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0"/>
        <w:tblW w:w="0" w:type="auto"/>
        <w:tblLook w:val="04A0" w:firstRow="1" w:lastRow="0" w:firstColumn="1" w:lastColumn="0" w:noHBand="0" w:noVBand="1"/>
      </w:tblPr>
      <w:tblGrid>
        <w:gridCol w:w="9286"/>
      </w:tblGrid>
      <w:tr w:rsidR="000841D7" w:rsidRPr="00546235" w14:paraId="1FE33A8D" w14:textId="77777777" w:rsidTr="00DA6409">
        <w:tc>
          <w:tcPr>
            <w:tcW w:w="9289" w:type="dxa"/>
          </w:tcPr>
          <w:p w14:paraId="62331566" w14:textId="77777777" w:rsidR="000841D7" w:rsidRPr="00546235" w:rsidRDefault="000841D7" w:rsidP="00546235">
            <w:pPr>
              <w:widowControl w:val="0"/>
              <w:spacing w:after="0" w:line="240" w:lineRule="auto"/>
              <w:ind w:left="0" w:firstLine="0"/>
              <w:rPr>
                <w:sz w:val="22"/>
                <w:szCs w:val="22"/>
              </w:rPr>
            </w:pPr>
            <w:r w:rsidRPr="00546235">
              <w:rPr>
                <w:sz w:val="22"/>
                <w:szCs w:val="22"/>
              </w:rPr>
              <w:t>Þetta skjal inniheldur samþykktar lyfjaupplýsingar fyrir Jubbonti, þar sem breytingar frá fyrra ferli sem hafa áhrif á lyfjaupplýsingarnar (</w:t>
            </w:r>
            <w:r w:rsidR="008A50C9" w:rsidRPr="00546235">
              <w:rPr>
                <w:sz w:val="22"/>
                <w:szCs w:val="22"/>
              </w:rPr>
              <w:t>EMEA/H/C/005964/N/006</w:t>
            </w:r>
            <w:r w:rsidRPr="00546235">
              <w:rPr>
                <w:sz w:val="22"/>
                <w:szCs w:val="22"/>
              </w:rPr>
              <w:t>) eru auðkenndar.</w:t>
            </w:r>
          </w:p>
          <w:p w14:paraId="5CC8DF64" w14:textId="77777777" w:rsidR="000841D7" w:rsidRPr="00546235" w:rsidRDefault="000841D7" w:rsidP="00546235">
            <w:pPr>
              <w:widowControl w:val="0"/>
              <w:spacing w:after="0" w:line="240" w:lineRule="auto"/>
              <w:ind w:left="0" w:firstLine="0"/>
              <w:rPr>
                <w:sz w:val="22"/>
                <w:szCs w:val="22"/>
                <w:lang w:val="en-GB"/>
              </w:rPr>
            </w:pPr>
          </w:p>
          <w:p w14:paraId="212EEA67" w14:textId="77777777" w:rsidR="000841D7" w:rsidRPr="00546235" w:rsidRDefault="000841D7" w:rsidP="00546235">
            <w:pPr>
              <w:spacing w:after="0" w:line="240" w:lineRule="auto"/>
              <w:ind w:left="0" w:firstLine="0"/>
              <w:rPr>
                <w:sz w:val="22"/>
                <w:szCs w:val="22"/>
              </w:rPr>
            </w:pPr>
            <w:r w:rsidRPr="00546235">
              <w:rPr>
                <w:sz w:val="22"/>
                <w:szCs w:val="22"/>
              </w:rPr>
              <w:t xml:space="preserve">Nánari upplýsingar er að finna á vefsíðu Lyfjastofnunar Evrópu: </w:t>
            </w:r>
            <w:hyperlink r:id="rId9" w:history="1">
              <w:r w:rsidRPr="00546235">
                <w:rPr>
                  <w:rStyle w:val="Hyperlink"/>
                  <w:sz w:val="22"/>
                  <w:szCs w:val="22"/>
                </w:rPr>
                <w:t>https://www.ema.europa.eu/en/medicines/human/EPAR/jubbonti</w:t>
              </w:r>
            </w:hyperlink>
          </w:p>
        </w:tc>
      </w:tr>
    </w:tbl>
    <w:p w14:paraId="6B49F17C" w14:textId="77777777" w:rsidR="00767718" w:rsidRPr="00546235" w:rsidRDefault="00767718" w:rsidP="00546235">
      <w:pPr>
        <w:spacing w:after="0" w:line="240" w:lineRule="auto"/>
        <w:ind w:left="0" w:firstLine="0"/>
        <w:jc w:val="center"/>
        <w:rPr>
          <w:rFonts w:asciiTheme="majorBidi" w:hAnsiTheme="majorBidi" w:cstheme="majorBidi"/>
        </w:rPr>
      </w:pPr>
    </w:p>
    <w:p w14:paraId="0EC22014" w14:textId="77777777" w:rsidR="00767718" w:rsidRPr="00546235" w:rsidRDefault="00767718" w:rsidP="00546235">
      <w:pPr>
        <w:spacing w:after="0" w:line="240" w:lineRule="auto"/>
        <w:ind w:left="0" w:firstLine="0"/>
        <w:jc w:val="center"/>
        <w:rPr>
          <w:rFonts w:asciiTheme="majorBidi" w:hAnsiTheme="majorBidi" w:cstheme="majorBidi"/>
          <w:lang w:val="is-IS"/>
        </w:rPr>
      </w:pPr>
    </w:p>
    <w:p w14:paraId="485566D2" w14:textId="77777777" w:rsidR="00767718" w:rsidRPr="00546235" w:rsidRDefault="00767718" w:rsidP="00546235">
      <w:pPr>
        <w:spacing w:after="0" w:line="240" w:lineRule="auto"/>
        <w:ind w:left="0" w:firstLine="0"/>
        <w:jc w:val="center"/>
        <w:rPr>
          <w:rFonts w:asciiTheme="majorBidi" w:hAnsiTheme="majorBidi" w:cstheme="majorBidi"/>
          <w:lang w:val="is-IS"/>
        </w:rPr>
      </w:pPr>
    </w:p>
    <w:p w14:paraId="0F56720A" w14:textId="77777777" w:rsidR="00767718" w:rsidRPr="00546235" w:rsidRDefault="00767718" w:rsidP="00546235">
      <w:pPr>
        <w:spacing w:after="0" w:line="240" w:lineRule="auto"/>
        <w:ind w:left="0" w:firstLine="0"/>
        <w:jc w:val="center"/>
        <w:rPr>
          <w:rFonts w:asciiTheme="majorBidi" w:hAnsiTheme="majorBidi" w:cstheme="majorBidi"/>
          <w:lang w:val="is-IS"/>
        </w:rPr>
      </w:pPr>
    </w:p>
    <w:p w14:paraId="0261A4C1" w14:textId="77777777" w:rsidR="00767718" w:rsidRPr="00546235" w:rsidRDefault="00767718" w:rsidP="00546235">
      <w:pPr>
        <w:spacing w:after="0" w:line="240" w:lineRule="auto"/>
        <w:ind w:left="0" w:firstLine="0"/>
        <w:jc w:val="center"/>
        <w:rPr>
          <w:rFonts w:asciiTheme="majorBidi" w:hAnsiTheme="majorBidi" w:cstheme="majorBidi"/>
          <w:lang w:val="is-IS"/>
        </w:rPr>
      </w:pPr>
    </w:p>
    <w:p w14:paraId="76FA3FA6" w14:textId="77777777" w:rsidR="00767718" w:rsidRPr="00546235" w:rsidRDefault="00767718" w:rsidP="00546235">
      <w:pPr>
        <w:spacing w:after="0" w:line="240" w:lineRule="auto"/>
        <w:ind w:left="0" w:firstLine="0"/>
        <w:jc w:val="center"/>
        <w:rPr>
          <w:rFonts w:asciiTheme="majorBidi" w:hAnsiTheme="majorBidi" w:cstheme="majorBidi"/>
          <w:lang w:val="is-IS"/>
        </w:rPr>
      </w:pPr>
    </w:p>
    <w:p w14:paraId="7968C4B4" w14:textId="77777777" w:rsidR="00767718" w:rsidRPr="00546235" w:rsidRDefault="00767718" w:rsidP="00546235">
      <w:pPr>
        <w:spacing w:after="0" w:line="240" w:lineRule="auto"/>
        <w:ind w:left="0" w:firstLine="0"/>
        <w:jc w:val="center"/>
        <w:rPr>
          <w:rFonts w:asciiTheme="majorBidi" w:hAnsiTheme="majorBidi" w:cstheme="majorBidi"/>
          <w:lang w:val="is-IS"/>
        </w:rPr>
      </w:pPr>
    </w:p>
    <w:p w14:paraId="434F38D5" w14:textId="77777777" w:rsidR="00767718" w:rsidRPr="00546235" w:rsidRDefault="00767718" w:rsidP="00546235">
      <w:pPr>
        <w:spacing w:after="0" w:line="240" w:lineRule="auto"/>
        <w:ind w:left="0" w:firstLine="0"/>
        <w:jc w:val="center"/>
        <w:rPr>
          <w:rFonts w:asciiTheme="majorBidi" w:hAnsiTheme="majorBidi" w:cstheme="majorBidi"/>
          <w:lang w:val="is-IS"/>
        </w:rPr>
      </w:pPr>
    </w:p>
    <w:p w14:paraId="51441E91" w14:textId="77777777" w:rsidR="00767718" w:rsidRPr="00546235" w:rsidRDefault="00767718" w:rsidP="00546235">
      <w:pPr>
        <w:spacing w:after="0" w:line="240" w:lineRule="auto"/>
        <w:ind w:left="0" w:firstLine="0"/>
        <w:jc w:val="center"/>
        <w:rPr>
          <w:rFonts w:asciiTheme="majorBidi" w:hAnsiTheme="majorBidi" w:cstheme="majorBidi"/>
          <w:lang w:val="is-IS"/>
        </w:rPr>
      </w:pPr>
    </w:p>
    <w:p w14:paraId="3D557CB0" w14:textId="77777777" w:rsidR="00767718" w:rsidRPr="00546235" w:rsidRDefault="00767718" w:rsidP="00546235">
      <w:pPr>
        <w:spacing w:after="0" w:line="240" w:lineRule="auto"/>
        <w:ind w:left="0" w:firstLine="0"/>
        <w:jc w:val="center"/>
        <w:rPr>
          <w:rFonts w:asciiTheme="majorBidi" w:hAnsiTheme="majorBidi" w:cstheme="majorBidi"/>
          <w:lang w:val="is-IS"/>
        </w:rPr>
      </w:pPr>
    </w:p>
    <w:p w14:paraId="139D47E1" w14:textId="77777777" w:rsidR="00767718" w:rsidRPr="00546235" w:rsidRDefault="00767718" w:rsidP="00546235">
      <w:pPr>
        <w:spacing w:after="0" w:line="240" w:lineRule="auto"/>
        <w:ind w:left="0" w:firstLine="0"/>
        <w:jc w:val="center"/>
        <w:rPr>
          <w:rFonts w:asciiTheme="majorBidi" w:hAnsiTheme="majorBidi" w:cstheme="majorBidi"/>
          <w:lang w:val="is-IS"/>
        </w:rPr>
      </w:pPr>
    </w:p>
    <w:p w14:paraId="13DB3159" w14:textId="77777777" w:rsidR="00767718" w:rsidRPr="00546235" w:rsidRDefault="00767718" w:rsidP="00546235">
      <w:pPr>
        <w:spacing w:after="0" w:line="240" w:lineRule="auto"/>
        <w:ind w:left="0" w:firstLine="0"/>
        <w:jc w:val="center"/>
        <w:rPr>
          <w:rFonts w:asciiTheme="majorBidi" w:hAnsiTheme="majorBidi" w:cstheme="majorBidi"/>
          <w:lang w:val="is-IS"/>
        </w:rPr>
      </w:pPr>
    </w:p>
    <w:p w14:paraId="5B00D60F" w14:textId="77777777" w:rsidR="00767718" w:rsidRPr="00546235" w:rsidRDefault="00767718" w:rsidP="00546235">
      <w:pPr>
        <w:spacing w:after="0" w:line="240" w:lineRule="auto"/>
        <w:ind w:left="0" w:firstLine="0"/>
        <w:jc w:val="center"/>
        <w:rPr>
          <w:rFonts w:asciiTheme="majorBidi" w:hAnsiTheme="majorBidi" w:cstheme="majorBidi"/>
          <w:lang w:val="is-IS"/>
        </w:rPr>
      </w:pPr>
    </w:p>
    <w:p w14:paraId="4A20D62A" w14:textId="77777777" w:rsidR="00767718" w:rsidRPr="00546235" w:rsidRDefault="00767718" w:rsidP="00546235">
      <w:pPr>
        <w:spacing w:after="0" w:line="240" w:lineRule="auto"/>
        <w:ind w:left="0" w:firstLine="0"/>
        <w:jc w:val="center"/>
        <w:rPr>
          <w:rFonts w:asciiTheme="majorBidi" w:hAnsiTheme="majorBidi" w:cstheme="majorBidi"/>
          <w:lang w:val="is-IS"/>
        </w:rPr>
      </w:pPr>
    </w:p>
    <w:p w14:paraId="68C4E57E" w14:textId="77777777" w:rsidR="00767718" w:rsidRPr="00546235" w:rsidRDefault="00767718" w:rsidP="00546235">
      <w:pPr>
        <w:spacing w:after="0" w:line="240" w:lineRule="auto"/>
        <w:ind w:left="0" w:firstLine="0"/>
        <w:jc w:val="center"/>
        <w:rPr>
          <w:rFonts w:asciiTheme="majorBidi" w:hAnsiTheme="majorBidi" w:cstheme="majorBidi"/>
          <w:lang w:val="is-IS"/>
        </w:rPr>
      </w:pPr>
    </w:p>
    <w:p w14:paraId="64A5039D" w14:textId="77777777" w:rsidR="00767718" w:rsidRPr="00546235" w:rsidRDefault="00767718" w:rsidP="00546235">
      <w:pPr>
        <w:spacing w:after="0" w:line="240" w:lineRule="auto"/>
        <w:ind w:left="0" w:firstLine="0"/>
        <w:jc w:val="center"/>
        <w:rPr>
          <w:rFonts w:asciiTheme="majorBidi" w:hAnsiTheme="majorBidi" w:cstheme="majorBidi"/>
          <w:lang w:val="is-IS"/>
        </w:rPr>
      </w:pPr>
    </w:p>
    <w:p w14:paraId="29888D01" w14:textId="77777777" w:rsidR="00767718" w:rsidRPr="00546235" w:rsidRDefault="00767718" w:rsidP="00546235">
      <w:pPr>
        <w:spacing w:after="0" w:line="240" w:lineRule="auto"/>
        <w:ind w:left="0" w:firstLine="0"/>
        <w:jc w:val="center"/>
        <w:rPr>
          <w:rFonts w:asciiTheme="majorBidi" w:hAnsiTheme="majorBidi" w:cstheme="majorBidi"/>
          <w:lang w:val="is-IS"/>
        </w:rPr>
      </w:pPr>
    </w:p>
    <w:p w14:paraId="76963993" w14:textId="77777777" w:rsidR="00767718" w:rsidRPr="00546235" w:rsidRDefault="00767718" w:rsidP="00546235">
      <w:pPr>
        <w:spacing w:after="0" w:line="240" w:lineRule="auto"/>
        <w:ind w:left="0" w:firstLine="0"/>
        <w:jc w:val="center"/>
        <w:rPr>
          <w:rFonts w:asciiTheme="majorBidi" w:hAnsiTheme="majorBidi" w:cstheme="majorBidi"/>
          <w:lang w:val="is-IS"/>
        </w:rPr>
      </w:pPr>
    </w:p>
    <w:p w14:paraId="7C2BB0EA" w14:textId="77777777" w:rsidR="00767718" w:rsidRPr="00546235" w:rsidRDefault="0018497E" w:rsidP="00546235">
      <w:pPr>
        <w:spacing w:after="0" w:line="240" w:lineRule="auto"/>
        <w:ind w:left="0" w:firstLine="0"/>
        <w:jc w:val="center"/>
        <w:rPr>
          <w:rFonts w:asciiTheme="majorBidi" w:hAnsiTheme="majorBidi" w:cstheme="majorBidi"/>
          <w:lang w:val="is-IS"/>
        </w:rPr>
      </w:pPr>
      <w:r w:rsidRPr="00546235">
        <w:rPr>
          <w:rFonts w:asciiTheme="majorBidi" w:hAnsiTheme="majorBidi" w:cstheme="majorBidi"/>
          <w:b/>
          <w:lang w:val="is-IS"/>
        </w:rPr>
        <w:t>VIÐAUKI I</w:t>
      </w:r>
    </w:p>
    <w:p w14:paraId="332EEC3B" w14:textId="77777777" w:rsidR="00895570" w:rsidRPr="00546235" w:rsidRDefault="00895570" w:rsidP="00546235">
      <w:pPr>
        <w:spacing w:after="0" w:line="240" w:lineRule="auto"/>
        <w:ind w:left="0" w:firstLine="0"/>
        <w:jc w:val="center"/>
        <w:rPr>
          <w:rFonts w:asciiTheme="majorBidi" w:hAnsiTheme="majorBidi" w:cstheme="majorBidi"/>
          <w:lang w:val="is-IS"/>
        </w:rPr>
      </w:pPr>
    </w:p>
    <w:p w14:paraId="2A296A94" w14:textId="77777777" w:rsidR="00295AD0" w:rsidRPr="00546235" w:rsidRDefault="0018497E" w:rsidP="00546235">
      <w:pPr>
        <w:pStyle w:val="Heading1"/>
        <w:spacing w:after="0" w:line="240" w:lineRule="auto"/>
        <w:ind w:left="0" w:firstLine="0"/>
        <w:jc w:val="center"/>
        <w:rPr>
          <w:lang w:val="is-IS"/>
        </w:rPr>
      </w:pPr>
      <w:r w:rsidRPr="00546235">
        <w:rPr>
          <w:lang w:val="is-IS"/>
        </w:rPr>
        <w:t xml:space="preserve">SAMANTEKT Á EIGINLEIKUM LYFS </w:t>
      </w:r>
    </w:p>
    <w:p w14:paraId="11EA6CC3" w14:textId="77777777" w:rsidR="00895570" w:rsidRPr="00546235" w:rsidRDefault="0018497E" w:rsidP="00546235">
      <w:pPr>
        <w:spacing w:after="0" w:line="240" w:lineRule="auto"/>
        <w:ind w:left="0" w:firstLine="0"/>
        <w:jc w:val="center"/>
        <w:rPr>
          <w:rFonts w:asciiTheme="majorBidi" w:hAnsiTheme="majorBidi" w:cstheme="majorBidi"/>
          <w:lang w:val="is-IS"/>
        </w:rPr>
      </w:pPr>
      <w:r w:rsidRPr="00546235">
        <w:rPr>
          <w:rFonts w:asciiTheme="majorBidi" w:hAnsiTheme="majorBidi" w:cstheme="majorBidi"/>
          <w:lang w:val="is-IS"/>
        </w:rPr>
        <w:br w:type="page"/>
      </w:r>
    </w:p>
    <w:p w14:paraId="695B22C5" w14:textId="77777777" w:rsidR="001C499D" w:rsidRPr="00546235" w:rsidRDefault="00546235" w:rsidP="00546235">
      <w:pPr>
        <w:pStyle w:val="ListParagraph"/>
        <w:keepNext/>
        <w:keepLines/>
        <w:spacing w:after="0" w:line="240" w:lineRule="auto"/>
        <w:ind w:left="0" w:firstLine="0"/>
        <w:rPr>
          <w:rFonts w:asciiTheme="majorBidi" w:hAnsiTheme="majorBidi" w:cstheme="majorBidi"/>
          <w:bCs/>
          <w:lang w:val="is-IS"/>
        </w:rPr>
      </w:pPr>
      <w:r w:rsidRPr="00546235">
        <w:rPr>
          <w:lang w:val="is-IS"/>
        </w:rPr>
        <w:lastRenderedPageBreak/>
        <w:pict w14:anchorId="28495DC3">
          <v:shape id="Picture 1" o:spid="_x0000_i1025" type="#_x0000_t75" style="width:14.25pt;height:13.6pt;visibility:visible;mso-wrap-style:square">
            <v:imagedata r:id="rId10" o:title=""/>
          </v:shape>
        </w:pict>
      </w:r>
      <w:r w:rsidR="00EF2335" w:rsidRPr="00546235">
        <w:rPr>
          <w:rFonts w:asciiTheme="majorBidi" w:hAnsiTheme="majorBidi" w:cstheme="majorBidi"/>
          <w:bCs/>
          <w:lang w:val="is-IS"/>
        </w:rPr>
        <w:t xml:space="preserve">Þetta lyf er undir sérstöku eftirliti til að nýjar upplýsingar um öryggi lyfsins komist fljótt og örugglega til skila. Heilbrigðisstarfsmenn eru hvattir til að tilkynna allar aukaverkanir sem grunur er um að tengist lyfinu. Í kafla 4.8 eru upplýsingar um hvernig tilkynna á aukaverkanir. </w:t>
      </w:r>
    </w:p>
    <w:p w14:paraId="6851C6AA" w14:textId="77777777" w:rsidR="001C499D" w:rsidRPr="00546235" w:rsidRDefault="001C499D" w:rsidP="00546235">
      <w:pPr>
        <w:keepNext/>
        <w:keepLines/>
        <w:tabs>
          <w:tab w:val="left" w:pos="567"/>
        </w:tabs>
        <w:spacing w:after="0" w:line="240" w:lineRule="auto"/>
        <w:ind w:left="0" w:firstLine="0"/>
        <w:rPr>
          <w:rFonts w:asciiTheme="majorBidi" w:hAnsiTheme="majorBidi" w:cstheme="majorBidi"/>
          <w:b/>
          <w:lang w:val="is-IS"/>
        </w:rPr>
      </w:pPr>
    </w:p>
    <w:p w14:paraId="243F6590" w14:textId="77777777" w:rsidR="00100A77" w:rsidRPr="00546235" w:rsidRDefault="00100A77" w:rsidP="00546235">
      <w:pPr>
        <w:keepNext/>
        <w:keepLines/>
        <w:tabs>
          <w:tab w:val="left" w:pos="567"/>
        </w:tabs>
        <w:spacing w:after="0" w:line="240" w:lineRule="auto"/>
        <w:ind w:left="0" w:firstLine="0"/>
        <w:rPr>
          <w:rFonts w:asciiTheme="majorBidi" w:hAnsiTheme="majorBidi" w:cstheme="majorBidi"/>
          <w:b/>
          <w:lang w:val="is-IS"/>
        </w:rPr>
      </w:pPr>
    </w:p>
    <w:p w14:paraId="2F281E2E" w14:textId="77777777" w:rsidR="00767718" w:rsidRPr="00546235" w:rsidRDefault="0018497E" w:rsidP="00546235">
      <w:pPr>
        <w:keepNext/>
        <w:keepLines/>
        <w:tabs>
          <w:tab w:val="left" w:pos="567"/>
        </w:tabs>
        <w:spacing w:after="0" w:line="240" w:lineRule="auto"/>
        <w:ind w:left="0" w:firstLine="0"/>
        <w:rPr>
          <w:rFonts w:asciiTheme="majorBidi" w:hAnsiTheme="majorBidi" w:cstheme="majorBidi"/>
          <w:lang w:val="is-IS"/>
        </w:rPr>
      </w:pPr>
      <w:r w:rsidRPr="00546235">
        <w:rPr>
          <w:rFonts w:asciiTheme="majorBidi" w:hAnsiTheme="majorBidi" w:cstheme="majorBidi"/>
          <w:b/>
          <w:lang w:val="is-IS"/>
        </w:rPr>
        <w:t>1.</w:t>
      </w:r>
      <w:r w:rsidRPr="00546235">
        <w:rPr>
          <w:rFonts w:asciiTheme="majorBidi" w:hAnsiTheme="majorBidi" w:cstheme="majorBidi"/>
          <w:b/>
          <w:lang w:val="is-IS"/>
        </w:rPr>
        <w:tab/>
        <w:t>HEITI LYFS</w:t>
      </w:r>
    </w:p>
    <w:p w14:paraId="311A8E86" w14:textId="77777777" w:rsidR="00895570" w:rsidRPr="00546235" w:rsidRDefault="00895570" w:rsidP="00546235">
      <w:pPr>
        <w:keepNext/>
        <w:keepLines/>
        <w:spacing w:after="0" w:line="240" w:lineRule="auto"/>
        <w:ind w:left="0" w:firstLine="0"/>
        <w:rPr>
          <w:rFonts w:asciiTheme="majorBidi" w:hAnsiTheme="majorBidi" w:cstheme="majorBidi"/>
          <w:lang w:val="is-IS"/>
        </w:rPr>
      </w:pPr>
    </w:p>
    <w:p w14:paraId="62DA6CEA" w14:textId="77777777" w:rsidR="00767718"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Jubbonti</w:t>
      </w:r>
      <w:r w:rsidR="00100A77" w:rsidRPr="00546235">
        <w:rPr>
          <w:rFonts w:asciiTheme="majorBidi" w:hAnsiTheme="majorBidi" w:cstheme="majorBidi"/>
          <w:lang w:val="is-IS"/>
        </w:rPr>
        <w:t xml:space="preserve"> </w:t>
      </w:r>
      <w:r w:rsidR="00047851" w:rsidRPr="00546235">
        <w:rPr>
          <w:rFonts w:asciiTheme="majorBidi" w:hAnsiTheme="majorBidi" w:cstheme="majorBidi"/>
          <w:lang w:val="is-IS"/>
        </w:rPr>
        <w:t>60 mg stungulyf, lausn í áfylltri sprautu</w:t>
      </w:r>
    </w:p>
    <w:p w14:paraId="70913CB9" w14:textId="77777777" w:rsidR="00767718" w:rsidRPr="00546235" w:rsidRDefault="00767718" w:rsidP="00546235">
      <w:pPr>
        <w:spacing w:after="0" w:line="240" w:lineRule="auto"/>
        <w:ind w:left="0" w:firstLine="0"/>
        <w:rPr>
          <w:rFonts w:asciiTheme="majorBidi" w:hAnsiTheme="majorBidi" w:cstheme="majorBidi"/>
          <w:lang w:val="is-IS"/>
        </w:rPr>
      </w:pPr>
    </w:p>
    <w:p w14:paraId="0ED37EBE" w14:textId="77777777" w:rsidR="00895570" w:rsidRPr="00546235" w:rsidRDefault="00895570" w:rsidP="00546235">
      <w:pPr>
        <w:spacing w:after="0" w:line="240" w:lineRule="auto"/>
        <w:ind w:left="0" w:firstLine="0"/>
        <w:rPr>
          <w:rFonts w:asciiTheme="majorBidi" w:hAnsiTheme="majorBidi" w:cstheme="majorBidi"/>
          <w:lang w:val="is-IS"/>
        </w:rPr>
      </w:pPr>
    </w:p>
    <w:p w14:paraId="62B20A79" w14:textId="77777777" w:rsidR="00767718" w:rsidRPr="00546235" w:rsidRDefault="0018497E" w:rsidP="00546235">
      <w:pPr>
        <w:keepNext/>
        <w:keepLines/>
        <w:tabs>
          <w:tab w:val="left" w:pos="567"/>
        </w:tabs>
        <w:spacing w:after="0" w:line="240" w:lineRule="auto"/>
        <w:ind w:left="0" w:firstLine="0"/>
        <w:rPr>
          <w:rFonts w:asciiTheme="majorBidi" w:hAnsiTheme="majorBidi" w:cstheme="majorBidi"/>
          <w:b/>
          <w:lang w:val="is-IS"/>
        </w:rPr>
      </w:pPr>
      <w:r w:rsidRPr="00546235">
        <w:rPr>
          <w:rFonts w:asciiTheme="majorBidi" w:hAnsiTheme="majorBidi" w:cstheme="majorBidi"/>
          <w:b/>
          <w:lang w:val="is-IS"/>
        </w:rPr>
        <w:t>2.</w:t>
      </w:r>
      <w:r w:rsidRPr="00546235">
        <w:rPr>
          <w:rFonts w:asciiTheme="majorBidi" w:hAnsiTheme="majorBidi" w:cstheme="majorBidi"/>
          <w:b/>
          <w:lang w:val="is-IS"/>
        </w:rPr>
        <w:tab/>
        <w:t>INNIHALDSLÝSING</w:t>
      </w:r>
    </w:p>
    <w:p w14:paraId="6348C0C9" w14:textId="77777777" w:rsidR="00895570" w:rsidRPr="00546235" w:rsidRDefault="00895570" w:rsidP="00546235">
      <w:pPr>
        <w:keepNext/>
        <w:keepLines/>
        <w:spacing w:after="0" w:line="240" w:lineRule="auto"/>
        <w:ind w:left="0" w:firstLine="0"/>
        <w:rPr>
          <w:rFonts w:asciiTheme="majorBidi" w:hAnsiTheme="majorBidi" w:cstheme="majorBidi"/>
          <w:lang w:val="is-IS"/>
        </w:rPr>
      </w:pPr>
    </w:p>
    <w:p w14:paraId="7918D062" w14:textId="77777777" w:rsidR="00767718"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Hver áfyllt sprauta inniheldur</w:t>
      </w:r>
      <w:r w:rsidR="00100A77" w:rsidRPr="00546235">
        <w:rPr>
          <w:rFonts w:asciiTheme="majorBidi" w:hAnsiTheme="majorBidi" w:cstheme="majorBidi"/>
          <w:lang w:val="is-IS"/>
        </w:rPr>
        <w:t xml:space="preserve"> </w:t>
      </w:r>
      <w:r w:rsidRPr="00546235">
        <w:rPr>
          <w:rFonts w:asciiTheme="majorBidi" w:hAnsiTheme="majorBidi" w:cstheme="majorBidi"/>
          <w:lang w:val="is-IS"/>
        </w:rPr>
        <w:t>60 mg af denosumabi</w:t>
      </w:r>
      <w:r w:rsidR="002F5D90" w:rsidRPr="00546235">
        <w:rPr>
          <w:rFonts w:asciiTheme="majorBidi" w:hAnsiTheme="majorBidi" w:cstheme="majorBidi"/>
          <w:lang w:val="is-IS"/>
        </w:rPr>
        <w:t xml:space="preserve"> </w:t>
      </w:r>
      <w:r w:rsidRPr="00546235">
        <w:rPr>
          <w:rFonts w:asciiTheme="majorBidi" w:hAnsiTheme="majorBidi" w:cstheme="majorBidi"/>
          <w:lang w:val="is-IS"/>
        </w:rPr>
        <w:t>í 1 ml af lausn (60 mg/ml).</w:t>
      </w:r>
    </w:p>
    <w:p w14:paraId="47FF38FC" w14:textId="77777777" w:rsidR="00895570" w:rsidRPr="00546235" w:rsidRDefault="00895570" w:rsidP="00546235">
      <w:pPr>
        <w:spacing w:after="0" w:line="240" w:lineRule="auto"/>
        <w:ind w:left="0" w:firstLine="0"/>
        <w:rPr>
          <w:rFonts w:asciiTheme="majorBidi" w:hAnsiTheme="majorBidi" w:cstheme="majorBidi"/>
          <w:lang w:val="is-IS"/>
        </w:rPr>
      </w:pPr>
    </w:p>
    <w:p w14:paraId="2539FF47" w14:textId="77777777" w:rsidR="00767718"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Denosumab er einstofna IgG2</w:t>
      </w:r>
      <w:r w:rsidR="00100A77" w:rsidRPr="00546235">
        <w:rPr>
          <w:rFonts w:asciiTheme="majorBidi" w:hAnsiTheme="majorBidi" w:cstheme="majorBidi"/>
          <w:lang w:val="is-IS"/>
        </w:rPr>
        <w:t xml:space="preserve"> </w:t>
      </w:r>
      <w:r w:rsidRPr="00546235">
        <w:rPr>
          <w:rFonts w:asciiTheme="majorBidi" w:hAnsiTheme="majorBidi" w:cstheme="majorBidi"/>
          <w:lang w:val="is-IS"/>
        </w:rPr>
        <w:t>mannamótefni sem framleitt er í spendýrafrumum (úr eggjastokkum kínverskra hamstra) með DNA raðbrigðaerfðatækni.</w:t>
      </w:r>
    </w:p>
    <w:p w14:paraId="3D031791" w14:textId="77777777" w:rsidR="00895570" w:rsidRPr="00546235" w:rsidRDefault="00895570" w:rsidP="00546235">
      <w:pPr>
        <w:spacing w:after="0" w:line="240" w:lineRule="auto"/>
        <w:ind w:left="0" w:firstLine="0"/>
        <w:rPr>
          <w:rFonts w:asciiTheme="majorBidi" w:hAnsiTheme="majorBidi" w:cstheme="majorBidi"/>
          <w:lang w:val="is-IS"/>
        </w:rPr>
      </w:pPr>
    </w:p>
    <w:p w14:paraId="3AABE82C" w14:textId="77777777" w:rsidR="00767718" w:rsidRPr="00546235" w:rsidRDefault="0018497E" w:rsidP="00546235">
      <w:pPr>
        <w:spacing w:after="0" w:line="240" w:lineRule="auto"/>
        <w:ind w:left="0" w:firstLine="0"/>
        <w:rPr>
          <w:u w:val="single"/>
          <w:lang w:val="is-IS"/>
        </w:rPr>
      </w:pPr>
      <w:r w:rsidRPr="00546235">
        <w:rPr>
          <w:u w:val="single"/>
          <w:lang w:val="is-IS"/>
        </w:rPr>
        <w:t>Hjálparefni með þekkta verkun</w:t>
      </w:r>
    </w:p>
    <w:p w14:paraId="6FF6B94C" w14:textId="77777777" w:rsidR="00895570" w:rsidRPr="00546235" w:rsidRDefault="00895570" w:rsidP="00546235">
      <w:pPr>
        <w:spacing w:after="0" w:line="240" w:lineRule="auto"/>
        <w:ind w:left="0" w:firstLine="0"/>
        <w:rPr>
          <w:rFonts w:asciiTheme="majorBidi" w:hAnsiTheme="majorBidi" w:cstheme="majorBidi"/>
          <w:lang w:val="is-IS"/>
        </w:rPr>
      </w:pPr>
    </w:p>
    <w:p w14:paraId="672F863A" w14:textId="77777777" w:rsidR="00767718"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Lyfið inniheldur</w:t>
      </w:r>
      <w:r w:rsidR="00100A77" w:rsidRPr="00546235">
        <w:rPr>
          <w:rFonts w:asciiTheme="majorBidi" w:hAnsiTheme="majorBidi" w:cstheme="majorBidi"/>
          <w:lang w:val="is-IS"/>
        </w:rPr>
        <w:t xml:space="preserve"> </w:t>
      </w:r>
      <w:r w:rsidRPr="00546235">
        <w:rPr>
          <w:rFonts w:asciiTheme="majorBidi" w:hAnsiTheme="majorBidi" w:cstheme="majorBidi"/>
          <w:lang w:val="is-IS"/>
        </w:rPr>
        <w:t>47 mg af sorb</w:t>
      </w:r>
      <w:r w:rsidR="006D4C76" w:rsidRPr="00546235">
        <w:rPr>
          <w:rFonts w:asciiTheme="majorBidi" w:hAnsiTheme="majorBidi" w:cstheme="majorBidi"/>
          <w:lang w:val="is-IS"/>
        </w:rPr>
        <w:t>i</w:t>
      </w:r>
      <w:r w:rsidRPr="00546235">
        <w:rPr>
          <w:rFonts w:asciiTheme="majorBidi" w:hAnsiTheme="majorBidi" w:cstheme="majorBidi"/>
          <w:lang w:val="is-IS"/>
        </w:rPr>
        <w:t>tóli í hverjum ml af lausn.</w:t>
      </w:r>
    </w:p>
    <w:p w14:paraId="253D5562" w14:textId="77777777" w:rsidR="00895570" w:rsidRPr="00546235" w:rsidRDefault="00895570" w:rsidP="00546235">
      <w:pPr>
        <w:spacing w:after="0" w:line="240" w:lineRule="auto"/>
        <w:ind w:left="0" w:firstLine="0"/>
        <w:rPr>
          <w:rFonts w:asciiTheme="majorBidi" w:hAnsiTheme="majorBidi" w:cstheme="majorBidi"/>
          <w:lang w:val="is-IS"/>
        </w:rPr>
      </w:pPr>
    </w:p>
    <w:p w14:paraId="3D01632C" w14:textId="77777777" w:rsidR="00767718"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Sjá lista yfir öll hjálparefni í kafla 6.1.</w:t>
      </w:r>
    </w:p>
    <w:p w14:paraId="79466F44" w14:textId="77777777" w:rsidR="00767718" w:rsidRPr="00546235" w:rsidRDefault="00767718" w:rsidP="00546235">
      <w:pPr>
        <w:spacing w:after="0" w:line="240" w:lineRule="auto"/>
        <w:ind w:left="0" w:firstLine="0"/>
        <w:rPr>
          <w:rFonts w:asciiTheme="majorBidi" w:hAnsiTheme="majorBidi" w:cstheme="majorBidi"/>
          <w:lang w:val="is-IS"/>
        </w:rPr>
      </w:pPr>
    </w:p>
    <w:p w14:paraId="1E276D34" w14:textId="77777777" w:rsidR="00895570" w:rsidRPr="00546235" w:rsidRDefault="00895570" w:rsidP="00546235">
      <w:pPr>
        <w:spacing w:after="0" w:line="240" w:lineRule="auto"/>
        <w:ind w:left="0" w:firstLine="0"/>
        <w:rPr>
          <w:rFonts w:asciiTheme="majorBidi" w:hAnsiTheme="majorBidi" w:cstheme="majorBidi"/>
          <w:lang w:val="is-IS"/>
        </w:rPr>
      </w:pPr>
    </w:p>
    <w:p w14:paraId="69953423" w14:textId="77777777" w:rsidR="00767718" w:rsidRPr="00546235" w:rsidRDefault="0018497E" w:rsidP="00546235">
      <w:pPr>
        <w:keepNext/>
        <w:keepLines/>
        <w:tabs>
          <w:tab w:val="left" w:pos="567"/>
        </w:tabs>
        <w:spacing w:after="0" w:line="240" w:lineRule="auto"/>
        <w:ind w:left="0" w:firstLine="0"/>
        <w:rPr>
          <w:rFonts w:asciiTheme="majorBidi" w:hAnsiTheme="majorBidi" w:cstheme="majorBidi"/>
          <w:b/>
          <w:lang w:val="is-IS"/>
        </w:rPr>
      </w:pPr>
      <w:r w:rsidRPr="00546235">
        <w:rPr>
          <w:rFonts w:asciiTheme="majorBidi" w:hAnsiTheme="majorBidi" w:cstheme="majorBidi"/>
          <w:b/>
          <w:lang w:val="is-IS"/>
        </w:rPr>
        <w:t>3.</w:t>
      </w:r>
      <w:r w:rsidRPr="00546235">
        <w:rPr>
          <w:rFonts w:asciiTheme="majorBidi" w:hAnsiTheme="majorBidi" w:cstheme="majorBidi"/>
          <w:b/>
          <w:lang w:val="is-IS"/>
        </w:rPr>
        <w:tab/>
        <w:t>LYFJAFORM</w:t>
      </w:r>
    </w:p>
    <w:p w14:paraId="1BFE1129" w14:textId="77777777" w:rsidR="00895570" w:rsidRPr="00546235" w:rsidRDefault="00895570" w:rsidP="00546235">
      <w:pPr>
        <w:keepNext/>
        <w:keepLines/>
        <w:spacing w:after="0" w:line="240" w:lineRule="auto"/>
        <w:ind w:left="0" w:firstLine="0"/>
        <w:rPr>
          <w:rFonts w:asciiTheme="majorBidi" w:hAnsiTheme="majorBidi" w:cstheme="majorBidi"/>
          <w:lang w:val="is-IS"/>
        </w:rPr>
      </w:pPr>
    </w:p>
    <w:p w14:paraId="7CE521B1" w14:textId="77777777" w:rsidR="00767718"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Stungulyf, lausn (stungulyf).</w:t>
      </w:r>
    </w:p>
    <w:p w14:paraId="7D4A6E4C" w14:textId="77777777" w:rsidR="00895570" w:rsidRPr="00546235" w:rsidRDefault="00895570" w:rsidP="00546235">
      <w:pPr>
        <w:spacing w:after="0" w:line="240" w:lineRule="auto"/>
        <w:ind w:left="0" w:firstLine="0"/>
        <w:rPr>
          <w:rFonts w:asciiTheme="majorBidi" w:hAnsiTheme="majorBidi" w:cstheme="majorBidi"/>
          <w:lang w:val="is-IS"/>
        </w:rPr>
      </w:pPr>
    </w:p>
    <w:p w14:paraId="2B764223" w14:textId="77777777" w:rsidR="00767718"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Tær</w:t>
      </w:r>
      <w:r w:rsidR="00331E75" w:rsidRPr="00546235">
        <w:rPr>
          <w:rFonts w:asciiTheme="majorBidi" w:hAnsiTheme="majorBidi" w:cstheme="majorBidi"/>
          <w:lang w:val="is-IS"/>
        </w:rPr>
        <w:t xml:space="preserve"> til lítillega ópallýsandi</w:t>
      </w:r>
      <w:r w:rsidRPr="00546235">
        <w:rPr>
          <w:rFonts w:asciiTheme="majorBidi" w:hAnsiTheme="majorBidi" w:cstheme="majorBidi"/>
          <w:lang w:val="is-IS"/>
        </w:rPr>
        <w:t xml:space="preserve">, litlaus </w:t>
      </w:r>
      <w:r w:rsidR="00331E75" w:rsidRPr="00546235">
        <w:rPr>
          <w:rFonts w:asciiTheme="majorBidi" w:hAnsiTheme="majorBidi" w:cstheme="majorBidi"/>
          <w:lang w:val="is-IS"/>
        </w:rPr>
        <w:t>til</w:t>
      </w:r>
      <w:r w:rsidRPr="00546235">
        <w:rPr>
          <w:rFonts w:asciiTheme="majorBidi" w:hAnsiTheme="majorBidi" w:cstheme="majorBidi"/>
          <w:lang w:val="is-IS"/>
        </w:rPr>
        <w:t xml:space="preserve"> lítillega gulleit </w:t>
      </w:r>
      <w:r w:rsidR="00331E75" w:rsidRPr="00546235">
        <w:rPr>
          <w:rFonts w:asciiTheme="majorBidi" w:hAnsiTheme="majorBidi" w:cstheme="majorBidi"/>
          <w:lang w:val="is-IS"/>
        </w:rPr>
        <w:t xml:space="preserve">eða lítillega brúnleit </w:t>
      </w:r>
      <w:r w:rsidRPr="00546235">
        <w:rPr>
          <w:rFonts w:asciiTheme="majorBidi" w:hAnsiTheme="majorBidi" w:cstheme="majorBidi"/>
          <w:lang w:val="is-IS"/>
        </w:rPr>
        <w:t>lausn</w:t>
      </w:r>
      <w:r w:rsidR="00331E75" w:rsidRPr="00546235">
        <w:rPr>
          <w:rFonts w:asciiTheme="majorBidi" w:hAnsiTheme="majorBidi" w:cstheme="majorBidi"/>
          <w:lang w:val="is-IS"/>
        </w:rPr>
        <w:t xml:space="preserve"> með pH-gildi 4,9 – 5,5 og osmólalstyrk 245 – 345 mOsm</w:t>
      </w:r>
      <w:r w:rsidR="00CE70E7" w:rsidRPr="00546235">
        <w:rPr>
          <w:rFonts w:asciiTheme="majorBidi" w:hAnsiTheme="majorBidi" w:cstheme="majorBidi"/>
          <w:lang w:val="is-IS"/>
        </w:rPr>
        <w:t>ó</w:t>
      </w:r>
      <w:r w:rsidR="00331E75" w:rsidRPr="00546235">
        <w:rPr>
          <w:rFonts w:asciiTheme="majorBidi" w:hAnsiTheme="majorBidi" w:cstheme="majorBidi"/>
          <w:lang w:val="is-IS"/>
        </w:rPr>
        <w:t>l/kg</w:t>
      </w:r>
      <w:r w:rsidRPr="00546235">
        <w:rPr>
          <w:rFonts w:asciiTheme="majorBidi" w:hAnsiTheme="majorBidi" w:cstheme="majorBidi"/>
          <w:lang w:val="is-IS"/>
        </w:rPr>
        <w:t>.</w:t>
      </w:r>
    </w:p>
    <w:p w14:paraId="72D3FB2C" w14:textId="77777777" w:rsidR="00767718" w:rsidRPr="00546235" w:rsidRDefault="00767718" w:rsidP="00546235">
      <w:pPr>
        <w:spacing w:after="0" w:line="240" w:lineRule="auto"/>
        <w:ind w:left="0" w:firstLine="0"/>
        <w:rPr>
          <w:rFonts w:asciiTheme="majorBidi" w:hAnsiTheme="majorBidi" w:cstheme="majorBidi"/>
          <w:lang w:val="is-IS"/>
        </w:rPr>
      </w:pPr>
    </w:p>
    <w:p w14:paraId="4957CB9B" w14:textId="77777777" w:rsidR="00895570" w:rsidRPr="00546235" w:rsidRDefault="00895570" w:rsidP="00546235">
      <w:pPr>
        <w:spacing w:after="0" w:line="240" w:lineRule="auto"/>
        <w:ind w:left="0" w:firstLine="0"/>
        <w:rPr>
          <w:rFonts w:asciiTheme="majorBidi" w:hAnsiTheme="majorBidi" w:cstheme="majorBidi"/>
          <w:lang w:val="is-IS"/>
        </w:rPr>
      </w:pPr>
    </w:p>
    <w:p w14:paraId="482AE6A1" w14:textId="77777777" w:rsidR="00767718" w:rsidRPr="00546235" w:rsidRDefault="0018497E" w:rsidP="00546235">
      <w:pPr>
        <w:keepNext/>
        <w:keepLines/>
        <w:tabs>
          <w:tab w:val="left" w:pos="567"/>
        </w:tabs>
        <w:spacing w:after="0" w:line="240" w:lineRule="auto"/>
        <w:ind w:left="0" w:firstLine="0"/>
        <w:rPr>
          <w:rFonts w:asciiTheme="majorBidi" w:hAnsiTheme="majorBidi" w:cstheme="majorBidi"/>
          <w:b/>
          <w:lang w:val="is-IS"/>
        </w:rPr>
      </w:pPr>
      <w:r w:rsidRPr="00546235">
        <w:rPr>
          <w:rFonts w:asciiTheme="majorBidi" w:hAnsiTheme="majorBidi" w:cstheme="majorBidi"/>
          <w:b/>
          <w:lang w:val="is-IS"/>
        </w:rPr>
        <w:t>4.</w:t>
      </w:r>
      <w:r w:rsidRPr="00546235">
        <w:rPr>
          <w:rFonts w:asciiTheme="majorBidi" w:hAnsiTheme="majorBidi" w:cstheme="majorBidi"/>
          <w:b/>
          <w:lang w:val="is-IS"/>
        </w:rPr>
        <w:tab/>
        <w:t>KLÍNÍSKAR UPPLÝSINGAR</w:t>
      </w:r>
    </w:p>
    <w:p w14:paraId="30DE88DA" w14:textId="77777777" w:rsidR="00895570" w:rsidRPr="00546235" w:rsidRDefault="00895570" w:rsidP="00546235">
      <w:pPr>
        <w:keepNext/>
        <w:keepLines/>
        <w:spacing w:after="0" w:line="240" w:lineRule="auto"/>
        <w:ind w:left="0" w:firstLine="0"/>
        <w:rPr>
          <w:rFonts w:asciiTheme="majorBidi" w:hAnsiTheme="majorBidi" w:cstheme="majorBidi"/>
          <w:lang w:val="is-IS"/>
        </w:rPr>
      </w:pPr>
    </w:p>
    <w:p w14:paraId="6434EF48" w14:textId="77777777" w:rsidR="00767718" w:rsidRPr="00546235" w:rsidRDefault="0018497E" w:rsidP="00546235">
      <w:pPr>
        <w:keepNext/>
        <w:keepLines/>
        <w:tabs>
          <w:tab w:val="left" w:pos="567"/>
        </w:tabs>
        <w:spacing w:after="0" w:line="240" w:lineRule="auto"/>
        <w:ind w:left="0" w:firstLine="0"/>
        <w:rPr>
          <w:rFonts w:asciiTheme="majorBidi" w:hAnsiTheme="majorBidi" w:cstheme="majorBidi"/>
          <w:b/>
          <w:lang w:val="is-IS"/>
        </w:rPr>
      </w:pPr>
      <w:r w:rsidRPr="00546235">
        <w:rPr>
          <w:rFonts w:asciiTheme="majorBidi" w:hAnsiTheme="majorBidi" w:cstheme="majorBidi"/>
          <w:b/>
          <w:lang w:val="is-IS"/>
        </w:rPr>
        <w:t>4.1</w:t>
      </w:r>
      <w:r w:rsidRPr="00546235">
        <w:rPr>
          <w:rFonts w:asciiTheme="majorBidi" w:hAnsiTheme="majorBidi" w:cstheme="majorBidi"/>
          <w:b/>
          <w:lang w:val="is-IS"/>
        </w:rPr>
        <w:tab/>
        <w:t>Ábendingar</w:t>
      </w:r>
    </w:p>
    <w:p w14:paraId="5DCC800F" w14:textId="77777777" w:rsidR="00895570" w:rsidRPr="00546235" w:rsidRDefault="00895570" w:rsidP="00546235">
      <w:pPr>
        <w:keepNext/>
        <w:keepLines/>
        <w:spacing w:after="0" w:line="240" w:lineRule="auto"/>
        <w:ind w:left="0" w:firstLine="0"/>
        <w:rPr>
          <w:rFonts w:asciiTheme="majorBidi" w:hAnsiTheme="majorBidi" w:cstheme="majorBidi"/>
          <w:lang w:val="is-IS"/>
        </w:rPr>
      </w:pPr>
    </w:p>
    <w:p w14:paraId="0959B6AA" w14:textId="77777777" w:rsidR="00767718"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 xml:space="preserve">Meðferð við beinþynningu eftir tíðahvörf hjá konum og karlmönnum sem eru í aukinni hættu á beinbrotum. </w:t>
      </w:r>
      <w:r w:rsidR="0009515F" w:rsidRPr="00546235">
        <w:rPr>
          <w:rFonts w:asciiTheme="majorBidi" w:hAnsiTheme="majorBidi" w:cstheme="majorBidi"/>
          <w:lang w:val="is-IS"/>
        </w:rPr>
        <w:t>Denosumab</w:t>
      </w:r>
      <w:r w:rsidRPr="00546235">
        <w:rPr>
          <w:rFonts w:asciiTheme="majorBidi" w:hAnsiTheme="majorBidi" w:cstheme="majorBidi"/>
          <w:lang w:val="is-IS"/>
        </w:rPr>
        <w:t xml:space="preserve"> dregur marktækt úr hættu á samfallsbrotum í hryggjarliðum, öðrum beinbrotum og mjaðmarbrotum hjá konum eftir tíðahvörf.</w:t>
      </w:r>
    </w:p>
    <w:p w14:paraId="51C14ADC" w14:textId="77777777" w:rsidR="00895570" w:rsidRPr="00546235" w:rsidRDefault="00895570" w:rsidP="00546235">
      <w:pPr>
        <w:spacing w:after="0" w:line="240" w:lineRule="auto"/>
        <w:ind w:left="0" w:firstLine="0"/>
        <w:rPr>
          <w:rFonts w:asciiTheme="majorBidi" w:hAnsiTheme="majorBidi" w:cstheme="majorBidi"/>
          <w:lang w:val="is-IS"/>
        </w:rPr>
      </w:pPr>
    </w:p>
    <w:p w14:paraId="7F61AF1D" w14:textId="77777777" w:rsidR="00767718"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 xml:space="preserve">Meðferð við beintapi sem tengist hormónabælingu hjá karlmönnum með blöðruhálskirtilskrabbamein sem eru í aukinni hættu á beinbrotum (sjá kafla 5.1). Hjá karlmönnum með blöðruhálskirtilskrabbamein sem fá hormónabælandi meðferð dregur </w:t>
      </w:r>
      <w:r w:rsidR="0009515F" w:rsidRPr="00546235">
        <w:rPr>
          <w:rFonts w:asciiTheme="majorBidi" w:hAnsiTheme="majorBidi" w:cstheme="majorBidi"/>
          <w:lang w:val="is-IS"/>
        </w:rPr>
        <w:t>denosumab</w:t>
      </w:r>
      <w:r w:rsidRPr="00546235">
        <w:rPr>
          <w:rFonts w:asciiTheme="majorBidi" w:hAnsiTheme="majorBidi" w:cstheme="majorBidi"/>
          <w:lang w:val="is-IS"/>
        </w:rPr>
        <w:t xml:space="preserve"> marktækt úr hættu á samfallsbrotum í hryggjarliðum.</w:t>
      </w:r>
    </w:p>
    <w:p w14:paraId="6187D987" w14:textId="77777777" w:rsidR="00895570" w:rsidRPr="00546235" w:rsidRDefault="00895570" w:rsidP="00546235">
      <w:pPr>
        <w:spacing w:after="0" w:line="240" w:lineRule="auto"/>
        <w:ind w:left="0" w:firstLine="0"/>
        <w:rPr>
          <w:rFonts w:asciiTheme="majorBidi" w:hAnsiTheme="majorBidi" w:cstheme="majorBidi"/>
          <w:lang w:val="is-IS"/>
        </w:rPr>
      </w:pPr>
    </w:p>
    <w:p w14:paraId="33B102C2" w14:textId="77777777" w:rsidR="00767718"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Meðferð við beintapi sem tengist langtíma altækri meðferð með sykursterum hjá fullorðnum sjúklingum sem eru í aukinni hættu á beinbrotum (sjá kafla 5.1).</w:t>
      </w:r>
    </w:p>
    <w:p w14:paraId="28C3A9D7" w14:textId="77777777" w:rsidR="00895570" w:rsidRPr="00546235" w:rsidRDefault="00895570" w:rsidP="00546235">
      <w:pPr>
        <w:spacing w:after="0" w:line="240" w:lineRule="auto"/>
        <w:ind w:left="0" w:firstLine="0"/>
        <w:rPr>
          <w:rFonts w:asciiTheme="majorBidi" w:hAnsiTheme="majorBidi" w:cstheme="majorBidi"/>
          <w:lang w:val="is-IS"/>
        </w:rPr>
      </w:pPr>
    </w:p>
    <w:p w14:paraId="75575D04" w14:textId="77777777" w:rsidR="00767718" w:rsidRPr="00546235" w:rsidRDefault="0018497E" w:rsidP="00546235">
      <w:pPr>
        <w:keepNext/>
        <w:keepLines/>
        <w:tabs>
          <w:tab w:val="left" w:pos="567"/>
        </w:tabs>
        <w:spacing w:after="0" w:line="240" w:lineRule="auto"/>
        <w:ind w:left="0" w:firstLine="0"/>
        <w:rPr>
          <w:rFonts w:asciiTheme="majorBidi" w:hAnsiTheme="majorBidi" w:cstheme="majorBidi"/>
          <w:b/>
          <w:lang w:val="is-IS"/>
        </w:rPr>
      </w:pPr>
      <w:r w:rsidRPr="00546235">
        <w:rPr>
          <w:rFonts w:asciiTheme="majorBidi" w:hAnsiTheme="majorBidi" w:cstheme="majorBidi"/>
          <w:b/>
          <w:lang w:val="is-IS"/>
        </w:rPr>
        <w:t>4.2</w:t>
      </w:r>
      <w:r w:rsidRPr="00546235">
        <w:rPr>
          <w:rFonts w:asciiTheme="majorBidi" w:hAnsiTheme="majorBidi" w:cstheme="majorBidi"/>
          <w:b/>
          <w:lang w:val="is-IS"/>
        </w:rPr>
        <w:tab/>
        <w:t>Skammtar og lyfjagjöf</w:t>
      </w:r>
    </w:p>
    <w:p w14:paraId="33986055" w14:textId="77777777" w:rsidR="00895570" w:rsidRPr="00546235" w:rsidRDefault="00895570" w:rsidP="00546235">
      <w:pPr>
        <w:keepNext/>
        <w:keepLines/>
        <w:spacing w:after="0" w:line="240" w:lineRule="auto"/>
        <w:ind w:left="0" w:firstLine="0"/>
        <w:rPr>
          <w:rFonts w:asciiTheme="majorBidi" w:hAnsiTheme="majorBidi" w:cstheme="majorBidi"/>
          <w:lang w:val="is-IS"/>
        </w:rPr>
      </w:pPr>
    </w:p>
    <w:p w14:paraId="77B47CB6" w14:textId="77777777" w:rsidR="00767718" w:rsidRPr="00546235" w:rsidRDefault="0018497E" w:rsidP="00546235">
      <w:pPr>
        <w:spacing w:after="0" w:line="240" w:lineRule="auto"/>
        <w:ind w:left="0" w:firstLine="0"/>
        <w:rPr>
          <w:u w:val="single"/>
          <w:lang w:val="is-IS"/>
        </w:rPr>
      </w:pPr>
      <w:r w:rsidRPr="00546235">
        <w:rPr>
          <w:u w:val="single"/>
          <w:lang w:val="is-IS"/>
        </w:rPr>
        <w:t>Skammtar</w:t>
      </w:r>
    </w:p>
    <w:p w14:paraId="6221382B" w14:textId="77777777" w:rsidR="00895570" w:rsidRPr="00546235" w:rsidRDefault="00895570" w:rsidP="00546235">
      <w:pPr>
        <w:spacing w:after="0" w:line="240" w:lineRule="auto"/>
        <w:ind w:left="0" w:firstLine="0"/>
        <w:rPr>
          <w:rFonts w:asciiTheme="majorBidi" w:hAnsiTheme="majorBidi" w:cstheme="majorBidi"/>
          <w:lang w:val="is-IS"/>
        </w:rPr>
      </w:pPr>
    </w:p>
    <w:p w14:paraId="2F74B2BF" w14:textId="77777777" w:rsidR="00767718"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Ráðlagður skammtur er 60 mg denosumab sem gefin eru með einni inndælingu á 6 mánaða fresti undir húð á læri, kvið eða upphandlegg.</w:t>
      </w:r>
    </w:p>
    <w:p w14:paraId="2AFA1D28" w14:textId="77777777" w:rsidR="00895570" w:rsidRPr="00546235" w:rsidRDefault="00895570" w:rsidP="00546235">
      <w:pPr>
        <w:spacing w:after="0" w:line="240" w:lineRule="auto"/>
        <w:ind w:left="0" w:firstLine="0"/>
        <w:rPr>
          <w:rFonts w:asciiTheme="majorBidi" w:hAnsiTheme="majorBidi" w:cstheme="majorBidi"/>
          <w:lang w:val="is-IS"/>
        </w:rPr>
      </w:pPr>
    </w:p>
    <w:p w14:paraId="583D6437" w14:textId="77777777" w:rsidR="00767718"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Sjúklingar verða að fá nægilega uppbót af kalsíum og D</w:t>
      </w:r>
      <w:r w:rsidRPr="00546235">
        <w:rPr>
          <w:rFonts w:asciiTheme="majorBidi" w:hAnsiTheme="majorBidi" w:cstheme="majorBidi"/>
          <w:lang w:val="is-IS"/>
        </w:rPr>
        <w:noBreakHyphen/>
        <w:t>vítamíni (sjá kafla 4.4).</w:t>
      </w:r>
    </w:p>
    <w:p w14:paraId="463A8645" w14:textId="77777777" w:rsidR="00895570" w:rsidRPr="00546235" w:rsidRDefault="00895570" w:rsidP="00546235">
      <w:pPr>
        <w:spacing w:after="0" w:line="240" w:lineRule="auto"/>
        <w:ind w:left="0" w:firstLine="0"/>
        <w:rPr>
          <w:rFonts w:asciiTheme="majorBidi" w:hAnsiTheme="majorBidi" w:cstheme="majorBidi"/>
          <w:lang w:val="is-IS"/>
        </w:rPr>
      </w:pPr>
    </w:p>
    <w:p w14:paraId="4E3DDB4F" w14:textId="77777777" w:rsidR="00767718"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 xml:space="preserve">Afhenda skal sjúklingum sem fá meðferð með </w:t>
      </w:r>
      <w:r w:rsidR="00577F1A" w:rsidRPr="00546235">
        <w:rPr>
          <w:rFonts w:asciiTheme="majorBidi" w:hAnsiTheme="majorBidi" w:cstheme="majorBidi"/>
          <w:lang w:val="is-IS"/>
        </w:rPr>
        <w:t>Jubbonti</w:t>
      </w:r>
      <w:r w:rsidRPr="00546235">
        <w:rPr>
          <w:rFonts w:asciiTheme="majorBidi" w:hAnsiTheme="majorBidi" w:cstheme="majorBidi"/>
          <w:lang w:val="is-IS"/>
        </w:rPr>
        <w:t xml:space="preserve"> fylgiseðilinn og áminningarkort fyrir sjúklinga.</w:t>
      </w:r>
    </w:p>
    <w:p w14:paraId="36134229" w14:textId="77777777" w:rsidR="00895570" w:rsidRPr="00546235" w:rsidRDefault="00895570" w:rsidP="00546235">
      <w:pPr>
        <w:spacing w:after="0" w:line="240" w:lineRule="auto"/>
        <w:ind w:left="0" w:firstLine="0"/>
        <w:rPr>
          <w:rFonts w:asciiTheme="majorBidi" w:hAnsiTheme="majorBidi" w:cstheme="majorBidi"/>
          <w:lang w:val="is-IS"/>
        </w:rPr>
      </w:pPr>
    </w:p>
    <w:p w14:paraId="1BDDFE48" w14:textId="77777777" w:rsidR="00767718"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Ekki hefur verið sýnt fram á ákjósanlegustu lengd meðferðar með lyfjum sem vinna gegn beineyðingu við beinþynningu (þ.m.t. bæði denosumab og bisfosfónöt). Meta skal þörfina á áframhaldandi meðferð reglulega út frá ávinningi og mögulegri áhættu af denosumabi fyrir hvern sjúkling, sérstaklega eftir notkun í 5 ár eða meira (sjá kafla 4.4).</w:t>
      </w:r>
    </w:p>
    <w:p w14:paraId="2E70CC66" w14:textId="77777777" w:rsidR="00895570" w:rsidRPr="00546235" w:rsidRDefault="00895570" w:rsidP="00546235">
      <w:pPr>
        <w:spacing w:after="0" w:line="240" w:lineRule="auto"/>
        <w:ind w:left="0" w:firstLine="0"/>
        <w:rPr>
          <w:rFonts w:asciiTheme="majorBidi" w:hAnsiTheme="majorBidi" w:cstheme="majorBidi"/>
          <w:lang w:val="is-IS"/>
        </w:rPr>
      </w:pPr>
    </w:p>
    <w:p w14:paraId="385E4065" w14:textId="77777777" w:rsidR="00767718"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i/>
          <w:lang w:val="is-IS"/>
        </w:rPr>
        <w:t>Aldraðir (≥ 65 ára)</w:t>
      </w:r>
    </w:p>
    <w:p w14:paraId="12D92648" w14:textId="77777777" w:rsidR="00767718"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Ekki er þörf á aðlögun skammta hjá öldruðum sjúklingum.</w:t>
      </w:r>
    </w:p>
    <w:p w14:paraId="2F9E457D" w14:textId="77777777" w:rsidR="00895570" w:rsidRPr="00546235" w:rsidRDefault="00895570" w:rsidP="00546235">
      <w:pPr>
        <w:spacing w:after="0" w:line="240" w:lineRule="auto"/>
        <w:ind w:left="0" w:firstLine="0"/>
        <w:rPr>
          <w:rFonts w:asciiTheme="majorBidi" w:hAnsiTheme="majorBidi" w:cstheme="majorBidi"/>
          <w:lang w:val="is-IS"/>
        </w:rPr>
      </w:pPr>
    </w:p>
    <w:p w14:paraId="65DCA220" w14:textId="77777777" w:rsidR="00767718" w:rsidRPr="00546235" w:rsidRDefault="0018497E" w:rsidP="00546235">
      <w:pPr>
        <w:spacing w:after="0" w:line="240" w:lineRule="auto"/>
        <w:ind w:left="0" w:firstLine="0"/>
        <w:rPr>
          <w:i/>
          <w:iCs/>
          <w:lang w:val="is-IS"/>
        </w:rPr>
      </w:pPr>
      <w:r w:rsidRPr="00546235">
        <w:rPr>
          <w:i/>
          <w:iCs/>
          <w:lang w:val="is-IS"/>
        </w:rPr>
        <w:t>Skert nýrnastarfsemi</w:t>
      </w:r>
    </w:p>
    <w:p w14:paraId="5C449E09" w14:textId="77777777" w:rsidR="00767718"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Ekki er þörf á aðlögun skammta hjá sjúklingum með skerta nýrnastarfsemi (sjá kafla 4.4 fyrir ráðleggingar varðandi eftirlit með kalsíumgildum).</w:t>
      </w:r>
    </w:p>
    <w:p w14:paraId="4F6F9523" w14:textId="77777777" w:rsidR="00895570" w:rsidRPr="00546235" w:rsidRDefault="00895570" w:rsidP="00546235">
      <w:pPr>
        <w:spacing w:after="0" w:line="240" w:lineRule="auto"/>
        <w:ind w:left="0" w:firstLine="0"/>
        <w:rPr>
          <w:rFonts w:asciiTheme="majorBidi" w:hAnsiTheme="majorBidi" w:cstheme="majorBidi"/>
          <w:lang w:val="is-IS"/>
        </w:rPr>
      </w:pPr>
    </w:p>
    <w:p w14:paraId="06B93FB4" w14:textId="77777777" w:rsidR="00767718"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Engar upplýsingar liggja fyrir hjá sjúklingum sem fá langtíma altæka meðferð með sykursterum og hafa alvarlega skerta nýrnastarfsemi (</w:t>
      </w:r>
      <w:r w:rsidR="00577F1A" w:rsidRPr="00546235">
        <w:rPr>
          <w:rFonts w:asciiTheme="majorBidi" w:hAnsiTheme="majorBidi" w:cstheme="majorBidi"/>
          <w:lang w:val="is-IS"/>
        </w:rPr>
        <w:t>gaukulsíunarhraði [</w:t>
      </w:r>
      <w:r w:rsidRPr="00546235">
        <w:rPr>
          <w:rFonts w:asciiTheme="majorBidi" w:hAnsiTheme="majorBidi" w:cstheme="majorBidi"/>
          <w:lang w:val="is-IS"/>
        </w:rPr>
        <w:t>GFR</w:t>
      </w:r>
      <w:r w:rsidR="00577F1A" w:rsidRPr="00546235">
        <w:rPr>
          <w:rFonts w:asciiTheme="majorBidi" w:hAnsiTheme="majorBidi" w:cstheme="majorBidi"/>
          <w:lang w:val="is-IS"/>
        </w:rPr>
        <w:t>]</w:t>
      </w:r>
      <w:r w:rsidRPr="00546235">
        <w:rPr>
          <w:rFonts w:asciiTheme="majorBidi" w:hAnsiTheme="majorBidi" w:cstheme="majorBidi"/>
          <w:lang w:val="is-IS"/>
        </w:rPr>
        <w:t xml:space="preserve"> &lt; 30 ml/mín.).</w:t>
      </w:r>
    </w:p>
    <w:p w14:paraId="0BCD83A8" w14:textId="77777777" w:rsidR="00895570" w:rsidRPr="00546235" w:rsidRDefault="00895570" w:rsidP="00546235">
      <w:pPr>
        <w:spacing w:after="0" w:line="240" w:lineRule="auto"/>
        <w:ind w:left="0" w:firstLine="0"/>
        <w:rPr>
          <w:rFonts w:asciiTheme="majorBidi" w:hAnsiTheme="majorBidi" w:cstheme="majorBidi"/>
          <w:lang w:val="is-IS"/>
        </w:rPr>
      </w:pPr>
    </w:p>
    <w:p w14:paraId="66407E66" w14:textId="77777777" w:rsidR="00767718" w:rsidRPr="00546235" w:rsidRDefault="0018497E" w:rsidP="00546235">
      <w:pPr>
        <w:spacing w:after="0" w:line="240" w:lineRule="auto"/>
        <w:ind w:left="0" w:firstLine="0"/>
        <w:rPr>
          <w:i/>
          <w:iCs/>
          <w:lang w:val="is-IS"/>
        </w:rPr>
      </w:pPr>
      <w:r w:rsidRPr="00546235">
        <w:rPr>
          <w:i/>
          <w:iCs/>
          <w:lang w:val="is-IS"/>
        </w:rPr>
        <w:t>Skert lifrarstarfsemi</w:t>
      </w:r>
    </w:p>
    <w:p w14:paraId="533DFC00" w14:textId="77777777" w:rsidR="00767718"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Ekki hafa verið gerðar rannsóknir á öryggi og verkun denosumabs hjá sjúklingum með skerta lifrarstarfsemi (sjá kafla 5.2).</w:t>
      </w:r>
    </w:p>
    <w:p w14:paraId="0BF969E3" w14:textId="77777777" w:rsidR="00895570" w:rsidRPr="00546235" w:rsidRDefault="00895570" w:rsidP="00546235">
      <w:pPr>
        <w:spacing w:after="0" w:line="240" w:lineRule="auto"/>
        <w:ind w:left="0" w:firstLine="0"/>
        <w:rPr>
          <w:rFonts w:asciiTheme="majorBidi" w:hAnsiTheme="majorBidi" w:cstheme="majorBidi"/>
          <w:lang w:val="is-IS"/>
        </w:rPr>
      </w:pPr>
    </w:p>
    <w:p w14:paraId="7A5FF3CA" w14:textId="77777777" w:rsidR="00767718" w:rsidRPr="00546235" w:rsidRDefault="0018497E" w:rsidP="00546235">
      <w:pPr>
        <w:spacing w:after="0" w:line="240" w:lineRule="auto"/>
        <w:ind w:left="0" w:firstLine="0"/>
        <w:rPr>
          <w:i/>
          <w:iCs/>
          <w:lang w:val="is-IS"/>
        </w:rPr>
      </w:pPr>
      <w:r w:rsidRPr="00546235">
        <w:rPr>
          <w:i/>
          <w:iCs/>
          <w:lang w:val="is-IS"/>
        </w:rPr>
        <w:t>Börn</w:t>
      </w:r>
    </w:p>
    <w:p w14:paraId="4E1893C7" w14:textId="77777777" w:rsidR="00767718"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Jubbonti</w:t>
      </w:r>
      <w:r w:rsidR="00490DFA" w:rsidRPr="00546235">
        <w:rPr>
          <w:rFonts w:asciiTheme="majorBidi" w:hAnsiTheme="majorBidi" w:cstheme="majorBidi"/>
          <w:lang w:val="is-IS"/>
        </w:rPr>
        <w:t xml:space="preserve"> </w:t>
      </w:r>
      <w:r w:rsidR="000D0092" w:rsidRPr="00546235">
        <w:rPr>
          <w:rFonts w:asciiTheme="majorBidi" w:hAnsiTheme="majorBidi" w:cstheme="majorBidi"/>
          <w:lang w:val="is-IS"/>
        </w:rPr>
        <w:t>er ekki ætlað</w:t>
      </w:r>
      <w:r w:rsidR="00490DFA" w:rsidRPr="00546235">
        <w:rPr>
          <w:rFonts w:asciiTheme="majorBidi" w:hAnsiTheme="majorBidi" w:cstheme="majorBidi"/>
          <w:lang w:val="is-IS"/>
        </w:rPr>
        <w:t xml:space="preserve"> börnum &lt;</w:t>
      </w:r>
      <w:r w:rsidR="00047851" w:rsidRPr="00546235">
        <w:rPr>
          <w:rFonts w:asciiTheme="majorBidi" w:hAnsiTheme="majorBidi" w:cstheme="majorBidi"/>
          <w:lang w:val="is-IS"/>
        </w:rPr>
        <w:t> 18 </w:t>
      </w:r>
      <w:r w:rsidR="00490DFA" w:rsidRPr="00546235">
        <w:rPr>
          <w:rFonts w:asciiTheme="majorBidi" w:hAnsiTheme="majorBidi" w:cstheme="majorBidi"/>
          <w:lang w:val="is-IS"/>
        </w:rPr>
        <w:t>ára vegna hættunnar á alvarlegri blóðkalsíumhækkun og möguleika á hömlun á beinvexti og truflun á tanntöku (sjá kafla</w:t>
      </w:r>
      <w:r w:rsidR="00047851" w:rsidRPr="00546235">
        <w:rPr>
          <w:rFonts w:asciiTheme="majorBidi" w:hAnsiTheme="majorBidi" w:cstheme="majorBidi"/>
          <w:lang w:val="is-IS"/>
        </w:rPr>
        <w:t> 4</w:t>
      </w:r>
      <w:r w:rsidR="00490DFA" w:rsidRPr="00546235">
        <w:rPr>
          <w:rFonts w:asciiTheme="majorBidi" w:hAnsiTheme="majorBidi" w:cstheme="majorBidi"/>
          <w:lang w:val="is-IS"/>
        </w:rPr>
        <w:t>.</w:t>
      </w:r>
      <w:r w:rsidR="00047851" w:rsidRPr="00546235">
        <w:rPr>
          <w:rFonts w:asciiTheme="majorBidi" w:hAnsiTheme="majorBidi" w:cstheme="majorBidi"/>
          <w:lang w:val="is-IS"/>
        </w:rPr>
        <w:t>4 </w:t>
      </w:r>
      <w:r w:rsidR="00490DFA" w:rsidRPr="00546235">
        <w:rPr>
          <w:rFonts w:asciiTheme="majorBidi" w:hAnsiTheme="majorBidi" w:cstheme="majorBidi"/>
          <w:lang w:val="is-IS"/>
        </w:rPr>
        <w:t>og</w:t>
      </w:r>
      <w:r w:rsidR="00047851" w:rsidRPr="00546235">
        <w:rPr>
          <w:rFonts w:asciiTheme="majorBidi" w:hAnsiTheme="majorBidi" w:cstheme="majorBidi"/>
          <w:lang w:val="is-IS"/>
        </w:rPr>
        <w:t> 5</w:t>
      </w:r>
      <w:r w:rsidR="00490DFA" w:rsidRPr="00546235">
        <w:rPr>
          <w:rFonts w:asciiTheme="majorBidi" w:hAnsiTheme="majorBidi" w:cstheme="majorBidi"/>
          <w:lang w:val="is-IS"/>
        </w:rPr>
        <w:t>.3). Fyrirliggjandi upplýsingar um börn á aldrinum</w:t>
      </w:r>
      <w:r w:rsidR="00047851" w:rsidRPr="00546235">
        <w:rPr>
          <w:rFonts w:asciiTheme="majorBidi" w:hAnsiTheme="majorBidi" w:cstheme="majorBidi"/>
          <w:lang w:val="is-IS"/>
        </w:rPr>
        <w:t> 2 </w:t>
      </w:r>
      <w:r w:rsidR="00490DFA" w:rsidRPr="00546235">
        <w:rPr>
          <w:rFonts w:asciiTheme="majorBidi" w:hAnsiTheme="majorBidi" w:cstheme="majorBidi"/>
          <w:lang w:val="is-IS"/>
        </w:rPr>
        <w:t>til</w:t>
      </w:r>
      <w:r w:rsidR="00047851" w:rsidRPr="00546235">
        <w:rPr>
          <w:rFonts w:asciiTheme="majorBidi" w:hAnsiTheme="majorBidi" w:cstheme="majorBidi"/>
          <w:lang w:val="is-IS"/>
        </w:rPr>
        <w:t> 17 </w:t>
      </w:r>
      <w:r w:rsidR="00490DFA" w:rsidRPr="00546235">
        <w:rPr>
          <w:rFonts w:asciiTheme="majorBidi" w:hAnsiTheme="majorBidi" w:cstheme="majorBidi"/>
          <w:lang w:val="is-IS"/>
        </w:rPr>
        <w:t>ára eru tilgreindar í kafla</w:t>
      </w:r>
      <w:r w:rsidR="00047851" w:rsidRPr="00546235">
        <w:rPr>
          <w:rFonts w:asciiTheme="majorBidi" w:hAnsiTheme="majorBidi" w:cstheme="majorBidi"/>
          <w:lang w:val="is-IS"/>
        </w:rPr>
        <w:t> 5</w:t>
      </w:r>
      <w:r w:rsidR="00490DFA" w:rsidRPr="00546235">
        <w:rPr>
          <w:rFonts w:asciiTheme="majorBidi" w:hAnsiTheme="majorBidi" w:cstheme="majorBidi"/>
          <w:lang w:val="is-IS"/>
        </w:rPr>
        <w:t>.</w:t>
      </w:r>
      <w:r w:rsidR="00047851" w:rsidRPr="00546235">
        <w:rPr>
          <w:rFonts w:asciiTheme="majorBidi" w:hAnsiTheme="majorBidi" w:cstheme="majorBidi"/>
          <w:lang w:val="is-IS"/>
        </w:rPr>
        <w:t>1 </w:t>
      </w:r>
      <w:r w:rsidR="00490DFA" w:rsidRPr="00546235">
        <w:rPr>
          <w:rFonts w:asciiTheme="majorBidi" w:hAnsiTheme="majorBidi" w:cstheme="majorBidi"/>
          <w:lang w:val="is-IS"/>
        </w:rPr>
        <w:t>og</w:t>
      </w:r>
      <w:r w:rsidR="00047851" w:rsidRPr="00546235">
        <w:rPr>
          <w:rFonts w:asciiTheme="majorBidi" w:hAnsiTheme="majorBidi" w:cstheme="majorBidi"/>
          <w:lang w:val="is-IS"/>
        </w:rPr>
        <w:t> 5</w:t>
      </w:r>
      <w:r w:rsidR="00490DFA" w:rsidRPr="00546235">
        <w:rPr>
          <w:rFonts w:asciiTheme="majorBidi" w:hAnsiTheme="majorBidi" w:cstheme="majorBidi"/>
          <w:lang w:val="is-IS"/>
        </w:rPr>
        <w:t>.2.</w:t>
      </w:r>
    </w:p>
    <w:p w14:paraId="1FEA1BD3" w14:textId="77777777" w:rsidR="00895570" w:rsidRPr="00546235" w:rsidRDefault="00895570" w:rsidP="00546235">
      <w:pPr>
        <w:spacing w:after="0" w:line="240" w:lineRule="auto"/>
        <w:ind w:left="0" w:firstLine="0"/>
        <w:rPr>
          <w:rFonts w:asciiTheme="majorBidi" w:hAnsiTheme="majorBidi" w:cstheme="majorBidi"/>
          <w:lang w:val="is-IS"/>
        </w:rPr>
      </w:pPr>
    </w:p>
    <w:p w14:paraId="733A4205" w14:textId="77777777" w:rsidR="00767718" w:rsidRPr="00546235" w:rsidRDefault="0018497E" w:rsidP="00546235">
      <w:pPr>
        <w:spacing w:after="0" w:line="240" w:lineRule="auto"/>
        <w:ind w:left="0" w:firstLine="0"/>
        <w:rPr>
          <w:u w:val="single"/>
          <w:lang w:val="is-IS"/>
        </w:rPr>
      </w:pPr>
      <w:r w:rsidRPr="00546235">
        <w:rPr>
          <w:u w:val="single"/>
          <w:lang w:val="is-IS"/>
        </w:rPr>
        <w:t>Lyfjagjöf</w:t>
      </w:r>
    </w:p>
    <w:p w14:paraId="1D03A7E3" w14:textId="77777777" w:rsidR="00895570" w:rsidRPr="00546235" w:rsidRDefault="00895570" w:rsidP="00546235">
      <w:pPr>
        <w:spacing w:after="0" w:line="240" w:lineRule="auto"/>
        <w:ind w:left="0" w:firstLine="0"/>
        <w:rPr>
          <w:rFonts w:asciiTheme="majorBidi" w:hAnsiTheme="majorBidi" w:cstheme="majorBidi"/>
          <w:lang w:val="is-IS"/>
        </w:rPr>
      </w:pPr>
    </w:p>
    <w:p w14:paraId="304C82DC" w14:textId="77777777" w:rsidR="00767718"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Til notkunar undir húð.</w:t>
      </w:r>
    </w:p>
    <w:p w14:paraId="02451222" w14:textId="77777777" w:rsidR="00895570" w:rsidRPr="00546235" w:rsidRDefault="00895570" w:rsidP="00546235">
      <w:pPr>
        <w:spacing w:after="0" w:line="240" w:lineRule="auto"/>
        <w:ind w:left="0" w:firstLine="0"/>
        <w:rPr>
          <w:rFonts w:asciiTheme="majorBidi" w:hAnsiTheme="majorBidi" w:cstheme="majorBidi"/>
          <w:lang w:val="is-IS"/>
        </w:rPr>
      </w:pPr>
    </w:p>
    <w:p w14:paraId="2ED55E85" w14:textId="77777777" w:rsidR="00767718"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Lyfið skal gefið af einstaklingi sem hefur fengið viðeigandi þjálfun í inndælingartækni.</w:t>
      </w:r>
    </w:p>
    <w:p w14:paraId="4A97E8B0" w14:textId="77777777" w:rsidR="00895570" w:rsidRPr="00546235" w:rsidRDefault="00895570" w:rsidP="00546235">
      <w:pPr>
        <w:spacing w:after="0" w:line="240" w:lineRule="auto"/>
        <w:ind w:left="0" w:firstLine="0"/>
        <w:rPr>
          <w:rFonts w:asciiTheme="majorBidi" w:hAnsiTheme="majorBidi" w:cstheme="majorBidi"/>
          <w:lang w:val="is-IS"/>
        </w:rPr>
      </w:pPr>
    </w:p>
    <w:p w14:paraId="40C686A6" w14:textId="77777777" w:rsidR="00767718"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Sjá leiðbeiningar í kafla 6.6 um notkun, meðhöndlun og förgun lyfsins.</w:t>
      </w:r>
    </w:p>
    <w:p w14:paraId="1B285890" w14:textId="77777777" w:rsidR="00895570" w:rsidRPr="00546235" w:rsidRDefault="00895570" w:rsidP="00546235">
      <w:pPr>
        <w:spacing w:after="0" w:line="240" w:lineRule="auto"/>
        <w:ind w:left="0" w:firstLine="0"/>
        <w:rPr>
          <w:rFonts w:asciiTheme="majorBidi" w:hAnsiTheme="majorBidi" w:cstheme="majorBidi"/>
          <w:lang w:val="is-IS"/>
        </w:rPr>
      </w:pPr>
    </w:p>
    <w:p w14:paraId="75DA4003" w14:textId="77777777" w:rsidR="00767718" w:rsidRPr="00546235" w:rsidRDefault="0018497E" w:rsidP="00546235">
      <w:pPr>
        <w:keepNext/>
        <w:keepLines/>
        <w:tabs>
          <w:tab w:val="left" w:pos="567"/>
        </w:tabs>
        <w:spacing w:after="0" w:line="240" w:lineRule="auto"/>
        <w:ind w:left="0" w:firstLine="0"/>
        <w:rPr>
          <w:rFonts w:asciiTheme="majorBidi" w:hAnsiTheme="majorBidi" w:cstheme="majorBidi"/>
          <w:b/>
          <w:lang w:val="is-IS"/>
        </w:rPr>
      </w:pPr>
      <w:r w:rsidRPr="00546235">
        <w:rPr>
          <w:rFonts w:asciiTheme="majorBidi" w:hAnsiTheme="majorBidi" w:cstheme="majorBidi"/>
          <w:b/>
          <w:lang w:val="is-IS"/>
        </w:rPr>
        <w:t>4.3</w:t>
      </w:r>
      <w:r w:rsidRPr="00546235">
        <w:rPr>
          <w:rFonts w:asciiTheme="majorBidi" w:hAnsiTheme="majorBidi" w:cstheme="majorBidi"/>
          <w:b/>
          <w:lang w:val="is-IS"/>
        </w:rPr>
        <w:tab/>
        <w:t>Frábendingar</w:t>
      </w:r>
    </w:p>
    <w:p w14:paraId="50D699AA" w14:textId="77777777" w:rsidR="00895570" w:rsidRPr="00546235" w:rsidRDefault="00895570" w:rsidP="00546235">
      <w:pPr>
        <w:keepNext/>
        <w:keepLines/>
        <w:spacing w:after="0" w:line="240" w:lineRule="auto"/>
        <w:ind w:left="0" w:firstLine="0"/>
        <w:rPr>
          <w:rFonts w:asciiTheme="majorBidi" w:hAnsiTheme="majorBidi" w:cstheme="majorBidi"/>
          <w:lang w:val="is-IS"/>
        </w:rPr>
      </w:pPr>
    </w:p>
    <w:p w14:paraId="53D20239" w14:textId="77777777" w:rsidR="00767718"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Ofnæmi fyrir virka efninu eða einhverju hjálparefnanna sem talin eru upp í kafla 6.1.</w:t>
      </w:r>
    </w:p>
    <w:p w14:paraId="3AAC1B06" w14:textId="77777777" w:rsidR="00895570" w:rsidRPr="00546235" w:rsidRDefault="00895570" w:rsidP="00546235">
      <w:pPr>
        <w:spacing w:after="0" w:line="240" w:lineRule="auto"/>
        <w:ind w:left="0" w:firstLine="0"/>
        <w:rPr>
          <w:rFonts w:asciiTheme="majorBidi" w:hAnsiTheme="majorBidi" w:cstheme="majorBidi"/>
          <w:lang w:val="is-IS"/>
        </w:rPr>
      </w:pPr>
    </w:p>
    <w:p w14:paraId="7795989B" w14:textId="77777777" w:rsidR="00767718"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Blóðkalsíumlækkun (sjá kafla 4.4).</w:t>
      </w:r>
    </w:p>
    <w:p w14:paraId="410C73EF" w14:textId="77777777" w:rsidR="00895570" w:rsidRPr="00546235" w:rsidRDefault="00895570" w:rsidP="00546235">
      <w:pPr>
        <w:spacing w:after="0" w:line="240" w:lineRule="auto"/>
        <w:ind w:left="0" w:firstLine="0"/>
        <w:rPr>
          <w:rFonts w:asciiTheme="majorBidi" w:hAnsiTheme="majorBidi" w:cstheme="majorBidi"/>
          <w:lang w:val="is-IS"/>
        </w:rPr>
      </w:pPr>
    </w:p>
    <w:p w14:paraId="15C87AF5" w14:textId="77777777" w:rsidR="00767718" w:rsidRPr="00546235" w:rsidRDefault="0018497E" w:rsidP="00546235">
      <w:pPr>
        <w:keepNext/>
        <w:keepLines/>
        <w:tabs>
          <w:tab w:val="left" w:pos="567"/>
        </w:tabs>
        <w:spacing w:after="0" w:line="240" w:lineRule="auto"/>
        <w:ind w:left="0" w:firstLine="0"/>
        <w:rPr>
          <w:rFonts w:asciiTheme="majorBidi" w:hAnsiTheme="majorBidi" w:cstheme="majorBidi"/>
          <w:lang w:val="is-IS"/>
        </w:rPr>
      </w:pPr>
      <w:r w:rsidRPr="00546235">
        <w:rPr>
          <w:rFonts w:asciiTheme="majorBidi" w:hAnsiTheme="majorBidi" w:cstheme="majorBidi"/>
          <w:b/>
          <w:lang w:val="is-IS"/>
        </w:rPr>
        <w:t>4.4</w:t>
      </w:r>
      <w:r w:rsidRPr="00546235">
        <w:rPr>
          <w:rFonts w:asciiTheme="majorBidi" w:hAnsiTheme="majorBidi" w:cstheme="majorBidi"/>
          <w:b/>
          <w:lang w:val="is-IS"/>
        </w:rPr>
        <w:tab/>
        <w:t>Sérstök varnaðarorð og varúðarreglur við notkun</w:t>
      </w:r>
    </w:p>
    <w:p w14:paraId="4721C865" w14:textId="77777777" w:rsidR="00895570" w:rsidRPr="00546235" w:rsidRDefault="00895570" w:rsidP="00546235">
      <w:pPr>
        <w:keepNext/>
        <w:keepLines/>
        <w:spacing w:after="0" w:line="240" w:lineRule="auto"/>
        <w:ind w:left="0" w:firstLine="0"/>
        <w:rPr>
          <w:rFonts w:asciiTheme="majorBidi" w:hAnsiTheme="majorBidi" w:cstheme="majorBidi"/>
          <w:lang w:val="is-IS"/>
        </w:rPr>
      </w:pPr>
    </w:p>
    <w:p w14:paraId="761197CA" w14:textId="77777777" w:rsidR="00767718" w:rsidRPr="00546235" w:rsidRDefault="0018497E" w:rsidP="00546235">
      <w:pPr>
        <w:keepNext/>
        <w:keepLines/>
        <w:spacing w:after="0" w:line="240" w:lineRule="auto"/>
        <w:ind w:left="0" w:firstLine="0"/>
        <w:rPr>
          <w:u w:val="single"/>
          <w:lang w:val="is-IS"/>
        </w:rPr>
      </w:pPr>
      <w:r w:rsidRPr="00546235">
        <w:rPr>
          <w:u w:val="single"/>
          <w:lang w:val="is-IS"/>
        </w:rPr>
        <w:t>Rekjanleiki</w:t>
      </w:r>
    </w:p>
    <w:p w14:paraId="1BF91D11" w14:textId="77777777" w:rsidR="00895570" w:rsidRPr="00546235" w:rsidRDefault="00895570" w:rsidP="00546235">
      <w:pPr>
        <w:spacing w:after="0" w:line="240" w:lineRule="auto"/>
        <w:ind w:left="0" w:firstLine="0"/>
        <w:rPr>
          <w:rFonts w:asciiTheme="majorBidi" w:hAnsiTheme="majorBidi" w:cstheme="majorBidi"/>
          <w:lang w:val="is-IS"/>
        </w:rPr>
      </w:pPr>
    </w:p>
    <w:p w14:paraId="3EDCD23E" w14:textId="77777777" w:rsidR="00767718"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Til þess að bæta rekjanleika líffræðilegra lyfja skal heiti og lotunúmer lyfsins sem gefið er vera skráð með skýrum hætti.</w:t>
      </w:r>
    </w:p>
    <w:p w14:paraId="387A6FC9" w14:textId="77777777" w:rsidR="00895570" w:rsidRPr="00546235" w:rsidRDefault="00895570" w:rsidP="00546235">
      <w:pPr>
        <w:spacing w:after="0" w:line="240" w:lineRule="auto"/>
        <w:ind w:left="0" w:firstLine="0"/>
        <w:rPr>
          <w:rFonts w:asciiTheme="majorBidi" w:hAnsiTheme="majorBidi" w:cstheme="majorBidi"/>
          <w:lang w:val="is-IS"/>
        </w:rPr>
      </w:pPr>
    </w:p>
    <w:p w14:paraId="4C1F5500" w14:textId="77777777" w:rsidR="00767718"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u w:val="single" w:color="000000"/>
          <w:lang w:val="is-IS"/>
        </w:rPr>
        <w:t>Kalsíum og D</w:t>
      </w:r>
      <w:r w:rsidRPr="00546235">
        <w:rPr>
          <w:rFonts w:asciiTheme="majorBidi" w:hAnsiTheme="majorBidi" w:cstheme="majorBidi"/>
          <w:u w:val="single" w:color="000000"/>
          <w:lang w:val="is-IS"/>
        </w:rPr>
        <w:noBreakHyphen/>
        <w:t>vítamín uppbót</w:t>
      </w:r>
    </w:p>
    <w:p w14:paraId="690CB8D0" w14:textId="77777777" w:rsidR="00895570" w:rsidRPr="00546235" w:rsidRDefault="00895570" w:rsidP="00546235">
      <w:pPr>
        <w:spacing w:after="0" w:line="240" w:lineRule="auto"/>
        <w:ind w:left="0" w:firstLine="0"/>
        <w:rPr>
          <w:rFonts w:asciiTheme="majorBidi" w:hAnsiTheme="majorBidi" w:cstheme="majorBidi"/>
          <w:lang w:val="is-IS"/>
        </w:rPr>
      </w:pPr>
    </w:p>
    <w:p w14:paraId="281AFF45" w14:textId="77777777" w:rsidR="00767718"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Mikilvægt er að allir sjúklingar taki inn nægilegt magn af kalsíum og D</w:t>
      </w:r>
      <w:r w:rsidRPr="00546235">
        <w:rPr>
          <w:rFonts w:asciiTheme="majorBidi" w:hAnsiTheme="majorBidi" w:cstheme="majorBidi"/>
          <w:lang w:val="is-IS"/>
        </w:rPr>
        <w:noBreakHyphen/>
        <w:t>vítamíni.</w:t>
      </w:r>
    </w:p>
    <w:p w14:paraId="2EBFCFA3" w14:textId="77777777" w:rsidR="00895570" w:rsidRPr="00546235" w:rsidRDefault="00895570" w:rsidP="00546235">
      <w:pPr>
        <w:spacing w:after="0" w:line="240" w:lineRule="auto"/>
        <w:ind w:left="0" w:firstLine="0"/>
        <w:rPr>
          <w:rFonts w:asciiTheme="majorBidi" w:hAnsiTheme="majorBidi" w:cstheme="majorBidi"/>
          <w:lang w:val="is-IS"/>
        </w:rPr>
      </w:pPr>
    </w:p>
    <w:p w14:paraId="0F8D6454" w14:textId="77777777" w:rsidR="00767718" w:rsidRPr="00546235" w:rsidRDefault="0018497E" w:rsidP="00546235">
      <w:pPr>
        <w:keepNext/>
        <w:keepLines/>
        <w:spacing w:after="0" w:line="240" w:lineRule="auto"/>
        <w:ind w:left="0" w:firstLine="0"/>
        <w:rPr>
          <w:u w:val="single"/>
          <w:lang w:val="is-IS"/>
        </w:rPr>
      </w:pPr>
      <w:r w:rsidRPr="00546235">
        <w:rPr>
          <w:u w:val="single"/>
          <w:lang w:val="is-IS"/>
        </w:rPr>
        <w:t>Varúðarreglur við notkun</w:t>
      </w:r>
    </w:p>
    <w:p w14:paraId="3E4EA243" w14:textId="77777777" w:rsidR="00895570" w:rsidRPr="00546235" w:rsidRDefault="00895570" w:rsidP="00546235">
      <w:pPr>
        <w:spacing w:after="0" w:line="240" w:lineRule="auto"/>
        <w:ind w:left="0" w:firstLine="0"/>
        <w:rPr>
          <w:rFonts w:asciiTheme="majorBidi" w:hAnsiTheme="majorBidi" w:cstheme="majorBidi"/>
          <w:lang w:val="is-IS"/>
        </w:rPr>
      </w:pPr>
    </w:p>
    <w:p w14:paraId="69B3C392" w14:textId="77777777" w:rsidR="00767718" w:rsidRPr="00546235" w:rsidRDefault="0018497E" w:rsidP="00546235">
      <w:pPr>
        <w:spacing w:after="0" w:line="240" w:lineRule="auto"/>
        <w:ind w:left="0" w:firstLine="0"/>
        <w:rPr>
          <w:i/>
          <w:iCs/>
          <w:lang w:val="is-IS"/>
        </w:rPr>
      </w:pPr>
      <w:r w:rsidRPr="00546235">
        <w:rPr>
          <w:i/>
          <w:iCs/>
          <w:lang w:val="is-IS"/>
        </w:rPr>
        <w:t>Blóðkalsíumlækkun</w:t>
      </w:r>
    </w:p>
    <w:p w14:paraId="3062B313" w14:textId="77777777" w:rsidR="00767718"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Mikilvægt er að bera kennsl á þá sjúklinga sem eru í aukinni hættu á að fá blóðkalsíumlækkun. Leiðrétta verður blóðkalsíumlækkun með nægilegri inntöku kalsíums og D</w:t>
      </w:r>
      <w:r w:rsidRPr="00546235">
        <w:rPr>
          <w:rFonts w:asciiTheme="majorBidi" w:hAnsiTheme="majorBidi" w:cstheme="majorBidi"/>
          <w:lang w:val="is-IS"/>
        </w:rPr>
        <w:noBreakHyphen/>
        <w:t>vítamíns áður en meðferð hefst. Mælt er með eftirliti með kalsíumgildum fyrir hvern skammt og hjá sjúklingum sem eru útsettir fyrir blóðkalsíumlækkun, innan við tveimur vikum eftir upphafsskammt. Ef grunur er um einkenni blóðkalsíumlækkunar hjá sjúklingi meðan á meðferð stendur (sjá kafla 4.8 fyrir einkenni) skal mæla kalsíumgildi. Hvetja skal sjúklinga til að tilkynna einkenni sem benda til blóðkalsíumlækkunar.</w:t>
      </w:r>
    </w:p>
    <w:p w14:paraId="557C9D1E" w14:textId="77777777" w:rsidR="00895570" w:rsidRPr="00546235" w:rsidRDefault="00895570" w:rsidP="00546235">
      <w:pPr>
        <w:spacing w:after="0" w:line="240" w:lineRule="auto"/>
        <w:ind w:left="0" w:firstLine="0"/>
        <w:rPr>
          <w:rFonts w:asciiTheme="majorBidi" w:hAnsiTheme="majorBidi" w:cstheme="majorBidi"/>
          <w:lang w:val="is-IS"/>
        </w:rPr>
      </w:pPr>
    </w:p>
    <w:p w14:paraId="28A47119" w14:textId="77777777" w:rsidR="005869B1" w:rsidRPr="00546235" w:rsidRDefault="0018497E" w:rsidP="00546235">
      <w:pPr>
        <w:spacing w:after="0" w:line="240" w:lineRule="auto"/>
        <w:ind w:left="0" w:firstLine="0"/>
        <w:rPr>
          <w:lang w:val="is-IS"/>
        </w:rPr>
      </w:pPr>
      <w:r w:rsidRPr="00546235">
        <w:rPr>
          <w:lang w:val="is-IS"/>
        </w:rPr>
        <w:t>Eftir markaðssetningu hefur verið greint frá verulegri blóðkalsíumlækkun með einkennum (sem hefur leitt til sjúkrahúsinnlagna, lífshættulegra atvika og dauðsfalla). Flest tilfellin komu fram á fyrstu vikum eftir upphaf meðferðar en þau hafa einnig komið fram seinna.</w:t>
      </w:r>
    </w:p>
    <w:p w14:paraId="4793A6D2" w14:textId="77777777" w:rsidR="00895570" w:rsidRPr="00546235" w:rsidRDefault="00895570" w:rsidP="00546235">
      <w:pPr>
        <w:spacing w:after="0" w:line="240" w:lineRule="auto"/>
        <w:ind w:left="0" w:firstLine="0"/>
        <w:rPr>
          <w:rFonts w:asciiTheme="majorBidi" w:hAnsiTheme="majorBidi" w:cstheme="majorBidi"/>
          <w:lang w:val="is-IS"/>
        </w:rPr>
      </w:pPr>
    </w:p>
    <w:p w14:paraId="06739EDC" w14:textId="77777777" w:rsidR="00767718"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Samhliða meðferð með sykursterum er viðbótar áhættuþáttur fyrir blóðkalsíumlækkun.</w:t>
      </w:r>
    </w:p>
    <w:p w14:paraId="1CA205DC" w14:textId="77777777" w:rsidR="00895570" w:rsidRPr="00546235" w:rsidRDefault="00895570" w:rsidP="00546235">
      <w:pPr>
        <w:spacing w:after="0" w:line="240" w:lineRule="auto"/>
        <w:ind w:left="0" w:firstLine="0"/>
        <w:rPr>
          <w:rFonts w:asciiTheme="majorBidi" w:hAnsiTheme="majorBidi" w:cstheme="majorBidi"/>
          <w:lang w:val="is-IS"/>
        </w:rPr>
      </w:pPr>
    </w:p>
    <w:p w14:paraId="0EC79BA5" w14:textId="77777777" w:rsidR="00767718" w:rsidRPr="00546235" w:rsidRDefault="0018497E" w:rsidP="00546235">
      <w:pPr>
        <w:spacing w:after="0" w:line="240" w:lineRule="auto"/>
        <w:ind w:left="0" w:firstLine="0"/>
        <w:rPr>
          <w:i/>
          <w:iCs/>
          <w:lang w:val="is-IS"/>
        </w:rPr>
      </w:pPr>
      <w:r w:rsidRPr="00546235">
        <w:rPr>
          <w:i/>
          <w:iCs/>
          <w:lang w:val="is-IS"/>
        </w:rPr>
        <w:t>Skert nýrnastarfsemi</w:t>
      </w:r>
    </w:p>
    <w:p w14:paraId="1AAAD0CD" w14:textId="77777777" w:rsidR="00767718"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Sjúklingar með alvarlega skerta nýrnastarfsemi (kreatínínúthreinsun &lt; 30 ml/mín.) eða sem eru í blóðskilun eru í aukinni hættu á að fá blóðkalsíumlækkun. Hættan á blóðkalsíumlækkun og meðfylgjandi aukning á kalkkirtlahormónaþéttni eykst eftir því sem skerðing á nýrnastarfsemi er meiri.</w:t>
      </w:r>
      <w:r w:rsidR="005869B1" w:rsidRPr="00546235">
        <w:rPr>
          <w:lang w:val="is-IS"/>
        </w:rPr>
        <w:t xml:space="preserve"> Greint hefur verið frá alvarlegum og banvænum tilfellum.</w:t>
      </w:r>
      <w:r w:rsidRPr="00546235">
        <w:rPr>
          <w:rFonts w:asciiTheme="majorBidi" w:hAnsiTheme="majorBidi" w:cstheme="majorBidi"/>
          <w:lang w:val="is-IS"/>
        </w:rPr>
        <w:t xml:space="preserve"> Nægjanleg inntaka kalsíums, D</w:t>
      </w:r>
      <w:r w:rsidRPr="00546235">
        <w:rPr>
          <w:rFonts w:asciiTheme="majorBidi" w:hAnsiTheme="majorBidi" w:cstheme="majorBidi"/>
          <w:lang w:val="is-IS"/>
        </w:rPr>
        <w:noBreakHyphen/>
        <w:t>vítamíns og reglulegt eftirlit með kalsíum er sérstaklega mikilvægt hjá þessum sjúklingum, sjá hér að ofan.</w:t>
      </w:r>
    </w:p>
    <w:p w14:paraId="2619035E" w14:textId="77777777" w:rsidR="00895570" w:rsidRPr="00546235" w:rsidRDefault="00895570" w:rsidP="00546235">
      <w:pPr>
        <w:spacing w:after="0" w:line="240" w:lineRule="auto"/>
        <w:ind w:left="0" w:firstLine="0"/>
        <w:rPr>
          <w:rFonts w:asciiTheme="majorBidi" w:hAnsiTheme="majorBidi" w:cstheme="majorBidi"/>
          <w:lang w:val="is-IS"/>
        </w:rPr>
      </w:pPr>
    </w:p>
    <w:p w14:paraId="28A2FE26" w14:textId="77777777" w:rsidR="00767718" w:rsidRPr="00546235" w:rsidRDefault="0018497E" w:rsidP="00546235">
      <w:pPr>
        <w:spacing w:after="0" w:line="240" w:lineRule="auto"/>
        <w:ind w:left="0" w:firstLine="0"/>
        <w:rPr>
          <w:i/>
          <w:iCs/>
          <w:lang w:val="is-IS"/>
        </w:rPr>
      </w:pPr>
      <w:r w:rsidRPr="00546235">
        <w:rPr>
          <w:i/>
          <w:iCs/>
          <w:lang w:val="is-IS"/>
        </w:rPr>
        <w:t>Sýkingar í húð</w:t>
      </w:r>
    </w:p>
    <w:p w14:paraId="0FFCB8D9" w14:textId="77777777" w:rsidR="00767718"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Sjúklingar sem fá denosumab geta fengið sýkingar í húð (fyrst og fremst húðbeðsbólga) sem leiða til sjúkrahúsinnlagnar (sjá kafla 4.8). Ráðleggja skal sjúklingum að hafa samband við lækni án tafar ef þeir fá einkenni eða vísbendingar um húðbeðsbólgu.</w:t>
      </w:r>
    </w:p>
    <w:p w14:paraId="6D4C036B" w14:textId="77777777" w:rsidR="00895570" w:rsidRPr="00546235" w:rsidRDefault="00895570" w:rsidP="00546235">
      <w:pPr>
        <w:spacing w:after="0" w:line="240" w:lineRule="auto"/>
        <w:ind w:left="0" w:firstLine="0"/>
        <w:rPr>
          <w:rFonts w:asciiTheme="majorBidi" w:hAnsiTheme="majorBidi" w:cstheme="majorBidi"/>
          <w:lang w:val="is-IS"/>
        </w:rPr>
      </w:pPr>
    </w:p>
    <w:p w14:paraId="182C0E9E" w14:textId="77777777" w:rsidR="00767718" w:rsidRPr="00546235" w:rsidRDefault="0018497E" w:rsidP="00546235">
      <w:pPr>
        <w:spacing w:after="0" w:line="240" w:lineRule="auto"/>
        <w:ind w:left="0" w:firstLine="0"/>
        <w:rPr>
          <w:i/>
          <w:iCs/>
          <w:lang w:val="is-IS"/>
        </w:rPr>
      </w:pPr>
      <w:r w:rsidRPr="00546235">
        <w:rPr>
          <w:i/>
          <w:iCs/>
          <w:lang w:val="is-IS"/>
        </w:rPr>
        <w:t>Beindrep í kjálka</w:t>
      </w:r>
    </w:p>
    <w:p w14:paraId="6D3988DB" w14:textId="77777777" w:rsidR="00767718"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 xml:space="preserve">Greint hefur verið frá mjög sjaldgæfum tilvikum beindreps í kjálka hjá sjúklingum sem fengu </w:t>
      </w:r>
      <w:r w:rsidR="009733AD" w:rsidRPr="00546235">
        <w:rPr>
          <w:rFonts w:asciiTheme="majorBidi" w:hAnsiTheme="majorBidi" w:cstheme="majorBidi"/>
          <w:lang w:val="is-IS"/>
        </w:rPr>
        <w:t>denosumab</w:t>
      </w:r>
      <w:r w:rsidRPr="00546235">
        <w:rPr>
          <w:rFonts w:asciiTheme="majorBidi" w:hAnsiTheme="majorBidi" w:cstheme="majorBidi"/>
          <w:lang w:val="is-IS"/>
        </w:rPr>
        <w:t xml:space="preserve"> vegna beinþynningar (sjá kafla 4.8).</w:t>
      </w:r>
    </w:p>
    <w:p w14:paraId="53442202" w14:textId="77777777" w:rsidR="00895570" w:rsidRPr="00546235" w:rsidRDefault="00895570" w:rsidP="00546235">
      <w:pPr>
        <w:spacing w:after="0" w:line="240" w:lineRule="auto"/>
        <w:ind w:left="0" w:firstLine="0"/>
        <w:rPr>
          <w:rFonts w:asciiTheme="majorBidi" w:hAnsiTheme="majorBidi" w:cstheme="majorBidi"/>
          <w:lang w:val="is-IS"/>
        </w:rPr>
      </w:pPr>
    </w:p>
    <w:p w14:paraId="77D988A8" w14:textId="77777777" w:rsidR="00767718"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Fresta skal meðferð/nýrri meðferðarlotu hjá sjúklingum með ógróin, opin sár í mjúkvef í munni. Mælt er með tannskoðun með fyrirbyggjandi tannlækningum og einstaklingsmiðuðu mati á ávinningi og áhættu áður en meðferð með denosumabi er hafin hjá sjúklingum með áhættuþætti.</w:t>
      </w:r>
    </w:p>
    <w:p w14:paraId="6F5C7E61" w14:textId="77777777" w:rsidR="00895570" w:rsidRPr="00546235" w:rsidRDefault="00895570" w:rsidP="00546235">
      <w:pPr>
        <w:spacing w:after="0" w:line="240" w:lineRule="auto"/>
        <w:ind w:left="0" w:firstLine="0"/>
        <w:rPr>
          <w:rFonts w:asciiTheme="majorBidi" w:hAnsiTheme="majorBidi" w:cstheme="majorBidi"/>
          <w:lang w:val="is-IS"/>
        </w:rPr>
      </w:pPr>
    </w:p>
    <w:p w14:paraId="4A693810" w14:textId="77777777" w:rsidR="00767718"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Hafa skal eftirfarandi áhættuþætti í huga þegar áhætta sjúklings á að fá beindrep í kjálka er metin:</w:t>
      </w:r>
    </w:p>
    <w:p w14:paraId="41989C26" w14:textId="77777777" w:rsidR="00767718" w:rsidRPr="00546235" w:rsidRDefault="0018497E" w:rsidP="00546235">
      <w:pPr>
        <w:numPr>
          <w:ilvl w:val="0"/>
          <w:numId w:val="22"/>
        </w:numPr>
        <w:tabs>
          <w:tab w:val="left" w:pos="567"/>
        </w:tabs>
        <w:spacing w:after="0" w:line="240" w:lineRule="auto"/>
        <w:ind w:left="0" w:firstLine="0"/>
        <w:rPr>
          <w:rFonts w:asciiTheme="majorBidi" w:hAnsiTheme="majorBidi" w:cstheme="majorBidi"/>
          <w:lang w:val="is-IS"/>
        </w:rPr>
      </w:pPr>
      <w:r w:rsidRPr="00546235">
        <w:rPr>
          <w:rFonts w:asciiTheme="majorBidi" w:hAnsiTheme="majorBidi" w:cstheme="majorBidi"/>
          <w:lang w:val="is-IS"/>
        </w:rPr>
        <w:t>virkni lyfs sem hamlar beineyðingu (meiri hætta fyrir mjög virk lyf), íkomuleið (meiri hætta við inndælingu) og uppsafnaður skammtur meðferðar við beineyðingu.</w:t>
      </w:r>
    </w:p>
    <w:p w14:paraId="16AB2B95" w14:textId="77777777" w:rsidR="00767718" w:rsidRPr="00546235" w:rsidRDefault="0018497E" w:rsidP="00546235">
      <w:pPr>
        <w:numPr>
          <w:ilvl w:val="0"/>
          <w:numId w:val="22"/>
        </w:numPr>
        <w:tabs>
          <w:tab w:val="left" w:pos="567"/>
        </w:tabs>
        <w:spacing w:after="0" w:line="240" w:lineRule="auto"/>
        <w:ind w:left="0" w:firstLine="0"/>
        <w:rPr>
          <w:rFonts w:asciiTheme="majorBidi" w:hAnsiTheme="majorBidi" w:cstheme="majorBidi"/>
          <w:lang w:val="is-IS"/>
        </w:rPr>
      </w:pPr>
      <w:r w:rsidRPr="00546235">
        <w:rPr>
          <w:rFonts w:asciiTheme="majorBidi" w:hAnsiTheme="majorBidi" w:cstheme="majorBidi"/>
          <w:lang w:val="is-IS"/>
        </w:rPr>
        <w:t>krabbamein, samhliða sjúkdómar (t.d. blóðleysi, storkukvillar, sýkingar), reykingar.</w:t>
      </w:r>
    </w:p>
    <w:p w14:paraId="3FB3BB6F" w14:textId="77777777" w:rsidR="00767718" w:rsidRPr="00546235" w:rsidRDefault="0018497E" w:rsidP="00546235">
      <w:pPr>
        <w:numPr>
          <w:ilvl w:val="0"/>
          <w:numId w:val="22"/>
        </w:numPr>
        <w:tabs>
          <w:tab w:val="left" w:pos="567"/>
        </w:tabs>
        <w:spacing w:after="0" w:line="240" w:lineRule="auto"/>
        <w:ind w:left="0" w:firstLine="0"/>
        <w:rPr>
          <w:rFonts w:asciiTheme="majorBidi" w:hAnsiTheme="majorBidi" w:cstheme="majorBidi"/>
          <w:lang w:val="is-IS"/>
        </w:rPr>
      </w:pPr>
      <w:r w:rsidRPr="00546235">
        <w:rPr>
          <w:rFonts w:asciiTheme="majorBidi" w:hAnsiTheme="majorBidi" w:cstheme="majorBidi"/>
          <w:lang w:val="is-IS"/>
        </w:rPr>
        <w:t>samhliða meðferðir: barksterar, krabbameinslyfjameðferð, hemlar á æðamyndun, geislameðferð á höfði og hálsi.</w:t>
      </w:r>
    </w:p>
    <w:p w14:paraId="6D2A7607" w14:textId="77777777" w:rsidR="00767718" w:rsidRPr="00546235" w:rsidRDefault="0018497E" w:rsidP="00546235">
      <w:pPr>
        <w:numPr>
          <w:ilvl w:val="0"/>
          <w:numId w:val="22"/>
        </w:numPr>
        <w:tabs>
          <w:tab w:val="left" w:pos="567"/>
        </w:tabs>
        <w:spacing w:after="0" w:line="240" w:lineRule="auto"/>
        <w:ind w:left="0" w:firstLine="0"/>
        <w:rPr>
          <w:rFonts w:asciiTheme="majorBidi" w:hAnsiTheme="majorBidi" w:cstheme="majorBidi"/>
          <w:lang w:val="is-IS"/>
        </w:rPr>
      </w:pPr>
      <w:r w:rsidRPr="00546235">
        <w:rPr>
          <w:rFonts w:asciiTheme="majorBidi" w:hAnsiTheme="majorBidi" w:cstheme="majorBidi"/>
          <w:lang w:val="is-IS"/>
        </w:rPr>
        <w:t>léleg tannhirða, tannvegssjúkdómar, gervitennur sem passa illa, saga um tannsjúkdóma, tannaðgerðir með inngripi (t.d. tanndráttur).</w:t>
      </w:r>
    </w:p>
    <w:p w14:paraId="10FEC92E" w14:textId="77777777" w:rsidR="00895570" w:rsidRPr="00546235" w:rsidRDefault="00895570" w:rsidP="00546235">
      <w:pPr>
        <w:spacing w:after="0" w:line="240" w:lineRule="auto"/>
        <w:ind w:left="0" w:firstLine="0"/>
        <w:rPr>
          <w:rFonts w:asciiTheme="majorBidi" w:hAnsiTheme="majorBidi" w:cstheme="majorBidi"/>
          <w:lang w:val="is-IS"/>
        </w:rPr>
      </w:pPr>
    </w:p>
    <w:p w14:paraId="1978AD13" w14:textId="77777777" w:rsidR="00767718"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Hvetja skal alla sjúklinga til að viðhafa góða munnhirðu, fara reglulega í skoðun til tannlæknis og láta vita þegar í stað um öll einkenni frá munni eins og lausar tennur, verki eða bólgur eða sár sem gróa ekki eða útferð úr sárum meðan á meðferð með denosumabi stendur. Meðan á meðferð stendur skal einungis gera tannaðgerðir með inngripi eftir vandlega íhugun og forðast þær nálægt gjöf denosumabs.</w:t>
      </w:r>
    </w:p>
    <w:p w14:paraId="459470B1" w14:textId="77777777" w:rsidR="00895570" w:rsidRPr="00546235" w:rsidRDefault="00895570" w:rsidP="00546235">
      <w:pPr>
        <w:spacing w:after="0" w:line="240" w:lineRule="auto"/>
        <w:ind w:left="0" w:firstLine="0"/>
        <w:rPr>
          <w:rFonts w:asciiTheme="majorBidi" w:hAnsiTheme="majorBidi" w:cstheme="majorBidi"/>
          <w:lang w:val="is-IS"/>
        </w:rPr>
      </w:pPr>
    </w:p>
    <w:p w14:paraId="6AB41861" w14:textId="77777777" w:rsidR="00767718"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Meðferðaráætlun sjúklinga sem fá beindrep í kjálka skal gerð með nánu samstarfi meðferðarlæknisins og tannlæknis eða munn</w:t>
      </w:r>
      <w:r w:rsidRPr="00546235">
        <w:rPr>
          <w:rFonts w:asciiTheme="majorBidi" w:hAnsiTheme="majorBidi" w:cstheme="majorBidi"/>
          <w:lang w:val="is-IS"/>
        </w:rPr>
        <w:noBreakHyphen/>
        <w:t>og kjálkaskurðlæknis með sérfræðiþekkingu á beindrepi í kjálka. Íhuga skal að hætta meðferð tímabundið þar til ástandið hefur batnað og dregið hefur úr áhættuþáttum eins og hægt er.</w:t>
      </w:r>
    </w:p>
    <w:p w14:paraId="1A183887" w14:textId="77777777" w:rsidR="00895570" w:rsidRPr="00546235" w:rsidRDefault="00895570" w:rsidP="00546235">
      <w:pPr>
        <w:spacing w:after="0" w:line="240" w:lineRule="auto"/>
        <w:ind w:left="0" w:firstLine="0"/>
        <w:rPr>
          <w:rFonts w:asciiTheme="majorBidi" w:hAnsiTheme="majorBidi" w:cstheme="majorBidi"/>
          <w:lang w:val="is-IS"/>
        </w:rPr>
      </w:pPr>
    </w:p>
    <w:p w14:paraId="2E3D4D1D" w14:textId="77777777" w:rsidR="00767718" w:rsidRPr="00546235" w:rsidRDefault="0018497E" w:rsidP="00546235">
      <w:pPr>
        <w:spacing w:after="0" w:line="240" w:lineRule="auto"/>
        <w:ind w:left="0" w:firstLine="0"/>
        <w:rPr>
          <w:i/>
          <w:iCs/>
          <w:lang w:val="is-IS"/>
        </w:rPr>
      </w:pPr>
      <w:r w:rsidRPr="00546235">
        <w:rPr>
          <w:i/>
          <w:iCs/>
          <w:lang w:val="is-IS"/>
        </w:rPr>
        <w:t>Beindrep í hlust</w:t>
      </w:r>
    </w:p>
    <w:p w14:paraId="00C4229D" w14:textId="77777777" w:rsidR="00767718"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Skýrt hefur verið frá beindrepi í hlust við notkun denosumabs. Hugsanlegir áhættuþættir fyrir beindrepi í hlust eru meðal annars notkun stera og krabbameinslyfjameðferð og/eða staðbundnir áhættuþættir svo sem sýking eða áverki. Hafa skal í huga hugsanlegt beindrep í hlust hjá sjúklingum sem nota denosumab og fá einkenni frá eyra þ.m.t. langvinnar sýkingar í eyra.</w:t>
      </w:r>
    </w:p>
    <w:p w14:paraId="7F7082AD" w14:textId="77777777" w:rsidR="00895570" w:rsidRPr="00546235" w:rsidRDefault="00895570" w:rsidP="00546235">
      <w:pPr>
        <w:spacing w:after="0" w:line="240" w:lineRule="auto"/>
        <w:ind w:left="0" w:firstLine="0"/>
        <w:rPr>
          <w:rFonts w:asciiTheme="majorBidi" w:hAnsiTheme="majorBidi" w:cstheme="majorBidi"/>
          <w:lang w:val="is-IS"/>
        </w:rPr>
      </w:pPr>
    </w:p>
    <w:p w14:paraId="1A52160C" w14:textId="77777777" w:rsidR="00767718" w:rsidRPr="00546235" w:rsidRDefault="0018497E" w:rsidP="00546235">
      <w:pPr>
        <w:keepNext/>
        <w:keepLines/>
        <w:spacing w:after="0" w:line="240" w:lineRule="auto"/>
        <w:ind w:left="0" w:firstLine="0"/>
        <w:rPr>
          <w:i/>
          <w:iCs/>
          <w:lang w:val="is-IS"/>
        </w:rPr>
      </w:pPr>
      <w:r w:rsidRPr="00546235">
        <w:rPr>
          <w:i/>
          <w:iCs/>
          <w:lang w:val="is-IS"/>
        </w:rPr>
        <w:t>Afbrigðileg brot á lærlegg</w:t>
      </w:r>
    </w:p>
    <w:p w14:paraId="5A24784A" w14:textId="77777777" w:rsidR="00767718"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Greint hefur verið frá afbrigðilegum lærleggsbrotum hjá sjúklingum sem fá denosumab (sjá kafla 4.8). Afbrigðileg lærleggsbrot geta komið fram eftir lítinn áverka eða án áverka á undirlærleggshnút og lærleggspípu. Ákveðnar niðurstöður á röntgenmyndum eru einkennandi fyrir þessi brot. Einnig hefur verið greint frá afbrigðilegum lærleggsbrotum hjá sjúklingum sem eru með aðra sjúkdóma samhliða (t.d. D</w:t>
      </w:r>
      <w:r w:rsidRPr="00546235">
        <w:rPr>
          <w:rFonts w:asciiTheme="majorBidi" w:hAnsiTheme="majorBidi" w:cstheme="majorBidi"/>
          <w:lang w:val="is-IS"/>
        </w:rPr>
        <w:noBreakHyphen/>
        <w:t>vítamínskort, iktsýki, blóðfosfatasaskort) og við notkun ákveðinna lyfja (t.d. bisfosfónata, sykurstera, prótónpumpuhemla). Þessi brot hafa einnig komið fram þegar ekki er verið að meðhöndla með lyfjum sem vinna gegn beineyðingu. Svipuð brot sem komið hafa fram í tengslum við bisfosfónöt eru oftast í báðum lærleggjum, því skal einnig skoða hinn lærlegginn hjá sjúklingum sem fá denosumab og hafa fengið brot á lærleggsbol. Íhuga skal að stöðva denosumab meðferð ef grunur leikur á að um afbrigðileg lærleggsbrot sé að ræða á grundvelli mats á einstaklingsbundnum ávinningi og áhættu. Brýna skal fyrir sjúklingum að greina frá öllum nýjum eða óvenjulegum verkjum í læri, mjöðm eða nára meðan á meðferð með denosumabi stendur. Sjúklinga með slík einkenni þarf að meta með tilliti til hugsanlegra lærleggsbrota.</w:t>
      </w:r>
    </w:p>
    <w:p w14:paraId="442795FC" w14:textId="77777777" w:rsidR="00895570" w:rsidRPr="00546235" w:rsidRDefault="00895570" w:rsidP="00546235">
      <w:pPr>
        <w:spacing w:after="0" w:line="240" w:lineRule="auto"/>
        <w:ind w:left="0" w:firstLine="0"/>
        <w:rPr>
          <w:rFonts w:asciiTheme="majorBidi" w:hAnsiTheme="majorBidi" w:cstheme="majorBidi"/>
          <w:lang w:val="is-IS"/>
        </w:rPr>
      </w:pPr>
    </w:p>
    <w:p w14:paraId="3DB1BBFD" w14:textId="77777777" w:rsidR="00767718" w:rsidRPr="00546235" w:rsidRDefault="0018497E" w:rsidP="00546235">
      <w:pPr>
        <w:keepNext/>
        <w:keepLines/>
        <w:spacing w:after="0" w:line="240" w:lineRule="auto"/>
        <w:ind w:left="0" w:firstLine="0"/>
        <w:rPr>
          <w:i/>
          <w:iCs/>
          <w:lang w:val="is-IS"/>
        </w:rPr>
      </w:pPr>
      <w:r w:rsidRPr="00546235">
        <w:rPr>
          <w:i/>
          <w:iCs/>
          <w:lang w:val="is-IS"/>
        </w:rPr>
        <w:t>Langtímameðferð með lyfjum sem vinna gegn beineyðingu</w:t>
      </w:r>
    </w:p>
    <w:p w14:paraId="6685B1C6" w14:textId="77777777" w:rsidR="00767718"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Langtímameðferð með lyfjum sem vinna gegn beineyðingu (þ.m.t. bæði denosumab og bisfosfónöt) getur stuðlað að aukinni hættu á aukaverkunum eins og beindrepi í kjálka og afbrigðilegum brotum á lærlegg vegna marktækrar bælingar á endurmyndun beina (sjá kafla 4.2).</w:t>
      </w:r>
    </w:p>
    <w:p w14:paraId="3201E31B" w14:textId="77777777" w:rsidR="00895570" w:rsidRPr="00546235" w:rsidRDefault="00895570" w:rsidP="00546235">
      <w:pPr>
        <w:spacing w:after="0" w:line="240" w:lineRule="auto"/>
        <w:ind w:left="0" w:firstLine="0"/>
        <w:rPr>
          <w:ins w:id="0" w:author="Lionbridge" w:date="2025-06-17T16:36:00Z" w16du:dateUtc="2025-06-17T14:36:00Z"/>
          <w:rFonts w:asciiTheme="majorBidi" w:hAnsiTheme="majorBidi" w:cstheme="majorBidi"/>
          <w:lang w:val="is-IS"/>
        </w:rPr>
      </w:pPr>
    </w:p>
    <w:p w14:paraId="0D72450C" w14:textId="77777777" w:rsidR="0058082D" w:rsidRPr="00546235" w:rsidRDefault="0058082D" w:rsidP="00546235">
      <w:pPr>
        <w:spacing w:after="0" w:line="240" w:lineRule="auto"/>
        <w:ind w:left="0" w:firstLine="0"/>
        <w:rPr>
          <w:ins w:id="1" w:author="Lionbridge" w:date="2025-06-17T16:36:00Z" w16du:dateUtc="2025-06-17T14:36:00Z"/>
          <w:i/>
          <w:iCs/>
          <w:lang w:val="is-IS"/>
        </w:rPr>
      </w:pPr>
      <w:ins w:id="2" w:author="Lionbridge" w:date="2025-06-17T16:36:00Z" w16du:dateUtc="2025-06-17T14:36:00Z">
        <w:r w:rsidRPr="00546235">
          <w:rPr>
            <w:i/>
            <w:iCs/>
            <w:lang w:val="is-IS"/>
          </w:rPr>
          <w:t>Meðferð hætt</w:t>
        </w:r>
      </w:ins>
    </w:p>
    <w:p w14:paraId="73CFA6B6" w14:textId="77777777" w:rsidR="0058082D" w:rsidRPr="00546235" w:rsidRDefault="0058082D" w:rsidP="00546235">
      <w:pPr>
        <w:spacing w:after="0" w:line="240" w:lineRule="auto"/>
        <w:ind w:left="0" w:firstLine="0"/>
        <w:rPr>
          <w:ins w:id="3" w:author="Lionbridge" w:date="2025-06-17T16:36:00Z" w16du:dateUtc="2025-06-17T14:36:00Z"/>
          <w:lang w:val="is-IS"/>
        </w:rPr>
      </w:pPr>
      <w:ins w:id="4" w:author="Lionbridge" w:date="2025-06-17T16:36:00Z" w16du:dateUtc="2025-06-17T14:36:00Z">
        <w:r w:rsidRPr="00546235">
          <w:rPr>
            <w:lang w:val="is-IS"/>
          </w:rPr>
          <w:t>Eftir að notkun denosumabs er hætt er búist við minnkaðri beinþéttni (sjá kafla 5.1) sem leiðir til aukinnar hættu á beinbrotum. Þess vegna er mælt með því að haft sé eftirlit með beinþéttni og íhuga skal aðra meðferðarkosti í samræmi við klínískar leiðbeiningar.</w:t>
        </w:r>
      </w:ins>
    </w:p>
    <w:p w14:paraId="003B8DA8" w14:textId="77777777" w:rsidR="0058082D" w:rsidRPr="00546235" w:rsidRDefault="0058082D" w:rsidP="00546235">
      <w:pPr>
        <w:spacing w:after="0" w:line="240" w:lineRule="auto"/>
        <w:ind w:left="0" w:firstLine="0"/>
        <w:rPr>
          <w:rFonts w:asciiTheme="majorBidi" w:hAnsiTheme="majorBidi" w:cstheme="majorBidi"/>
          <w:lang w:val="is-IS"/>
        </w:rPr>
      </w:pPr>
    </w:p>
    <w:p w14:paraId="07B60B20" w14:textId="77777777" w:rsidR="00767718" w:rsidRPr="00546235" w:rsidRDefault="0018497E" w:rsidP="00546235">
      <w:pPr>
        <w:keepNext/>
        <w:keepLines/>
        <w:spacing w:after="0" w:line="240" w:lineRule="auto"/>
        <w:ind w:left="0" w:firstLine="0"/>
        <w:rPr>
          <w:i/>
          <w:iCs/>
          <w:lang w:val="is-IS"/>
        </w:rPr>
      </w:pPr>
      <w:r w:rsidRPr="00546235">
        <w:rPr>
          <w:i/>
          <w:iCs/>
          <w:lang w:val="is-IS"/>
        </w:rPr>
        <w:t>Samtímis meðferð með öðrum lyfjum sem innihalda denosumab</w:t>
      </w:r>
    </w:p>
    <w:p w14:paraId="6DD57ABA" w14:textId="77777777" w:rsidR="00767718"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 xml:space="preserve">Sjúklingar sem fá </w:t>
      </w:r>
      <w:r w:rsidR="00F124EF" w:rsidRPr="00546235">
        <w:rPr>
          <w:rFonts w:asciiTheme="majorBidi" w:hAnsiTheme="majorBidi" w:cstheme="majorBidi"/>
          <w:lang w:val="is-IS"/>
        </w:rPr>
        <w:t>Jubbonti</w:t>
      </w:r>
      <w:r w:rsidRPr="00546235">
        <w:rPr>
          <w:rFonts w:asciiTheme="majorBidi" w:hAnsiTheme="majorBidi" w:cstheme="majorBidi"/>
          <w:lang w:val="is-IS"/>
        </w:rPr>
        <w:t xml:space="preserve"> eiga ekki að fá samtímis meðferð með öðrum lyfjum sem innihalda denosumab (til þess að koma í veg fyrir áhrif á bein hjá fullorðnum með meinvörp í beinum út frá æxlum).</w:t>
      </w:r>
    </w:p>
    <w:p w14:paraId="31D23151" w14:textId="77777777" w:rsidR="00895570" w:rsidRPr="00546235" w:rsidRDefault="00895570" w:rsidP="00546235">
      <w:pPr>
        <w:spacing w:after="0" w:line="240" w:lineRule="auto"/>
        <w:ind w:left="0" w:firstLine="0"/>
        <w:rPr>
          <w:rFonts w:asciiTheme="majorBidi" w:hAnsiTheme="majorBidi" w:cstheme="majorBidi"/>
          <w:lang w:val="is-IS"/>
        </w:rPr>
      </w:pPr>
    </w:p>
    <w:p w14:paraId="67BAAF70" w14:textId="77777777" w:rsidR="00767718" w:rsidRPr="00546235" w:rsidRDefault="0018497E" w:rsidP="00546235">
      <w:pPr>
        <w:keepNext/>
        <w:keepLines/>
        <w:spacing w:after="0" w:line="240" w:lineRule="auto"/>
        <w:ind w:left="0" w:firstLine="0"/>
        <w:rPr>
          <w:i/>
          <w:iCs/>
          <w:lang w:val="is-IS"/>
        </w:rPr>
      </w:pPr>
      <w:r w:rsidRPr="00546235">
        <w:rPr>
          <w:i/>
          <w:iCs/>
          <w:lang w:val="is-IS"/>
        </w:rPr>
        <w:t>Blóðkalsíumhækkun hjá börnum</w:t>
      </w:r>
    </w:p>
    <w:p w14:paraId="7FE952AC" w14:textId="77777777" w:rsidR="00767718"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Jubbonti</w:t>
      </w:r>
      <w:r w:rsidR="00047851" w:rsidRPr="00546235">
        <w:rPr>
          <w:rFonts w:asciiTheme="majorBidi" w:hAnsiTheme="majorBidi" w:cstheme="majorBidi"/>
          <w:lang w:val="is-IS"/>
        </w:rPr>
        <w:t xml:space="preserve"> skal ekki nota hjá börnum (&lt; 18 ára). Greint hefur verið frá tilvikum alvarlegrar blóðkalsíumhækkunar. Í nokkrum tilfellum fylgdi bráður nýrnaskaði tilvikunum í klínískum rannsóknum.</w:t>
      </w:r>
    </w:p>
    <w:p w14:paraId="35157B68" w14:textId="77777777" w:rsidR="00895570" w:rsidRPr="00546235" w:rsidRDefault="00895570" w:rsidP="00546235">
      <w:pPr>
        <w:spacing w:after="0" w:line="240" w:lineRule="auto"/>
        <w:ind w:left="0" w:firstLine="0"/>
        <w:rPr>
          <w:rFonts w:asciiTheme="majorBidi" w:hAnsiTheme="majorBidi" w:cstheme="majorBidi"/>
          <w:lang w:val="is-IS"/>
        </w:rPr>
      </w:pPr>
    </w:p>
    <w:p w14:paraId="142C266A" w14:textId="77777777" w:rsidR="00767718" w:rsidRPr="00546235" w:rsidRDefault="0018497E" w:rsidP="00546235">
      <w:pPr>
        <w:keepNext/>
        <w:keepLines/>
        <w:spacing w:after="0" w:line="240" w:lineRule="auto"/>
        <w:ind w:left="0" w:firstLine="0"/>
        <w:rPr>
          <w:i/>
          <w:iCs/>
          <w:lang w:val="is-IS"/>
        </w:rPr>
      </w:pPr>
      <w:r w:rsidRPr="00546235">
        <w:rPr>
          <w:i/>
          <w:iCs/>
          <w:lang w:val="is-IS"/>
        </w:rPr>
        <w:t>H</w:t>
      </w:r>
      <w:r w:rsidR="00047851" w:rsidRPr="00546235">
        <w:rPr>
          <w:i/>
          <w:iCs/>
          <w:lang w:val="is-IS"/>
        </w:rPr>
        <w:t>jálparefn</w:t>
      </w:r>
      <w:r w:rsidRPr="00546235">
        <w:rPr>
          <w:i/>
          <w:iCs/>
          <w:lang w:val="is-IS"/>
        </w:rPr>
        <w:t>i</w:t>
      </w:r>
    </w:p>
    <w:p w14:paraId="7CCA7DFB" w14:textId="77777777" w:rsidR="00767718"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Lyfið inniheldur 47 mg af sorb</w:t>
      </w:r>
      <w:r w:rsidR="00A92526" w:rsidRPr="00546235">
        <w:rPr>
          <w:rFonts w:asciiTheme="majorBidi" w:hAnsiTheme="majorBidi" w:cstheme="majorBidi"/>
          <w:lang w:val="is-IS"/>
        </w:rPr>
        <w:t>i</w:t>
      </w:r>
      <w:r w:rsidRPr="00546235">
        <w:rPr>
          <w:rFonts w:asciiTheme="majorBidi" w:hAnsiTheme="majorBidi" w:cstheme="majorBidi"/>
          <w:lang w:val="is-IS"/>
        </w:rPr>
        <w:t>tóli í hverjum ml af lausn. Gera þarf ráð fyrir samanlögðum áhrifum lyfja sem gefin eru samhliða og innihalda sorbitól (eða frúktósa) og neyslu fæðu sem inniheldur sorbitól (eða frúktósa).</w:t>
      </w:r>
    </w:p>
    <w:p w14:paraId="7F4FFF57" w14:textId="77777777" w:rsidR="00895570" w:rsidRPr="00546235" w:rsidRDefault="00895570" w:rsidP="00546235">
      <w:pPr>
        <w:spacing w:after="0" w:line="240" w:lineRule="auto"/>
        <w:ind w:left="0" w:firstLine="0"/>
        <w:rPr>
          <w:rFonts w:asciiTheme="majorBidi" w:hAnsiTheme="majorBidi" w:cstheme="majorBidi"/>
          <w:lang w:val="is-IS"/>
        </w:rPr>
      </w:pPr>
    </w:p>
    <w:p w14:paraId="3B03A1DE" w14:textId="77777777" w:rsidR="00767718"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Lyfið inniheldur minna en 1 mmól (23 mg) af natríum í hverjum </w:t>
      </w:r>
      <w:r w:rsidR="00134342" w:rsidRPr="00546235">
        <w:rPr>
          <w:rFonts w:asciiTheme="majorBidi" w:hAnsiTheme="majorBidi" w:cstheme="majorBidi"/>
          <w:lang w:val="is-IS"/>
        </w:rPr>
        <w:t>ml af lausn</w:t>
      </w:r>
      <w:r w:rsidRPr="00546235">
        <w:rPr>
          <w:rFonts w:asciiTheme="majorBidi" w:hAnsiTheme="majorBidi" w:cstheme="majorBidi"/>
          <w:lang w:val="is-IS"/>
        </w:rPr>
        <w:t>, þ.e.a.s. er sem næst natríumlaust.</w:t>
      </w:r>
    </w:p>
    <w:p w14:paraId="1565A5D5" w14:textId="77777777" w:rsidR="00895570" w:rsidRPr="00546235" w:rsidRDefault="00895570" w:rsidP="00546235">
      <w:pPr>
        <w:spacing w:after="0" w:line="240" w:lineRule="auto"/>
        <w:ind w:left="0" w:firstLine="0"/>
        <w:rPr>
          <w:rFonts w:asciiTheme="majorBidi" w:hAnsiTheme="majorBidi" w:cstheme="majorBidi"/>
          <w:lang w:val="is-IS"/>
        </w:rPr>
      </w:pPr>
    </w:p>
    <w:p w14:paraId="77978A3B" w14:textId="77777777" w:rsidR="00767718" w:rsidRPr="00546235" w:rsidRDefault="0018497E" w:rsidP="00546235">
      <w:pPr>
        <w:keepNext/>
        <w:keepLines/>
        <w:tabs>
          <w:tab w:val="left" w:pos="567"/>
        </w:tabs>
        <w:spacing w:after="0" w:line="240" w:lineRule="auto"/>
        <w:ind w:left="0" w:firstLine="0"/>
        <w:rPr>
          <w:rFonts w:asciiTheme="majorBidi" w:hAnsiTheme="majorBidi" w:cstheme="majorBidi"/>
          <w:b/>
          <w:lang w:val="is-IS"/>
        </w:rPr>
      </w:pPr>
      <w:r w:rsidRPr="00546235">
        <w:rPr>
          <w:rFonts w:asciiTheme="majorBidi" w:hAnsiTheme="majorBidi" w:cstheme="majorBidi"/>
          <w:b/>
          <w:lang w:val="is-IS"/>
        </w:rPr>
        <w:t>4.5</w:t>
      </w:r>
      <w:r w:rsidRPr="00546235">
        <w:rPr>
          <w:rFonts w:asciiTheme="majorBidi" w:hAnsiTheme="majorBidi" w:cstheme="majorBidi"/>
          <w:b/>
          <w:lang w:val="is-IS"/>
        </w:rPr>
        <w:tab/>
        <w:t>Milliverkanir við önnur lyf og aðrar milliverkanir</w:t>
      </w:r>
    </w:p>
    <w:p w14:paraId="0B9EFFEF" w14:textId="77777777" w:rsidR="00895570" w:rsidRPr="00546235" w:rsidRDefault="00895570" w:rsidP="00546235">
      <w:pPr>
        <w:keepNext/>
        <w:keepLines/>
        <w:spacing w:after="0" w:line="240" w:lineRule="auto"/>
        <w:ind w:left="0" w:firstLine="0"/>
        <w:rPr>
          <w:rFonts w:asciiTheme="majorBidi" w:hAnsiTheme="majorBidi" w:cstheme="majorBidi"/>
          <w:lang w:val="is-IS"/>
        </w:rPr>
      </w:pPr>
    </w:p>
    <w:p w14:paraId="6DCD2919" w14:textId="77777777" w:rsidR="00767718"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Í rannsókn á milliverkunum hafði denosumab ekki áhrif á lyfjahvörf midazolams, sem umbrotnar fyrir tilstilli cytochrom P450 3A4 (CYP3A4). Þetta bendir til þess að denosumab hafi ekki áhrif á lyfjahvörf lyfja sem umbrotna fyrir tilstilli CYP3A4.</w:t>
      </w:r>
    </w:p>
    <w:p w14:paraId="72AE838A" w14:textId="77777777" w:rsidR="00895570" w:rsidRPr="00546235" w:rsidRDefault="00895570" w:rsidP="00546235">
      <w:pPr>
        <w:spacing w:after="0" w:line="240" w:lineRule="auto"/>
        <w:ind w:left="0" w:firstLine="0"/>
        <w:rPr>
          <w:rFonts w:asciiTheme="majorBidi" w:hAnsiTheme="majorBidi" w:cstheme="majorBidi"/>
          <w:lang w:val="is-IS"/>
        </w:rPr>
      </w:pPr>
    </w:p>
    <w:p w14:paraId="2BF92EDC" w14:textId="77777777" w:rsidR="00767718"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Engar klínískar upplýsingar liggja fyrir um gjöf denosumabs samtímis uppbótarmeðferð með hormónum (estrógeni), hins vegar er möguleiki á milliverkun vegna lyfhrifa talinn vera lítil.</w:t>
      </w:r>
    </w:p>
    <w:p w14:paraId="11876CCA" w14:textId="77777777" w:rsidR="00895570" w:rsidRPr="00546235" w:rsidRDefault="00895570" w:rsidP="00546235">
      <w:pPr>
        <w:spacing w:after="0" w:line="240" w:lineRule="auto"/>
        <w:ind w:left="0" w:firstLine="0"/>
        <w:rPr>
          <w:rFonts w:asciiTheme="majorBidi" w:hAnsiTheme="majorBidi" w:cstheme="majorBidi"/>
          <w:lang w:val="is-IS"/>
        </w:rPr>
      </w:pPr>
    </w:p>
    <w:p w14:paraId="13654412" w14:textId="77777777" w:rsidR="00767718"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Samkvæmt rannsókn á áhrifum þess að skipta um lyf (af alendronati yfir í denosumab) hafði fyrri meðferð með alendronati hvorki áhrif á lyfjahvörf né lyfhrif denosumabs hjá konum með beinþynningu eftir tíðahvörf.</w:t>
      </w:r>
    </w:p>
    <w:p w14:paraId="2EF13358" w14:textId="77777777" w:rsidR="00895570" w:rsidRPr="00546235" w:rsidRDefault="00895570" w:rsidP="00546235">
      <w:pPr>
        <w:spacing w:after="0" w:line="240" w:lineRule="auto"/>
        <w:ind w:left="0" w:firstLine="0"/>
        <w:rPr>
          <w:rFonts w:asciiTheme="majorBidi" w:hAnsiTheme="majorBidi" w:cstheme="majorBidi"/>
          <w:lang w:val="is-IS"/>
        </w:rPr>
      </w:pPr>
    </w:p>
    <w:p w14:paraId="764B7169" w14:textId="77777777" w:rsidR="00767718" w:rsidRPr="00546235" w:rsidRDefault="0018497E" w:rsidP="00546235">
      <w:pPr>
        <w:keepNext/>
        <w:keepLines/>
        <w:tabs>
          <w:tab w:val="left" w:pos="567"/>
        </w:tabs>
        <w:spacing w:after="0" w:line="240" w:lineRule="auto"/>
        <w:ind w:left="0" w:firstLine="0"/>
        <w:rPr>
          <w:rFonts w:asciiTheme="majorBidi" w:hAnsiTheme="majorBidi" w:cstheme="majorBidi"/>
          <w:lang w:val="is-IS"/>
        </w:rPr>
      </w:pPr>
      <w:r w:rsidRPr="00546235">
        <w:rPr>
          <w:rFonts w:asciiTheme="majorBidi" w:hAnsiTheme="majorBidi" w:cstheme="majorBidi"/>
          <w:b/>
          <w:lang w:val="is-IS"/>
        </w:rPr>
        <w:t>4.6</w:t>
      </w:r>
      <w:r w:rsidRPr="00546235">
        <w:rPr>
          <w:rFonts w:asciiTheme="majorBidi" w:hAnsiTheme="majorBidi" w:cstheme="majorBidi"/>
          <w:b/>
          <w:lang w:val="is-IS"/>
        </w:rPr>
        <w:tab/>
        <w:t>Frjósemi, meðganga og brjóstagjöf</w:t>
      </w:r>
    </w:p>
    <w:p w14:paraId="474ABD0F" w14:textId="77777777" w:rsidR="00895570" w:rsidRPr="00546235" w:rsidRDefault="00895570" w:rsidP="00546235">
      <w:pPr>
        <w:keepNext/>
        <w:keepLines/>
        <w:spacing w:after="0" w:line="240" w:lineRule="auto"/>
        <w:ind w:left="0" w:firstLine="0"/>
        <w:rPr>
          <w:rFonts w:asciiTheme="majorBidi" w:hAnsiTheme="majorBidi" w:cstheme="majorBidi"/>
          <w:lang w:val="is-IS"/>
        </w:rPr>
      </w:pPr>
    </w:p>
    <w:p w14:paraId="1943C24A" w14:textId="77777777" w:rsidR="00767718" w:rsidRPr="00546235" w:rsidRDefault="0018497E" w:rsidP="00546235">
      <w:pPr>
        <w:keepNext/>
        <w:keepLines/>
        <w:spacing w:after="0" w:line="240" w:lineRule="auto"/>
        <w:ind w:left="0" w:firstLine="0"/>
        <w:rPr>
          <w:u w:val="single"/>
          <w:lang w:val="is-IS"/>
        </w:rPr>
      </w:pPr>
      <w:r w:rsidRPr="00546235">
        <w:rPr>
          <w:u w:val="single"/>
          <w:lang w:val="is-IS"/>
        </w:rPr>
        <w:t>Meðganga</w:t>
      </w:r>
    </w:p>
    <w:p w14:paraId="5781628E" w14:textId="77777777" w:rsidR="00895570" w:rsidRPr="00546235" w:rsidRDefault="00895570" w:rsidP="00546235">
      <w:pPr>
        <w:spacing w:after="0" w:line="240" w:lineRule="auto"/>
        <w:ind w:left="0" w:firstLine="0"/>
        <w:rPr>
          <w:rFonts w:asciiTheme="majorBidi" w:hAnsiTheme="majorBidi" w:cstheme="majorBidi"/>
          <w:lang w:val="is-IS"/>
        </w:rPr>
      </w:pPr>
    </w:p>
    <w:p w14:paraId="19AEBAFA" w14:textId="77777777" w:rsidR="00767718"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 xml:space="preserve">Engar eða takmarkaðar upplýsingar liggja fyrir um notkun denosumabs </w:t>
      </w:r>
      <w:r w:rsidR="00A92526" w:rsidRPr="00546235">
        <w:rPr>
          <w:rFonts w:asciiTheme="majorBidi" w:hAnsiTheme="majorBidi" w:cstheme="majorBidi"/>
          <w:lang w:val="is-IS"/>
        </w:rPr>
        <w:t>hjá þunguðum konum</w:t>
      </w:r>
      <w:r w:rsidRPr="00546235">
        <w:rPr>
          <w:rFonts w:asciiTheme="majorBidi" w:hAnsiTheme="majorBidi" w:cstheme="majorBidi"/>
          <w:lang w:val="is-IS"/>
        </w:rPr>
        <w:t>. Dýrarannsóknir hafa sýnt eiturverkanir á æxlun (sjá kafla 5.3).</w:t>
      </w:r>
    </w:p>
    <w:p w14:paraId="5F47D70B" w14:textId="77777777" w:rsidR="00895570" w:rsidRPr="00546235" w:rsidRDefault="00895570" w:rsidP="00546235">
      <w:pPr>
        <w:spacing w:after="0" w:line="240" w:lineRule="auto"/>
        <w:ind w:left="0" w:firstLine="0"/>
        <w:rPr>
          <w:rFonts w:asciiTheme="majorBidi" w:hAnsiTheme="majorBidi" w:cstheme="majorBidi"/>
          <w:lang w:val="is-IS"/>
        </w:rPr>
      </w:pPr>
    </w:p>
    <w:p w14:paraId="6211B31C" w14:textId="77777777" w:rsidR="00767718"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Jubbonti</w:t>
      </w:r>
      <w:r w:rsidR="00EF2335" w:rsidRPr="00546235">
        <w:rPr>
          <w:rFonts w:asciiTheme="majorBidi" w:hAnsiTheme="majorBidi" w:cstheme="majorBidi"/>
          <w:lang w:val="is-IS"/>
        </w:rPr>
        <w:t xml:space="preserve"> </w:t>
      </w:r>
      <w:r w:rsidR="00A92526" w:rsidRPr="00546235">
        <w:rPr>
          <w:rFonts w:asciiTheme="majorBidi" w:hAnsiTheme="majorBidi" w:cstheme="majorBidi"/>
          <w:lang w:val="is-IS"/>
        </w:rPr>
        <w:t xml:space="preserve">er hvorki ætlað til notkunar </w:t>
      </w:r>
      <w:r w:rsidR="00EF2335" w:rsidRPr="00546235">
        <w:rPr>
          <w:rFonts w:asciiTheme="majorBidi" w:hAnsiTheme="majorBidi" w:cstheme="majorBidi"/>
          <w:lang w:val="is-IS"/>
        </w:rPr>
        <w:t xml:space="preserve">á meðgöngu </w:t>
      </w:r>
      <w:r w:rsidR="00A92526" w:rsidRPr="00546235">
        <w:rPr>
          <w:rFonts w:asciiTheme="majorBidi" w:hAnsiTheme="majorBidi" w:cstheme="majorBidi"/>
          <w:lang w:val="is-IS"/>
        </w:rPr>
        <w:t>né handa</w:t>
      </w:r>
      <w:r w:rsidR="00EF2335" w:rsidRPr="00546235">
        <w:rPr>
          <w:rFonts w:asciiTheme="majorBidi" w:hAnsiTheme="majorBidi" w:cstheme="majorBidi"/>
          <w:lang w:val="is-IS"/>
        </w:rPr>
        <w:t xml:space="preserve"> konum </w:t>
      </w:r>
      <w:r w:rsidR="00A92526" w:rsidRPr="00546235">
        <w:rPr>
          <w:rFonts w:asciiTheme="majorBidi" w:hAnsiTheme="majorBidi" w:cstheme="majorBidi"/>
          <w:lang w:val="is-IS"/>
        </w:rPr>
        <w:t>sem geta orðið þungaðar</w:t>
      </w:r>
      <w:r w:rsidR="00EF2335" w:rsidRPr="00546235">
        <w:rPr>
          <w:rFonts w:asciiTheme="majorBidi" w:hAnsiTheme="majorBidi" w:cstheme="majorBidi"/>
          <w:lang w:val="is-IS"/>
        </w:rPr>
        <w:t xml:space="preserve"> </w:t>
      </w:r>
      <w:r w:rsidR="00A92526" w:rsidRPr="00546235">
        <w:rPr>
          <w:rFonts w:asciiTheme="majorBidi" w:hAnsiTheme="majorBidi" w:cstheme="majorBidi"/>
          <w:lang w:val="is-IS"/>
        </w:rPr>
        <w:t>og</w:t>
      </w:r>
      <w:r w:rsidR="00EF2335" w:rsidRPr="00546235">
        <w:rPr>
          <w:rFonts w:asciiTheme="majorBidi" w:hAnsiTheme="majorBidi" w:cstheme="majorBidi"/>
          <w:lang w:val="is-IS"/>
        </w:rPr>
        <w:t xml:space="preserve"> nota ekki getnaðarvarnir. Ráðleggja skal konum að verða ekki barnshafandi á meðan á meðferð með </w:t>
      </w:r>
      <w:r w:rsidRPr="00546235">
        <w:rPr>
          <w:rFonts w:asciiTheme="majorBidi" w:hAnsiTheme="majorBidi" w:cstheme="majorBidi"/>
          <w:lang w:val="is-IS"/>
        </w:rPr>
        <w:t>Jubbonti</w:t>
      </w:r>
      <w:r w:rsidR="00EF2335" w:rsidRPr="00546235">
        <w:rPr>
          <w:rFonts w:asciiTheme="majorBidi" w:hAnsiTheme="majorBidi" w:cstheme="majorBidi"/>
          <w:lang w:val="is-IS"/>
        </w:rPr>
        <w:t xml:space="preserve"> stendur og ekki í að minnsta kosti 5 mánuði eftir að henni lýkur. Líklegt er að áhrif </w:t>
      </w:r>
      <w:r w:rsidRPr="00546235">
        <w:rPr>
          <w:rFonts w:asciiTheme="majorBidi" w:hAnsiTheme="majorBidi" w:cstheme="majorBidi"/>
          <w:lang w:val="is-IS"/>
        </w:rPr>
        <w:t>Jubbonti</w:t>
      </w:r>
      <w:r w:rsidR="00EF2335" w:rsidRPr="00546235">
        <w:rPr>
          <w:rFonts w:asciiTheme="majorBidi" w:hAnsiTheme="majorBidi" w:cstheme="majorBidi"/>
          <w:lang w:val="is-IS"/>
        </w:rPr>
        <w:t xml:space="preserve"> séu meiri á öðrum og þriðja þriðjungi meðgöngu því flutningur einstofna mótefna yfir fylgju eykst með línulegum hætti eftir því sem meðgöngu vindur fram og mesta magnið berst yfir á síðasta þriðjungi.</w:t>
      </w:r>
    </w:p>
    <w:p w14:paraId="5C112B83" w14:textId="77777777" w:rsidR="00895570" w:rsidRPr="00546235" w:rsidRDefault="00895570" w:rsidP="00546235">
      <w:pPr>
        <w:spacing w:after="0" w:line="240" w:lineRule="auto"/>
        <w:ind w:left="0" w:firstLine="0"/>
        <w:rPr>
          <w:rFonts w:asciiTheme="majorBidi" w:hAnsiTheme="majorBidi" w:cstheme="majorBidi"/>
          <w:lang w:val="is-IS"/>
        </w:rPr>
      </w:pPr>
    </w:p>
    <w:p w14:paraId="19BF217A" w14:textId="77777777" w:rsidR="00767718" w:rsidRPr="00546235" w:rsidRDefault="0018497E" w:rsidP="00546235">
      <w:pPr>
        <w:keepNext/>
        <w:keepLines/>
        <w:spacing w:after="0" w:line="240" w:lineRule="auto"/>
        <w:ind w:left="0" w:firstLine="0"/>
        <w:rPr>
          <w:u w:val="single"/>
          <w:lang w:val="is-IS"/>
        </w:rPr>
      </w:pPr>
      <w:r w:rsidRPr="00546235">
        <w:rPr>
          <w:u w:val="single"/>
          <w:lang w:val="is-IS"/>
        </w:rPr>
        <w:t>Brjóstagjöf</w:t>
      </w:r>
    </w:p>
    <w:p w14:paraId="5473F37A" w14:textId="77777777" w:rsidR="00895570" w:rsidRPr="00546235" w:rsidRDefault="00895570" w:rsidP="00546235">
      <w:pPr>
        <w:spacing w:after="0" w:line="240" w:lineRule="auto"/>
        <w:ind w:left="0" w:firstLine="0"/>
        <w:rPr>
          <w:rFonts w:asciiTheme="majorBidi" w:hAnsiTheme="majorBidi" w:cstheme="majorBidi"/>
          <w:lang w:val="is-IS"/>
        </w:rPr>
      </w:pPr>
    </w:p>
    <w:p w14:paraId="7F5064F6" w14:textId="77777777" w:rsidR="00767718"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 xml:space="preserve">Ekki er þekkt hvort denosumab skilst út í brjóstamjólk. Í erfðabreyttum („knockout“) músum þar sem slökkt hefur verið á RANKL með gena fjarlægingu benda rannsóknir til þess að vöntun á RANKL (viðtaka denosumabs, sjá kafla 5.1) á meðgöngu geti truflað þroska mjólkurkirtla og leitt til skertrar mjólkurmyndunar eftir fæðingu (sjá kafla 5.3). </w:t>
      </w:r>
      <w:r w:rsidR="008A5331" w:rsidRPr="00546235">
        <w:rPr>
          <w:rFonts w:asciiTheme="majorBidi" w:hAnsiTheme="majorBidi" w:cstheme="majorBidi"/>
          <w:lang w:val="is-IS"/>
        </w:rPr>
        <w:t xml:space="preserve">Vega þarf og meta kosti brjóstagjafar fyrir barnið og ávinning meðferðar fyrir konuna og ákveða á grundvelli matsins hvort hætta eigi brjóstagjöf eða </w:t>
      </w:r>
      <w:r w:rsidR="009E0584" w:rsidRPr="00546235">
        <w:rPr>
          <w:rFonts w:asciiTheme="majorBidi" w:hAnsiTheme="majorBidi" w:cstheme="majorBidi"/>
          <w:lang w:val="is-IS"/>
        </w:rPr>
        <w:t>sleppa</w:t>
      </w:r>
      <w:r w:rsidR="008A5331" w:rsidRPr="00546235">
        <w:rPr>
          <w:rFonts w:asciiTheme="majorBidi" w:hAnsiTheme="majorBidi" w:cstheme="majorBidi"/>
          <w:lang w:val="is-IS"/>
        </w:rPr>
        <w:t xml:space="preserve"> meðferð með </w:t>
      </w:r>
      <w:r w:rsidR="00B50D95" w:rsidRPr="00546235">
        <w:rPr>
          <w:rFonts w:asciiTheme="majorBidi" w:hAnsiTheme="majorBidi" w:cstheme="majorBidi"/>
          <w:lang w:val="is-IS"/>
        </w:rPr>
        <w:t>Jubbonti</w:t>
      </w:r>
      <w:r w:rsidR="008A5331" w:rsidRPr="00546235">
        <w:rPr>
          <w:rFonts w:asciiTheme="majorBidi" w:hAnsiTheme="majorBidi" w:cstheme="majorBidi"/>
          <w:lang w:val="is-IS"/>
        </w:rPr>
        <w:t>.</w:t>
      </w:r>
    </w:p>
    <w:p w14:paraId="4A3E22CF" w14:textId="77777777" w:rsidR="00895570" w:rsidRPr="00546235" w:rsidRDefault="00895570" w:rsidP="00546235">
      <w:pPr>
        <w:spacing w:after="0" w:line="240" w:lineRule="auto"/>
        <w:ind w:left="0" w:firstLine="0"/>
        <w:rPr>
          <w:rFonts w:asciiTheme="majorBidi" w:hAnsiTheme="majorBidi" w:cstheme="majorBidi"/>
          <w:lang w:val="is-IS"/>
        </w:rPr>
      </w:pPr>
    </w:p>
    <w:p w14:paraId="4CCA3956" w14:textId="77777777" w:rsidR="00767718" w:rsidRPr="00546235" w:rsidRDefault="0018497E" w:rsidP="00546235">
      <w:pPr>
        <w:keepNext/>
        <w:keepLines/>
        <w:spacing w:after="0" w:line="240" w:lineRule="auto"/>
        <w:ind w:left="0" w:firstLine="0"/>
        <w:rPr>
          <w:u w:val="single"/>
          <w:lang w:val="is-IS"/>
        </w:rPr>
      </w:pPr>
      <w:r w:rsidRPr="00546235">
        <w:rPr>
          <w:u w:val="single"/>
          <w:lang w:val="is-IS"/>
        </w:rPr>
        <w:t>Frjósemi</w:t>
      </w:r>
    </w:p>
    <w:p w14:paraId="050685CB" w14:textId="77777777" w:rsidR="00895570" w:rsidRPr="00546235" w:rsidRDefault="00895570" w:rsidP="00546235">
      <w:pPr>
        <w:spacing w:after="0" w:line="240" w:lineRule="auto"/>
        <w:ind w:left="0" w:firstLine="0"/>
        <w:rPr>
          <w:rFonts w:asciiTheme="majorBidi" w:hAnsiTheme="majorBidi" w:cstheme="majorBidi"/>
          <w:lang w:val="is-IS"/>
        </w:rPr>
      </w:pPr>
    </w:p>
    <w:p w14:paraId="66475F49" w14:textId="77777777" w:rsidR="00767718"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Engar upplýsingar liggja fyrir um áhrif denosumabs á frjósemi hjá mönnum. Dýrarannsóknir benda hvorki til beinna né óbeinna skaðlegra áhrifa á frjósemi (sjá kafla 5.3).</w:t>
      </w:r>
    </w:p>
    <w:p w14:paraId="5B1F699B" w14:textId="77777777" w:rsidR="00895570" w:rsidRPr="00546235" w:rsidRDefault="00895570" w:rsidP="00546235">
      <w:pPr>
        <w:spacing w:after="0" w:line="240" w:lineRule="auto"/>
        <w:ind w:left="0" w:firstLine="0"/>
        <w:rPr>
          <w:rFonts w:asciiTheme="majorBidi" w:hAnsiTheme="majorBidi" w:cstheme="majorBidi"/>
          <w:lang w:val="is-IS"/>
        </w:rPr>
      </w:pPr>
    </w:p>
    <w:p w14:paraId="5F234356" w14:textId="77777777" w:rsidR="00767718" w:rsidRPr="00546235" w:rsidRDefault="0018497E" w:rsidP="00546235">
      <w:pPr>
        <w:keepNext/>
        <w:keepLines/>
        <w:tabs>
          <w:tab w:val="left" w:pos="567"/>
        </w:tabs>
        <w:spacing w:after="0" w:line="240" w:lineRule="auto"/>
        <w:ind w:left="0" w:firstLine="0"/>
        <w:rPr>
          <w:rFonts w:asciiTheme="majorBidi" w:hAnsiTheme="majorBidi" w:cstheme="majorBidi"/>
          <w:lang w:val="is-IS"/>
        </w:rPr>
      </w:pPr>
      <w:r w:rsidRPr="00546235">
        <w:rPr>
          <w:rFonts w:asciiTheme="majorBidi" w:hAnsiTheme="majorBidi" w:cstheme="majorBidi"/>
          <w:b/>
          <w:lang w:val="is-IS"/>
        </w:rPr>
        <w:t>4.7</w:t>
      </w:r>
      <w:r w:rsidRPr="00546235">
        <w:rPr>
          <w:rFonts w:asciiTheme="majorBidi" w:hAnsiTheme="majorBidi" w:cstheme="majorBidi"/>
          <w:b/>
          <w:lang w:val="is-IS"/>
        </w:rPr>
        <w:tab/>
        <w:t>Áhrif á hæfni til aksturs og notkunar véla</w:t>
      </w:r>
    </w:p>
    <w:p w14:paraId="66DB26E3" w14:textId="77777777" w:rsidR="00895570" w:rsidRPr="00546235" w:rsidRDefault="00895570" w:rsidP="00546235">
      <w:pPr>
        <w:keepNext/>
        <w:keepLines/>
        <w:spacing w:after="0" w:line="240" w:lineRule="auto"/>
        <w:ind w:left="0" w:firstLine="0"/>
        <w:rPr>
          <w:rFonts w:asciiTheme="majorBidi" w:hAnsiTheme="majorBidi" w:cstheme="majorBidi"/>
          <w:lang w:val="is-IS"/>
        </w:rPr>
      </w:pPr>
    </w:p>
    <w:p w14:paraId="006FBAD8" w14:textId="77777777" w:rsidR="00767718"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Jubbonti</w:t>
      </w:r>
      <w:r w:rsidR="00047851" w:rsidRPr="00546235">
        <w:rPr>
          <w:rFonts w:asciiTheme="majorBidi" w:hAnsiTheme="majorBidi" w:cstheme="majorBidi"/>
          <w:lang w:val="is-IS"/>
        </w:rPr>
        <w:t xml:space="preserve"> hefur engin eða óveruleg áhrif á hæfni til aksturs og notkunar véla.</w:t>
      </w:r>
    </w:p>
    <w:p w14:paraId="595FA4EB" w14:textId="77777777" w:rsidR="00895570" w:rsidRPr="00546235" w:rsidRDefault="00895570" w:rsidP="00546235">
      <w:pPr>
        <w:spacing w:after="0" w:line="240" w:lineRule="auto"/>
        <w:ind w:left="0" w:firstLine="0"/>
        <w:rPr>
          <w:rFonts w:asciiTheme="majorBidi" w:hAnsiTheme="majorBidi" w:cstheme="majorBidi"/>
          <w:lang w:val="is-IS"/>
        </w:rPr>
      </w:pPr>
    </w:p>
    <w:p w14:paraId="4546AAE8" w14:textId="77777777" w:rsidR="00767718" w:rsidRPr="00546235" w:rsidRDefault="0018497E" w:rsidP="00546235">
      <w:pPr>
        <w:keepNext/>
        <w:keepLines/>
        <w:tabs>
          <w:tab w:val="left" w:pos="567"/>
        </w:tabs>
        <w:spacing w:after="0" w:line="240" w:lineRule="auto"/>
        <w:ind w:left="0" w:firstLine="0"/>
        <w:rPr>
          <w:rFonts w:asciiTheme="majorBidi" w:hAnsiTheme="majorBidi" w:cstheme="majorBidi"/>
          <w:lang w:val="is-IS"/>
        </w:rPr>
      </w:pPr>
      <w:r w:rsidRPr="00546235">
        <w:rPr>
          <w:rFonts w:asciiTheme="majorBidi" w:hAnsiTheme="majorBidi" w:cstheme="majorBidi"/>
          <w:b/>
          <w:lang w:val="is-IS"/>
        </w:rPr>
        <w:t>4.8</w:t>
      </w:r>
      <w:r w:rsidRPr="00546235">
        <w:rPr>
          <w:rFonts w:asciiTheme="majorBidi" w:hAnsiTheme="majorBidi" w:cstheme="majorBidi"/>
          <w:b/>
          <w:lang w:val="is-IS"/>
        </w:rPr>
        <w:tab/>
        <w:t>Aukaverkanir</w:t>
      </w:r>
    </w:p>
    <w:p w14:paraId="43175BED" w14:textId="77777777" w:rsidR="00895570" w:rsidRPr="00546235" w:rsidRDefault="00895570" w:rsidP="00546235">
      <w:pPr>
        <w:keepNext/>
        <w:keepLines/>
        <w:spacing w:after="0" w:line="240" w:lineRule="auto"/>
        <w:ind w:left="0" w:firstLine="0"/>
        <w:rPr>
          <w:rFonts w:asciiTheme="majorBidi" w:hAnsiTheme="majorBidi" w:cstheme="majorBidi"/>
          <w:lang w:val="is-IS"/>
        </w:rPr>
      </w:pPr>
    </w:p>
    <w:p w14:paraId="722E5E2C" w14:textId="77777777" w:rsidR="00767718" w:rsidRPr="00546235" w:rsidRDefault="0018497E" w:rsidP="00546235">
      <w:pPr>
        <w:keepNext/>
        <w:keepLines/>
        <w:spacing w:after="0" w:line="240" w:lineRule="auto"/>
        <w:ind w:left="0" w:firstLine="0"/>
        <w:rPr>
          <w:u w:val="single"/>
          <w:lang w:val="is-IS"/>
        </w:rPr>
      </w:pPr>
      <w:r w:rsidRPr="00546235">
        <w:rPr>
          <w:u w:val="single"/>
          <w:lang w:val="is-IS"/>
        </w:rPr>
        <w:t>Yfirlit yfir öryggi notkunar lyfsins</w:t>
      </w:r>
    </w:p>
    <w:p w14:paraId="77DFBE55" w14:textId="77777777" w:rsidR="00895570" w:rsidRPr="00546235" w:rsidRDefault="00895570" w:rsidP="00546235">
      <w:pPr>
        <w:spacing w:after="0" w:line="240" w:lineRule="auto"/>
        <w:ind w:left="0" w:firstLine="0"/>
        <w:rPr>
          <w:rFonts w:asciiTheme="majorBidi" w:hAnsiTheme="majorBidi" w:cstheme="majorBidi"/>
          <w:lang w:val="is-IS"/>
        </w:rPr>
      </w:pPr>
    </w:p>
    <w:p w14:paraId="5D95C8ED" w14:textId="77777777" w:rsidR="00767718"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Algengasta aukaverkunin við notkun denosumabs (kemur fyrir hjá fleiri en 1 af hverjum</w:t>
      </w:r>
      <w:r w:rsidR="00C33032" w:rsidRPr="00546235">
        <w:rPr>
          <w:rFonts w:asciiTheme="majorBidi" w:hAnsiTheme="majorBidi" w:cstheme="majorBidi"/>
          <w:lang w:val="is-IS"/>
        </w:rPr>
        <w:t xml:space="preserve"> </w:t>
      </w:r>
      <w:r w:rsidRPr="00546235">
        <w:rPr>
          <w:rFonts w:asciiTheme="majorBidi" w:hAnsiTheme="majorBidi" w:cstheme="majorBidi"/>
          <w:lang w:val="is-IS"/>
        </w:rPr>
        <w:t>10 sjúklingum) eru verkir í stoðkerfi og verkir í útlimum. Sjaldgæf tilfelli af húðbeðsbólgu, mjög sjaldgæf tilfelli af blóðkalsíumlækkun, ofnæmi, beindrepi í kjálka og afbrigðilegum lærleggsbrotum (sjá kafla 4.4 og kafla 4.8 </w:t>
      </w:r>
      <w:r w:rsidRPr="00546235">
        <w:rPr>
          <w:rFonts w:asciiTheme="majorBidi" w:hAnsiTheme="majorBidi" w:cstheme="majorBidi"/>
          <w:lang w:val="is-IS"/>
        </w:rPr>
        <w:noBreakHyphen/>
        <w:t xml:space="preserve"> Lýsing á völdum aukaverkunum) hafa komið fram hjá sjúklingum sem nota denosumab.</w:t>
      </w:r>
    </w:p>
    <w:p w14:paraId="564A044A" w14:textId="77777777" w:rsidR="00895570" w:rsidRPr="00546235" w:rsidRDefault="00895570" w:rsidP="00546235">
      <w:pPr>
        <w:spacing w:after="0" w:line="240" w:lineRule="auto"/>
        <w:ind w:left="0" w:firstLine="0"/>
        <w:rPr>
          <w:rFonts w:asciiTheme="majorBidi" w:hAnsiTheme="majorBidi" w:cstheme="majorBidi"/>
          <w:lang w:val="is-IS"/>
        </w:rPr>
      </w:pPr>
    </w:p>
    <w:p w14:paraId="70935CB4" w14:textId="77777777" w:rsidR="00767718" w:rsidRPr="00546235" w:rsidRDefault="0018497E" w:rsidP="00546235">
      <w:pPr>
        <w:keepNext/>
        <w:keepLines/>
        <w:spacing w:after="0" w:line="240" w:lineRule="auto"/>
        <w:ind w:left="0" w:firstLine="0"/>
        <w:rPr>
          <w:u w:val="single"/>
          <w:lang w:val="is-IS"/>
        </w:rPr>
      </w:pPr>
      <w:r w:rsidRPr="00546235">
        <w:rPr>
          <w:u w:val="single"/>
          <w:lang w:val="is-IS"/>
        </w:rPr>
        <w:t>Tafla með aukaverkunum</w:t>
      </w:r>
    </w:p>
    <w:p w14:paraId="60584CB7" w14:textId="77777777" w:rsidR="00895570" w:rsidRPr="00546235" w:rsidRDefault="00895570" w:rsidP="00546235">
      <w:pPr>
        <w:spacing w:after="0" w:line="240" w:lineRule="auto"/>
        <w:ind w:left="0" w:firstLine="0"/>
        <w:rPr>
          <w:rFonts w:asciiTheme="majorBidi" w:hAnsiTheme="majorBidi" w:cstheme="majorBidi"/>
          <w:lang w:val="is-IS"/>
        </w:rPr>
      </w:pPr>
    </w:p>
    <w:p w14:paraId="3683F4E7" w14:textId="77777777" w:rsidR="00767718"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Í töflu 1 hér fyrir neðan er greint frá aukaverkunum sem greint var frá í II. og III. stigs klínískum rannsóknum á sjúklingum með beinþynningu og sjúklingum með krabbamein í brjóstum eða blöðruhálskirtli sem fengu hormónabælandi meðferð, og/eða fengnum með almennum aukaverkanatilkynningum.</w:t>
      </w:r>
    </w:p>
    <w:p w14:paraId="7F571562" w14:textId="77777777" w:rsidR="00895570" w:rsidRPr="00546235" w:rsidRDefault="00895570" w:rsidP="00546235">
      <w:pPr>
        <w:spacing w:after="0" w:line="240" w:lineRule="auto"/>
        <w:ind w:left="0" w:firstLine="0"/>
        <w:rPr>
          <w:rFonts w:asciiTheme="majorBidi" w:hAnsiTheme="majorBidi" w:cstheme="majorBidi"/>
          <w:lang w:val="is-IS"/>
        </w:rPr>
      </w:pPr>
    </w:p>
    <w:p w14:paraId="4ADC5E24" w14:textId="77777777" w:rsidR="00767718"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Aukaverkanir eru skilgreindar á eftirfarandi hátt (sjá töflu 1): mjög algengar (≥ 1/10), algengar</w:t>
      </w:r>
      <w:r w:rsidR="004B17E4" w:rsidRPr="00546235">
        <w:rPr>
          <w:rFonts w:asciiTheme="majorBidi" w:hAnsiTheme="majorBidi" w:cstheme="majorBidi"/>
          <w:lang w:val="is-IS"/>
        </w:rPr>
        <w:t xml:space="preserve"> </w:t>
      </w:r>
      <w:r w:rsidRPr="00546235">
        <w:rPr>
          <w:rFonts w:asciiTheme="majorBidi" w:hAnsiTheme="majorBidi" w:cstheme="majorBidi"/>
          <w:lang w:val="is-IS"/>
        </w:rPr>
        <w:t>(≥ 1/100 til &lt; 1/10), sjaldgæfar (≥ 1/1.000 til &lt; 1/100), mjög sjaldgæfar (≥ 1/10.000 til &lt; 1/1.000), koma örsjaldan fyrir (&lt; 1/10.000) og tíðni ekki þekkt (ekki hægt að áætla tíðni út frá fyrirliggjandi gögnum). Innan hvers tíðniflokks og líffæraflokks eru aukaverkanir taldar upp eftir minnkandi alvarleika.</w:t>
      </w:r>
    </w:p>
    <w:p w14:paraId="03146991" w14:textId="77777777" w:rsidR="00895570" w:rsidRPr="00546235" w:rsidRDefault="00895570" w:rsidP="00546235">
      <w:pPr>
        <w:spacing w:after="0" w:line="240" w:lineRule="auto"/>
        <w:ind w:left="0" w:firstLine="0"/>
        <w:rPr>
          <w:rFonts w:asciiTheme="majorBidi" w:hAnsiTheme="majorBidi" w:cstheme="majorBidi"/>
          <w:lang w:val="is-IS"/>
        </w:rPr>
      </w:pPr>
    </w:p>
    <w:p w14:paraId="41229506" w14:textId="77777777" w:rsidR="00767718" w:rsidRPr="00546235" w:rsidRDefault="0018497E" w:rsidP="00546235">
      <w:pPr>
        <w:keepNext/>
        <w:keepLines/>
        <w:spacing w:after="0" w:line="240" w:lineRule="auto"/>
        <w:ind w:left="0" w:firstLine="0"/>
        <w:rPr>
          <w:b/>
          <w:bCs/>
          <w:lang w:val="is-IS"/>
        </w:rPr>
      </w:pPr>
      <w:r w:rsidRPr="00546235">
        <w:rPr>
          <w:b/>
          <w:bCs/>
          <w:lang w:val="is-IS"/>
        </w:rPr>
        <w:t>Tafla 1. Aukaverkanir sem greint var frá hjá sjúklingum með beinþynningu og sjúklingum með brjóstakrabbamein eða blöðruhálskirtilskrabbamein sem fengu hormónabælandi meðferð</w:t>
      </w:r>
    </w:p>
    <w:p w14:paraId="66BBED9B" w14:textId="77777777" w:rsidR="00895570" w:rsidRPr="00546235" w:rsidRDefault="00895570" w:rsidP="00546235">
      <w:pPr>
        <w:keepNext/>
        <w:keepLines/>
        <w:spacing w:after="0" w:line="240" w:lineRule="auto"/>
        <w:ind w:left="0" w:firstLine="0"/>
        <w:rPr>
          <w:rFonts w:asciiTheme="majorBidi" w:hAnsiTheme="majorBidi" w:cstheme="majorBidi"/>
          <w:lang w:val="is-IS"/>
        </w:rPr>
      </w:pPr>
    </w:p>
    <w:tbl>
      <w:tblPr>
        <w:tblStyle w:val="TableGrid"/>
        <w:tblW w:w="9290" w:type="dxa"/>
        <w:tblInd w:w="-89"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
      <w:tblGrid>
        <w:gridCol w:w="3111"/>
        <w:gridCol w:w="2528"/>
        <w:gridCol w:w="3651"/>
      </w:tblGrid>
      <w:tr w:rsidR="006A324E" w:rsidRPr="00546235" w14:paraId="00718B06" w14:textId="77777777" w:rsidTr="00EB1836">
        <w:trPr>
          <w:trHeight w:val="516"/>
          <w:tblHeader/>
        </w:trPr>
        <w:tc>
          <w:tcPr>
            <w:tcW w:w="3111" w:type="dxa"/>
            <w:shd w:val="clear" w:color="auto" w:fill="auto"/>
          </w:tcPr>
          <w:p w14:paraId="52974FC4" w14:textId="77777777" w:rsidR="00895570" w:rsidRPr="00546235" w:rsidRDefault="0018497E" w:rsidP="00546235">
            <w:pPr>
              <w:keepNext/>
              <w:keepLines/>
              <w:spacing w:after="0" w:line="240" w:lineRule="auto"/>
              <w:ind w:left="0" w:firstLine="0"/>
              <w:rPr>
                <w:rFonts w:asciiTheme="majorBidi" w:hAnsiTheme="majorBidi" w:cstheme="majorBidi"/>
                <w:lang w:val="is-IS"/>
              </w:rPr>
            </w:pPr>
            <w:r w:rsidRPr="00546235">
              <w:rPr>
                <w:rFonts w:asciiTheme="majorBidi" w:hAnsiTheme="majorBidi" w:cstheme="majorBidi"/>
                <w:b/>
                <w:lang w:val="is-IS"/>
              </w:rPr>
              <w:t xml:space="preserve">MedDRA flokkun eftir líffærum </w:t>
            </w:r>
          </w:p>
        </w:tc>
        <w:tc>
          <w:tcPr>
            <w:tcW w:w="2528" w:type="dxa"/>
            <w:shd w:val="clear" w:color="auto" w:fill="auto"/>
          </w:tcPr>
          <w:p w14:paraId="11DBE0BB" w14:textId="77777777" w:rsidR="00895570" w:rsidRPr="00546235" w:rsidRDefault="0018497E" w:rsidP="00546235">
            <w:pPr>
              <w:keepNext/>
              <w:keepLines/>
              <w:spacing w:after="0" w:line="240" w:lineRule="auto"/>
              <w:ind w:left="0" w:firstLine="0"/>
              <w:rPr>
                <w:rFonts w:asciiTheme="majorBidi" w:hAnsiTheme="majorBidi" w:cstheme="majorBidi"/>
                <w:lang w:val="is-IS"/>
              </w:rPr>
            </w:pPr>
            <w:r w:rsidRPr="00546235">
              <w:rPr>
                <w:rFonts w:asciiTheme="majorBidi" w:hAnsiTheme="majorBidi" w:cstheme="majorBidi"/>
                <w:b/>
                <w:lang w:val="is-IS"/>
              </w:rPr>
              <w:t>Tíðni</w:t>
            </w:r>
            <w:r w:rsidRPr="00546235">
              <w:rPr>
                <w:rFonts w:asciiTheme="majorBidi" w:hAnsiTheme="majorBidi" w:cstheme="majorBidi"/>
                <w:lang w:val="is-IS"/>
              </w:rPr>
              <w:t xml:space="preserve"> </w:t>
            </w:r>
          </w:p>
        </w:tc>
        <w:tc>
          <w:tcPr>
            <w:tcW w:w="3651" w:type="dxa"/>
            <w:shd w:val="clear" w:color="auto" w:fill="auto"/>
          </w:tcPr>
          <w:p w14:paraId="3B492732" w14:textId="77777777" w:rsidR="00895570" w:rsidRPr="00546235" w:rsidRDefault="0018497E" w:rsidP="00546235">
            <w:pPr>
              <w:keepNext/>
              <w:keepLines/>
              <w:spacing w:after="0" w:line="240" w:lineRule="auto"/>
              <w:ind w:left="0" w:firstLine="0"/>
              <w:rPr>
                <w:rFonts w:asciiTheme="majorBidi" w:hAnsiTheme="majorBidi" w:cstheme="majorBidi"/>
                <w:lang w:val="is-IS"/>
              </w:rPr>
            </w:pPr>
            <w:r w:rsidRPr="00546235">
              <w:rPr>
                <w:rFonts w:asciiTheme="majorBidi" w:hAnsiTheme="majorBidi" w:cstheme="majorBidi"/>
                <w:b/>
                <w:lang w:val="is-IS"/>
              </w:rPr>
              <w:t xml:space="preserve">Aukaverkanir </w:t>
            </w:r>
          </w:p>
        </w:tc>
      </w:tr>
      <w:tr w:rsidR="006A324E" w:rsidRPr="00546235" w14:paraId="1766F986" w14:textId="77777777" w:rsidTr="00EB1836">
        <w:trPr>
          <w:trHeight w:val="1326"/>
        </w:trPr>
        <w:tc>
          <w:tcPr>
            <w:tcW w:w="3111" w:type="dxa"/>
            <w:shd w:val="clear" w:color="auto" w:fill="auto"/>
          </w:tcPr>
          <w:p w14:paraId="1EEF2133" w14:textId="77777777" w:rsidR="00C63FE4" w:rsidRPr="00546235" w:rsidRDefault="0018497E" w:rsidP="00546235">
            <w:pPr>
              <w:keepNext/>
              <w:keepLines/>
              <w:spacing w:after="0" w:line="240" w:lineRule="auto"/>
              <w:ind w:left="0" w:firstLine="0"/>
              <w:rPr>
                <w:rFonts w:asciiTheme="majorBidi" w:hAnsiTheme="majorBidi" w:cstheme="majorBidi"/>
                <w:lang w:val="is-IS"/>
              </w:rPr>
            </w:pPr>
            <w:r w:rsidRPr="00546235">
              <w:rPr>
                <w:rFonts w:asciiTheme="majorBidi" w:hAnsiTheme="majorBidi" w:cstheme="majorBidi"/>
                <w:lang w:val="is-IS"/>
              </w:rPr>
              <w:t xml:space="preserve">Sýkingar af völdum sýkla og sníkjudýra </w:t>
            </w:r>
          </w:p>
        </w:tc>
        <w:tc>
          <w:tcPr>
            <w:tcW w:w="2528" w:type="dxa"/>
            <w:shd w:val="clear" w:color="auto" w:fill="auto"/>
          </w:tcPr>
          <w:p w14:paraId="56D967F6" w14:textId="77777777" w:rsidR="00C63FE4" w:rsidRPr="00546235" w:rsidRDefault="0018497E" w:rsidP="00546235">
            <w:pPr>
              <w:keepNext/>
              <w:keepLines/>
              <w:spacing w:after="0" w:line="240" w:lineRule="auto"/>
              <w:ind w:left="0" w:firstLine="0"/>
              <w:rPr>
                <w:rFonts w:asciiTheme="majorBidi" w:hAnsiTheme="majorBidi" w:cstheme="majorBidi"/>
                <w:lang w:val="is-IS"/>
              </w:rPr>
            </w:pPr>
            <w:r w:rsidRPr="00546235">
              <w:rPr>
                <w:rFonts w:asciiTheme="majorBidi" w:hAnsiTheme="majorBidi" w:cstheme="majorBidi"/>
                <w:lang w:val="is-IS"/>
              </w:rPr>
              <w:t>Algengar</w:t>
            </w:r>
          </w:p>
          <w:p w14:paraId="6D7623D1" w14:textId="77777777" w:rsidR="00C63FE4" w:rsidRPr="00546235" w:rsidRDefault="0018497E" w:rsidP="00546235">
            <w:pPr>
              <w:keepNext/>
              <w:keepLines/>
              <w:spacing w:after="0" w:line="240" w:lineRule="auto"/>
              <w:ind w:left="0" w:firstLine="0"/>
              <w:rPr>
                <w:rFonts w:asciiTheme="majorBidi" w:hAnsiTheme="majorBidi" w:cstheme="majorBidi"/>
                <w:lang w:val="is-IS"/>
              </w:rPr>
            </w:pPr>
            <w:r w:rsidRPr="00546235">
              <w:rPr>
                <w:rFonts w:asciiTheme="majorBidi" w:hAnsiTheme="majorBidi" w:cstheme="majorBidi"/>
                <w:lang w:val="is-IS"/>
              </w:rPr>
              <w:t xml:space="preserve">Algengar </w:t>
            </w:r>
          </w:p>
          <w:p w14:paraId="6848EA2E" w14:textId="77777777" w:rsidR="00C63FE4" w:rsidRPr="00546235" w:rsidRDefault="0018497E" w:rsidP="00546235">
            <w:pPr>
              <w:keepNext/>
              <w:keepLines/>
              <w:spacing w:after="0" w:line="240" w:lineRule="auto"/>
              <w:ind w:left="0" w:firstLine="0"/>
              <w:rPr>
                <w:rFonts w:asciiTheme="majorBidi" w:hAnsiTheme="majorBidi" w:cstheme="majorBidi"/>
                <w:lang w:val="is-IS"/>
              </w:rPr>
            </w:pPr>
            <w:r w:rsidRPr="00546235">
              <w:rPr>
                <w:rFonts w:asciiTheme="majorBidi" w:hAnsiTheme="majorBidi" w:cstheme="majorBidi"/>
                <w:lang w:val="is-IS"/>
              </w:rPr>
              <w:t xml:space="preserve">Sjaldgæfar </w:t>
            </w:r>
          </w:p>
          <w:p w14:paraId="504CDE39" w14:textId="77777777" w:rsidR="00C63FE4" w:rsidRPr="00546235" w:rsidRDefault="0018497E" w:rsidP="00546235">
            <w:pPr>
              <w:keepNext/>
              <w:keepLines/>
              <w:spacing w:after="0" w:line="240" w:lineRule="auto"/>
              <w:ind w:left="0" w:firstLine="0"/>
              <w:rPr>
                <w:rFonts w:asciiTheme="majorBidi" w:hAnsiTheme="majorBidi" w:cstheme="majorBidi"/>
                <w:lang w:val="is-IS"/>
              </w:rPr>
            </w:pPr>
            <w:r w:rsidRPr="00546235">
              <w:rPr>
                <w:rFonts w:asciiTheme="majorBidi" w:hAnsiTheme="majorBidi" w:cstheme="majorBidi"/>
                <w:lang w:val="is-IS"/>
              </w:rPr>
              <w:t xml:space="preserve">Sjaldgæfar </w:t>
            </w:r>
          </w:p>
          <w:p w14:paraId="2FF5FFAF" w14:textId="77777777" w:rsidR="00C63FE4" w:rsidRPr="00546235" w:rsidRDefault="0018497E" w:rsidP="00546235">
            <w:pPr>
              <w:keepNext/>
              <w:keepLines/>
              <w:spacing w:after="0" w:line="240" w:lineRule="auto"/>
              <w:ind w:left="0" w:firstLine="0"/>
              <w:rPr>
                <w:rFonts w:asciiTheme="majorBidi" w:hAnsiTheme="majorBidi" w:cstheme="majorBidi"/>
                <w:lang w:val="is-IS"/>
              </w:rPr>
            </w:pPr>
            <w:r w:rsidRPr="00546235">
              <w:rPr>
                <w:rFonts w:asciiTheme="majorBidi" w:hAnsiTheme="majorBidi" w:cstheme="majorBidi"/>
                <w:lang w:val="is-IS"/>
              </w:rPr>
              <w:t xml:space="preserve">Sjaldgæfar </w:t>
            </w:r>
          </w:p>
        </w:tc>
        <w:tc>
          <w:tcPr>
            <w:tcW w:w="3651" w:type="dxa"/>
            <w:shd w:val="clear" w:color="auto" w:fill="auto"/>
          </w:tcPr>
          <w:p w14:paraId="0B5EA149" w14:textId="77777777" w:rsidR="00C63FE4" w:rsidRPr="00546235" w:rsidRDefault="0018497E" w:rsidP="00546235">
            <w:pPr>
              <w:keepNext/>
              <w:keepLines/>
              <w:spacing w:after="0" w:line="240" w:lineRule="auto"/>
              <w:ind w:left="0" w:firstLine="0"/>
              <w:rPr>
                <w:rFonts w:asciiTheme="majorBidi" w:hAnsiTheme="majorBidi" w:cstheme="majorBidi"/>
                <w:lang w:val="is-IS"/>
              </w:rPr>
            </w:pPr>
            <w:r w:rsidRPr="00546235">
              <w:rPr>
                <w:rFonts w:asciiTheme="majorBidi" w:hAnsiTheme="majorBidi" w:cstheme="majorBidi"/>
                <w:lang w:val="is-IS"/>
              </w:rPr>
              <w:t>Þvagfærasýking</w:t>
            </w:r>
          </w:p>
          <w:p w14:paraId="485E36A6" w14:textId="77777777" w:rsidR="00C63FE4" w:rsidRPr="00546235" w:rsidRDefault="0018497E" w:rsidP="00546235">
            <w:pPr>
              <w:keepNext/>
              <w:keepLines/>
              <w:spacing w:after="0" w:line="240" w:lineRule="auto"/>
              <w:ind w:left="0" w:firstLine="0"/>
              <w:rPr>
                <w:rFonts w:asciiTheme="majorBidi" w:hAnsiTheme="majorBidi" w:cstheme="majorBidi"/>
                <w:lang w:val="is-IS"/>
              </w:rPr>
            </w:pPr>
            <w:r w:rsidRPr="00546235">
              <w:rPr>
                <w:rFonts w:asciiTheme="majorBidi" w:hAnsiTheme="majorBidi" w:cstheme="majorBidi"/>
                <w:lang w:val="is-IS"/>
              </w:rPr>
              <w:t xml:space="preserve">Sýking í efri hluta öndunarvegar </w:t>
            </w:r>
          </w:p>
          <w:p w14:paraId="616362EF" w14:textId="77777777" w:rsidR="00C63FE4" w:rsidRPr="00546235" w:rsidRDefault="0018497E" w:rsidP="00546235">
            <w:pPr>
              <w:keepNext/>
              <w:keepLines/>
              <w:spacing w:after="0" w:line="240" w:lineRule="auto"/>
              <w:ind w:left="0" w:firstLine="0"/>
              <w:rPr>
                <w:rFonts w:asciiTheme="majorBidi" w:hAnsiTheme="majorBidi" w:cstheme="majorBidi"/>
                <w:lang w:val="is-IS"/>
              </w:rPr>
            </w:pPr>
            <w:r w:rsidRPr="00546235">
              <w:rPr>
                <w:rFonts w:asciiTheme="majorBidi" w:hAnsiTheme="majorBidi" w:cstheme="majorBidi"/>
                <w:lang w:val="is-IS"/>
              </w:rPr>
              <w:t>Sarpbólga</w:t>
            </w:r>
            <w:r w:rsidRPr="00546235">
              <w:rPr>
                <w:rFonts w:asciiTheme="majorBidi" w:hAnsiTheme="majorBidi" w:cstheme="majorBidi"/>
                <w:vertAlign w:val="superscript"/>
                <w:lang w:val="is-IS"/>
              </w:rPr>
              <w:t>1 </w:t>
            </w:r>
          </w:p>
          <w:p w14:paraId="3CD7427E" w14:textId="77777777" w:rsidR="00C63FE4" w:rsidRPr="00546235" w:rsidRDefault="0018497E" w:rsidP="00546235">
            <w:pPr>
              <w:keepNext/>
              <w:keepLines/>
              <w:spacing w:after="0" w:line="240" w:lineRule="auto"/>
              <w:ind w:left="0" w:firstLine="0"/>
              <w:rPr>
                <w:rFonts w:asciiTheme="majorBidi" w:hAnsiTheme="majorBidi" w:cstheme="majorBidi"/>
                <w:lang w:val="is-IS"/>
              </w:rPr>
            </w:pPr>
            <w:r w:rsidRPr="00546235">
              <w:rPr>
                <w:rFonts w:asciiTheme="majorBidi" w:hAnsiTheme="majorBidi" w:cstheme="majorBidi"/>
                <w:lang w:val="is-IS"/>
              </w:rPr>
              <w:t>Húðbeðsbólga</w:t>
            </w:r>
            <w:r w:rsidRPr="00546235">
              <w:rPr>
                <w:rFonts w:asciiTheme="majorBidi" w:hAnsiTheme="majorBidi" w:cstheme="majorBidi"/>
                <w:vertAlign w:val="superscript"/>
                <w:lang w:val="is-IS"/>
              </w:rPr>
              <w:t>1 </w:t>
            </w:r>
          </w:p>
          <w:p w14:paraId="291EA32F" w14:textId="77777777" w:rsidR="00C63FE4" w:rsidRPr="00546235" w:rsidRDefault="0018497E" w:rsidP="00546235">
            <w:pPr>
              <w:keepNext/>
              <w:keepLines/>
              <w:spacing w:after="0" w:line="240" w:lineRule="auto"/>
              <w:ind w:left="0" w:firstLine="0"/>
              <w:rPr>
                <w:rFonts w:asciiTheme="majorBidi" w:hAnsiTheme="majorBidi" w:cstheme="majorBidi"/>
                <w:lang w:val="is-IS"/>
              </w:rPr>
            </w:pPr>
            <w:r w:rsidRPr="00546235">
              <w:rPr>
                <w:rFonts w:asciiTheme="majorBidi" w:hAnsiTheme="majorBidi" w:cstheme="majorBidi"/>
                <w:lang w:val="is-IS"/>
              </w:rPr>
              <w:t xml:space="preserve">Sýking í eyra </w:t>
            </w:r>
          </w:p>
        </w:tc>
      </w:tr>
      <w:tr w:rsidR="006A324E" w:rsidRPr="00546235" w14:paraId="0962D380" w14:textId="77777777" w:rsidTr="00EB1836">
        <w:trPr>
          <w:trHeight w:val="536"/>
        </w:trPr>
        <w:tc>
          <w:tcPr>
            <w:tcW w:w="3111" w:type="dxa"/>
            <w:shd w:val="clear" w:color="auto" w:fill="auto"/>
          </w:tcPr>
          <w:p w14:paraId="647F4D0A" w14:textId="77777777" w:rsidR="00C63FE4"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 xml:space="preserve">Ónæmiskerfi </w:t>
            </w:r>
          </w:p>
        </w:tc>
        <w:tc>
          <w:tcPr>
            <w:tcW w:w="2528" w:type="dxa"/>
            <w:shd w:val="clear" w:color="auto" w:fill="auto"/>
          </w:tcPr>
          <w:p w14:paraId="02BB5DCA" w14:textId="77777777" w:rsidR="00C63FE4"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 xml:space="preserve">Mjög sjaldgæfar </w:t>
            </w:r>
          </w:p>
          <w:p w14:paraId="6909CA19" w14:textId="77777777" w:rsidR="00C63FE4"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 xml:space="preserve">Mjög sjaldgæfar </w:t>
            </w:r>
          </w:p>
        </w:tc>
        <w:tc>
          <w:tcPr>
            <w:tcW w:w="3651" w:type="dxa"/>
            <w:shd w:val="clear" w:color="auto" w:fill="auto"/>
          </w:tcPr>
          <w:p w14:paraId="379B185F" w14:textId="77777777" w:rsidR="00C63FE4"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Lyfjaofnæmi</w:t>
            </w:r>
            <w:r w:rsidRPr="00546235">
              <w:rPr>
                <w:rFonts w:asciiTheme="majorBidi" w:hAnsiTheme="majorBidi" w:cstheme="majorBidi"/>
                <w:vertAlign w:val="superscript"/>
                <w:lang w:val="is-IS"/>
              </w:rPr>
              <w:t>1 </w:t>
            </w:r>
          </w:p>
          <w:p w14:paraId="5402C595" w14:textId="77777777" w:rsidR="00C63FE4"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Bráðaofnæmisviðbrögð</w:t>
            </w:r>
            <w:r w:rsidRPr="00546235">
              <w:rPr>
                <w:rFonts w:asciiTheme="majorBidi" w:hAnsiTheme="majorBidi" w:cstheme="majorBidi"/>
                <w:vertAlign w:val="superscript"/>
                <w:lang w:val="is-IS"/>
              </w:rPr>
              <w:t>1 </w:t>
            </w:r>
          </w:p>
        </w:tc>
      </w:tr>
      <w:tr w:rsidR="006A324E" w:rsidRPr="00546235" w14:paraId="37EE826C" w14:textId="77777777" w:rsidTr="00EB1836">
        <w:trPr>
          <w:trHeight w:val="262"/>
        </w:trPr>
        <w:tc>
          <w:tcPr>
            <w:tcW w:w="3111" w:type="dxa"/>
            <w:shd w:val="clear" w:color="auto" w:fill="auto"/>
          </w:tcPr>
          <w:p w14:paraId="2F589E55" w14:textId="77777777" w:rsidR="00895570"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 xml:space="preserve">Efnaskipti og næring </w:t>
            </w:r>
          </w:p>
        </w:tc>
        <w:tc>
          <w:tcPr>
            <w:tcW w:w="2528" w:type="dxa"/>
            <w:shd w:val="clear" w:color="auto" w:fill="auto"/>
          </w:tcPr>
          <w:p w14:paraId="75BEEBA2" w14:textId="77777777" w:rsidR="00895570"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 xml:space="preserve">Mjög sjaldgæfar </w:t>
            </w:r>
          </w:p>
        </w:tc>
        <w:tc>
          <w:tcPr>
            <w:tcW w:w="3651" w:type="dxa"/>
            <w:shd w:val="clear" w:color="auto" w:fill="auto"/>
          </w:tcPr>
          <w:p w14:paraId="38628E01" w14:textId="77777777" w:rsidR="00895570"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Blóðkalsíumlækkun</w:t>
            </w:r>
            <w:r w:rsidR="00767718" w:rsidRPr="00546235">
              <w:rPr>
                <w:rFonts w:asciiTheme="majorBidi" w:hAnsiTheme="majorBidi" w:cstheme="majorBidi"/>
                <w:vertAlign w:val="superscript"/>
                <w:lang w:val="is-IS"/>
              </w:rPr>
              <w:t>1 </w:t>
            </w:r>
          </w:p>
        </w:tc>
      </w:tr>
      <w:tr w:rsidR="006A324E" w:rsidRPr="00546235" w14:paraId="332DC1BD" w14:textId="77777777" w:rsidTr="00EB1836">
        <w:trPr>
          <w:trHeight w:val="264"/>
        </w:trPr>
        <w:tc>
          <w:tcPr>
            <w:tcW w:w="3111" w:type="dxa"/>
            <w:shd w:val="clear" w:color="auto" w:fill="auto"/>
          </w:tcPr>
          <w:p w14:paraId="540E3CB4" w14:textId="77777777" w:rsidR="00895570"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 xml:space="preserve">Taugakerfi </w:t>
            </w:r>
          </w:p>
        </w:tc>
        <w:tc>
          <w:tcPr>
            <w:tcW w:w="2528" w:type="dxa"/>
            <w:shd w:val="clear" w:color="auto" w:fill="auto"/>
          </w:tcPr>
          <w:p w14:paraId="413BAC91" w14:textId="77777777" w:rsidR="00895570"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 xml:space="preserve">Algengar </w:t>
            </w:r>
          </w:p>
        </w:tc>
        <w:tc>
          <w:tcPr>
            <w:tcW w:w="3651" w:type="dxa"/>
            <w:shd w:val="clear" w:color="auto" w:fill="auto"/>
          </w:tcPr>
          <w:p w14:paraId="29581516" w14:textId="77777777" w:rsidR="00895570"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 xml:space="preserve">Settaugarbólga </w:t>
            </w:r>
          </w:p>
        </w:tc>
      </w:tr>
      <w:tr w:rsidR="006A324E" w:rsidRPr="00546235" w14:paraId="374AC8BF" w14:textId="77777777" w:rsidTr="00EB1836">
        <w:trPr>
          <w:trHeight w:val="538"/>
        </w:trPr>
        <w:tc>
          <w:tcPr>
            <w:tcW w:w="3111" w:type="dxa"/>
            <w:shd w:val="clear" w:color="auto" w:fill="auto"/>
          </w:tcPr>
          <w:p w14:paraId="7D6E33D7" w14:textId="77777777" w:rsidR="00C63FE4"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 xml:space="preserve">Meltingarfæri </w:t>
            </w:r>
          </w:p>
        </w:tc>
        <w:tc>
          <w:tcPr>
            <w:tcW w:w="2528" w:type="dxa"/>
            <w:shd w:val="clear" w:color="auto" w:fill="auto"/>
          </w:tcPr>
          <w:p w14:paraId="07C7CA8D" w14:textId="77777777" w:rsidR="00C63FE4"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 xml:space="preserve">Algengar </w:t>
            </w:r>
          </w:p>
          <w:p w14:paraId="16B2380D" w14:textId="77777777" w:rsidR="00C63FE4"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 xml:space="preserve">Algengar </w:t>
            </w:r>
          </w:p>
        </w:tc>
        <w:tc>
          <w:tcPr>
            <w:tcW w:w="3651" w:type="dxa"/>
            <w:shd w:val="clear" w:color="auto" w:fill="auto"/>
          </w:tcPr>
          <w:p w14:paraId="4E1D005F" w14:textId="77777777" w:rsidR="00C63FE4"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 xml:space="preserve">Hægðatregða </w:t>
            </w:r>
          </w:p>
          <w:p w14:paraId="49A41873" w14:textId="77777777" w:rsidR="00C63FE4"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 xml:space="preserve">Óþægindi í kvið </w:t>
            </w:r>
          </w:p>
        </w:tc>
      </w:tr>
      <w:tr w:rsidR="006A324E" w:rsidRPr="00546235" w14:paraId="676B09DB" w14:textId="77777777" w:rsidTr="00EB1836">
        <w:trPr>
          <w:trHeight w:val="1326"/>
        </w:trPr>
        <w:tc>
          <w:tcPr>
            <w:tcW w:w="3111" w:type="dxa"/>
            <w:shd w:val="clear" w:color="auto" w:fill="auto"/>
          </w:tcPr>
          <w:p w14:paraId="4B04207A" w14:textId="77777777" w:rsidR="00C63FE4"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 xml:space="preserve">Húð og undirhúð </w:t>
            </w:r>
          </w:p>
        </w:tc>
        <w:tc>
          <w:tcPr>
            <w:tcW w:w="2528" w:type="dxa"/>
            <w:shd w:val="clear" w:color="auto" w:fill="auto"/>
          </w:tcPr>
          <w:p w14:paraId="785EC108" w14:textId="77777777" w:rsidR="00C63FE4"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 xml:space="preserve">Algengar </w:t>
            </w:r>
          </w:p>
          <w:p w14:paraId="66205281" w14:textId="77777777" w:rsidR="00C63FE4"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 xml:space="preserve">Algengar </w:t>
            </w:r>
          </w:p>
          <w:p w14:paraId="010A0FC9" w14:textId="77777777" w:rsidR="00C63FE4"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 xml:space="preserve">Algengar </w:t>
            </w:r>
          </w:p>
          <w:p w14:paraId="7A0C3B3A" w14:textId="77777777" w:rsidR="00C63FE4"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 xml:space="preserve">Sjaldgæfar </w:t>
            </w:r>
          </w:p>
          <w:p w14:paraId="42491C87" w14:textId="77777777" w:rsidR="00C63FE4"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 xml:space="preserve">Koma örsjaldan fyrir </w:t>
            </w:r>
          </w:p>
        </w:tc>
        <w:tc>
          <w:tcPr>
            <w:tcW w:w="3651" w:type="dxa"/>
            <w:shd w:val="clear" w:color="auto" w:fill="auto"/>
          </w:tcPr>
          <w:p w14:paraId="09D8412F" w14:textId="77777777" w:rsidR="00C63FE4"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 xml:space="preserve">Útbrot </w:t>
            </w:r>
          </w:p>
          <w:p w14:paraId="48496F42" w14:textId="77777777" w:rsidR="00C63FE4"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 xml:space="preserve">Exem </w:t>
            </w:r>
          </w:p>
          <w:p w14:paraId="443DFFE2" w14:textId="77777777" w:rsidR="00C63FE4"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 xml:space="preserve">Hármissir </w:t>
            </w:r>
          </w:p>
          <w:p w14:paraId="198E50D4" w14:textId="77777777" w:rsidR="00C63FE4"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Skæningslík lyfjaútþot</w:t>
            </w:r>
            <w:r w:rsidRPr="00546235">
              <w:rPr>
                <w:rFonts w:asciiTheme="majorBidi" w:hAnsiTheme="majorBidi" w:cstheme="majorBidi"/>
                <w:vertAlign w:val="superscript"/>
                <w:lang w:val="is-IS"/>
              </w:rPr>
              <w:t>1 </w:t>
            </w:r>
          </w:p>
          <w:p w14:paraId="03BF92B0" w14:textId="77777777" w:rsidR="00C63FE4"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 xml:space="preserve">Ofnæmisæðabólga </w:t>
            </w:r>
          </w:p>
        </w:tc>
      </w:tr>
      <w:tr w:rsidR="006A324E" w:rsidRPr="00546235" w14:paraId="3ADBE3A5" w14:textId="77777777" w:rsidTr="00EB1836">
        <w:trPr>
          <w:trHeight w:val="1326"/>
        </w:trPr>
        <w:tc>
          <w:tcPr>
            <w:tcW w:w="3111" w:type="dxa"/>
            <w:shd w:val="clear" w:color="auto" w:fill="auto"/>
          </w:tcPr>
          <w:p w14:paraId="1065FEF0" w14:textId="77777777" w:rsidR="00C63FE4"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 xml:space="preserve">Stoðkerfi og </w:t>
            </w:r>
            <w:r w:rsidR="00343E69" w:rsidRPr="00546235">
              <w:rPr>
                <w:rFonts w:asciiTheme="majorBidi" w:hAnsiTheme="majorBidi" w:cstheme="majorBidi"/>
                <w:lang w:val="is-IS"/>
              </w:rPr>
              <w:t>band</w:t>
            </w:r>
            <w:r w:rsidRPr="00546235">
              <w:rPr>
                <w:rFonts w:asciiTheme="majorBidi" w:hAnsiTheme="majorBidi" w:cstheme="majorBidi"/>
                <w:lang w:val="is-IS"/>
              </w:rPr>
              <w:t xml:space="preserve">vefur </w:t>
            </w:r>
          </w:p>
        </w:tc>
        <w:tc>
          <w:tcPr>
            <w:tcW w:w="2528" w:type="dxa"/>
            <w:shd w:val="clear" w:color="auto" w:fill="auto"/>
          </w:tcPr>
          <w:p w14:paraId="33F1F1A3" w14:textId="77777777" w:rsidR="00C63FE4"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 xml:space="preserve">Mjög algengar </w:t>
            </w:r>
          </w:p>
          <w:p w14:paraId="63CFD9BF" w14:textId="77777777" w:rsidR="00C63FE4"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 xml:space="preserve">Mjög algengar </w:t>
            </w:r>
          </w:p>
          <w:p w14:paraId="37E164EE" w14:textId="77777777" w:rsidR="00C63FE4"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 xml:space="preserve">Mjög sjaldgæfar </w:t>
            </w:r>
          </w:p>
          <w:p w14:paraId="5CE9D18E" w14:textId="77777777" w:rsidR="00C63FE4"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 xml:space="preserve">Mjög sjaldgæfar </w:t>
            </w:r>
          </w:p>
          <w:p w14:paraId="11191F49" w14:textId="77777777" w:rsidR="00C63FE4"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 xml:space="preserve">Tíðni ekki þekkt </w:t>
            </w:r>
          </w:p>
        </w:tc>
        <w:tc>
          <w:tcPr>
            <w:tcW w:w="3651" w:type="dxa"/>
            <w:shd w:val="clear" w:color="auto" w:fill="auto"/>
          </w:tcPr>
          <w:p w14:paraId="0BD2002D" w14:textId="77777777" w:rsidR="00C63FE4"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 xml:space="preserve">Verkur í útlim </w:t>
            </w:r>
          </w:p>
          <w:p w14:paraId="125D6ADC" w14:textId="77777777" w:rsidR="00C63FE4"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Verkir í stoðkerfi</w:t>
            </w:r>
            <w:r w:rsidRPr="00546235">
              <w:rPr>
                <w:rFonts w:asciiTheme="majorBidi" w:hAnsiTheme="majorBidi" w:cstheme="majorBidi"/>
                <w:vertAlign w:val="superscript"/>
                <w:lang w:val="is-IS"/>
              </w:rPr>
              <w:t>1 </w:t>
            </w:r>
          </w:p>
          <w:p w14:paraId="24D9295A" w14:textId="77777777" w:rsidR="00C63FE4"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Beindrep í kjálka</w:t>
            </w:r>
            <w:r w:rsidRPr="00546235">
              <w:rPr>
                <w:rFonts w:asciiTheme="majorBidi" w:hAnsiTheme="majorBidi" w:cstheme="majorBidi"/>
                <w:vertAlign w:val="superscript"/>
                <w:lang w:val="is-IS"/>
              </w:rPr>
              <w:t>1 </w:t>
            </w:r>
          </w:p>
          <w:p w14:paraId="3A143AB6" w14:textId="77777777" w:rsidR="00C63FE4"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Afbrigðileg lærleggsbrot</w:t>
            </w:r>
            <w:r w:rsidRPr="00546235">
              <w:rPr>
                <w:rFonts w:asciiTheme="majorBidi" w:hAnsiTheme="majorBidi" w:cstheme="majorBidi"/>
                <w:vertAlign w:val="superscript"/>
                <w:lang w:val="is-IS"/>
              </w:rPr>
              <w:t>1 </w:t>
            </w:r>
          </w:p>
          <w:p w14:paraId="351D29DD" w14:textId="77777777" w:rsidR="00C63FE4"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Beindrep í hlust</w:t>
            </w:r>
            <w:r w:rsidRPr="00546235">
              <w:rPr>
                <w:rFonts w:asciiTheme="majorBidi" w:hAnsiTheme="majorBidi" w:cstheme="majorBidi"/>
                <w:vertAlign w:val="superscript"/>
                <w:lang w:val="is-IS"/>
              </w:rPr>
              <w:t>2 </w:t>
            </w:r>
          </w:p>
        </w:tc>
      </w:tr>
    </w:tbl>
    <w:p w14:paraId="20B8FB0C" w14:textId="77777777" w:rsidR="00767718" w:rsidRPr="00546235" w:rsidRDefault="0018497E" w:rsidP="00546235">
      <w:pPr>
        <w:tabs>
          <w:tab w:val="left" w:pos="125"/>
        </w:tabs>
        <w:spacing w:after="0" w:line="240" w:lineRule="auto"/>
        <w:ind w:left="0" w:firstLine="0"/>
        <w:rPr>
          <w:rFonts w:asciiTheme="majorBidi" w:hAnsiTheme="majorBidi" w:cstheme="majorBidi"/>
          <w:lang w:val="is-IS"/>
        </w:rPr>
      </w:pPr>
      <w:r w:rsidRPr="00546235">
        <w:rPr>
          <w:rFonts w:asciiTheme="majorBidi" w:hAnsiTheme="majorBidi" w:cstheme="majorBidi"/>
          <w:vertAlign w:val="superscript"/>
          <w:lang w:val="is-IS"/>
        </w:rPr>
        <w:t>1</w:t>
      </w:r>
      <w:r w:rsidR="001930B7" w:rsidRPr="00546235">
        <w:rPr>
          <w:rFonts w:asciiTheme="majorBidi" w:hAnsiTheme="majorBidi" w:cstheme="majorBidi"/>
          <w:lang w:val="is-IS"/>
        </w:rPr>
        <w:t xml:space="preserve"> </w:t>
      </w:r>
      <w:r w:rsidR="00490DFA" w:rsidRPr="00546235">
        <w:rPr>
          <w:rFonts w:asciiTheme="majorBidi" w:hAnsiTheme="majorBidi" w:cstheme="majorBidi"/>
          <w:lang w:val="is-IS"/>
        </w:rPr>
        <w:t>Sjá kafla: Lýsing á völdum aukaverkunum.</w:t>
      </w:r>
    </w:p>
    <w:p w14:paraId="7383C77C" w14:textId="77777777" w:rsidR="00767718" w:rsidRPr="00546235" w:rsidRDefault="0018497E" w:rsidP="00546235">
      <w:pPr>
        <w:tabs>
          <w:tab w:val="left" w:pos="125"/>
        </w:tabs>
        <w:spacing w:after="0" w:line="240" w:lineRule="auto"/>
        <w:ind w:left="0" w:firstLine="0"/>
        <w:rPr>
          <w:rFonts w:asciiTheme="majorBidi" w:hAnsiTheme="majorBidi" w:cstheme="majorBidi"/>
          <w:lang w:val="is-IS"/>
        </w:rPr>
      </w:pPr>
      <w:r w:rsidRPr="00546235">
        <w:rPr>
          <w:rFonts w:asciiTheme="majorBidi" w:hAnsiTheme="majorBidi" w:cstheme="majorBidi"/>
          <w:vertAlign w:val="superscript"/>
          <w:lang w:val="is-IS"/>
        </w:rPr>
        <w:t>2</w:t>
      </w:r>
      <w:r w:rsidR="001930B7" w:rsidRPr="00546235">
        <w:rPr>
          <w:rFonts w:asciiTheme="majorBidi" w:hAnsiTheme="majorBidi" w:cstheme="majorBidi"/>
          <w:lang w:val="is-IS"/>
        </w:rPr>
        <w:t xml:space="preserve"> </w:t>
      </w:r>
      <w:r w:rsidR="00490DFA" w:rsidRPr="00546235">
        <w:rPr>
          <w:rFonts w:asciiTheme="majorBidi" w:hAnsiTheme="majorBidi" w:cstheme="majorBidi"/>
          <w:lang w:val="is-IS"/>
        </w:rPr>
        <w:t>Sjá kafla</w:t>
      </w:r>
      <w:r w:rsidRPr="00546235">
        <w:rPr>
          <w:rFonts w:asciiTheme="majorBidi" w:hAnsiTheme="majorBidi" w:cstheme="majorBidi"/>
          <w:lang w:val="is-IS"/>
        </w:rPr>
        <w:t> 4</w:t>
      </w:r>
      <w:r w:rsidR="00490DFA" w:rsidRPr="00546235">
        <w:rPr>
          <w:rFonts w:asciiTheme="majorBidi" w:hAnsiTheme="majorBidi" w:cstheme="majorBidi"/>
          <w:lang w:val="is-IS"/>
        </w:rPr>
        <w:t>.4.</w:t>
      </w:r>
    </w:p>
    <w:p w14:paraId="2188CEDE" w14:textId="77777777" w:rsidR="00895570" w:rsidRPr="00546235" w:rsidRDefault="00895570" w:rsidP="00546235">
      <w:pPr>
        <w:spacing w:after="0" w:line="240" w:lineRule="auto"/>
        <w:ind w:left="0" w:firstLine="0"/>
        <w:rPr>
          <w:rFonts w:asciiTheme="majorBidi" w:hAnsiTheme="majorBidi" w:cstheme="majorBidi"/>
          <w:lang w:val="is-IS"/>
        </w:rPr>
      </w:pPr>
    </w:p>
    <w:p w14:paraId="1874E701" w14:textId="77777777" w:rsidR="00767718"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Í samanlagðri greiningu á niðurstöðum allra II. stigs og III. stigs samanburðarrannsókna með lyfleysu, var greint frá inflúensulíkum einkennum með óleiðréttri tíðni 1,2% fyrir denosumab og 0,7% fyrir lyfleysu. En þó að þessi mismunur hafi komið fram við samanlagða greiningu kom hann ekki fram við lagskipta greiningu.</w:t>
      </w:r>
    </w:p>
    <w:p w14:paraId="57CEC85C" w14:textId="77777777" w:rsidR="00895570" w:rsidRPr="00546235" w:rsidRDefault="00895570" w:rsidP="00546235">
      <w:pPr>
        <w:spacing w:after="0" w:line="240" w:lineRule="auto"/>
        <w:ind w:left="0" w:firstLine="0"/>
        <w:rPr>
          <w:rFonts w:asciiTheme="majorBidi" w:hAnsiTheme="majorBidi" w:cstheme="majorBidi"/>
          <w:lang w:val="is-IS"/>
        </w:rPr>
      </w:pPr>
    </w:p>
    <w:p w14:paraId="32E957B3" w14:textId="77777777" w:rsidR="00767718" w:rsidRPr="00546235" w:rsidRDefault="0018497E" w:rsidP="00546235">
      <w:pPr>
        <w:keepNext/>
        <w:keepLines/>
        <w:spacing w:after="0" w:line="240" w:lineRule="auto"/>
        <w:ind w:left="0" w:firstLine="0"/>
        <w:rPr>
          <w:u w:val="single"/>
          <w:lang w:val="is-IS"/>
        </w:rPr>
      </w:pPr>
      <w:r w:rsidRPr="00546235">
        <w:rPr>
          <w:u w:val="single"/>
          <w:lang w:val="is-IS"/>
        </w:rPr>
        <w:t>Lýsing á völdum aukaverkunum</w:t>
      </w:r>
    </w:p>
    <w:p w14:paraId="3CD6458B" w14:textId="77777777" w:rsidR="00895570" w:rsidRPr="00546235" w:rsidRDefault="00895570" w:rsidP="00546235">
      <w:pPr>
        <w:spacing w:after="0" w:line="240" w:lineRule="auto"/>
        <w:ind w:left="0" w:firstLine="0"/>
        <w:rPr>
          <w:rFonts w:asciiTheme="majorBidi" w:hAnsiTheme="majorBidi" w:cstheme="majorBidi"/>
          <w:lang w:val="is-IS"/>
        </w:rPr>
      </w:pPr>
    </w:p>
    <w:p w14:paraId="0336C555" w14:textId="77777777" w:rsidR="00767718" w:rsidRPr="00546235" w:rsidRDefault="0018497E" w:rsidP="00546235">
      <w:pPr>
        <w:keepNext/>
        <w:keepLines/>
        <w:spacing w:after="0" w:line="240" w:lineRule="auto"/>
        <w:ind w:left="0" w:firstLine="0"/>
        <w:rPr>
          <w:i/>
          <w:iCs/>
          <w:lang w:val="is-IS"/>
        </w:rPr>
      </w:pPr>
      <w:r w:rsidRPr="00546235">
        <w:rPr>
          <w:i/>
          <w:iCs/>
          <w:lang w:val="is-IS"/>
        </w:rPr>
        <w:t>Blóðkalsíumlækkun</w:t>
      </w:r>
    </w:p>
    <w:p w14:paraId="673D0D91" w14:textId="77777777" w:rsidR="00767718"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 xml:space="preserve">Í tveimur klínískum III. stigs samanburðarrannsóknum með lyfleysu, hjá konum með beinþynningu eftir tíðahvörf, varð lækkun á kalsíumþéttni í sermi hjá um það bil 0,05% (2 af 4.050) sjúklinga (minna en 1,88 mmól/l) eftir gjöf </w:t>
      </w:r>
      <w:r w:rsidR="00D7163E" w:rsidRPr="00546235">
        <w:rPr>
          <w:rFonts w:asciiTheme="majorBidi" w:hAnsiTheme="majorBidi" w:cstheme="majorBidi"/>
          <w:lang w:val="is-IS"/>
        </w:rPr>
        <w:t>denosumabs</w:t>
      </w:r>
      <w:r w:rsidRPr="00546235">
        <w:rPr>
          <w:rFonts w:asciiTheme="majorBidi" w:hAnsiTheme="majorBidi" w:cstheme="majorBidi"/>
          <w:lang w:val="is-IS"/>
        </w:rPr>
        <w:t>. Hvorki var greint frá lækkun kalsíumþéttni í sermi (minna en 1,88 mmól/l) í tveimur klínískum III. stigs samanburðarrannsóknum með lyfleysu hjá sjúklingum sem fengu hormónabælandi meðferð né í III. stigs klínískri samanburðarrannsókn með lyfleysu hjá karlmönnum með beinþynningu.</w:t>
      </w:r>
    </w:p>
    <w:p w14:paraId="2C3E5CA7" w14:textId="77777777" w:rsidR="00895570" w:rsidRPr="00546235" w:rsidRDefault="00895570" w:rsidP="00546235">
      <w:pPr>
        <w:spacing w:after="0" w:line="240" w:lineRule="auto"/>
        <w:ind w:left="0" w:firstLine="0"/>
        <w:rPr>
          <w:rFonts w:asciiTheme="majorBidi" w:hAnsiTheme="majorBidi" w:cstheme="majorBidi"/>
          <w:lang w:val="is-IS"/>
        </w:rPr>
      </w:pPr>
    </w:p>
    <w:p w14:paraId="6F754F80" w14:textId="77777777" w:rsidR="00767718"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Eftir markaðssetningu hefur verið greint frá mjög sjaldgæfum tilfellum verulegrar blóðkalsíum– lækkunar með einkennum</w:t>
      </w:r>
      <w:r w:rsidR="005869B1" w:rsidRPr="00546235">
        <w:rPr>
          <w:lang w:val="is-IS"/>
        </w:rPr>
        <w:t xml:space="preserve"> sem hafa leitt til sjúkrahúsinnlagna, lífshættulegra atvika og greint hefur verið frá banvænum tilfellum</w:t>
      </w:r>
      <w:r w:rsidRPr="00546235">
        <w:rPr>
          <w:rFonts w:asciiTheme="majorBidi" w:hAnsiTheme="majorBidi" w:cstheme="majorBidi"/>
          <w:lang w:val="is-IS"/>
        </w:rPr>
        <w:t>, einkum hjá sjúklingum sem eru í aukinni hættu á að fá blóðkalsíumlækkun og fá denosumab, þar sem flest tilfelli koma fram á fyrstu vikum við upphaf meðferðar. Dæmi um klínísk einkenni verulegrar blóðkalsíumlækkunar með einkennum eru lenging á QT bili, kalkkrampi (tetany), flog og breytt andlegt ástand (sjá kafla 4.4). Einkenni blóðkalsíumlækkunar sem komu fram í klínískum rannsóknum á denosumab eru meðal annars náladofi eða vöðvastífleiki, vöðvakippir, krampar og sinadráttur.</w:t>
      </w:r>
    </w:p>
    <w:p w14:paraId="0277E3BB" w14:textId="77777777" w:rsidR="00895570" w:rsidRPr="00546235" w:rsidRDefault="00895570" w:rsidP="00546235">
      <w:pPr>
        <w:spacing w:after="0" w:line="240" w:lineRule="auto"/>
        <w:ind w:left="0" w:firstLine="0"/>
        <w:rPr>
          <w:rFonts w:asciiTheme="majorBidi" w:hAnsiTheme="majorBidi" w:cstheme="majorBidi"/>
          <w:lang w:val="is-IS"/>
        </w:rPr>
      </w:pPr>
    </w:p>
    <w:p w14:paraId="4C6824B8" w14:textId="77777777" w:rsidR="00767718" w:rsidRPr="00546235" w:rsidRDefault="0018497E" w:rsidP="00546235">
      <w:pPr>
        <w:keepNext/>
        <w:keepLines/>
        <w:spacing w:after="0" w:line="240" w:lineRule="auto"/>
        <w:ind w:left="0" w:firstLine="0"/>
        <w:rPr>
          <w:i/>
          <w:iCs/>
          <w:lang w:val="is-IS"/>
        </w:rPr>
      </w:pPr>
      <w:r w:rsidRPr="00546235">
        <w:rPr>
          <w:i/>
          <w:iCs/>
          <w:lang w:val="is-IS"/>
        </w:rPr>
        <w:t>Sýkingar í húð</w:t>
      </w:r>
    </w:p>
    <w:p w14:paraId="525591FE" w14:textId="77777777" w:rsidR="00767718"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 xml:space="preserve">Í klínískum III. stigs samanburðarrannsóknum með lyfleysu var heildartíðni sýkinga í húð svipuð í hópnum sem fékk lyfleysu og hópnum sem fékk denosumab hjá konum með beinþynningu eftir tíðahvörf (lyfleysa [1,2%, 50 af 4.041] samanborið við </w:t>
      </w:r>
      <w:r w:rsidR="00D7163E" w:rsidRPr="00546235">
        <w:rPr>
          <w:rFonts w:asciiTheme="majorBidi" w:hAnsiTheme="majorBidi" w:cstheme="majorBidi"/>
          <w:lang w:val="is-IS"/>
        </w:rPr>
        <w:t>denosumab</w:t>
      </w:r>
      <w:r w:rsidRPr="00546235">
        <w:rPr>
          <w:rFonts w:asciiTheme="majorBidi" w:hAnsiTheme="majorBidi" w:cstheme="majorBidi"/>
          <w:lang w:val="is-IS"/>
        </w:rPr>
        <w:t xml:space="preserve"> [1,5%, 59 af 4.050]), hjá karlmönnum með beinþynningu (lyfleysa [0,8%, 1 af 120] samanborið við </w:t>
      </w:r>
      <w:r w:rsidR="00D7163E" w:rsidRPr="00546235">
        <w:rPr>
          <w:rFonts w:asciiTheme="majorBidi" w:hAnsiTheme="majorBidi" w:cstheme="majorBidi"/>
          <w:lang w:val="is-IS"/>
        </w:rPr>
        <w:t>denosumab</w:t>
      </w:r>
      <w:r w:rsidRPr="00546235">
        <w:rPr>
          <w:rFonts w:asciiTheme="majorBidi" w:hAnsiTheme="majorBidi" w:cstheme="majorBidi"/>
          <w:lang w:val="is-IS"/>
        </w:rPr>
        <w:t xml:space="preserve"> [0%, 0 af 120]), hjá sjúklingum með brjóstakrabbamein eða krabbamein í blöðruhálskirtli sem fengu hormónabælandi meðferð (lyfleysa [1,7%, 14 af 845] samanborið við </w:t>
      </w:r>
      <w:r w:rsidR="00D7163E" w:rsidRPr="00546235">
        <w:rPr>
          <w:rFonts w:asciiTheme="majorBidi" w:hAnsiTheme="majorBidi" w:cstheme="majorBidi"/>
          <w:lang w:val="is-IS"/>
        </w:rPr>
        <w:t>denosumab</w:t>
      </w:r>
      <w:r w:rsidRPr="00546235">
        <w:rPr>
          <w:rFonts w:asciiTheme="majorBidi" w:hAnsiTheme="majorBidi" w:cstheme="majorBidi"/>
          <w:lang w:val="is-IS"/>
        </w:rPr>
        <w:t xml:space="preserve"> [1,4%, 12 af 860]). Sýkingar í húð sem leiddu til sjúkrahúsinnlagnar voru skráðar hjá 0,1% (3 af 4.041) kvenna með beinþynningu eftir tíðahvörf sem fengu lyfleysu samanborið við 0,4% (16 af 4.050) kvenna sem fengu </w:t>
      </w:r>
      <w:r w:rsidR="00D7163E" w:rsidRPr="00546235">
        <w:rPr>
          <w:rFonts w:asciiTheme="majorBidi" w:hAnsiTheme="majorBidi" w:cstheme="majorBidi"/>
          <w:lang w:val="is-IS"/>
        </w:rPr>
        <w:t>denosumab</w:t>
      </w:r>
      <w:r w:rsidRPr="00546235">
        <w:rPr>
          <w:rFonts w:asciiTheme="majorBidi" w:hAnsiTheme="majorBidi" w:cstheme="majorBidi"/>
          <w:lang w:val="is-IS"/>
        </w:rPr>
        <w:t xml:space="preserve">. Aðallega var um húðbeðsólgu að ræða. Tíðni sýkinga í húð sem skráðar voru sem alvarlegar aukaverkanir var svipuð í hópnum sem fékk lyfleysu (0,6%, 5 af 845) og hópnum sem fékk </w:t>
      </w:r>
      <w:r w:rsidR="00D7163E" w:rsidRPr="00546235">
        <w:rPr>
          <w:rFonts w:asciiTheme="majorBidi" w:hAnsiTheme="majorBidi" w:cstheme="majorBidi"/>
          <w:lang w:val="is-IS"/>
        </w:rPr>
        <w:t>denosumab</w:t>
      </w:r>
      <w:r w:rsidRPr="00546235">
        <w:rPr>
          <w:rFonts w:asciiTheme="majorBidi" w:hAnsiTheme="majorBidi" w:cstheme="majorBidi"/>
          <w:lang w:val="is-IS"/>
        </w:rPr>
        <w:t xml:space="preserve"> (0,6%, 5 af 860) í rannsóknunum á brjóstakrabbameini og krabbameini í blöðruhálskirtli.</w:t>
      </w:r>
    </w:p>
    <w:p w14:paraId="37CEA460" w14:textId="77777777" w:rsidR="00895570" w:rsidRPr="00546235" w:rsidRDefault="00895570" w:rsidP="00546235">
      <w:pPr>
        <w:spacing w:after="0" w:line="240" w:lineRule="auto"/>
        <w:ind w:left="0" w:firstLine="0"/>
        <w:rPr>
          <w:rFonts w:asciiTheme="majorBidi" w:hAnsiTheme="majorBidi" w:cstheme="majorBidi"/>
          <w:lang w:val="is-IS"/>
        </w:rPr>
      </w:pPr>
    </w:p>
    <w:p w14:paraId="0D84CE52" w14:textId="77777777" w:rsidR="00767718" w:rsidRPr="00546235" w:rsidRDefault="0018497E" w:rsidP="00546235">
      <w:pPr>
        <w:keepNext/>
        <w:keepLines/>
        <w:spacing w:after="0" w:line="240" w:lineRule="auto"/>
        <w:ind w:left="0" w:firstLine="0"/>
        <w:rPr>
          <w:i/>
          <w:iCs/>
          <w:lang w:val="is-IS"/>
        </w:rPr>
      </w:pPr>
      <w:r w:rsidRPr="00546235">
        <w:rPr>
          <w:i/>
          <w:iCs/>
          <w:lang w:val="is-IS"/>
        </w:rPr>
        <w:t>Beindrep í kjálka</w:t>
      </w:r>
    </w:p>
    <w:p w14:paraId="3AEBD24B" w14:textId="77777777" w:rsidR="00767718" w:rsidRPr="00546235" w:rsidRDefault="0018497E" w:rsidP="00546235">
      <w:pPr>
        <w:keepNext/>
        <w:keepLines/>
        <w:spacing w:after="0" w:line="240" w:lineRule="auto"/>
        <w:ind w:left="0" w:firstLine="0"/>
        <w:rPr>
          <w:rFonts w:asciiTheme="majorBidi" w:hAnsiTheme="majorBidi" w:cstheme="majorBidi"/>
          <w:lang w:val="is-IS"/>
        </w:rPr>
      </w:pPr>
      <w:r w:rsidRPr="00546235">
        <w:rPr>
          <w:rFonts w:asciiTheme="majorBidi" w:hAnsiTheme="majorBidi" w:cstheme="majorBidi"/>
          <w:lang w:val="is-IS"/>
        </w:rPr>
        <w:t>Greint hefur verið frá beindrepi í kjálka í mjög sjaldgæfum tilvikum, hjá 16 sjúklingum, í klínískum rannsóknum á beinþynningu og hjá sjúklingum með brjósta</w:t>
      </w:r>
      <w:r w:rsidRPr="00546235">
        <w:rPr>
          <w:rFonts w:asciiTheme="majorBidi" w:hAnsiTheme="majorBidi" w:cstheme="majorBidi"/>
          <w:lang w:val="is-IS"/>
        </w:rPr>
        <w:noBreakHyphen/>
        <w:t xml:space="preserve"> eða blöðruhálskirtilskrabbamein sem fengu hormónabælandi meðferð, samtals 23.148 sjúklingar (sjá kafla 4.4). Þrettán þessara tilfella beindreps í kjálka komu hjá konum með beinþynningu eftir tíðahvörf í III. stigs framlengdu klínísku rannsókninni eftir meðferð með denosumabi í allt að 10 ár. Tíðni beindreps í kjálka var 0,04% eftir 3 ár, 0,06% eftir 5 ár og 0,44% eftir 10 ára meðferð með denosumabi. Hættan á beindrepi í kjálka jókst eftir því sem denosumab var notað lengur.</w:t>
      </w:r>
    </w:p>
    <w:p w14:paraId="03EF4B0F" w14:textId="77777777" w:rsidR="00895570" w:rsidRPr="00546235" w:rsidRDefault="00895570" w:rsidP="00546235">
      <w:pPr>
        <w:spacing w:after="0" w:line="240" w:lineRule="auto"/>
        <w:ind w:left="0" w:firstLine="0"/>
        <w:rPr>
          <w:rFonts w:asciiTheme="majorBidi" w:hAnsiTheme="majorBidi" w:cstheme="majorBidi"/>
          <w:lang w:val="is-IS"/>
        </w:rPr>
      </w:pPr>
    </w:p>
    <w:p w14:paraId="0E1F40B0" w14:textId="77777777" w:rsidR="00767718" w:rsidRPr="00546235" w:rsidRDefault="0018497E" w:rsidP="00546235">
      <w:pPr>
        <w:keepNext/>
        <w:keepLines/>
        <w:spacing w:after="0" w:line="240" w:lineRule="auto"/>
        <w:ind w:left="0" w:firstLine="0"/>
        <w:rPr>
          <w:i/>
          <w:iCs/>
          <w:lang w:val="is-IS"/>
        </w:rPr>
      </w:pPr>
      <w:r w:rsidRPr="00546235">
        <w:rPr>
          <w:i/>
          <w:iCs/>
          <w:lang w:val="is-IS"/>
        </w:rPr>
        <w:t>Afbrigðileg brot á lærlegg</w:t>
      </w:r>
    </w:p>
    <w:p w14:paraId="6001694A" w14:textId="77777777" w:rsidR="00767718"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Í klínísku beinþynningarrannsókninni var í mjög sjaldgæfum tilvikum greint frá afbrigðilegum brotum á lærlegg hjá sjúklingum sem voru meðhöndlaðir með denosumabi (sjá kafla 4.4).</w:t>
      </w:r>
    </w:p>
    <w:p w14:paraId="3131356B" w14:textId="77777777" w:rsidR="00895570" w:rsidRPr="00546235" w:rsidRDefault="00895570" w:rsidP="00546235">
      <w:pPr>
        <w:spacing w:after="0" w:line="240" w:lineRule="auto"/>
        <w:ind w:left="0" w:firstLine="0"/>
        <w:rPr>
          <w:rFonts w:asciiTheme="majorBidi" w:hAnsiTheme="majorBidi" w:cstheme="majorBidi"/>
          <w:lang w:val="is-IS"/>
        </w:rPr>
      </w:pPr>
    </w:p>
    <w:p w14:paraId="47DB152D" w14:textId="77777777" w:rsidR="00767718" w:rsidRPr="00546235" w:rsidRDefault="0018497E" w:rsidP="00546235">
      <w:pPr>
        <w:keepNext/>
        <w:keepLines/>
        <w:spacing w:after="0" w:line="240" w:lineRule="auto"/>
        <w:ind w:left="0" w:firstLine="0"/>
        <w:rPr>
          <w:i/>
          <w:iCs/>
          <w:lang w:val="is-IS"/>
        </w:rPr>
      </w:pPr>
      <w:r w:rsidRPr="00546235">
        <w:rPr>
          <w:i/>
          <w:iCs/>
          <w:lang w:val="is-IS"/>
        </w:rPr>
        <w:t>Sarpbólga</w:t>
      </w:r>
    </w:p>
    <w:p w14:paraId="3AC827E1" w14:textId="77777777" w:rsidR="00767718"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Í einni klínískri III. stigs rannsókn með lyfleysu sem gerð var hjá sjúklingum með krabbamein í blöðruhálskirtli og fengu hormónabælandi meðferð (ADT) var mismunur á tíðni sarpbólgu</w:t>
      </w:r>
    </w:p>
    <w:p w14:paraId="2BAEB5FC" w14:textId="77777777" w:rsidR="00767718"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(1,2% denosumab, 0% lyfleysa). Tíðni sarpbólgu var sambærileg milli meðferðarhópa hjá konum sem komnar voru yfir tíðahvörf eða karlmönnum með beinþynningu og konum sem fengu meðferð með aromatasahemli við brjóstakrabbameini án meinvarpa.</w:t>
      </w:r>
    </w:p>
    <w:p w14:paraId="688856D1" w14:textId="77777777" w:rsidR="00895570" w:rsidRPr="00546235" w:rsidRDefault="00895570" w:rsidP="00546235">
      <w:pPr>
        <w:spacing w:after="0" w:line="240" w:lineRule="auto"/>
        <w:ind w:left="0" w:firstLine="0"/>
        <w:rPr>
          <w:rFonts w:asciiTheme="majorBidi" w:hAnsiTheme="majorBidi" w:cstheme="majorBidi"/>
          <w:lang w:val="is-IS"/>
        </w:rPr>
      </w:pPr>
    </w:p>
    <w:p w14:paraId="51777AB3" w14:textId="77777777" w:rsidR="00767718" w:rsidRPr="00546235" w:rsidRDefault="0018497E" w:rsidP="00546235">
      <w:pPr>
        <w:keepNext/>
        <w:keepLines/>
        <w:spacing w:after="0" w:line="240" w:lineRule="auto"/>
        <w:ind w:left="0" w:firstLine="0"/>
        <w:rPr>
          <w:i/>
          <w:iCs/>
          <w:lang w:val="is-IS"/>
        </w:rPr>
      </w:pPr>
      <w:r w:rsidRPr="00546235">
        <w:rPr>
          <w:i/>
          <w:iCs/>
          <w:lang w:val="is-IS"/>
        </w:rPr>
        <w:t>Lyfjatengd ofnæmisviðbrögð</w:t>
      </w:r>
    </w:p>
    <w:p w14:paraId="6FAAF8A5" w14:textId="77777777" w:rsidR="00767718"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 xml:space="preserve">Eftir markaðssetningu hefur verið greint frá mjög sjaldgæfum lyfjatengdum ofnæmisviðbrögðum, m.a. útbrotum, ofsakláða, þrota í andliti, hörundsroða og bráðaofnæmisviðbrögðum hjá sjúklingum sem fá </w:t>
      </w:r>
      <w:r w:rsidR="00D7163E" w:rsidRPr="00546235">
        <w:rPr>
          <w:rFonts w:asciiTheme="majorBidi" w:hAnsiTheme="majorBidi" w:cstheme="majorBidi"/>
          <w:lang w:val="is-IS"/>
        </w:rPr>
        <w:t>denosumab</w:t>
      </w:r>
      <w:r w:rsidRPr="00546235">
        <w:rPr>
          <w:rFonts w:asciiTheme="majorBidi" w:hAnsiTheme="majorBidi" w:cstheme="majorBidi"/>
          <w:lang w:val="is-IS"/>
        </w:rPr>
        <w:t>.</w:t>
      </w:r>
    </w:p>
    <w:p w14:paraId="0D11C70F" w14:textId="77777777" w:rsidR="00895570" w:rsidRPr="00546235" w:rsidRDefault="00895570" w:rsidP="00546235">
      <w:pPr>
        <w:spacing w:after="0" w:line="240" w:lineRule="auto"/>
        <w:ind w:left="0" w:firstLine="0"/>
        <w:rPr>
          <w:rFonts w:asciiTheme="majorBidi" w:hAnsiTheme="majorBidi" w:cstheme="majorBidi"/>
          <w:lang w:val="is-IS"/>
        </w:rPr>
      </w:pPr>
    </w:p>
    <w:p w14:paraId="7E0E3A53" w14:textId="77777777" w:rsidR="00767718" w:rsidRPr="00546235" w:rsidRDefault="0018497E" w:rsidP="00546235">
      <w:pPr>
        <w:keepNext/>
        <w:keepLines/>
        <w:spacing w:after="0" w:line="240" w:lineRule="auto"/>
        <w:ind w:left="0" w:firstLine="0"/>
        <w:rPr>
          <w:i/>
          <w:iCs/>
          <w:lang w:val="is-IS"/>
        </w:rPr>
      </w:pPr>
      <w:r w:rsidRPr="00546235">
        <w:rPr>
          <w:i/>
          <w:iCs/>
          <w:lang w:val="is-IS"/>
        </w:rPr>
        <w:t>Verkir í stoðkerfi</w:t>
      </w:r>
    </w:p>
    <w:p w14:paraId="02E084FB" w14:textId="77777777" w:rsidR="00767718"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 xml:space="preserve">Eftir markaðssetningu lyfsins hefur verið greint frá verkjum í stoðkerfi, þar á meðal alvarlegum tilfellum, hjá sjúklingum sem fá </w:t>
      </w:r>
      <w:r w:rsidR="00D7163E" w:rsidRPr="00546235">
        <w:rPr>
          <w:rFonts w:asciiTheme="majorBidi" w:hAnsiTheme="majorBidi" w:cstheme="majorBidi"/>
          <w:lang w:val="is-IS"/>
        </w:rPr>
        <w:t>denosumab</w:t>
      </w:r>
      <w:r w:rsidRPr="00546235">
        <w:rPr>
          <w:rFonts w:asciiTheme="majorBidi" w:hAnsiTheme="majorBidi" w:cstheme="majorBidi"/>
          <w:lang w:val="is-IS"/>
        </w:rPr>
        <w:t>. Í klínískum rannsóknum voru verkir í stoðkerfi mjög algengir bæði hjá þeim sem fengu denosumab og lyfleysu. Sjaldgæft var að verkir í stoðkerfi leiddu til þess að meðferð í rannsókn var hætt.</w:t>
      </w:r>
    </w:p>
    <w:p w14:paraId="7A5A4A5A" w14:textId="77777777" w:rsidR="00895570" w:rsidRPr="00546235" w:rsidRDefault="00895570" w:rsidP="00546235">
      <w:pPr>
        <w:spacing w:after="0" w:line="240" w:lineRule="auto"/>
        <w:ind w:left="0" w:firstLine="0"/>
        <w:rPr>
          <w:rFonts w:asciiTheme="majorBidi" w:hAnsiTheme="majorBidi" w:cstheme="majorBidi"/>
          <w:lang w:val="is-IS"/>
        </w:rPr>
      </w:pPr>
    </w:p>
    <w:p w14:paraId="74E34F3D" w14:textId="77777777" w:rsidR="00767718" w:rsidRPr="00546235" w:rsidRDefault="0018497E" w:rsidP="00546235">
      <w:pPr>
        <w:keepNext/>
        <w:keepLines/>
        <w:spacing w:after="0" w:line="240" w:lineRule="auto"/>
        <w:ind w:left="0" w:firstLine="0"/>
        <w:rPr>
          <w:i/>
          <w:iCs/>
          <w:lang w:val="is-IS"/>
        </w:rPr>
      </w:pPr>
      <w:r w:rsidRPr="00546235">
        <w:rPr>
          <w:i/>
          <w:iCs/>
          <w:lang w:val="is-IS"/>
        </w:rPr>
        <w:t>Skæningslík lyfjaútþot</w:t>
      </w:r>
    </w:p>
    <w:p w14:paraId="4F63C155" w14:textId="77777777" w:rsidR="00767718"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Greint hefur verið frá skæningslíkum lyfjaútþotum (t.d. flatskæningslíkum viðbrögðum) hjá sjúklingum eftir markaðssetningu.</w:t>
      </w:r>
    </w:p>
    <w:p w14:paraId="40FCC28E" w14:textId="77777777" w:rsidR="00895570" w:rsidRPr="00546235" w:rsidRDefault="00895570" w:rsidP="00546235">
      <w:pPr>
        <w:spacing w:after="0" w:line="240" w:lineRule="auto"/>
        <w:ind w:left="0" w:firstLine="0"/>
        <w:rPr>
          <w:rFonts w:asciiTheme="majorBidi" w:hAnsiTheme="majorBidi" w:cstheme="majorBidi"/>
          <w:lang w:val="is-IS"/>
        </w:rPr>
      </w:pPr>
    </w:p>
    <w:p w14:paraId="3BC091E9" w14:textId="77777777" w:rsidR="00767718" w:rsidRPr="00546235" w:rsidRDefault="0018497E" w:rsidP="00546235">
      <w:pPr>
        <w:keepNext/>
        <w:keepLines/>
        <w:spacing w:after="0" w:line="240" w:lineRule="auto"/>
        <w:ind w:left="0" w:firstLine="0"/>
        <w:rPr>
          <w:u w:val="single"/>
          <w:lang w:val="is-IS"/>
        </w:rPr>
      </w:pPr>
      <w:r w:rsidRPr="00546235">
        <w:rPr>
          <w:u w:val="single"/>
          <w:lang w:val="is-IS"/>
        </w:rPr>
        <w:t>Aðrir sérstakir hópar</w:t>
      </w:r>
    </w:p>
    <w:p w14:paraId="65AA66B1" w14:textId="77777777" w:rsidR="00895570" w:rsidRPr="00546235" w:rsidRDefault="00895570" w:rsidP="00546235">
      <w:pPr>
        <w:spacing w:after="0" w:line="240" w:lineRule="auto"/>
        <w:ind w:left="0" w:firstLine="0"/>
        <w:rPr>
          <w:rFonts w:asciiTheme="majorBidi" w:hAnsiTheme="majorBidi" w:cstheme="majorBidi"/>
          <w:lang w:val="is-IS"/>
        </w:rPr>
      </w:pPr>
    </w:p>
    <w:p w14:paraId="55328657" w14:textId="77777777" w:rsidR="00767718" w:rsidRPr="00546235" w:rsidRDefault="0018497E" w:rsidP="00546235">
      <w:pPr>
        <w:keepNext/>
        <w:keepLines/>
        <w:spacing w:after="0" w:line="240" w:lineRule="auto"/>
        <w:ind w:left="0" w:firstLine="0"/>
        <w:rPr>
          <w:i/>
          <w:iCs/>
          <w:lang w:val="is-IS"/>
        </w:rPr>
      </w:pPr>
      <w:r w:rsidRPr="00546235">
        <w:rPr>
          <w:i/>
          <w:iCs/>
          <w:lang w:val="is-IS"/>
        </w:rPr>
        <w:t>Börn</w:t>
      </w:r>
    </w:p>
    <w:p w14:paraId="0E58A2FB" w14:textId="77777777" w:rsidR="00767718"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Jubbonti</w:t>
      </w:r>
      <w:r w:rsidR="00047851" w:rsidRPr="00546235">
        <w:rPr>
          <w:rFonts w:asciiTheme="majorBidi" w:hAnsiTheme="majorBidi" w:cstheme="majorBidi"/>
          <w:lang w:val="is-IS"/>
        </w:rPr>
        <w:t xml:space="preserve"> skal ekki nota hjá börnum (&lt; 18 ára). Greint hefur verið frá tilvikum alvarlegrar blóðkalsíumhækkunar (sjá kafla 5.1). Í nokkrum tilfellum fylgdi bráður nýrnaskaði tilvikunum í klínískum rannsóknum.</w:t>
      </w:r>
    </w:p>
    <w:p w14:paraId="797135D2" w14:textId="77777777" w:rsidR="00895570" w:rsidRPr="00546235" w:rsidRDefault="00895570" w:rsidP="00546235">
      <w:pPr>
        <w:spacing w:after="0" w:line="240" w:lineRule="auto"/>
        <w:ind w:left="0" w:firstLine="0"/>
        <w:rPr>
          <w:rFonts w:asciiTheme="majorBidi" w:hAnsiTheme="majorBidi" w:cstheme="majorBidi"/>
          <w:lang w:val="is-IS"/>
        </w:rPr>
      </w:pPr>
    </w:p>
    <w:p w14:paraId="072AB3CD" w14:textId="77777777" w:rsidR="00767718" w:rsidRPr="00546235" w:rsidRDefault="0018497E" w:rsidP="00546235">
      <w:pPr>
        <w:keepNext/>
        <w:keepLines/>
        <w:spacing w:after="0" w:line="240" w:lineRule="auto"/>
        <w:ind w:left="0" w:firstLine="0"/>
        <w:rPr>
          <w:i/>
          <w:iCs/>
          <w:lang w:val="is-IS"/>
        </w:rPr>
      </w:pPr>
      <w:r w:rsidRPr="00546235">
        <w:rPr>
          <w:i/>
          <w:iCs/>
          <w:lang w:val="is-IS"/>
        </w:rPr>
        <w:t>Skert nýrnastarfsemi</w:t>
      </w:r>
    </w:p>
    <w:p w14:paraId="0C40725A" w14:textId="77777777" w:rsidR="00767718"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Í klínískum rannsóknum var meiri hætta á blóðkalsíumlækkun hjá sjúklingum sem voru með verulega skerta nýrnastarfsemi (kreatínínúthreinsun &lt; 30 ml/mín.) eða voru á blóðskilun ef þeir fengu ekki kalsíumuppbót. Mikilvægt er að sjúklingar sem eru með verulega skerta nýrnastarfsemi eða eru á blóðskilun taki inn nægilegt kalsíum og D</w:t>
      </w:r>
      <w:r w:rsidRPr="00546235">
        <w:rPr>
          <w:rFonts w:asciiTheme="majorBidi" w:hAnsiTheme="majorBidi" w:cstheme="majorBidi"/>
          <w:lang w:val="is-IS"/>
        </w:rPr>
        <w:noBreakHyphen/>
        <w:t>vítamíni (sjá kafla 4.4).</w:t>
      </w:r>
    </w:p>
    <w:p w14:paraId="1F6FA6FC" w14:textId="77777777" w:rsidR="00895570" w:rsidRPr="00546235" w:rsidRDefault="00895570" w:rsidP="00546235">
      <w:pPr>
        <w:spacing w:after="0" w:line="240" w:lineRule="auto"/>
        <w:ind w:left="0" w:firstLine="0"/>
        <w:rPr>
          <w:rFonts w:asciiTheme="majorBidi" w:hAnsiTheme="majorBidi" w:cstheme="majorBidi"/>
          <w:lang w:val="is-IS"/>
        </w:rPr>
      </w:pPr>
    </w:p>
    <w:p w14:paraId="1965E58B" w14:textId="77777777" w:rsidR="00767718" w:rsidRPr="00546235" w:rsidRDefault="0018497E" w:rsidP="00546235">
      <w:pPr>
        <w:keepNext/>
        <w:keepLines/>
        <w:spacing w:after="0" w:line="240" w:lineRule="auto"/>
        <w:ind w:left="0" w:firstLine="0"/>
        <w:rPr>
          <w:u w:val="single"/>
          <w:lang w:val="is-IS"/>
        </w:rPr>
      </w:pPr>
      <w:r w:rsidRPr="00546235">
        <w:rPr>
          <w:u w:val="single"/>
          <w:lang w:val="is-IS"/>
        </w:rPr>
        <w:t>Tilkynning aukaverkana sem grunur er um að tengist lyfinu</w:t>
      </w:r>
    </w:p>
    <w:p w14:paraId="7523D0B9" w14:textId="77777777" w:rsidR="00895570" w:rsidRPr="00546235" w:rsidRDefault="00895570" w:rsidP="00546235">
      <w:pPr>
        <w:spacing w:after="0" w:line="240" w:lineRule="auto"/>
        <w:ind w:left="0" w:firstLine="0"/>
        <w:rPr>
          <w:rFonts w:asciiTheme="majorBidi" w:hAnsiTheme="majorBidi" w:cstheme="majorBidi"/>
          <w:lang w:val="is-IS"/>
        </w:rPr>
      </w:pPr>
    </w:p>
    <w:p w14:paraId="7A0B3121" w14:textId="77777777" w:rsidR="00767718"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 xml:space="preserve">Eftir að lyf hefur fengið markaðsleyfi er mikilvægt að tilkynna aukaverkanir sem grunur er um að tengist því. Þannig er hægt að fylgjast stöðugt með sambandinu milli ávinnings og áhættu af notkun lyfsins. Heilbrigðisstarfsmenn eru hvattir til að tilkynna allar aukaverkanir sem grunur er um að tengist lyfinu </w:t>
      </w:r>
      <w:r w:rsidRPr="00546235">
        <w:rPr>
          <w:rFonts w:asciiTheme="majorBidi" w:hAnsiTheme="majorBidi" w:cstheme="majorBidi"/>
          <w:shd w:val="clear" w:color="auto" w:fill="C0C0C0"/>
          <w:lang w:val="is-IS"/>
        </w:rPr>
        <w:t xml:space="preserve">samkvæmt fyrirkomulagi sem gildir í hverju landi fyrir sig, sjá </w:t>
      </w:r>
      <w:hyperlink r:id="rId11" w:history="1">
        <w:r w:rsidRPr="00546235">
          <w:rPr>
            <w:rFonts w:asciiTheme="majorBidi" w:hAnsiTheme="majorBidi" w:cstheme="majorBidi"/>
            <w:color w:val="0000FF"/>
            <w:u w:val="single" w:color="0000FF"/>
            <w:shd w:val="clear" w:color="auto" w:fill="C0C0C0"/>
            <w:lang w:val="is-IS"/>
          </w:rPr>
          <w:t>Appendix V</w:t>
        </w:r>
      </w:hyperlink>
      <w:hyperlink r:id="rId12" w:history="1">
        <w:r w:rsidRPr="00546235">
          <w:rPr>
            <w:rFonts w:asciiTheme="majorBidi" w:hAnsiTheme="majorBidi" w:cstheme="majorBidi"/>
            <w:lang w:val="is-IS"/>
          </w:rPr>
          <w:t>.</w:t>
        </w:r>
      </w:hyperlink>
    </w:p>
    <w:p w14:paraId="1A68BCCC" w14:textId="77777777" w:rsidR="00895570" w:rsidRPr="00546235" w:rsidRDefault="00895570" w:rsidP="00546235">
      <w:pPr>
        <w:spacing w:after="0" w:line="240" w:lineRule="auto"/>
        <w:ind w:left="0" w:firstLine="0"/>
        <w:rPr>
          <w:rFonts w:asciiTheme="majorBidi" w:hAnsiTheme="majorBidi" w:cstheme="majorBidi"/>
          <w:lang w:val="is-IS"/>
        </w:rPr>
      </w:pPr>
    </w:p>
    <w:p w14:paraId="3F1F90B0" w14:textId="77777777" w:rsidR="00767718" w:rsidRPr="00546235" w:rsidRDefault="0018497E" w:rsidP="00546235">
      <w:pPr>
        <w:keepNext/>
        <w:keepLines/>
        <w:tabs>
          <w:tab w:val="left" w:pos="567"/>
        </w:tabs>
        <w:spacing w:after="0" w:line="240" w:lineRule="auto"/>
        <w:ind w:left="0" w:firstLine="0"/>
        <w:rPr>
          <w:rFonts w:asciiTheme="majorBidi" w:hAnsiTheme="majorBidi" w:cstheme="majorBidi"/>
          <w:b/>
          <w:lang w:val="is-IS"/>
        </w:rPr>
      </w:pPr>
      <w:r w:rsidRPr="00546235">
        <w:rPr>
          <w:rFonts w:asciiTheme="majorBidi" w:hAnsiTheme="majorBidi" w:cstheme="majorBidi"/>
          <w:b/>
          <w:lang w:val="is-IS"/>
        </w:rPr>
        <w:t>4.9</w:t>
      </w:r>
      <w:r w:rsidRPr="00546235">
        <w:rPr>
          <w:rFonts w:asciiTheme="majorBidi" w:hAnsiTheme="majorBidi" w:cstheme="majorBidi"/>
          <w:b/>
          <w:lang w:val="is-IS"/>
        </w:rPr>
        <w:tab/>
        <w:t>Ofskömmtun</w:t>
      </w:r>
    </w:p>
    <w:p w14:paraId="38FE7AB7" w14:textId="77777777" w:rsidR="00895570" w:rsidRPr="00546235" w:rsidRDefault="00895570" w:rsidP="00546235">
      <w:pPr>
        <w:keepNext/>
        <w:keepLines/>
        <w:spacing w:after="0" w:line="240" w:lineRule="auto"/>
        <w:ind w:left="0" w:firstLine="0"/>
        <w:rPr>
          <w:rFonts w:asciiTheme="majorBidi" w:hAnsiTheme="majorBidi" w:cstheme="majorBidi"/>
          <w:lang w:val="is-IS"/>
        </w:rPr>
      </w:pPr>
    </w:p>
    <w:p w14:paraId="15B6A2F6" w14:textId="77777777" w:rsidR="00767718"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Engin reynsla er af ofskömmtun í klínískum rannsóknum. Denosumab hefur verið gefið í klínískum rannsóknum í skömmtum sem voru allt að 180 mg á 4 vikna fresti (heildarskammtar allt að 1.080 mg á 6 mánaða tímabili) og engar viðbótaraukaverkanir komu fram.</w:t>
      </w:r>
    </w:p>
    <w:p w14:paraId="1A968119" w14:textId="77777777" w:rsidR="00767718" w:rsidRPr="00546235" w:rsidRDefault="00767718" w:rsidP="00546235">
      <w:pPr>
        <w:spacing w:after="0" w:line="240" w:lineRule="auto"/>
        <w:ind w:left="0" w:firstLine="0"/>
        <w:rPr>
          <w:rFonts w:asciiTheme="majorBidi" w:hAnsiTheme="majorBidi" w:cstheme="majorBidi"/>
          <w:lang w:val="is-IS"/>
        </w:rPr>
      </w:pPr>
    </w:p>
    <w:p w14:paraId="1AE36BBC" w14:textId="77777777" w:rsidR="00895570" w:rsidRPr="00546235" w:rsidRDefault="00895570" w:rsidP="00546235">
      <w:pPr>
        <w:spacing w:after="0" w:line="240" w:lineRule="auto"/>
        <w:ind w:left="0" w:firstLine="0"/>
        <w:rPr>
          <w:rFonts w:asciiTheme="majorBidi" w:hAnsiTheme="majorBidi" w:cstheme="majorBidi"/>
          <w:lang w:val="is-IS"/>
        </w:rPr>
      </w:pPr>
    </w:p>
    <w:p w14:paraId="21A8C1FF" w14:textId="77777777" w:rsidR="00767718" w:rsidRPr="00546235" w:rsidRDefault="0018497E" w:rsidP="00546235">
      <w:pPr>
        <w:keepNext/>
        <w:keepLines/>
        <w:tabs>
          <w:tab w:val="left" w:pos="567"/>
        </w:tabs>
        <w:spacing w:after="0" w:line="240" w:lineRule="auto"/>
        <w:ind w:left="0" w:firstLine="0"/>
        <w:rPr>
          <w:rFonts w:asciiTheme="majorBidi" w:hAnsiTheme="majorBidi" w:cstheme="majorBidi"/>
          <w:b/>
          <w:lang w:val="is-IS"/>
        </w:rPr>
      </w:pPr>
      <w:r w:rsidRPr="00546235">
        <w:rPr>
          <w:rFonts w:asciiTheme="majorBidi" w:hAnsiTheme="majorBidi" w:cstheme="majorBidi"/>
          <w:b/>
          <w:lang w:val="is-IS"/>
        </w:rPr>
        <w:t>5.</w:t>
      </w:r>
      <w:r w:rsidRPr="00546235">
        <w:rPr>
          <w:rFonts w:asciiTheme="majorBidi" w:hAnsiTheme="majorBidi" w:cstheme="majorBidi"/>
          <w:b/>
          <w:lang w:val="is-IS"/>
        </w:rPr>
        <w:tab/>
        <w:t>LYFJAFRÆÐILEGAR UPPLÝSINGAR</w:t>
      </w:r>
    </w:p>
    <w:p w14:paraId="62271E0A" w14:textId="77777777" w:rsidR="00895570" w:rsidRPr="00546235" w:rsidRDefault="00895570" w:rsidP="00546235">
      <w:pPr>
        <w:keepNext/>
        <w:keepLines/>
        <w:spacing w:after="0" w:line="240" w:lineRule="auto"/>
        <w:ind w:left="0" w:firstLine="0"/>
        <w:rPr>
          <w:rFonts w:asciiTheme="majorBidi" w:hAnsiTheme="majorBidi" w:cstheme="majorBidi"/>
          <w:lang w:val="is-IS"/>
        </w:rPr>
      </w:pPr>
    </w:p>
    <w:p w14:paraId="11B84DA3" w14:textId="77777777" w:rsidR="00767718" w:rsidRPr="00546235" w:rsidRDefault="0018497E" w:rsidP="00546235">
      <w:pPr>
        <w:keepNext/>
        <w:keepLines/>
        <w:tabs>
          <w:tab w:val="left" w:pos="567"/>
        </w:tabs>
        <w:spacing w:after="0" w:line="240" w:lineRule="auto"/>
        <w:ind w:left="0" w:firstLine="0"/>
        <w:rPr>
          <w:rFonts w:asciiTheme="majorBidi" w:hAnsiTheme="majorBidi" w:cstheme="majorBidi"/>
          <w:b/>
          <w:lang w:val="is-IS"/>
        </w:rPr>
      </w:pPr>
      <w:r w:rsidRPr="00546235">
        <w:rPr>
          <w:rFonts w:asciiTheme="majorBidi" w:hAnsiTheme="majorBidi" w:cstheme="majorBidi"/>
          <w:b/>
          <w:lang w:val="is-IS"/>
        </w:rPr>
        <w:t>5.1</w:t>
      </w:r>
      <w:r w:rsidRPr="00546235">
        <w:rPr>
          <w:rFonts w:asciiTheme="majorBidi" w:hAnsiTheme="majorBidi" w:cstheme="majorBidi"/>
          <w:b/>
          <w:lang w:val="is-IS"/>
        </w:rPr>
        <w:tab/>
        <w:t>Lyfhrif</w:t>
      </w:r>
    </w:p>
    <w:p w14:paraId="66871E2F" w14:textId="77777777" w:rsidR="00895570" w:rsidRPr="00546235" w:rsidRDefault="00895570" w:rsidP="00546235">
      <w:pPr>
        <w:keepNext/>
        <w:keepLines/>
        <w:spacing w:after="0" w:line="240" w:lineRule="auto"/>
        <w:ind w:left="0" w:firstLine="0"/>
        <w:rPr>
          <w:rFonts w:asciiTheme="majorBidi" w:hAnsiTheme="majorBidi" w:cstheme="majorBidi"/>
          <w:lang w:val="is-IS"/>
        </w:rPr>
      </w:pPr>
    </w:p>
    <w:p w14:paraId="689DE536" w14:textId="77777777" w:rsidR="00767718"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Flokkun eftir verkun: Lyf við sjúkdómum í beinum – Önnur lyf sem hafa áhrif á beinbyggingu og beinmyndun, ATC</w:t>
      </w:r>
      <w:r w:rsidR="00631DB2" w:rsidRPr="00546235">
        <w:rPr>
          <w:rFonts w:asciiTheme="majorBidi" w:hAnsiTheme="majorBidi" w:cstheme="majorBidi"/>
          <w:lang w:val="is-IS"/>
        </w:rPr>
        <w:t>-</w:t>
      </w:r>
      <w:r w:rsidRPr="00546235">
        <w:rPr>
          <w:rFonts w:asciiTheme="majorBidi" w:hAnsiTheme="majorBidi" w:cstheme="majorBidi"/>
          <w:lang w:val="is-IS"/>
        </w:rPr>
        <w:t>flokkur: M05BX04</w:t>
      </w:r>
      <w:r w:rsidR="00631DB2" w:rsidRPr="00546235">
        <w:rPr>
          <w:rFonts w:asciiTheme="majorBidi" w:hAnsiTheme="majorBidi" w:cstheme="majorBidi"/>
          <w:lang w:val="is-IS"/>
        </w:rPr>
        <w:t>.</w:t>
      </w:r>
    </w:p>
    <w:p w14:paraId="0C6F374A" w14:textId="77777777" w:rsidR="00895570" w:rsidRPr="00546235" w:rsidRDefault="00895570" w:rsidP="00546235">
      <w:pPr>
        <w:spacing w:after="0" w:line="240" w:lineRule="auto"/>
        <w:ind w:left="0" w:firstLine="0"/>
        <w:rPr>
          <w:rFonts w:asciiTheme="majorBidi" w:hAnsiTheme="majorBidi" w:cstheme="majorBidi"/>
          <w:lang w:val="is-IS"/>
        </w:rPr>
      </w:pPr>
    </w:p>
    <w:p w14:paraId="21A8D03A" w14:textId="77777777" w:rsidR="00D7163E"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 xml:space="preserve">Jubbonti er líftæknilyfshliðstæða. Ítarlegar upplýsingar eru birtar á vef Lyfjastofnunar Evrópu </w:t>
      </w:r>
      <w:hyperlink r:id="rId13" w:history="1">
        <w:r w:rsidR="003C5258" w:rsidRPr="00546235">
          <w:rPr>
            <w:rStyle w:val="Hyperlink"/>
            <w:rFonts w:asciiTheme="majorBidi" w:hAnsiTheme="majorBidi" w:cstheme="majorBidi"/>
            <w:color w:val="0000FF"/>
            <w:lang w:val="is-IS"/>
          </w:rPr>
          <w:t>https://www.ema.europa.eu</w:t>
        </w:r>
      </w:hyperlink>
      <w:r w:rsidRPr="00546235">
        <w:rPr>
          <w:rFonts w:asciiTheme="majorBidi" w:hAnsiTheme="majorBidi" w:cstheme="majorBidi"/>
          <w:lang w:val="is-IS"/>
        </w:rPr>
        <w:t>.</w:t>
      </w:r>
    </w:p>
    <w:p w14:paraId="6448F957" w14:textId="77777777" w:rsidR="00D7163E" w:rsidRPr="00546235" w:rsidRDefault="00D7163E" w:rsidP="00546235">
      <w:pPr>
        <w:spacing w:after="0" w:line="240" w:lineRule="auto"/>
        <w:ind w:left="0" w:firstLine="0"/>
        <w:rPr>
          <w:rFonts w:asciiTheme="majorBidi" w:hAnsiTheme="majorBidi" w:cstheme="majorBidi"/>
          <w:lang w:val="is-IS"/>
        </w:rPr>
      </w:pPr>
    </w:p>
    <w:p w14:paraId="5E926841" w14:textId="77777777" w:rsidR="00767718" w:rsidRPr="00546235" w:rsidRDefault="0018497E" w:rsidP="00546235">
      <w:pPr>
        <w:keepNext/>
        <w:keepLines/>
        <w:spacing w:after="0" w:line="240" w:lineRule="auto"/>
        <w:ind w:left="0" w:firstLine="0"/>
        <w:rPr>
          <w:u w:val="single"/>
          <w:lang w:val="is-IS"/>
        </w:rPr>
      </w:pPr>
      <w:r w:rsidRPr="00546235">
        <w:rPr>
          <w:u w:val="single"/>
          <w:lang w:val="is-IS"/>
        </w:rPr>
        <w:t>Verkunarháttur</w:t>
      </w:r>
    </w:p>
    <w:p w14:paraId="31B663CD" w14:textId="77777777" w:rsidR="00895570" w:rsidRPr="00546235" w:rsidRDefault="00895570" w:rsidP="00546235">
      <w:pPr>
        <w:spacing w:after="0" w:line="240" w:lineRule="auto"/>
        <w:ind w:left="0" w:firstLine="0"/>
        <w:rPr>
          <w:rFonts w:asciiTheme="majorBidi" w:hAnsiTheme="majorBidi" w:cstheme="majorBidi"/>
          <w:lang w:val="is-IS"/>
        </w:rPr>
      </w:pPr>
    </w:p>
    <w:p w14:paraId="3D1F6F50" w14:textId="77777777" w:rsidR="00767718"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Denosumab er einstofna mannamótefni (IgG2) sem beinist að og binst með mikilli sækni og sértækni við RANKL, kemur í veg fyrir virkjun viðtaka hans, RANK, á yfirborði forstigs</w:t>
      </w:r>
      <w:r w:rsidRPr="00546235">
        <w:rPr>
          <w:rFonts w:asciiTheme="majorBidi" w:hAnsiTheme="majorBidi" w:cstheme="majorBidi"/>
          <w:lang w:val="is-IS"/>
        </w:rPr>
        <w:noBreakHyphen/>
        <w:t>beinátfrumna og beinátfrumna. Fyrirbygging RANK/RANKL tengingarinnar hamlar myndun beinátfrumna, virkni þeirra og afkomu og dregur þannig úr endurupptöku beins í þéttu beini og frauðbeini.</w:t>
      </w:r>
    </w:p>
    <w:p w14:paraId="79FE209B" w14:textId="77777777" w:rsidR="00895570" w:rsidRPr="00546235" w:rsidRDefault="00895570" w:rsidP="00546235">
      <w:pPr>
        <w:spacing w:after="0" w:line="240" w:lineRule="auto"/>
        <w:ind w:left="0" w:firstLine="0"/>
        <w:rPr>
          <w:rFonts w:asciiTheme="majorBidi" w:hAnsiTheme="majorBidi" w:cstheme="majorBidi"/>
          <w:lang w:val="is-IS"/>
        </w:rPr>
      </w:pPr>
    </w:p>
    <w:p w14:paraId="2535E4A1" w14:textId="77777777" w:rsidR="00767718" w:rsidRPr="00546235" w:rsidRDefault="0018497E" w:rsidP="00546235">
      <w:pPr>
        <w:keepNext/>
        <w:keepLines/>
        <w:spacing w:after="0" w:line="240" w:lineRule="auto"/>
        <w:ind w:left="0" w:firstLine="0"/>
        <w:rPr>
          <w:u w:val="single"/>
          <w:lang w:val="is-IS"/>
        </w:rPr>
      </w:pPr>
      <w:r w:rsidRPr="00546235">
        <w:rPr>
          <w:u w:val="single"/>
          <w:lang w:val="is-IS"/>
        </w:rPr>
        <w:t>Lyfhrif</w:t>
      </w:r>
    </w:p>
    <w:p w14:paraId="1F90B3F4" w14:textId="77777777" w:rsidR="00895570" w:rsidRPr="00546235" w:rsidRDefault="00895570" w:rsidP="00546235">
      <w:pPr>
        <w:spacing w:after="0" w:line="240" w:lineRule="auto"/>
        <w:ind w:left="0" w:firstLine="0"/>
        <w:rPr>
          <w:rFonts w:asciiTheme="majorBidi" w:hAnsiTheme="majorBidi" w:cstheme="majorBidi"/>
          <w:lang w:val="is-IS"/>
        </w:rPr>
      </w:pPr>
    </w:p>
    <w:p w14:paraId="0D546BB7" w14:textId="77777777" w:rsidR="00767718"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 xml:space="preserve">Meðferð með </w:t>
      </w:r>
      <w:r w:rsidR="006D0D48" w:rsidRPr="00546235">
        <w:rPr>
          <w:rFonts w:asciiTheme="majorBidi" w:hAnsiTheme="majorBidi" w:cstheme="majorBidi"/>
          <w:lang w:val="is-IS"/>
        </w:rPr>
        <w:t>denosumabi</w:t>
      </w:r>
      <w:r w:rsidRPr="00546235">
        <w:rPr>
          <w:rFonts w:asciiTheme="majorBidi" w:hAnsiTheme="majorBidi" w:cstheme="majorBidi"/>
          <w:lang w:val="is-IS"/>
        </w:rPr>
        <w:t xml:space="preserve"> dró hratt úr beinumsetningarhraða, og náði beinumsetningarvísir af sermisgerð</w:t>
      </w:r>
      <w:r w:rsidR="00C33032" w:rsidRPr="00546235">
        <w:rPr>
          <w:rFonts w:asciiTheme="majorBidi" w:hAnsiTheme="majorBidi" w:cstheme="majorBidi"/>
          <w:lang w:val="is-IS"/>
        </w:rPr>
        <w:t xml:space="preserve"> </w:t>
      </w:r>
      <w:r w:rsidRPr="00546235">
        <w:rPr>
          <w:rFonts w:asciiTheme="majorBidi" w:hAnsiTheme="majorBidi" w:cstheme="majorBidi"/>
          <w:lang w:val="is-IS"/>
        </w:rPr>
        <w:t>1 C</w:t>
      </w:r>
      <w:r w:rsidRPr="00546235">
        <w:rPr>
          <w:rFonts w:asciiTheme="majorBidi" w:hAnsiTheme="majorBidi" w:cstheme="majorBidi"/>
          <w:lang w:val="is-IS"/>
        </w:rPr>
        <w:noBreakHyphen/>
        <w:t>telópeptíð (CTX) lágmarki (85% minnkun) á 3 sólarhringum og var þessi minnkun viðvarandi á tímabilinu milli skammta. Í lok hvers skammtatímabils, hélst CTX minnkunin að hluta til, frá ≥ 87% til um það bil ≥ 45% (á bilinu 45</w:t>
      </w:r>
      <w:r w:rsidRPr="00546235">
        <w:rPr>
          <w:rFonts w:asciiTheme="majorBidi" w:hAnsiTheme="majorBidi" w:cstheme="majorBidi"/>
          <w:lang w:val="is-IS"/>
        </w:rPr>
        <w:noBreakHyphen/>
        <w:t xml:space="preserve">80%), sem endurspeglar að verkun </w:t>
      </w:r>
      <w:r w:rsidR="006D0D48" w:rsidRPr="00546235">
        <w:rPr>
          <w:rFonts w:asciiTheme="majorBidi" w:hAnsiTheme="majorBidi" w:cstheme="majorBidi"/>
          <w:lang w:val="is-IS"/>
        </w:rPr>
        <w:t>denosumabs</w:t>
      </w:r>
      <w:r w:rsidRPr="00546235">
        <w:rPr>
          <w:rFonts w:asciiTheme="majorBidi" w:hAnsiTheme="majorBidi" w:cstheme="majorBidi"/>
          <w:lang w:val="is-IS"/>
        </w:rPr>
        <w:t xml:space="preserve"> á endurmyndun beins gengur til baka þegar þéttni þess í sermi lækkar. Þessi áhrif voru viðvarandi við áframhaldandi meðferð. Beinumsetningarvísar náðu almennt upphaflegum gildum, fyrir meðferð, innan 9 mánaða frá síðasta skammti. Þegar meðferð var hafin að nýju var lækkun CTX af völdum denosumabs svipuð og hjá sjúklingum sem voru að hefja denosumab meðferð í fyrsta sinn.</w:t>
      </w:r>
    </w:p>
    <w:p w14:paraId="7AB4F74F" w14:textId="77777777" w:rsidR="00895570" w:rsidRPr="00546235" w:rsidRDefault="00895570" w:rsidP="00546235">
      <w:pPr>
        <w:spacing w:after="0" w:line="240" w:lineRule="auto"/>
        <w:ind w:left="0" w:firstLine="0"/>
        <w:rPr>
          <w:rFonts w:asciiTheme="majorBidi" w:hAnsiTheme="majorBidi" w:cstheme="majorBidi"/>
          <w:lang w:val="is-IS"/>
        </w:rPr>
      </w:pPr>
    </w:p>
    <w:p w14:paraId="0B809BDF" w14:textId="77777777" w:rsidR="00767718" w:rsidRPr="00546235" w:rsidRDefault="0018497E" w:rsidP="00546235">
      <w:pPr>
        <w:keepNext/>
        <w:keepLines/>
        <w:spacing w:after="0" w:line="240" w:lineRule="auto"/>
        <w:ind w:left="0" w:firstLine="0"/>
        <w:rPr>
          <w:u w:val="single"/>
          <w:lang w:val="is-IS"/>
        </w:rPr>
      </w:pPr>
      <w:r w:rsidRPr="00546235">
        <w:rPr>
          <w:u w:val="single"/>
          <w:lang w:val="is-IS"/>
        </w:rPr>
        <w:t>Ónæmismyndun</w:t>
      </w:r>
    </w:p>
    <w:p w14:paraId="5FE86B63" w14:textId="77777777" w:rsidR="00895570" w:rsidRPr="00546235" w:rsidRDefault="00895570" w:rsidP="00546235">
      <w:pPr>
        <w:spacing w:after="0" w:line="240" w:lineRule="auto"/>
        <w:ind w:left="0" w:firstLine="0"/>
        <w:rPr>
          <w:rFonts w:asciiTheme="majorBidi" w:hAnsiTheme="majorBidi" w:cstheme="majorBidi"/>
          <w:lang w:val="is-IS"/>
        </w:rPr>
      </w:pPr>
    </w:p>
    <w:p w14:paraId="726CA9B3" w14:textId="77777777" w:rsidR="00767718"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Við meðferð með denosumabi geta hugsanlega myndast mótefni gegn denosumabi.</w:t>
      </w:r>
      <w:r w:rsidR="00EF2335" w:rsidRPr="00546235">
        <w:rPr>
          <w:rFonts w:asciiTheme="majorBidi" w:hAnsiTheme="majorBidi" w:cstheme="majorBidi"/>
          <w:lang w:val="is-IS"/>
        </w:rPr>
        <w:t xml:space="preserve"> </w:t>
      </w:r>
      <w:r w:rsidRPr="00546235">
        <w:rPr>
          <w:rFonts w:asciiTheme="majorBidi" w:hAnsiTheme="majorBidi" w:cstheme="majorBidi"/>
          <w:lang w:val="is-IS"/>
        </w:rPr>
        <w:t xml:space="preserve">Ekki hafa komið fram greinileg tengsl milli mótefnamyndunar og lyfjahvarfa, klínískra viðbragða eða aukaverkana. </w:t>
      </w:r>
    </w:p>
    <w:p w14:paraId="4DB73814" w14:textId="77777777" w:rsidR="00895570" w:rsidRPr="00546235" w:rsidRDefault="00895570" w:rsidP="00546235">
      <w:pPr>
        <w:spacing w:after="0" w:line="240" w:lineRule="auto"/>
        <w:ind w:left="0" w:firstLine="0"/>
        <w:rPr>
          <w:rFonts w:asciiTheme="majorBidi" w:hAnsiTheme="majorBidi" w:cstheme="majorBidi"/>
          <w:lang w:val="is-IS"/>
        </w:rPr>
      </w:pPr>
    </w:p>
    <w:p w14:paraId="08EF4171" w14:textId="77777777" w:rsidR="00767718" w:rsidRPr="00546235" w:rsidRDefault="0018497E" w:rsidP="00546235">
      <w:pPr>
        <w:keepNext/>
        <w:keepLines/>
        <w:spacing w:after="0" w:line="240" w:lineRule="auto"/>
        <w:ind w:left="0" w:firstLine="0"/>
        <w:rPr>
          <w:u w:val="single"/>
          <w:lang w:val="is-IS"/>
        </w:rPr>
      </w:pPr>
      <w:r w:rsidRPr="00546235">
        <w:rPr>
          <w:u w:val="single"/>
          <w:lang w:val="is-IS"/>
        </w:rPr>
        <w:t>Verkun og öryggi hjá konum eftir tíðahvörf með beinþynningu</w:t>
      </w:r>
    </w:p>
    <w:p w14:paraId="5DAE4E49" w14:textId="77777777" w:rsidR="00895570" w:rsidRPr="00546235" w:rsidRDefault="00895570" w:rsidP="00546235">
      <w:pPr>
        <w:spacing w:after="0" w:line="240" w:lineRule="auto"/>
        <w:ind w:left="0" w:firstLine="0"/>
        <w:rPr>
          <w:rFonts w:asciiTheme="majorBidi" w:hAnsiTheme="majorBidi" w:cstheme="majorBidi"/>
          <w:lang w:val="is-IS"/>
        </w:rPr>
      </w:pPr>
    </w:p>
    <w:p w14:paraId="02FE363E" w14:textId="77777777" w:rsidR="00767718"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Verkun og öryggi denosumabs þegar það var gefið einu sinni á 6 mánaða fresti í 3 ár var rannsakað hjá konum eftir tíðahvörf (7.808 konum á aldrinum 60</w:t>
      </w:r>
      <w:r w:rsidRPr="00546235">
        <w:rPr>
          <w:rFonts w:asciiTheme="majorBidi" w:hAnsiTheme="majorBidi" w:cstheme="majorBidi"/>
          <w:lang w:val="is-IS"/>
        </w:rPr>
        <w:noBreakHyphen/>
        <w:t>91 árs og voru samfallsbrot í hryggjarliðum útbreidd hjá 23,6%) með T</w:t>
      </w:r>
      <w:r w:rsidRPr="00546235">
        <w:rPr>
          <w:rFonts w:asciiTheme="majorBidi" w:hAnsiTheme="majorBidi" w:cstheme="majorBidi"/>
          <w:lang w:val="is-IS"/>
        </w:rPr>
        <w:noBreakHyphen/>
        <w:t xml:space="preserve">gildi steinefnaþéttni í lendhrygg eða í mjöðm í heild á bilinu </w:t>
      </w:r>
      <w:r w:rsidRPr="00546235">
        <w:rPr>
          <w:rFonts w:asciiTheme="majorBidi" w:hAnsiTheme="majorBidi" w:cstheme="majorBidi"/>
          <w:lang w:val="is-IS"/>
        </w:rPr>
        <w:noBreakHyphen/>
        <w:t>2,5</w:t>
      </w:r>
      <w:r w:rsidR="00C33032" w:rsidRPr="00546235">
        <w:rPr>
          <w:rFonts w:asciiTheme="majorBidi" w:hAnsiTheme="majorBidi" w:cstheme="majorBidi"/>
          <w:lang w:val="is-IS"/>
        </w:rPr>
        <w:t xml:space="preserve"> </w:t>
      </w:r>
      <w:r w:rsidRPr="00546235">
        <w:rPr>
          <w:rFonts w:asciiTheme="majorBidi" w:hAnsiTheme="majorBidi" w:cstheme="majorBidi"/>
          <w:lang w:val="is-IS"/>
        </w:rPr>
        <w:t xml:space="preserve">til </w:t>
      </w:r>
      <w:r w:rsidRPr="00546235">
        <w:rPr>
          <w:rFonts w:asciiTheme="majorBidi" w:hAnsiTheme="majorBidi" w:cstheme="majorBidi"/>
          <w:lang w:val="is-IS"/>
        </w:rPr>
        <w:noBreakHyphen/>
        <w:t>4,0</w:t>
      </w:r>
      <w:r w:rsidR="00C33032" w:rsidRPr="00546235">
        <w:rPr>
          <w:rFonts w:asciiTheme="majorBidi" w:hAnsiTheme="majorBidi" w:cstheme="majorBidi"/>
          <w:lang w:val="is-IS"/>
        </w:rPr>
        <w:t xml:space="preserve"> </w:t>
      </w:r>
      <w:r w:rsidRPr="00546235">
        <w:rPr>
          <w:rFonts w:asciiTheme="majorBidi" w:hAnsiTheme="majorBidi" w:cstheme="majorBidi"/>
          <w:lang w:val="is-IS"/>
        </w:rPr>
        <w:t>og 10 ára heildarlíkur á meiriháttar broti vegna beinþynningar voru að meðaltali 18,60% (tíundarmörk:</w:t>
      </w:r>
      <w:r w:rsidR="00C33032" w:rsidRPr="00546235">
        <w:rPr>
          <w:rFonts w:asciiTheme="majorBidi" w:hAnsiTheme="majorBidi" w:cstheme="majorBidi"/>
          <w:lang w:val="is-IS"/>
        </w:rPr>
        <w:t xml:space="preserve"> </w:t>
      </w:r>
      <w:r w:rsidRPr="00546235">
        <w:rPr>
          <w:rFonts w:asciiTheme="majorBidi" w:hAnsiTheme="majorBidi" w:cstheme="majorBidi"/>
          <w:lang w:val="is-IS"/>
        </w:rPr>
        <w:t>7,9</w:t>
      </w:r>
      <w:r w:rsidRPr="00546235">
        <w:rPr>
          <w:rFonts w:asciiTheme="majorBidi" w:hAnsiTheme="majorBidi" w:cstheme="majorBidi"/>
          <w:lang w:val="is-IS"/>
        </w:rPr>
        <w:noBreakHyphen/>
        <w:t>32,4%) og 7,22% (tíundarmörk: 1,4</w:t>
      </w:r>
      <w:r w:rsidRPr="00546235">
        <w:rPr>
          <w:rFonts w:asciiTheme="majorBidi" w:hAnsiTheme="majorBidi" w:cstheme="majorBidi"/>
          <w:lang w:val="is-IS"/>
        </w:rPr>
        <w:noBreakHyphen/>
        <w:t>14,9%) á mjaðmarbroti. Konur sem höfðu aðra sjúkdóma eða voru á öðrum meðferðum sem gætu haft áhrif á bein voru útilokaðar frá rannsókninni. Konurnar fengu kalsíum (a.m.k. 1.000 mg) og D</w:t>
      </w:r>
      <w:r w:rsidRPr="00546235">
        <w:rPr>
          <w:rFonts w:asciiTheme="majorBidi" w:hAnsiTheme="majorBidi" w:cstheme="majorBidi"/>
          <w:lang w:val="is-IS"/>
        </w:rPr>
        <w:noBreakHyphen/>
        <w:t>vítamín (a.m.k. 400 a.e.) uppbót daglega.</w:t>
      </w:r>
    </w:p>
    <w:p w14:paraId="6D739554" w14:textId="77777777" w:rsidR="00895570" w:rsidRPr="00546235" w:rsidRDefault="00895570" w:rsidP="00546235">
      <w:pPr>
        <w:spacing w:after="0" w:line="240" w:lineRule="auto"/>
        <w:ind w:left="0" w:firstLine="0"/>
        <w:rPr>
          <w:rFonts w:asciiTheme="majorBidi" w:hAnsiTheme="majorBidi" w:cstheme="majorBidi"/>
          <w:lang w:val="is-IS"/>
        </w:rPr>
      </w:pPr>
    </w:p>
    <w:p w14:paraId="0634A930" w14:textId="77777777" w:rsidR="00767718" w:rsidRPr="00546235" w:rsidRDefault="0018497E" w:rsidP="00546235">
      <w:pPr>
        <w:keepNext/>
        <w:keepLines/>
        <w:spacing w:after="0" w:line="240" w:lineRule="auto"/>
        <w:ind w:left="0" w:firstLine="0"/>
        <w:rPr>
          <w:i/>
          <w:iCs/>
          <w:lang w:val="is-IS"/>
        </w:rPr>
      </w:pPr>
      <w:r w:rsidRPr="00546235">
        <w:rPr>
          <w:i/>
          <w:iCs/>
          <w:lang w:val="is-IS"/>
        </w:rPr>
        <w:t>Áhrif á samfallsbrot í hryggjarliðum</w:t>
      </w:r>
    </w:p>
    <w:p w14:paraId="2D4B4F9C" w14:textId="77777777" w:rsidR="00767718"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Denosumab</w:t>
      </w:r>
      <w:r w:rsidR="00047851" w:rsidRPr="00546235">
        <w:rPr>
          <w:rFonts w:asciiTheme="majorBidi" w:hAnsiTheme="majorBidi" w:cstheme="majorBidi"/>
          <w:lang w:val="is-IS"/>
        </w:rPr>
        <w:t xml:space="preserve"> hafði dregið marktækt úr hættu á nýju samfallsbroti í hryggjarlið eftir 1, 2 og 3 ár (p</w:t>
      </w:r>
      <w:r w:rsidR="004B17E4" w:rsidRPr="00546235">
        <w:rPr>
          <w:rFonts w:asciiTheme="majorBidi" w:hAnsiTheme="majorBidi" w:cstheme="majorBidi"/>
          <w:lang w:val="is-IS"/>
        </w:rPr>
        <w:t> </w:t>
      </w:r>
      <w:r w:rsidR="00047851" w:rsidRPr="00546235">
        <w:rPr>
          <w:rFonts w:asciiTheme="majorBidi" w:hAnsiTheme="majorBidi" w:cstheme="majorBidi"/>
          <w:lang w:val="is-IS"/>
        </w:rPr>
        <w:t>&lt; 0,0001) (sjá töflu 2).</w:t>
      </w:r>
    </w:p>
    <w:p w14:paraId="3D39DDDA" w14:textId="77777777" w:rsidR="00895570" w:rsidRPr="00546235" w:rsidRDefault="00895570" w:rsidP="00546235">
      <w:pPr>
        <w:spacing w:after="0" w:line="240" w:lineRule="auto"/>
        <w:ind w:left="0" w:firstLine="0"/>
        <w:rPr>
          <w:rFonts w:asciiTheme="majorBidi" w:hAnsiTheme="majorBidi" w:cstheme="majorBidi"/>
          <w:lang w:val="is-IS"/>
        </w:rPr>
      </w:pPr>
    </w:p>
    <w:p w14:paraId="7000C74A" w14:textId="77777777" w:rsidR="00767718" w:rsidRPr="00546235" w:rsidRDefault="0018497E" w:rsidP="00546235">
      <w:pPr>
        <w:keepNext/>
        <w:keepLines/>
        <w:spacing w:after="0" w:line="240" w:lineRule="auto"/>
        <w:ind w:left="0" w:firstLine="0"/>
        <w:rPr>
          <w:b/>
          <w:bCs/>
          <w:lang w:val="is-IS"/>
        </w:rPr>
      </w:pPr>
      <w:r w:rsidRPr="00546235">
        <w:rPr>
          <w:b/>
          <w:bCs/>
          <w:lang w:val="is-IS"/>
        </w:rPr>
        <w:t xml:space="preserve">Tafla 2. Áhrif </w:t>
      </w:r>
      <w:r w:rsidR="0040661D" w:rsidRPr="00546235">
        <w:rPr>
          <w:b/>
          <w:bCs/>
          <w:lang w:val="is-IS"/>
        </w:rPr>
        <w:t>denosumabs</w:t>
      </w:r>
      <w:r w:rsidRPr="00546235">
        <w:rPr>
          <w:b/>
          <w:bCs/>
          <w:lang w:val="is-IS"/>
        </w:rPr>
        <w:t xml:space="preserve"> á hættuna á nýju samfallsbroti í hryggjarlið</w:t>
      </w:r>
    </w:p>
    <w:p w14:paraId="68EA4C94" w14:textId="77777777" w:rsidR="00895570" w:rsidRPr="00546235" w:rsidRDefault="00895570" w:rsidP="00546235">
      <w:pPr>
        <w:keepNext/>
        <w:keepLines/>
        <w:spacing w:after="0" w:line="240" w:lineRule="auto"/>
        <w:ind w:left="0" w:firstLine="0"/>
        <w:rPr>
          <w:rFonts w:asciiTheme="majorBidi" w:hAnsiTheme="majorBidi" w:cstheme="majorBidi"/>
          <w:lang w:val="is-IS"/>
        </w:rPr>
      </w:pPr>
    </w:p>
    <w:tbl>
      <w:tblPr>
        <w:tblStyle w:val="TableGrid"/>
        <w:tblW w:w="9290" w:type="dxa"/>
        <w:tblInd w:w="-108" w:type="dxa"/>
        <w:tblCellMar>
          <w:left w:w="108" w:type="dxa"/>
          <w:right w:w="108" w:type="dxa"/>
        </w:tblCellMar>
        <w:tblLook w:val="04A0" w:firstRow="1" w:lastRow="0" w:firstColumn="1" w:lastColumn="0" w:noHBand="0" w:noVBand="1"/>
      </w:tblPr>
      <w:tblGrid>
        <w:gridCol w:w="1291"/>
        <w:gridCol w:w="2045"/>
        <w:gridCol w:w="2046"/>
        <w:gridCol w:w="1954"/>
        <w:gridCol w:w="1954"/>
      </w:tblGrid>
      <w:tr w:rsidR="006A324E" w:rsidRPr="00546235" w14:paraId="113CBD02" w14:textId="77777777" w:rsidTr="00CB28C7">
        <w:trPr>
          <w:trHeight w:val="264"/>
        </w:trPr>
        <w:tc>
          <w:tcPr>
            <w:tcW w:w="1291"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F88BCC7" w14:textId="77777777" w:rsidR="00895570" w:rsidRPr="00546235" w:rsidRDefault="0018497E" w:rsidP="00546235">
            <w:pPr>
              <w:keepNext/>
              <w:keepLines/>
              <w:spacing w:after="0" w:line="240" w:lineRule="auto"/>
              <w:ind w:left="0" w:firstLine="0"/>
              <w:rPr>
                <w:rFonts w:asciiTheme="majorBidi" w:hAnsiTheme="majorBidi" w:cstheme="majorBidi"/>
                <w:lang w:val="is-IS"/>
              </w:rPr>
            </w:pPr>
            <w:r w:rsidRPr="00546235">
              <w:rPr>
                <w:rFonts w:asciiTheme="majorBidi" w:hAnsiTheme="majorBidi" w:cstheme="majorBidi"/>
                <w:lang w:val="is-IS"/>
              </w:rPr>
              <w:t xml:space="preserve"> </w:t>
            </w:r>
          </w:p>
        </w:tc>
        <w:tc>
          <w:tcPr>
            <w:tcW w:w="4091" w:type="dxa"/>
            <w:gridSpan w:val="2"/>
            <w:tcBorders>
              <w:top w:val="single" w:sz="4" w:space="0" w:color="000000"/>
              <w:left w:val="single" w:sz="4" w:space="0" w:color="000000"/>
              <w:bottom w:val="single" w:sz="4" w:space="0" w:color="000000"/>
              <w:right w:val="single" w:sz="4" w:space="0" w:color="000000"/>
            </w:tcBorders>
            <w:shd w:val="clear" w:color="auto" w:fill="auto"/>
          </w:tcPr>
          <w:p w14:paraId="3BBF1787" w14:textId="77777777" w:rsidR="00895570" w:rsidRPr="00546235" w:rsidRDefault="0018497E" w:rsidP="00546235">
            <w:pPr>
              <w:keepNext/>
              <w:keepLines/>
              <w:spacing w:after="0" w:line="240" w:lineRule="auto"/>
              <w:ind w:left="0" w:firstLine="0"/>
              <w:jc w:val="center"/>
              <w:rPr>
                <w:rFonts w:asciiTheme="majorBidi" w:hAnsiTheme="majorBidi" w:cstheme="majorBidi"/>
                <w:lang w:val="is-IS"/>
              </w:rPr>
            </w:pPr>
            <w:r w:rsidRPr="00546235">
              <w:rPr>
                <w:rFonts w:asciiTheme="majorBidi" w:hAnsiTheme="majorBidi" w:cstheme="majorBidi"/>
                <w:lang w:val="is-IS"/>
              </w:rPr>
              <w:t xml:space="preserve">Hlutfall kvenna með brot (%) </w:t>
            </w:r>
          </w:p>
        </w:tc>
        <w:tc>
          <w:tcPr>
            <w:tcW w:w="1954"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CF66BFD" w14:textId="77777777" w:rsidR="00895570" w:rsidRPr="00546235" w:rsidRDefault="0018497E" w:rsidP="00546235">
            <w:pPr>
              <w:keepNext/>
              <w:keepLines/>
              <w:spacing w:after="0" w:line="240" w:lineRule="auto"/>
              <w:ind w:left="0" w:firstLine="0"/>
              <w:rPr>
                <w:rFonts w:asciiTheme="majorBidi" w:hAnsiTheme="majorBidi" w:cstheme="majorBidi"/>
                <w:lang w:val="is-IS"/>
              </w:rPr>
            </w:pPr>
            <w:r w:rsidRPr="00546235">
              <w:rPr>
                <w:rFonts w:asciiTheme="majorBidi" w:hAnsiTheme="majorBidi" w:cstheme="majorBidi"/>
                <w:lang w:val="is-IS"/>
              </w:rPr>
              <w:t xml:space="preserve">Minnkun raunáhættu (%) (95% CI) </w:t>
            </w:r>
          </w:p>
        </w:tc>
        <w:tc>
          <w:tcPr>
            <w:tcW w:w="1954"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4998981" w14:textId="77777777" w:rsidR="00895570" w:rsidRPr="00546235" w:rsidRDefault="0018497E" w:rsidP="00546235">
            <w:pPr>
              <w:keepNext/>
              <w:keepLines/>
              <w:spacing w:after="0" w:line="240" w:lineRule="auto"/>
              <w:ind w:left="0" w:firstLine="0"/>
              <w:rPr>
                <w:rFonts w:asciiTheme="majorBidi" w:hAnsiTheme="majorBidi" w:cstheme="majorBidi"/>
                <w:lang w:val="is-IS"/>
              </w:rPr>
            </w:pPr>
            <w:r w:rsidRPr="00546235">
              <w:rPr>
                <w:rFonts w:asciiTheme="majorBidi" w:hAnsiTheme="majorBidi" w:cstheme="majorBidi"/>
                <w:lang w:val="is-IS"/>
              </w:rPr>
              <w:t>Minnkun</w:t>
            </w:r>
            <w:r w:rsidR="004B17E4" w:rsidRPr="00546235">
              <w:rPr>
                <w:rFonts w:asciiTheme="majorBidi" w:hAnsiTheme="majorBidi" w:cstheme="majorBidi"/>
                <w:lang w:val="is-IS"/>
              </w:rPr>
              <w:t xml:space="preserve"> </w:t>
            </w:r>
            <w:r w:rsidRPr="00546235">
              <w:rPr>
                <w:rFonts w:asciiTheme="majorBidi" w:hAnsiTheme="majorBidi" w:cstheme="majorBidi"/>
                <w:lang w:val="is-IS"/>
              </w:rPr>
              <w:t>hlutfallslegrar áhættu (%) (95%</w:t>
            </w:r>
            <w:r w:rsidR="004B17E4" w:rsidRPr="00546235">
              <w:rPr>
                <w:rFonts w:asciiTheme="majorBidi" w:hAnsiTheme="majorBidi" w:cstheme="majorBidi"/>
                <w:lang w:val="is-IS"/>
              </w:rPr>
              <w:t> </w:t>
            </w:r>
            <w:r w:rsidRPr="00546235">
              <w:rPr>
                <w:rFonts w:asciiTheme="majorBidi" w:hAnsiTheme="majorBidi" w:cstheme="majorBidi"/>
                <w:lang w:val="is-IS"/>
              </w:rPr>
              <w:t xml:space="preserve">CI) </w:t>
            </w:r>
          </w:p>
        </w:tc>
      </w:tr>
      <w:tr w:rsidR="006A324E" w:rsidRPr="00546235" w14:paraId="431F1896" w14:textId="77777777" w:rsidTr="00CB28C7">
        <w:trPr>
          <w:trHeight w:val="758"/>
        </w:trPr>
        <w:tc>
          <w:tcPr>
            <w:tcW w:w="0" w:type="auto"/>
            <w:vMerge/>
            <w:tcBorders>
              <w:top w:val="nil"/>
              <w:left w:val="single" w:sz="4" w:space="0" w:color="000000"/>
              <w:bottom w:val="single" w:sz="4" w:space="0" w:color="000000"/>
              <w:right w:val="single" w:sz="4" w:space="0" w:color="000000"/>
            </w:tcBorders>
            <w:shd w:val="clear" w:color="auto" w:fill="auto"/>
          </w:tcPr>
          <w:p w14:paraId="622BB078" w14:textId="77777777" w:rsidR="00895570" w:rsidRPr="00546235" w:rsidRDefault="00895570" w:rsidP="00546235">
            <w:pPr>
              <w:spacing w:after="0" w:line="240" w:lineRule="auto"/>
              <w:ind w:left="0" w:firstLine="0"/>
              <w:rPr>
                <w:rFonts w:asciiTheme="majorBidi" w:hAnsiTheme="majorBidi" w:cstheme="majorBidi"/>
                <w:highlight w:val="green"/>
                <w:lang w:val="is-IS"/>
              </w:rPr>
            </w:pPr>
          </w:p>
        </w:tc>
        <w:tc>
          <w:tcPr>
            <w:tcW w:w="2045" w:type="dxa"/>
            <w:tcBorders>
              <w:top w:val="single" w:sz="4" w:space="0" w:color="000000"/>
              <w:left w:val="single" w:sz="4" w:space="0" w:color="000000"/>
              <w:bottom w:val="single" w:sz="4" w:space="0" w:color="000000"/>
              <w:right w:val="single" w:sz="4" w:space="0" w:color="000000"/>
            </w:tcBorders>
            <w:shd w:val="clear" w:color="auto" w:fill="auto"/>
          </w:tcPr>
          <w:p w14:paraId="411DD505" w14:textId="77777777" w:rsidR="00CB28C7" w:rsidRPr="00546235" w:rsidRDefault="0018497E" w:rsidP="00546235">
            <w:pPr>
              <w:spacing w:after="0" w:line="240" w:lineRule="auto"/>
              <w:ind w:left="0" w:firstLine="0"/>
              <w:jc w:val="center"/>
              <w:rPr>
                <w:rFonts w:asciiTheme="majorBidi" w:hAnsiTheme="majorBidi" w:cstheme="majorBidi"/>
                <w:lang w:val="is-IS"/>
              </w:rPr>
            </w:pPr>
            <w:r w:rsidRPr="00546235">
              <w:rPr>
                <w:rFonts w:asciiTheme="majorBidi" w:hAnsiTheme="majorBidi" w:cstheme="majorBidi"/>
                <w:lang w:val="is-IS"/>
              </w:rPr>
              <w:t xml:space="preserve">Lyfleysa </w:t>
            </w:r>
          </w:p>
          <w:p w14:paraId="3081EA19" w14:textId="77777777" w:rsidR="00895570" w:rsidRPr="00546235" w:rsidRDefault="0018497E" w:rsidP="00546235">
            <w:pPr>
              <w:spacing w:after="0" w:line="240" w:lineRule="auto"/>
              <w:ind w:left="0" w:firstLine="0"/>
              <w:jc w:val="center"/>
              <w:rPr>
                <w:rFonts w:asciiTheme="majorBidi" w:hAnsiTheme="majorBidi" w:cstheme="majorBidi"/>
                <w:lang w:val="is-IS"/>
              </w:rPr>
            </w:pPr>
            <w:r w:rsidRPr="00546235">
              <w:rPr>
                <w:rFonts w:asciiTheme="majorBidi" w:hAnsiTheme="majorBidi" w:cstheme="majorBidi"/>
                <w:lang w:val="is-IS"/>
              </w:rPr>
              <w:t>n =</w:t>
            </w:r>
            <w:r w:rsidR="00767718" w:rsidRPr="00546235">
              <w:rPr>
                <w:rFonts w:asciiTheme="majorBidi" w:hAnsiTheme="majorBidi" w:cstheme="majorBidi"/>
                <w:lang w:val="is-IS"/>
              </w:rPr>
              <w:t> 3</w:t>
            </w:r>
            <w:r w:rsidRPr="00546235">
              <w:rPr>
                <w:rFonts w:asciiTheme="majorBidi" w:hAnsiTheme="majorBidi" w:cstheme="majorBidi"/>
                <w:lang w:val="is-IS"/>
              </w:rPr>
              <w:t>.90</w:t>
            </w:r>
            <w:r w:rsidR="00767718" w:rsidRPr="00546235">
              <w:rPr>
                <w:rFonts w:asciiTheme="majorBidi" w:hAnsiTheme="majorBidi" w:cstheme="majorBidi"/>
                <w:lang w:val="is-IS"/>
              </w:rPr>
              <w:t>6 </w:t>
            </w:r>
          </w:p>
        </w:tc>
        <w:tc>
          <w:tcPr>
            <w:tcW w:w="2045" w:type="dxa"/>
            <w:tcBorders>
              <w:top w:val="single" w:sz="4" w:space="0" w:color="000000"/>
              <w:left w:val="single" w:sz="4" w:space="0" w:color="000000"/>
              <w:bottom w:val="single" w:sz="4" w:space="0" w:color="000000"/>
              <w:right w:val="single" w:sz="4" w:space="0" w:color="000000"/>
            </w:tcBorders>
            <w:shd w:val="clear" w:color="auto" w:fill="auto"/>
          </w:tcPr>
          <w:p w14:paraId="02FE8D4A" w14:textId="77777777" w:rsidR="00CB28C7" w:rsidRPr="00546235" w:rsidRDefault="0018497E" w:rsidP="00546235">
            <w:pPr>
              <w:spacing w:after="0" w:line="240" w:lineRule="auto"/>
              <w:ind w:left="0" w:firstLine="0"/>
              <w:jc w:val="center"/>
              <w:rPr>
                <w:rFonts w:asciiTheme="majorBidi" w:hAnsiTheme="majorBidi" w:cstheme="majorBidi"/>
                <w:lang w:val="is-IS"/>
              </w:rPr>
            </w:pPr>
            <w:r w:rsidRPr="00546235">
              <w:rPr>
                <w:rFonts w:asciiTheme="majorBidi" w:hAnsiTheme="majorBidi" w:cstheme="majorBidi"/>
                <w:lang w:val="is-IS"/>
              </w:rPr>
              <w:t>Denosumab</w:t>
            </w:r>
            <w:r w:rsidR="00047851" w:rsidRPr="00546235">
              <w:rPr>
                <w:rFonts w:asciiTheme="majorBidi" w:hAnsiTheme="majorBidi" w:cstheme="majorBidi"/>
                <w:lang w:val="is-IS"/>
              </w:rPr>
              <w:t xml:space="preserve"> </w:t>
            </w:r>
          </w:p>
          <w:p w14:paraId="7A7EF8F1" w14:textId="77777777" w:rsidR="00895570" w:rsidRPr="00546235" w:rsidRDefault="0018497E" w:rsidP="00546235">
            <w:pPr>
              <w:spacing w:after="0" w:line="240" w:lineRule="auto"/>
              <w:ind w:left="0" w:firstLine="0"/>
              <w:jc w:val="center"/>
              <w:rPr>
                <w:rFonts w:asciiTheme="majorBidi" w:hAnsiTheme="majorBidi" w:cstheme="majorBidi"/>
                <w:lang w:val="is-IS"/>
              </w:rPr>
            </w:pPr>
            <w:r w:rsidRPr="00546235">
              <w:rPr>
                <w:rFonts w:asciiTheme="majorBidi" w:hAnsiTheme="majorBidi" w:cstheme="majorBidi"/>
                <w:lang w:val="is-IS"/>
              </w:rPr>
              <w:t>n =</w:t>
            </w:r>
            <w:r w:rsidR="00767718" w:rsidRPr="00546235">
              <w:rPr>
                <w:rFonts w:asciiTheme="majorBidi" w:hAnsiTheme="majorBidi" w:cstheme="majorBidi"/>
                <w:lang w:val="is-IS"/>
              </w:rPr>
              <w:t> 3</w:t>
            </w:r>
            <w:r w:rsidRPr="00546235">
              <w:rPr>
                <w:rFonts w:asciiTheme="majorBidi" w:hAnsiTheme="majorBidi" w:cstheme="majorBidi"/>
                <w:lang w:val="is-IS"/>
              </w:rPr>
              <w:t>.90</w:t>
            </w:r>
            <w:r w:rsidR="00767718" w:rsidRPr="00546235">
              <w:rPr>
                <w:rFonts w:asciiTheme="majorBidi" w:hAnsiTheme="majorBidi" w:cstheme="majorBidi"/>
                <w:lang w:val="is-IS"/>
              </w:rPr>
              <w:t>2 </w:t>
            </w:r>
          </w:p>
        </w:tc>
        <w:tc>
          <w:tcPr>
            <w:tcW w:w="0" w:type="auto"/>
            <w:vMerge/>
            <w:tcBorders>
              <w:top w:val="nil"/>
              <w:left w:val="single" w:sz="4" w:space="0" w:color="000000"/>
              <w:bottom w:val="single" w:sz="4" w:space="0" w:color="000000"/>
              <w:right w:val="single" w:sz="4" w:space="0" w:color="000000"/>
            </w:tcBorders>
            <w:shd w:val="clear" w:color="auto" w:fill="auto"/>
          </w:tcPr>
          <w:p w14:paraId="74212412" w14:textId="77777777" w:rsidR="00895570" w:rsidRPr="00546235" w:rsidRDefault="00895570" w:rsidP="00546235">
            <w:pPr>
              <w:spacing w:after="0" w:line="240" w:lineRule="auto"/>
              <w:ind w:left="0" w:firstLine="0"/>
              <w:rPr>
                <w:rFonts w:asciiTheme="majorBidi" w:hAnsiTheme="majorBidi" w:cstheme="majorBidi"/>
                <w:highlight w:val="green"/>
                <w:lang w:val="is-IS"/>
              </w:rPr>
            </w:pPr>
          </w:p>
        </w:tc>
        <w:tc>
          <w:tcPr>
            <w:tcW w:w="0" w:type="auto"/>
            <w:vMerge/>
            <w:tcBorders>
              <w:top w:val="nil"/>
              <w:left w:val="single" w:sz="4" w:space="0" w:color="000000"/>
              <w:bottom w:val="single" w:sz="4" w:space="0" w:color="000000"/>
              <w:right w:val="single" w:sz="4" w:space="0" w:color="000000"/>
            </w:tcBorders>
            <w:shd w:val="clear" w:color="auto" w:fill="auto"/>
          </w:tcPr>
          <w:p w14:paraId="3671B44F" w14:textId="77777777" w:rsidR="00895570" w:rsidRPr="00546235" w:rsidRDefault="00895570" w:rsidP="00546235">
            <w:pPr>
              <w:spacing w:after="0" w:line="240" w:lineRule="auto"/>
              <w:ind w:left="0" w:firstLine="0"/>
              <w:rPr>
                <w:rFonts w:asciiTheme="majorBidi" w:hAnsiTheme="majorBidi" w:cstheme="majorBidi"/>
                <w:highlight w:val="green"/>
                <w:lang w:val="is-IS"/>
              </w:rPr>
            </w:pPr>
          </w:p>
        </w:tc>
      </w:tr>
      <w:tr w:rsidR="006A324E" w:rsidRPr="00546235" w14:paraId="149EB211" w14:textId="77777777" w:rsidTr="00CB28C7">
        <w:trPr>
          <w:trHeight w:val="264"/>
        </w:trPr>
        <w:tc>
          <w:tcPr>
            <w:tcW w:w="1291" w:type="dxa"/>
            <w:tcBorders>
              <w:top w:val="single" w:sz="4" w:space="0" w:color="000000"/>
              <w:left w:val="single" w:sz="4" w:space="0" w:color="000000"/>
              <w:bottom w:val="single" w:sz="4" w:space="0" w:color="000000"/>
              <w:right w:val="single" w:sz="4" w:space="0" w:color="000000"/>
            </w:tcBorders>
            <w:shd w:val="clear" w:color="auto" w:fill="auto"/>
          </w:tcPr>
          <w:p w14:paraId="1AFEFCD3" w14:textId="77777777" w:rsidR="00895570" w:rsidRPr="00546235" w:rsidRDefault="0018497E" w:rsidP="00546235">
            <w:pPr>
              <w:spacing w:after="0" w:line="240" w:lineRule="auto"/>
              <w:ind w:left="0" w:firstLine="0"/>
              <w:jc w:val="center"/>
              <w:rPr>
                <w:rFonts w:asciiTheme="majorBidi" w:hAnsiTheme="majorBidi" w:cstheme="majorBidi"/>
                <w:lang w:val="is-IS"/>
              </w:rPr>
            </w:pPr>
            <w:r w:rsidRPr="00546235">
              <w:rPr>
                <w:rFonts w:asciiTheme="majorBidi" w:hAnsiTheme="majorBidi" w:cstheme="majorBidi"/>
                <w:lang w:val="is-IS"/>
              </w:rPr>
              <w:t>0</w:t>
            </w:r>
            <w:r w:rsidR="00767718" w:rsidRPr="00546235">
              <w:rPr>
                <w:rFonts w:asciiTheme="majorBidi" w:hAnsiTheme="majorBidi" w:cstheme="majorBidi"/>
                <w:lang w:val="is-IS"/>
              </w:rPr>
              <w:noBreakHyphen/>
              <w:t>1 </w:t>
            </w:r>
            <w:r w:rsidRPr="00546235">
              <w:rPr>
                <w:rFonts w:asciiTheme="majorBidi" w:hAnsiTheme="majorBidi" w:cstheme="majorBidi"/>
                <w:lang w:val="is-IS"/>
              </w:rPr>
              <w:t>ár</w:t>
            </w:r>
          </w:p>
        </w:tc>
        <w:tc>
          <w:tcPr>
            <w:tcW w:w="2045" w:type="dxa"/>
            <w:tcBorders>
              <w:top w:val="single" w:sz="4" w:space="0" w:color="000000"/>
              <w:left w:val="single" w:sz="4" w:space="0" w:color="000000"/>
              <w:bottom w:val="single" w:sz="4" w:space="0" w:color="000000"/>
              <w:right w:val="single" w:sz="4" w:space="0" w:color="000000"/>
            </w:tcBorders>
            <w:shd w:val="clear" w:color="auto" w:fill="auto"/>
          </w:tcPr>
          <w:p w14:paraId="4335E552" w14:textId="77777777" w:rsidR="00895570" w:rsidRPr="00546235" w:rsidRDefault="0018497E" w:rsidP="00546235">
            <w:pPr>
              <w:spacing w:after="0" w:line="240" w:lineRule="auto"/>
              <w:ind w:left="0" w:firstLine="0"/>
              <w:jc w:val="center"/>
              <w:rPr>
                <w:rFonts w:asciiTheme="majorBidi" w:hAnsiTheme="majorBidi" w:cstheme="majorBidi"/>
                <w:lang w:val="is-IS"/>
              </w:rPr>
            </w:pPr>
            <w:r w:rsidRPr="00546235">
              <w:rPr>
                <w:rFonts w:asciiTheme="majorBidi" w:hAnsiTheme="majorBidi" w:cstheme="majorBidi"/>
                <w:lang w:val="is-IS"/>
              </w:rPr>
              <w:t>2,</w:t>
            </w:r>
            <w:r w:rsidR="00767718" w:rsidRPr="00546235">
              <w:rPr>
                <w:rFonts w:asciiTheme="majorBidi" w:hAnsiTheme="majorBidi" w:cstheme="majorBidi"/>
                <w:lang w:val="is-IS"/>
              </w:rPr>
              <w:t>2 </w:t>
            </w:r>
          </w:p>
        </w:tc>
        <w:tc>
          <w:tcPr>
            <w:tcW w:w="2045" w:type="dxa"/>
            <w:tcBorders>
              <w:top w:val="single" w:sz="4" w:space="0" w:color="000000"/>
              <w:left w:val="single" w:sz="4" w:space="0" w:color="000000"/>
              <w:bottom w:val="single" w:sz="4" w:space="0" w:color="000000"/>
              <w:right w:val="single" w:sz="4" w:space="0" w:color="000000"/>
            </w:tcBorders>
            <w:shd w:val="clear" w:color="auto" w:fill="auto"/>
          </w:tcPr>
          <w:p w14:paraId="05AB5D40" w14:textId="77777777" w:rsidR="00895570" w:rsidRPr="00546235" w:rsidRDefault="0018497E" w:rsidP="00546235">
            <w:pPr>
              <w:spacing w:after="0" w:line="240" w:lineRule="auto"/>
              <w:ind w:left="0" w:firstLine="0"/>
              <w:jc w:val="center"/>
              <w:rPr>
                <w:rFonts w:asciiTheme="majorBidi" w:hAnsiTheme="majorBidi" w:cstheme="majorBidi"/>
                <w:lang w:val="is-IS"/>
              </w:rPr>
            </w:pPr>
            <w:r w:rsidRPr="00546235">
              <w:rPr>
                <w:rFonts w:asciiTheme="majorBidi" w:hAnsiTheme="majorBidi" w:cstheme="majorBidi"/>
                <w:lang w:val="is-IS"/>
              </w:rPr>
              <w:t>0,</w:t>
            </w:r>
            <w:r w:rsidR="00767718" w:rsidRPr="00546235">
              <w:rPr>
                <w:rFonts w:asciiTheme="majorBidi" w:hAnsiTheme="majorBidi" w:cstheme="majorBidi"/>
                <w:lang w:val="is-IS"/>
              </w:rPr>
              <w:t>9 </w:t>
            </w:r>
          </w:p>
        </w:tc>
        <w:tc>
          <w:tcPr>
            <w:tcW w:w="1954" w:type="dxa"/>
            <w:tcBorders>
              <w:top w:val="single" w:sz="4" w:space="0" w:color="000000"/>
              <w:left w:val="single" w:sz="4" w:space="0" w:color="000000"/>
              <w:bottom w:val="single" w:sz="4" w:space="0" w:color="000000"/>
              <w:right w:val="single" w:sz="4" w:space="0" w:color="000000"/>
            </w:tcBorders>
            <w:shd w:val="clear" w:color="auto" w:fill="auto"/>
          </w:tcPr>
          <w:p w14:paraId="1A25074A" w14:textId="77777777" w:rsidR="00895570"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1,</w:t>
            </w:r>
            <w:r w:rsidR="00767718" w:rsidRPr="00546235">
              <w:rPr>
                <w:rFonts w:asciiTheme="majorBidi" w:hAnsiTheme="majorBidi" w:cstheme="majorBidi"/>
                <w:lang w:val="is-IS"/>
              </w:rPr>
              <w:t>4 </w:t>
            </w:r>
            <w:r w:rsidRPr="00546235">
              <w:rPr>
                <w:rFonts w:asciiTheme="majorBidi" w:hAnsiTheme="majorBidi" w:cstheme="majorBidi"/>
                <w:lang w:val="is-IS"/>
              </w:rPr>
              <w:t>(0,8;</w:t>
            </w:r>
            <w:r w:rsidR="00767718" w:rsidRPr="00546235">
              <w:rPr>
                <w:rFonts w:asciiTheme="majorBidi" w:hAnsiTheme="majorBidi" w:cstheme="majorBidi"/>
                <w:lang w:val="is-IS"/>
              </w:rPr>
              <w:t> 1</w:t>
            </w:r>
            <w:r w:rsidRPr="00546235">
              <w:rPr>
                <w:rFonts w:asciiTheme="majorBidi" w:hAnsiTheme="majorBidi" w:cstheme="majorBidi"/>
                <w:lang w:val="is-IS"/>
              </w:rPr>
              <w:t xml:space="preserve">,9) </w:t>
            </w:r>
          </w:p>
        </w:tc>
        <w:tc>
          <w:tcPr>
            <w:tcW w:w="1954" w:type="dxa"/>
            <w:tcBorders>
              <w:top w:val="single" w:sz="4" w:space="0" w:color="000000"/>
              <w:left w:val="single" w:sz="4" w:space="0" w:color="000000"/>
              <w:bottom w:val="single" w:sz="4" w:space="0" w:color="000000"/>
              <w:right w:val="single" w:sz="4" w:space="0" w:color="000000"/>
            </w:tcBorders>
            <w:shd w:val="clear" w:color="auto" w:fill="auto"/>
          </w:tcPr>
          <w:p w14:paraId="19956DB7" w14:textId="77777777" w:rsidR="00895570"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6</w:t>
            </w:r>
            <w:r w:rsidR="00767718" w:rsidRPr="00546235">
              <w:rPr>
                <w:rFonts w:asciiTheme="majorBidi" w:hAnsiTheme="majorBidi" w:cstheme="majorBidi"/>
                <w:lang w:val="is-IS"/>
              </w:rPr>
              <w:t>1 </w:t>
            </w:r>
            <w:r w:rsidRPr="00546235">
              <w:rPr>
                <w:rFonts w:asciiTheme="majorBidi" w:hAnsiTheme="majorBidi" w:cstheme="majorBidi"/>
                <w:lang w:val="is-IS"/>
              </w:rPr>
              <w:t>(42,</w:t>
            </w:r>
            <w:r w:rsidR="00767718" w:rsidRPr="00546235">
              <w:rPr>
                <w:rFonts w:asciiTheme="majorBidi" w:hAnsiTheme="majorBidi" w:cstheme="majorBidi"/>
                <w:lang w:val="is-IS"/>
              </w:rPr>
              <w:t> 7</w:t>
            </w:r>
            <w:r w:rsidRPr="00546235">
              <w:rPr>
                <w:rFonts w:asciiTheme="majorBidi" w:hAnsiTheme="majorBidi" w:cstheme="majorBidi"/>
                <w:lang w:val="is-IS"/>
              </w:rPr>
              <w:t xml:space="preserve">4)** </w:t>
            </w:r>
          </w:p>
        </w:tc>
      </w:tr>
      <w:tr w:rsidR="006A324E" w:rsidRPr="00546235" w14:paraId="3D70F9D5" w14:textId="77777777" w:rsidTr="00CB28C7">
        <w:trPr>
          <w:trHeight w:val="262"/>
        </w:trPr>
        <w:tc>
          <w:tcPr>
            <w:tcW w:w="1291" w:type="dxa"/>
            <w:tcBorders>
              <w:top w:val="single" w:sz="4" w:space="0" w:color="000000"/>
              <w:left w:val="single" w:sz="4" w:space="0" w:color="000000"/>
              <w:bottom w:val="single" w:sz="4" w:space="0" w:color="000000"/>
              <w:right w:val="single" w:sz="4" w:space="0" w:color="000000"/>
            </w:tcBorders>
            <w:shd w:val="clear" w:color="auto" w:fill="auto"/>
          </w:tcPr>
          <w:p w14:paraId="2721EC93" w14:textId="77777777" w:rsidR="00895570" w:rsidRPr="00546235" w:rsidRDefault="0018497E" w:rsidP="00546235">
            <w:pPr>
              <w:spacing w:after="0" w:line="240" w:lineRule="auto"/>
              <w:ind w:left="0" w:firstLine="0"/>
              <w:jc w:val="center"/>
              <w:rPr>
                <w:rFonts w:asciiTheme="majorBidi" w:hAnsiTheme="majorBidi" w:cstheme="majorBidi"/>
                <w:lang w:val="is-IS"/>
              </w:rPr>
            </w:pPr>
            <w:r w:rsidRPr="00546235">
              <w:rPr>
                <w:rFonts w:asciiTheme="majorBidi" w:hAnsiTheme="majorBidi" w:cstheme="majorBidi"/>
                <w:lang w:val="is-IS"/>
              </w:rPr>
              <w:t>0</w:t>
            </w:r>
            <w:r w:rsidR="00767718" w:rsidRPr="00546235">
              <w:rPr>
                <w:rFonts w:asciiTheme="majorBidi" w:hAnsiTheme="majorBidi" w:cstheme="majorBidi"/>
                <w:lang w:val="is-IS"/>
              </w:rPr>
              <w:noBreakHyphen/>
              <w:t>2 </w:t>
            </w:r>
            <w:r w:rsidRPr="00546235">
              <w:rPr>
                <w:rFonts w:asciiTheme="majorBidi" w:hAnsiTheme="majorBidi" w:cstheme="majorBidi"/>
                <w:lang w:val="is-IS"/>
              </w:rPr>
              <w:t>ár</w:t>
            </w:r>
          </w:p>
        </w:tc>
        <w:tc>
          <w:tcPr>
            <w:tcW w:w="2045" w:type="dxa"/>
            <w:tcBorders>
              <w:top w:val="single" w:sz="4" w:space="0" w:color="000000"/>
              <w:left w:val="single" w:sz="4" w:space="0" w:color="000000"/>
              <w:bottom w:val="single" w:sz="4" w:space="0" w:color="000000"/>
              <w:right w:val="single" w:sz="4" w:space="0" w:color="000000"/>
            </w:tcBorders>
            <w:shd w:val="clear" w:color="auto" w:fill="auto"/>
          </w:tcPr>
          <w:p w14:paraId="5B7D984B" w14:textId="77777777" w:rsidR="00895570" w:rsidRPr="00546235" w:rsidRDefault="0018497E" w:rsidP="00546235">
            <w:pPr>
              <w:spacing w:after="0" w:line="240" w:lineRule="auto"/>
              <w:ind w:left="0" w:firstLine="0"/>
              <w:jc w:val="center"/>
              <w:rPr>
                <w:rFonts w:asciiTheme="majorBidi" w:hAnsiTheme="majorBidi" w:cstheme="majorBidi"/>
                <w:lang w:val="is-IS"/>
              </w:rPr>
            </w:pPr>
            <w:r w:rsidRPr="00546235">
              <w:rPr>
                <w:rFonts w:asciiTheme="majorBidi" w:hAnsiTheme="majorBidi" w:cstheme="majorBidi"/>
                <w:lang w:val="is-IS"/>
              </w:rPr>
              <w:t>5,</w:t>
            </w:r>
            <w:r w:rsidR="00767718" w:rsidRPr="00546235">
              <w:rPr>
                <w:rFonts w:asciiTheme="majorBidi" w:hAnsiTheme="majorBidi" w:cstheme="majorBidi"/>
                <w:lang w:val="is-IS"/>
              </w:rPr>
              <w:t>0 </w:t>
            </w:r>
          </w:p>
        </w:tc>
        <w:tc>
          <w:tcPr>
            <w:tcW w:w="2045" w:type="dxa"/>
            <w:tcBorders>
              <w:top w:val="single" w:sz="4" w:space="0" w:color="000000"/>
              <w:left w:val="single" w:sz="4" w:space="0" w:color="000000"/>
              <w:bottom w:val="single" w:sz="4" w:space="0" w:color="000000"/>
              <w:right w:val="single" w:sz="4" w:space="0" w:color="000000"/>
            </w:tcBorders>
            <w:shd w:val="clear" w:color="auto" w:fill="auto"/>
          </w:tcPr>
          <w:p w14:paraId="7C486DBA" w14:textId="77777777" w:rsidR="00895570" w:rsidRPr="00546235" w:rsidRDefault="0018497E" w:rsidP="00546235">
            <w:pPr>
              <w:spacing w:after="0" w:line="240" w:lineRule="auto"/>
              <w:ind w:left="0" w:firstLine="0"/>
              <w:jc w:val="center"/>
              <w:rPr>
                <w:rFonts w:asciiTheme="majorBidi" w:hAnsiTheme="majorBidi" w:cstheme="majorBidi"/>
                <w:lang w:val="is-IS"/>
              </w:rPr>
            </w:pPr>
            <w:r w:rsidRPr="00546235">
              <w:rPr>
                <w:rFonts w:asciiTheme="majorBidi" w:hAnsiTheme="majorBidi" w:cstheme="majorBidi"/>
                <w:lang w:val="is-IS"/>
              </w:rPr>
              <w:t>1,</w:t>
            </w:r>
            <w:r w:rsidR="00767718" w:rsidRPr="00546235">
              <w:rPr>
                <w:rFonts w:asciiTheme="majorBidi" w:hAnsiTheme="majorBidi" w:cstheme="majorBidi"/>
                <w:lang w:val="is-IS"/>
              </w:rPr>
              <w:t>4 </w:t>
            </w:r>
          </w:p>
        </w:tc>
        <w:tc>
          <w:tcPr>
            <w:tcW w:w="1954" w:type="dxa"/>
            <w:tcBorders>
              <w:top w:val="single" w:sz="4" w:space="0" w:color="000000"/>
              <w:left w:val="single" w:sz="4" w:space="0" w:color="000000"/>
              <w:bottom w:val="single" w:sz="4" w:space="0" w:color="000000"/>
              <w:right w:val="single" w:sz="4" w:space="0" w:color="000000"/>
            </w:tcBorders>
            <w:shd w:val="clear" w:color="auto" w:fill="auto"/>
          </w:tcPr>
          <w:p w14:paraId="01A67BC6" w14:textId="77777777" w:rsidR="00895570"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3,</w:t>
            </w:r>
            <w:r w:rsidR="00767718" w:rsidRPr="00546235">
              <w:rPr>
                <w:rFonts w:asciiTheme="majorBidi" w:hAnsiTheme="majorBidi" w:cstheme="majorBidi"/>
                <w:lang w:val="is-IS"/>
              </w:rPr>
              <w:t>5 </w:t>
            </w:r>
            <w:r w:rsidRPr="00546235">
              <w:rPr>
                <w:rFonts w:asciiTheme="majorBidi" w:hAnsiTheme="majorBidi" w:cstheme="majorBidi"/>
                <w:lang w:val="is-IS"/>
              </w:rPr>
              <w:t>(2,7;</w:t>
            </w:r>
            <w:r w:rsidR="00767718" w:rsidRPr="00546235">
              <w:rPr>
                <w:rFonts w:asciiTheme="majorBidi" w:hAnsiTheme="majorBidi" w:cstheme="majorBidi"/>
                <w:lang w:val="is-IS"/>
              </w:rPr>
              <w:t> 4</w:t>
            </w:r>
            <w:r w:rsidRPr="00546235">
              <w:rPr>
                <w:rFonts w:asciiTheme="majorBidi" w:hAnsiTheme="majorBidi" w:cstheme="majorBidi"/>
                <w:lang w:val="is-IS"/>
              </w:rPr>
              <w:t xml:space="preserve">,3) </w:t>
            </w:r>
          </w:p>
        </w:tc>
        <w:tc>
          <w:tcPr>
            <w:tcW w:w="1954" w:type="dxa"/>
            <w:tcBorders>
              <w:top w:val="single" w:sz="4" w:space="0" w:color="000000"/>
              <w:left w:val="single" w:sz="4" w:space="0" w:color="000000"/>
              <w:bottom w:val="single" w:sz="4" w:space="0" w:color="000000"/>
              <w:right w:val="single" w:sz="4" w:space="0" w:color="000000"/>
            </w:tcBorders>
            <w:shd w:val="clear" w:color="auto" w:fill="auto"/>
          </w:tcPr>
          <w:p w14:paraId="6AE71080" w14:textId="77777777" w:rsidR="00895570"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7</w:t>
            </w:r>
            <w:r w:rsidR="00767718" w:rsidRPr="00546235">
              <w:rPr>
                <w:rFonts w:asciiTheme="majorBidi" w:hAnsiTheme="majorBidi" w:cstheme="majorBidi"/>
                <w:lang w:val="is-IS"/>
              </w:rPr>
              <w:t>1 </w:t>
            </w:r>
            <w:r w:rsidRPr="00546235">
              <w:rPr>
                <w:rFonts w:asciiTheme="majorBidi" w:hAnsiTheme="majorBidi" w:cstheme="majorBidi"/>
                <w:lang w:val="is-IS"/>
              </w:rPr>
              <w:t>(61,</w:t>
            </w:r>
            <w:r w:rsidR="00767718" w:rsidRPr="00546235">
              <w:rPr>
                <w:rFonts w:asciiTheme="majorBidi" w:hAnsiTheme="majorBidi" w:cstheme="majorBidi"/>
                <w:lang w:val="is-IS"/>
              </w:rPr>
              <w:t> 7</w:t>
            </w:r>
            <w:r w:rsidRPr="00546235">
              <w:rPr>
                <w:rFonts w:asciiTheme="majorBidi" w:hAnsiTheme="majorBidi" w:cstheme="majorBidi"/>
                <w:lang w:val="is-IS"/>
              </w:rPr>
              <w:t xml:space="preserve">9)** </w:t>
            </w:r>
          </w:p>
        </w:tc>
      </w:tr>
      <w:tr w:rsidR="006A324E" w:rsidRPr="00546235" w14:paraId="0B919D61" w14:textId="77777777" w:rsidTr="00CB28C7">
        <w:trPr>
          <w:trHeight w:val="264"/>
        </w:trPr>
        <w:tc>
          <w:tcPr>
            <w:tcW w:w="1291" w:type="dxa"/>
            <w:tcBorders>
              <w:top w:val="single" w:sz="4" w:space="0" w:color="000000"/>
              <w:left w:val="single" w:sz="4" w:space="0" w:color="000000"/>
              <w:bottom w:val="single" w:sz="4" w:space="0" w:color="000000"/>
              <w:right w:val="single" w:sz="4" w:space="0" w:color="000000"/>
            </w:tcBorders>
            <w:shd w:val="clear" w:color="auto" w:fill="auto"/>
          </w:tcPr>
          <w:p w14:paraId="322D4502" w14:textId="77777777" w:rsidR="00895570" w:rsidRPr="00546235" w:rsidRDefault="0018497E" w:rsidP="00546235">
            <w:pPr>
              <w:spacing w:after="0" w:line="240" w:lineRule="auto"/>
              <w:ind w:left="0" w:firstLine="0"/>
              <w:jc w:val="center"/>
              <w:rPr>
                <w:rFonts w:asciiTheme="majorBidi" w:hAnsiTheme="majorBidi" w:cstheme="majorBidi"/>
                <w:lang w:val="is-IS"/>
              </w:rPr>
            </w:pPr>
            <w:r w:rsidRPr="00546235">
              <w:rPr>
                <w:rFonts w:asciiTheme="majorBidi" w:hAnsiTheme="majorBidi" w:cstheme="majorBidi"/>
                <w:lang w:val="is-IS"/>
              </w:rPr>
              <w:t>0</w:t>
            </w:r>
            <w:r w:rsidR="00767718" w:rsidRPr="00546235">
              <w:rPr>
                <w:rFonts w:asciiTheme="majorBidi" w:hAnsiTheme="majorBidi" w:cstheme="majorBidi"/>
                <w:lang w:val="is-IS"/>
              </w:rPr>
              <w:noBreakHyphen/>
              <w:t>3 </w:t>
            </w:r>
            <w:r w:rsidRPr="00546235">
              <w:rPr>
                <w:rFonts w:asciiTheme="majorBidi" w:hAnsiTheme="majorBidi" w:cstheme="majorBidi"/>
                <w:lang w:val="is-IS"/>
              </w:rPr>
              <w:t>ár</w:t>
            </w:r>
          </w:p>
        </w:tc>
        <w:tc>
          <w:tcPr>
            <w:tcW w:w="2045" w:type="dxa"/>
            <w:tcBorders>
              <w:top w:val="single" w:sz="4" w:space="0" w:color="000000"/>
              <w:left w:val="single" w:sz="4" w:space="0" w:color="000000"/>
              <w:bottom w:val="single" w:sz="4" w:space="0" w:color="000000"/>
              <w:right w:val="single" w:sz="4" w:space="0" w:color="000000"/>
            </w:tcBorders>
            <w:shd w:val="clear" w:color="auto" w:fill="auto"/>
          </w:tcPr>
          <w:p w14:paraId="0DBD3565" w14:textId="77777777" w:rsidR="00895570" w:rsidRPr="00546235" w:rsidRDefault="0018497E" w:rsidP="00546235">
            <w:pPr>
              <w:spacing w:after="0" w:line="240" w:lineRule="auto"/>
              <w:ind w:left="0" w:firstLine="0"/>
              <w:jc w:val="center"/>
              <w:rPr>
                <w:rFonts w:asciiTheme="majorBidi" w:hAnsiTheme="majorBidi" w:cstheme="majorBidi"/>
                <w:lang w:val="is-IS"/>
              </w:rPr>
            </w:pPr>
            <w:r w:rsidRPr="00546235">
              <w:rPr>
                <w:rFonts w:asciiTheme="majorBidi" w:hAnsiTheme="majorBidi" w:cstheme="majorBidi"/>
                <w:lang w:val="is-IS"/>
              </w:rPr>
              <w:t>7,</w:t>
            </w:r>
            <w:r w:rsidR="00767718" w:rsidRPr="00546235">
              <w:rPr>
                <w:rFonts w:asciiTheme="majorBidi" w:hAnsiTheme="majorBidi" w:cstheme="majorBidi"/>
                <w:lang w:val="is-IS"/>
              </w:rPr>
              <w:t>2 </w:t>
            </w:r>
          </w:p>
        </w:tc>
        <w:tc>
          <w:tcPr>
            <w:tcW w:w="2045" w:type="dxa"/>
            <w:tcBorders>
              <w:top w:val="single" w:sz="4" w:space="0" w:color="000000"/>
              <w:left w:val="single" w:sz="4" w:space="0" w:color="000000"/>
              <w:bottom w:val="single" w:sz="4" w:space="0" w:color="000000"/>
              <w:right w:val="single" w:sz="4" w:space="0" w:color="000000"/>
            </w:tcBorders>
            <w:shd w:val="clear" w:color="auto" w:fill="auto"/>
          </w:tcPr>
          <w:p w14:paraId="2EB62B19" w14:textId="77777777" w:rsidR="00895570" w:rsidRPr="00546235" w:rsidRDefault="0018497E" w:rsidP="00546235">
            <w:pPr>
              <w:spacing w:after="0" w:line="240" w:lineRule="auto"/>
              <w:ind w:left="0" w:firstLine="0"/>
              <w:jc w:val="center"/>
              <w:rPr>
                <w:rFonts w:asciiTheme="majorBidi" w:hAnsiTheme="majorBidi" w:cstheme="majorBidi"/>
                <w:lang w:val="is-IS"/>
              </w:rPr>
            </w:pPr>
            <w:r w:rsidRPr="00546235">
              <w:rPr>
                <w:rFonts w:asciiTheme="majorBidi" w:hAnsiTheme="majorBidi" w:cstheme="majorBidi"/>
                <w:lang w:val="is-IS"/>
              </w:rPr>
              <w:t>2,</w:t>
            </w:r>
            <w:r w:rsidR="00767718" w:rsidRPr="00546235">
              <w:rPr>
                <w:rFonts w:asciiTheme="majorBidi" w:hAnsiTheme="majorBidi" w:cstheme="majorBidi"/>
                <w:lang w:val="is-IS"/>
              </w:rPr>
              <w:t>3 </w:t>
            </w:r>
          </w:p>
        </w:tc>
        <w:tc>
          <w:tcPr>
            <w:tcW w:w="1954" w:type="dxa"/>
            <w:tcBorders>
              <w:top w:val="single" w:sz="4" w:space="0" w:color="000000"/>
              <w:left w:val="single" w:sz="4" w:space="0" w:color="000000"/>
              <w:bottom w:val="single" w:sz="4" w:space="0" w:color="000000"/>
              <w:right w:val="single" w:sz="4" w:space="0" w:color="000000"/>
            </w:tcBorders>
            <w:shd w:val="clear" w:color="auto" w:fill="auto"/>
          </w:tcPr>
          <w:p w14:paraId="1DA03BE5" w14:textId="77777777" w:rsidR="00895570"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4,</w:t>
            </w:r>
            <w:r w:rsidR="00767718" w:rsidRPr="00546235">
              <w:rPr>
                <w:rFonts w:asciiTheme="majorBidi" w:hAnsiTheme="majorBidi" w:cstheme="majorBidi"/>
                <w:lang w:val="is-IS"/>
              </w:rPr>
              <w:t>8 </w:t>
            </w:r>
            <w:r w:rsidRPr="00546235">
              <w:rPr>
                <w:rFonts w:asciiTheme="majorBidi" w:hAnsiTheme="majorBidi" w:cstheme="majorBidi"/>
                <w:lang w:val="is-IS"/>
              </w:rPr>
              <w:t>(3,9;</w:t>
            </w:r>
            <w:r w:rsidR="00767718" w:rsidRPr="00546235">
              <w:rPr>
                <w:rFonts w:asciiTheme="majorBidi" w:hAnsiTheme="majorBidi" w:cstheme="majorBidi"/>
                <w:lang w:val="is-IS"/>
              </w:rPr>
              <w:t> 5</w:t>
            </w:r>
            <w:r w:rsidRPr="00546235">
              <w:rPr>
                <w:rFonts w:asciiTheme="majorBidi" w:hAnsiTheme="majorBidi" w:cstheme="majorBidi"/>
                <w:lang w:val="is-IS"/>
              </w:rPr>
              <w:t xml:space="preserve">,8) </w:t>
            </w:r>
          </w:p>
        </w:tc>
        <w:tc>
          <w:tcPr>
            <w:tcW w:w="1954" w:type="dxa"/>
            <w:tcBorders>
              <w:top w:val="single" w:sz="4" w:space="0" w:color="000000"/>
              <w:left w:val="single" w:sz="4" w:space="0" w:color="000000"/>
              <w:bottom w:val="single" w:sz="4" w:space="0" w:color="000000"/>
              <w:right w:val="single" w:sz="4" w:space="0" w:color="000000"/>
            </w:tcBorders>
            <w:shd w:val="clear" w:color="auto" w:fill="auto"/>
          </w:tcPr>
          <w:p w14:paraId="2726838E" w14:textId="77777777" w:rsidR="00895570"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6</w:t>
            </w:r>
            <w:r w:rsidR="00767718" w:rsidRPr="00546235">
              <w:rPr>
                <w:rFonts w:asciiTheme="majorBidi" w:hAnsiTheme="majorBidi" w:cstheme="majorBidi"/>
                <w:lang w:val="is-IS"/>
              </w:rPr>
              <w:t>8 </w:t>
            </w:r>
            <w:r w:rsidRPr="00546235">
              <w:rPr>
                <w:rFonts w:asciiTheme="majorBidi" w:hAnsiTheme="majorBidi" w:cstheme="majorBidi"/>
                <w:lang w:val="is-IS"/>
              </w:rPr>
              <w:t>(59,</w:t>
            </w:r>
            <w:r w:rsidR="00767718" w:rsidRPr="00546235">
              <w:rPr>
                <w:rFonts w:asciiTheme="majorBidi" w:hAnsiTheme="majorBidi" w:cstheme="majorBidi"/>
                <w:lang w:val="is-IS"/>
              </w:rPr>
              <w:t> 7</w:t>
            </w:r>
            <w:r w:rsidRPr="00546235">
              <w:rPr>
                <w:rFonts w:asciiTheme="majorBidi" w:hAnsiTheme="majorBidi" w:cstheme="majorBidi"/>
                <w:lang w:val="is-IS"/>
              </w:rPr>
              <w:t xml:space="preserve">4)* </w:t>
            </w:r>
          </w:p>
        </w:tc>
      </w:tr>
    </w:tbl>
    <w:p w14:paraId="6C4F4DF4" w14:textId="77777777" w:rsidR="00767718"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*p &lt; 0,0001, **p &lt; 0,0001 – leitandi greining (exploratory analysis)</w:t>
      </w:r>
    </w:p>
    <w:p w14:paraId="396E80ED" w14:textId="77777777" w:rsidR="00895570" w:rsidRPr="00546235" w:rsidRDefault="00895570" w:rsidP="00546235">
      <w:pPr>
        <w:spacing w:after="0" w:line="240" w:lineRule="auto"/>
        <w:ind w:left="0" w:firstLine="0"/>
        <w:rPr>
          <w:rFonts w:asciiTheme="majorBidi" w:hAnsiTheme="majorBidi" w:cstheme="majorBidi"/>
          <w:lang w:val="is-IS"/>
        </w:rPr>
      </w:pPr>
    </w:p>
    <w:p w14:paraId="5F54E487" w14:textId="77777777" w:rsidR="00767718" w:rsidRPr="00546235" w:rsidRDefault="0018497E" w:rsidP="00546235">
      <w:pPr>
        <w:keepNext/>
        <w:keepLines/>
        <w:spacing w:after="0" w:line="240" w:lineRule="auto"/>
        <w:ind w:left="0" w:firstLine="0"/>
        <w:rPr>
          <w:i/>
          <w:iCs/>
          <w:lang w:val="is-IS"/>
        </w:rPr>
      </w:pPr>
      <w:r w:rsidRPr="00546235">
        <w:rPr>
          <w:i/>
          <w:iCs/>
          <w:lang w:val="is-IS"/>
        </w:rPr>
        <w:t>Áhrif á mjaðmarbrot</w:t>
      </w:r>
    </w:p>
    <w:p w14:paraId="56D0067A" w14:textId="77777777" w:rsidR="00767718"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 xml:space="preserve">Hlutfallsleg minnkun áhættu á mjaðmarbroti á þriggja ára tímabili var 40% fyrir </w:t>
      </w:r>
      <w:r w:rsidR="0040661D" w:rsidRPr="00546235">
        <w:rPr>
          <w:rFonts w:asciiTheme="majorBidi" w:hAnsiTheme="majorBidi" w:cstheme="majorBidi"/>
          <w:lang w:val="is-IS"/>
        </w:rPr>
        <w:t>denosumab</w:t>
      </w:r>
      <w:r w:rsidRPr="00546235">
        <w:rPr>
          <w:rFonts w:asciiTheme="majorBidi" w:hAnsiTheme="majorBidi" w:cstheme="majorBidi"/>
          <w:lang w:val="is-IS"/>
        </w:rPr>
        <w:t xml:space="preserve"> (0,5%</w:t>
      </w:r>
      <w:r w:rsidR="004B17E4" w:rsidRPr="00546235">
        <w:rPr>
          <w:rFonts w:asciiTheme="majorBidi" w:hAnsiTheme="majorBidi" w:cstheme="majorBidi"/>
          <w:lang w:val="is-IS"/>
        </w:rPr>
        <w:t> </w:t>
      </w:r>
      <w:r w:rsidRPr="00546235">
        <w:rPr>
          <w:rFonts w:asciiTheme="majorBidi" w:hAnsiTheme="majorBidi" w:cstheme="majorBidi"/>
          <w:lang w:val="is-IS"/>
        </w:rPr>
        <w:t xml:space="preserve">minnkun raunáhættu) (p &lt; 0,05). Tíðni mjaðmarbrota var 1,2% hjá hópnum sem fékk lyfleysu samanborið við 0,7% hjá hópnum sem fékk </w:t>
      </w:r>
      <w:r w:rsidR="0040661D" w:rsidRPr="00546235">
        <w:rPr>
          <w:rFonts w:asciiTheme="majorBidi" w:hAnsiTheme="majorBidi" w:cstheme="majorBidi"/>
          <w:lang w:val="is-IS"/>
        </w:rPr>
        <w:t>denosumab</w:t>
      </w:r>
      <w:r w:rsidRPr="00546235">
        <w:rPr>
          <w:rFonts w:asciiTheme="majorBidi" w:hAnsiTheme="majorBidi" w:cstheme="majorBidi"/>
          <w:lang w:val="is-IS"/>
        </w:rPr>
        <w:t>, eftir 3 ár.</w:t>
      </w:r>
    </w:p>
    <w:p w14:paraId="059564B2" w14:textId="77777777" w:rsidR="00895570" w:rsidRPr="00546235" w:rsidRDefault="00895570" w:rsidP="00546235">
      <w:pPr>
        <w:spacing w:after="0" w:line="240" w:lineRule="auto"/>
        <w:ind w:left="0" w:firstLine="0"/>
        <w:rPr>
          <w:rFonts w:asciiTheme="majorBidi" w:hAnsiTheme="majorBidi" w:cstheme="majorBidi"/>
          <w:lang w:val="is-IS"/>
        </w:rPr>
      </w:pPr>
    </w:p>
    <w:p w14:paraId="4F44A321" w14:textId="77777777" w:rsidR="00767718"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 xml:space="preserve">Í greiningu sem gerð var eftir að rannsókninni lauk, hjá konum &gt; 75 ára, var minnkun hlutfallslegrar áhættu hjá þeim sem fengu </w:t>
      </w:r>
      <w:r w:rsidR="0040661D" w:rsidRPr="00546235">
        <w:rPr>
          <w:rFonts w:asciiTheme="majorBidi" w:hAnsiTheme="majorBidi" w:cstheme="majorBidi"/>
          <w:lang w:val="is-IS"/>
        </w:rPr>
        <w:t>denosumab</w:t>
      </w:r>
      <w:r w:rsidRPr="00546235">
        <w:rPr>
          <w:rFonts w:asciiTheme="majorBidi" w:hAnsiTheme="majorBidi" w:cstheme="majorBidi"/>
          <w:lang w:val="is-IS"/>
        </w:rPr>
        <w:t> 62% (1,4% minnkun raunáhættu, p &lt; 0,01).</w:t>
      </w:r>
    </w:p>
    <w:p w14:paraId="1733181C" w14:textId="77777777" w:rsidR="00895570" w:rsidRPr="00546235" w:rsidRDefault="00895570" w:rsidP="00546235">
      <w:pPr>
        <w:spacing w:after="0" w:line="240" w:lineRule="auto"/>
        <w:ind w:left="0" w:firstLine="0"/>
        <w:rPr>
          <w:rFonts w:asciiTheme="majorBidi" w:hAnsiTheme="majorBidi" w:cstheme="majorBidi"/>
          <w:lang w:val="is-IS"/>
        </w:rPr>
      </w:pPr>
    </w:p>
    <w:p w14:paraId="1E30ABF6" w14:textId="77777777" w:rsidR="00767718" w:rsidRPr="00546235" w:rsidRDefault="0018497E" w:rsidP="00546235">
      <w:pPr>
        <w:keepNext/>
        <w:keepLines/>
        <w:spacing w:after="0" w:line="240" w:lineRule="auto"/>
        <w:ind w:left="0" w:firstLine="0"/>
        <w:rPr>
          <w:i/>
          <w:iCs/>
          <w:lang w:val="is-IS"/>
        </w:rPr>
      </w:pPr>
      <w:r w:rsidRPr="00546235">
        <w:rPr>
          <w:i/>
          <w:iCs/>
          <w:lang w:val="is-IS"/>
        </w:rPr>
        <w:t>Áhrif á öll klínísk beinbrot</w:t>
      </w:r>
    </w:p>
    <w:p w14:paraId="4C41C246" w14:textId="77777777" w:rsidR="00767718"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Denosumab</w:t>
      </w:r>
      <w:r w:rsidR="00047851" w:rsidRPr="00546235">
        <w:rPr>
          <w:rFonts w:asciiTheme="majorBidi" w:hAnsiTheme="majorBidi" w:cstheme="majorBidi"/>
          <w:lang w:val="is-IS"/>
        </w:rPr>
        <w:t xml:space="preserve"> olli marktækri fækkun beinbrota af öllum gerðum og hjá öllum hópum (sjá töflu 3).</w:t>
      </w:r>
    </w:p>
    <w:p w14:paraId="11C6E354" w14:textId="77777777" w:rsidR="00895570" w:rsidRPr="00546235" w:rsidRDefault="00895570" w:rsidP="00546235">
      <w:pPr>
        <w:spacing w:after="0" w:line="240" w:lineRule="auto"/>
        <w:ind w:left="0" w:firstLine="0"/>
        <w:rPr>
          <w:rFonts w:asciiTheme="majorBidi" w:hAnsiTheme="majorBidi" w:cstheme="majorBidi"/>
          <w:lang w:val="is-IS"/>
        </w:rPr>
      </w:pPr>
    </w:p>
    <w:p w14:paraId="160BD693" w14:textId="77777777" w:rsidR="00767718" w:rsidRPr="00546235" w:rsidRDefault="0018497E" w:rsidP="00546235">
      <w:pPr>
        <w:keepNext/>
        <w:keepLines/>
        <w:spacing w:after="0" w:line="240" w:lineRule="auto"/>
        <w:ind w:left="0" w:firstLine="0"/>
        <w:rPr>
          <w:b/>
          <w:bCs/>
          <w:lang w:val="is-IS"/>
        </w:rPr>
      </w:pPr>
      <w:r w:rsidRPr="00546235">
        <w:rPr>
          <w:b/>
          <w:bCs/>
          <w:lang w:val="is-IS"/>
        </w:rPr>
        <w:t xml:space="preserve">Tafla 3. Áhrif </w:t>
      </w:r>
      <w:r w:rsidR="0040661D" w:rsidRPr="00546235">
        <w:rPr>
          <w:b/>
          <w:bCs/>
          <w:lang w:val="is-IS"/>
        </w:rPr>
        <w:t>denosumabs</w:t>
      </w:r>
      <w:r w:rsidRPr="00546235">
        <w:rPr>
          <w:b/>
          <w:bCs/>
          <w:lang w:val="is-IS"/>
        </w:rPr>
        <w:t xml:space="preserve"> á hættu á klínískum beinbrotum á 3 ára tímabili</w:t>
      </w:r>
    </w:p>
    <w:p w14:paraId="5F337CB3" w14:textId="77777777" w:rsidR="00895570" w:rsidRPr="00546235" w:rsidRDefault="00895570" w:rsidP="00546235">
      <w:pPr>
        <w:spacing w:after="0" w:line="240" w:lineRule="auto"/>
        <w:ind w:left="0" w:firstLine="0"/>
        <w:rPr>
          <w:rFonts w:asciiTheme="majorBidi" w:hAnsiTheme="majorBidi" w:cstheme="majorBidi"/>
          <w:lang w:val="is-IS"/>
        </w:rPr>
      </w:pPr>
    </w:p>
    <w:tbl>
      <w:tblPr>
        <w:tblStyle w:val="TableGrid"/>
        <w:tblW w:w="9381" w:type="dxa"/>
        <w:tblInd w:w="-108" w:type="dxa"/>
        <w:tblCellMar>
          <w:left w:w="108" w:type="dxa"/>
          <w:right w:w="108" w:type="dxa"/>
        </w:tblCellMar>
        <w:tblLook w:val="04A0" w:firstRow="1" w:lastRow="0" w:firstColumn="1" w:lastColumn="0" w:noHBand="0" w:noVBand="1"/>
      </w:tblPr>
      <w:tblGrid>
        <w:gridCol w:w="2988"/>
        <w:gridCol w:w="1440"/>
        <w:gridCol w:w="1803"/>
        <w:gridCol w:w="1621"/>
        <w:gridCol w:w="1529"/>
      </w:tblGrid>
      <w:tr w:rsidR="006A324E" w:rsidRPr="00546235" w14:paraId="03156D8A" w14:textId="77777777" w:rsidTr="00CB28C7">
        <w:trPr>
          <w:trHeight w:val="517"/>
        </w:trPr>
        <w:tc>
          <w:tcPr>
            <w:tcW w:w="2989"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543BAD0" w14:textId="77777777" w:rsidR="00895570"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 xml:space="preserve"> </w:t>
            </w:r>
          </w:p>
        </w:tc>
        <w:tc>
          <w:tcPr>
            <w:tcW w:w="3243" w:type="dxa"/>
            <w:gridSpan w:val="2"/>
            <w:tcBorders>
              <w:top w:val="single" w:sz="4" w:space="0" w:color="000000"/>
              <w:left w:val="single" w:sz="4" w:space="0" w:color="000000"/>
              <w:bottom w:val="single" w:sz="4" w:space="0" w:color="000000"/>
              <w:right w:val="single" w:sz="4" w:space="0" w:color="000000"/>
            </w:tcBorders>
            <w:shd w:val="clear" w:color="auto" w:fill="auto"/>
          </w:tcPr>
          <w:p w14:paraId="2262AAF6" w14:textId="77777777" w:rsidR="00895570" w:rsidRPr="00546235" w:rsidRDefault="0018497E" w:rsidP="00546235">
            <w:pPr>
              <w:spacing w:after="0" w:line="240" w:lineRule="auto"/>
              <w:ind w:left="0" w:firstLine="0"/>
              <w:jc w:val="center"/>
              <w:rPr>
                <w:rFonts w:asciiTheme="majorBidi" w:hAnsiTheme="majorBidi" w:cstheme="majorBidi"/>
                <w:lang w:val="is-IS"/>
              </w:rPr>
            </w:pPr>
            <w:r w:rsidRPr="00546235">
              <w:rPr>
                <w:rFonts w:asciiTheme="majorBidi" w:hAnsiTheme="majorBidi" w:cstheme="majorBidi"/>
                <w:lang w:val="is-IS"/>
              </w:rPr>
              <w:t>Hlutfall kvenna með beinbrot</w:t>
            </w:r>
            <w:r w:rsidR="00CB28C7" w:rsidRPr="00546235">
              <w:rPr>
                <w:rFonts w:asciiTheme="majorBidi" w:hAnsiTheme="majorBidi" w:cstheme="majorBidi"/>
                <w:lang w:val="is-IS"/>
              </w:rPr>
              <w:t xml:space="preserve"> </w:t>
            </w:r>
            <w:r w:rsidRPr="00546235">
              <w:rPr>
                <w:rFonts w:asciiTheme="majorBidi" w:hAnsiTheme="majorBidi" w:cstheme="majorBidi"/>
                <w:lang w:val="is-IS"/>
              </w:rPr>
              <w:t>(%)</w:t>
            </w:r>
            <w:r w:rsidRPr="00546235">
              <w:rPr>
                <w:rFonts w:asciiTheme="majorBidi" w:hAnsiTheme="majorBidi" w:cstheme="majorBidi"/>
                <w:vertAlign w:val="superscript"/>
                <w:lang w:val="is-IS"/>
              </w:rPr>
              <w:t>+</w:t>
            </w:r>
            <w:r w:rsidRPr="00546235">
              <w:rPr>
                <w:rFonts w:asciiTheme="majorBidi" w:hAnsiTheme="majorBidi" w:cstheme="majorBidi"/>
                <w:lang w:val="is-IS"/>
              </w:rPr>
              <w:t xml:space="preserve"> </w:t>
            </w:r>
          </w:p>
        </w:tc>
        <w:tc>
          <w:tcPr>
            <w:tcW w:w="1621"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E455A56" w14:textId="77777777" w:rsidR="00895570"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 xml:space="preserve">Minnkun raunáhættu (%) (95% CI) </w:t>
            </w:r>
          </w:p>
        </w:tc>
        <w:tc>
          <w:tcPr>
            <w:tcW w:w="1529"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5A76D36" w14:textId="77777777" w:rsidR="00895570"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Minnkun</w:t>
            </w:r>
            <w:r w:rsidR="004B17E4" w:rsidRPr="00546235">
              <w:rPr>
                <w:rFonts w:asciiTheme="majorBidi" w:hAnsiTheme="majorBidi" w:cstheme="majorBidi"/>
                <w:lang w:val="is-IS"/>
              </w:rPr>
              <w:t xml:space="preserve"> </w:t>
            </w:r>
            <w:r w:rsidRPr="00546235">
              <w:rPr>
                <w:rFonts w:asciiTheme="majorBidi" w:hAnsiTheme="majorBidi" w:cstheme="majorBidi"/>
                <w:lang w:val="is-IS"/>
              </w:rPr>
              <w:t xml:space="preserve">hlutfallslegrar áhættu (%) (95% CI) </w:t>
            </w:r>
          </w:p>
        </w:tc>
      </w:tr>
      <w:tr w:rsidR="006A324E" w:rsidRPr="00546235" w14:paraId="764A05A2" w14:textId="77777777" w:rsidTr="00CB28C7">
        <w:trPr>
          <w:trHeight w:val="516"/>
        </w:trPr>
        <w:tc>
          <w:tcPr>
            <w:tcW w:w="0" w:type="auto"/>
            <w:vMerge/>
            <w:tcBorders>
              <w:top w:val="nil"/>
              <w:left w:val="single" w:sz="4" w:space="0" w:color="000000"/>
              <w:bottom w:val="single" w:sz="4" w:space="0" w:color="000000"/>
              <w:right w:val="single" w:sz="4" w:space="0" w:color="000000"/>
            </w:tcBorders>
            <w:shd w:val="clear" w:color="auto" w:fill="auto"/>
          </w:tcPr>
          <w:p w14:paraId="6817EE18" w14:textId="77777777" w:rsidR="00895570" w:rsidRPr="00546235" w:rsidRDefault="00895570" w:rsidP="00546235">
            <w:pPr>
              <w:spacing w:after="0" w:line="240" w:lineRule="auto"/>
              <w:ind w:left="0" w:firstLine="0"/>
              <w:rPr>
                <w:rFonts w:asciiTheme="majorBidi" w:hAnsiTheme="majorBidi" w:cstheme="majorBidi"/>
                <w:highlight w:val="green"/>
                <w:lang w:val="is-IS"/>
              </w:rPr>
            </w:pPr>
          </w:p>
        </w:tc>
        <w:tc>
          <w:tcPr>
            <w:tcW w:w="1440" w:type="dxa"/>
            <w:tcBorders>
              <w:top w:val="single" w:sz="4" w:space="0" w:color="000000"/>
              <w:left w:val="single" w:sz="4" w:space="0" w:color="000000"/>
              <w:bottom w:val="single" w:sz="4" w:space="0" w:color="000000"/>
              <w:right w:val="single" w:sz="4" w:space="0" w:color="000000"/>
            </w:tcBorders>
            <w:shd w:val="clear" w:color="auto" w:fill="auto"/>
          </w:tcPr>
          <w:p w14:paraId="7915F9F1" w14:textId="77777777" w:rsidR="00CB28C7" w:rsidRPr="00546235" w:rsidRDefault="0018497E" w:rsidP="00546235">
            <w:pPr>
              <w:spacing w:after="0" w:line="240" w:lineRule="auto"/>
              <w:ind w:left="0" w:firstLine="0"/>
              <w:jc w:val="center"/>
              <w:rPr>
                <w:rFonts w:asciiTheme="majorBidi" w:hAnsiTheme="majorBidi" w:cstheme="majorBidi"/>
                <w:lang w:val="is-IS"/>
              </w:rPr>
            </w:pPr>
            <w:r w:rsidRPr="00546235">
              <w:rPr>
                <w:rFonts w:asciiTheme="majorBidi" w:hAnsiTheme="majorBidi" w:cstheme="majorBidi"/>
                <w:lang w:val="is-IS"/>
              </w:rPr>
              <w:t xml:space="preserve">Lyfleysa </w:t>
            </w:r>
          </w:p>
          <w:p w14:paraId="5B22809E" w14:textId="77777777" w:rsidR="00895570" w:rsidRPr="00546235" w:rsidRDefault="0018497E" w:rsidP="00546235">
            <w:pPr>
              <w:spacing w:after="0" w:line="240" w:lineRule="auto"/>
              <w:ind w:left="0" w:firstLine="0"/>
              <w:jc w:val="center"/>
              <w:rPr>
                <w:rFonts w:asciiTheme="majorBidi" w:hAnsiTheme="majorBidi" w:cstheme="majorBidi"/>
                <w:lang w:val="is-IS"/>
              </w:rPr>
            </w:pPr>
            <w:r w:rsidRPr="00546235">
              <w:rPr>
                <w:rFonts w:asciiTheme="majorBidi" w:hAnsiTheme="majorBidi" w:cstheme="majorBidi"/>
                <w:lang w:val="is-IS"/>
              </w:rPr>
              <w:t>n =</w:t>
            </w:r>
            <w:r w:rsidR="00767718" w:rsidRPr="00546235">
              <w:rPr>
                <w:rFonts w:asciiTheme="majorBidi" w:hAnsiTheme="majorBidi" w:cstheme="majorBidi"/>
                <w:lang w:val="is-IS"/>
              </w:rPr>
              <w:t> 3</w:t>
            </w:r>
            <w:r w:rsidRPr="00546235">
              <w:rPr>
                <w:rFonts w:asciiTheme="majorBidi" w:hAnsiTheme="majorBidi" w:cstheme="majorBidi"/>
                <w:lang w:val="is-IS"/>
              </w:rPr>
              <w:t>.90</w:t>
            </w:r>
            <w:r w:rsidR="00767718" w:rsidRPr="00546235">
              <w:rPr>
                <w:rFonts w:asciiTheme="majorBidi" w:hAnsiTheme="majorBidi" w:cstheme="majorBidi"/>
                <w:lang w:val="is-IS"/>
              </w:rPr>
              <w:t>6 </w:t>
            </w:r>
          </w:p>
        </w:tc>
        <w:tc>
          <w:tcPr>
            <w:tcW w:w="1803" w:type="dxa"/>
            <w:tcBorders>
              <w:top w:val="single" w:sz="4" w:space="0" w:color="000000"/>
              <w:left w:val="single" w:sz="4" w:space="0" w:color="000000"/>
              <w:bottom w:val="single" w:sz="4" w:space="0" w:color="000000"/>
              <w:right w:val="single" w:sz="4" w:space="0" w:color="000000"/>
            </w:tcBorders>
            <w:shd w:val="clear" w:color="auto" w:fill="auto"/>
          </w:tcPr>
          <w:p w14:paraId="55AD2728" w14:textId="77777777" w:rsidR="00CB28C7" w:rsidRPr="00546235" w:rsidRDefault="0018497E" w:rsidP="00546235">
            <w:pPr>
              <w:spacing w:after="0" w:line="240" w:lineRule="auto"/>
              <w:ind w:left="0" w:firstLine="0"/>
              <w:jc w:val="center"/>
              <w:rPr>
                <w:rFonts w:asciiTheme="majorBidi" w:hAnsiTheme="majorBidi" w:cstheme="majorBidi"/>
                <w:lang w:val="is-IS"/>
              </w:rPr>
            </w:pPr>
            <w:r w:rsidRPr="00546235">
              <w:rPr>
                <w:rFonts w:asciiTheme="majorBidi" w:hAnsiTheme="majorBidi" w:cstheme="majorBidi"/>
                <w:lang w:val="is-IS"/>
              </w:rPr>
              <w:t>Denosumab</w:t>
            </w:r>
            <w:r w:rsidR="00047851" w:rsidRPr="00546235">
              <w:rPr>
                <w:rFonts w:asciiTheme="majorBidi" w:hAnsiTheme="majorBidi" w:cstheme="majorBidi"/>
                <w:lang w:val="is-IS"/>
              </w:rPr>
              <w:t xml:space="preserve"> </w:t>
            </w:r>
          </w:p>
          <w:p w14:paraId="6EC409BD" w14:textId="77777777" w:rsidR="00895570" w:rsidRPr="00546235" w:rsidRDefault="0018497E" w:rsidP="00546235">
            <w:pPr>
              <w:spacing w:after="0" w:line="240" w:lineRule="auto"/>
              <w:ind w:left="0" w:firstLine="0"/>
              <w:jc w:val="center"/>
              <w:rPr>
                <w:rFonts w:asciiTheme="majorBidi" w:hAnsiTheme="majorBidi" w:cstheme="majorBidi"/>
                <w:lang w:val="is-IS"/>
              </w:rPr>
            </w:pPr>
            <w:r w:rsidRPr="00546235">
              <w:rPr>
                <w:rFonts w:asciiTheme="majorBidi" w:hAnsiTheme="majorBidi" w:cstheme="majorBidi"/>
                <w:lang w:val="is-IS"/>
              </w:rPr>
              <w:t>n =</w:t>
            </w:r>
            <w:r w:rsidR="00767718" w:rsidRPr="00546235">
              <w:rPr>
                <w:rFonts w:asciiTheme="majorBidi" w:hAnsiTheme="majorBidi" w:cstheme="majorBidi"/>
                <w:lang w:val="is-IS"/>
              </w:rPr>
              <w:t> 3</w:t>
            </w:r>
            <w:r w:rsidRPr="00546235">
              <w:rPr>
                <w:rFonts w:asciiTheme="majorBidi" w:hAnsiTheme="majorBidi" w:cstheme="majorBidi"/>
                <w:lang w:val="is-IS"/>
              </w:rPr>
              <w:t>.90</w:t>
            </w:r>
            <w:r w:rsidR="00767718" w:rsidRPr="00546235">
              <w:rPr>
                <w:rFonts w:asciiTheme="majorBidi" w:hAnsiTheme="majorBidi" w:cstheme="majorBidi"/>
                <w:lang w:val="is-IS"/>
              </w:rPr>
              <w:t>2 </w:t>
            </w:r>
          </w:p>
        </w:tc>
        <w:tc>
          <w:tcPr>
            <w:tcW w:w="0" w:type="auto"/>
            <w:vMerge/>
            <w:tcBorders>
              <w:top w:val="nil"/>
              <w:left w:val="single" w:sz="4" w:space="0" w:color="000000"/>
              <w:bottom w:val="single" w:sz="4" w:space="0" w:color="000000"/>
              <w:right w:val="single" w:sz="4" w:space="0" w:color="000000"/>
            </w:tcBorders>
            <w:shd w:val="clear" w:color="auto" w:fill="auto"/>
          </w:tcPr>
          <w:p w14:paraId="71B67A30" w14:textId="77777777" w:rsidR="00895570" w:rsidRPr="00546235" w:rsidRDefault="00895570" w:rsidP="00546235">
            <w:pPr>
              <w:spacing w:after="0" w:line="240" w:lineRule="auto"/>
              <w:ind w:left="0" w:firstLine="0"/>
              <w:rPr>
                <w:rFonts w:asciiTheme="majorBidi" w:hAnsiTheme="majorBidi" w:cstheme="majorBidi"/>
                <w:highlight w:val="green"/>
                <w:lang w:val="is-IS"/>
              </w:rPr>
            </w:pPr>
          </w:p>
        </w:tc>
        <w:tc>
          <w:tcPr>
            <w:tcW w:w="0" w:type="auto"/>
            <w:vMerge/>
            <w:tcBorders>
              <w:top w:val="nil"/>
              <w:left w:val="single" w:sz="4" w:space="0" w:color="000000"/>
              <w:bottom w:val="single" w:sz="4" w:space="0" w:color="000000"/>
              <w:right w:val="single" w:sz="4" w:space="0" w:color="000000"/>
            </w:tcBorders>
            <w:shd w:val="clear" w:color="auto" w:fill="auto"/>
          </w:tcPr>
          <w:p w14:paraId="007A7E40" w14:textId="77777777" w:rsidR="00895570" w:rsidRPr="00546235" w:rsidRDefault="00895570" w:rsidP="00546235">
            <w:pPr>
              <w:spacing w:after="0" w:line="240" w:lineRule="auto"/>
              <w:ind w:left="0" w:firstLine="0"/>
              <w:rPr>
                <w:rFonts w:asciiTheme="majorBidi" w:hAnsiTheme="majorBidi" w:cstheme="majorBidi"/>
                <w:highlight w:val="green"/>
                <w:lang w:val="is-IS"/>
              </w:rPr>
            </w:pPr>
          </w:p>
        </w:tc>
      </w:tr>
      <w:tr w:rsidR="006A324E" w:rsidRPr="00546235" w14:paraId="240A4261" w14:textId="77777777" w:rsidTr="00CB28C7">
        <w:trPr>
          <w:trHeight w:val="264"/>
        </w:trPr>
        <w:tc>
          <w:tcPr>
            <w:tcW w:w="2989" w:type="dxa"/>
            <w:tcBorders>
              <w:top w:val="single" w:sz="4" w:space="0" w:color="000000"/>
              <w:left w:val="single" w:sz="4" w:space="0" w:color="000000"/>
              <w:bottom w:val="single" w:sz="4" w:space="0" w:color="000000"/>
              <w:right w:val="single" w:sz="4" w:space="0" w:color="000000"/>
            </w:tcBorders>
            <w:shd w:val="clear" w:color="auto" w:fill="auto"/>
          </w:tcPr>
          <w:p w14:paraId="10C71463" w14:textId="77777777" w:rsidR="00895570"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Öll klínísk beinbrot</w:t>
            </w:r>
            <w:r w:rsidR="00767718" w:rsidRPr="00546235">
              <w:rPr>
                <w:rFonts w:asciiTheme="majorBidi" w:hAnsiTheme="majorBidi" w:cstheme="majorBidi"/>
                <w:vertAlign w:val="superscript"/>
                <w:lang w:val="is-IS"/>
              </w:rPr>
              <w:t>1 </w:t>
            </w:r>
          </w:p>
        </w:tc>
        <w:tc>
          <w:tcPr>
            <w:tcW w:w="1440" w:type="dxa"/>
            <w:tcBorders>
              <w:top w:val="single" w:sz="4" w:space="0" w:color="000000"/>
              <w:left w:val="single" w:sz="4" w:space="0" w:color="000000"/>
              <w:bottom w:val="single" w:sz="4" w:space="0" w:color="000000"/>
              <w:right w:val="single" w:sz="4" w:space="0" w:color="000000"/>
            </w:tcBorders>
            <w:shd w:val="clear" w:color="auto" w:fill="auto"/>
          </w:tcPr>
          <w:p w14:paraId="4065D4A2" w14:textId="77777777" w:rsidR="00895570" w:rsidRPr="00546235" w:rsidRDefault="0018497E" w:rsidP="00546235">
            <w:pPr>
              <w:spacing w:after="0" w:line="240" w:lineRule="auto"/>
              <w:ind w:left="0" w:firstLine="0"/>
              <w:jc w:val="center"/>
              <w:rPr>
                <w:rFonts w:asciiTheme="majorBidi" w:hAnsiTheme="majorBidi" w:cstheme="majorBidi"/>
                <w:lang w:val="is-IS"/>
              </w:rPr>
            </w:pPr>
            <w:r w:rsidRPr="00546235">
              <w:rPr>
                <w:rFonts w:asciiTheme="majorBidi" w:hAnsiTheme="majorBidi" w:cstheme="majorBidi"/>
                <w:lang w:val="is-IS"/>
              </w:rPr>
              <w:t>10,</w:t>
            </w:r>
            <w:r w:rsidR="00767718" w:rsidRPr="00546235">
              <w:rPr>
                <w:rFonts w:asciiTheme="majorBidi" w:hAnsiTheme="majorBidi" w:cstheme="majorBidi"/>
                <w:lang w:val="is-IS"/>
              </w:rPr>
              <w:t>2 </w:t>
            </w:r>
          </w:p>
        </w:tc>
        <w:tc>
          <w:tcPr>
            <w:tcW w:w="1803" w:type="dxa"/>
            <w:tcBorders>
              <w:top w:val="single" w:sz="4" w:space="0" w:color="000000"/>
              <w:left w:val="single" w:sz="4" w:space="0" w:color="000000"/>
              <w:bottom w:val="single" w:sz="4" w:space="0" w:color="000000"/>
              <w:right w:val="single" w:sz="4" w:space="0" w:color="000000"/>
            </w:tcBorders>
            <w:shd w:val="clear" w:color="auto" w:fill="auto"/>
          </w:tcPr>
          <w:p w14:paraId="1D9B2D4F" w14:textId="77777777" w:rsidR="00895570" w:rsidRPr="00546235" w:rsidRDefault="0018497E" w:rsidP="00546235">
            <w:pPr>
              <w:spacing w:after="0" w:line="240" w:lineRule="auto"/>
              <w:ind w:left="0" w:firstLine="0"/>
              <w:jc w:val="center"/>
              <w:rPr>
                <w:rFonts w:asciiTheme="majorBidi" w:hAnsiTheme="majorBidi" w:cstheme="majorBidi"/>
                <w:lang w:val="is-IS"/>
              </w:rPr>
            </w:pPr>
            <w:r w:rsidRPr="00546235">
              <w:rPr>
                <w:rFonts w:asciiTheme="majorBidi" w:hAnsiTheme="majorBidi" w:cstheme="majorBidi"/>
                <w:lang w:val="is-IS"/>
              </w:rPr>
              <w:t>7,</w:t>
            </w:r>
            <w:r w:rsidR="00767718" w:rsidRPr="00546235">
              <w:rPr>
                <w:rFonts w:asciiTheme="majorBidi" w:hAnsiTheme="majorBidi" w:cstheme="majorBidi"/>
                <w:lang w:val="is-IS"/>
              </w:rPr>
              <w:t>2 </w:t>
            </w:r>
          </w:p>
        </w:tc>
        <w:tc>
          <w:tcPr>
            <w:tcW w:w="1621" w:type="dxa"/>
            <w:tcBorders>
              <w:top w:val="single" w:sz="4" w:space="0" w:color="000000"/>
              <w:left w:val="single" w:sz="4" w:space="0" w:color="000000"/>
              <w:bottom w:val="single" w:sz="4" w:space="0" w:color="000000"/>
              <w:right w:val="single" w:sz="4" w:space="0" w:color="000000"/>
            </w:tcBorders>
            <w:shd w:val="clear" w:color="auto" w:fill="auto"/>
          </w:tcPr>
          <w:p w14:paraId="6525FD19" w14:textId="77777777" w:rsidR="00895570"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2,</w:t>
            </w:r>
            <w:r w:rsidR="00767718" w:rsidRPr="00546235">
              <w:rPr>
                <w:rFonts w:asciiTheme="majorBidi" w:hAnsiTheme="majorBidi" w:cstheme="majorBidi"/>
                <w:lang w:val="is-IS"/>
              </w:rPr>
              <w:t>9 </w:t>
            </w:r>
            <w:r w:rsidRPr="00546235">
              <w:rPr>
                <w:rFonts w:asciiTheme="majorBidi" w:hAnsiTheme="majorBidi" w:cstheme="majorBidi"/>
                <w:lang w:val="is-IS"/>
              </w:rPr>
              <w:t>(1,6;</w:t>
            </w:r>
            <w:r w:rsidR="00767718" w:rsidRPr="00546235">
              <w:rPr>
                <w:rFonts w:asciiTheme="majorBidi" w:hAnsiTheme="majorBidi" w:cstheme="majorBidi"/>
                <w:lang w:val="is-IS"/>
              </w:rPr>
              <w:t> 4</w:t>
            </w:r>
            <w:r w:rsidRPr="00546235">
              <w:rPr>
                <w:rFonts w:asciiTheme="majorBidi" w:hAnsiTheme="majorBidi" w:cstheme="majorBidi"/>
                <w:lang w:val="is-IS"/>
              </w:rPr>
              <w:t xml:space="preserve">,2) </w:t>
            </w:r>
          </w:p>
        </w:tc>
        <w:tc>
          <w:tcPr>
            <w:tcW w:w="1529" w:type="dxa"/>
            <w:tcBorders>
              <w:top w:val="single" w:sz="4" w:space="0" w:color="000000"/>
              <w:left w:val="single" w:sz="4" w:space="0" w:color="000000"/>
              <w:bottom w:val="single" w:sz="4" w:space="0" w:color="000000"/>
              <w:right w:val="single" w:sz="4" w:space="0" w:color="000000"/>
            </w:tcBorders>
            <w:shd w:val="clear" w:color="auto" w:fill="auto"/>
          </w:tcPr>
          <w:p w14:paraId="7D6B9A45" w14:textId="77777777" w:rsidR="00895570"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3</w:t>
            </w:r>
            <w:r w:rsidR="00767718" w:rsidRPr="00546235">
              <w:rPr>
                <w:rFonts w:asciiTheme="majorBidi" w:hAnsiTheme="majorBidi" w:cstheme="majorBidi"/>
                <w:lang w:val="is-IS"/>
              </w:rPr>
              <w:t>0 </w:t>
            </w:r>
            <w:r w:rsidRPr="00546235">
              <w:rPr>
                <w:rFonts w:asciiTheme="majorBidi" w:hAnsiTheme="majorBidi" w:cstheme="majorBidi"/>
                <w:lang w:val="is-IS"/>
              </w:rPr>
              <w:t>(19,</w:t>
            </w:r>
            <w:r w:rsidR="00767718" w:rsidRPr="00546235">
              <w:rPr>
                <w:rFonts w:asciiTheme="majorBidi" w:hAnsiTheme="majorBidi" w:cstheme="majorBidi"/>
                <w:lang w:val="is-IS"/>
              </w:rPr>
              <w:t> 4</w:t>
            </w:r>
            <w:r w:rsidRPr="00546235">
              <w:rPr>
                <w:rFonts w:asciiTheme="majorBidi" w:hAnsiTheme="majorBidi" w:cstheme="majorBidi"/>
                <w:lang w:val="is-IS"/>
              </w:rPr>
              <w:t xml:space="preserve">1)*** </w:t>
            </w:r>
          </w:p>
        </w:tc>
      </w:tr>
      <w:tr w:rsidR="006A324E" w:rsidRPr="00546235" w14:paraId="262674AF" w14:textId="77777777" w:rsidTr="00CB28C7">
        <w:trPr>
          <w:trHeight w:val="516"/>
        </w:trPr>
        <w:tc>
          <w:tcPr>
            <w:tcW w:w="2989" w:type="dxa"/>
            <w:tcBorders>
              <w:top w:val="single" w:sz="4" w:space="0" w:color="000000"/>
              <w:left w:val="single" w:sz="4" w:space="0" w:color="000000"/>
              <w:bottom w:val="single" w:sz="4" w:space="0" w:color="000000"/>
              <w:right w:val="single" w:sz="4" w:space="0" w:color="000000"/>
            </w:tcBorders>
            <w:shd w:val="clear" w:color="auto" w:fill="auto"/>
          </w:tcPr>
          <w:p w14:paraId="38A139B6" w14:textId="77777777" w:rsidR="00895570"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 xml:space="preserve">Klínískt samfallsbrot í hryggjarlið </w:t>
            </w:r>
          </w:p>
        </w:tc>
        <w:tc>
          <w:tcPr>
            <w:tcW w:w="1440" w:type="dxa"/>
            <w:tcBorders>
              <w:top w:val="single" w:sz="4" w:space="0" w:color="000000"/>
              <w:left w:val="single" w:sz="4" w:space="0" w:color="000000"/>
              <w:bottom w:val="single" w:sz="4" w:space="0" w:color="000000"/>
              <w:right w:val="single" w:sz="4" w:space="0" w:color="000000"/>
            </w:tcBorders>
            <w:shd w:val="clear" w:color="auto" w:fill="auto"/>
          </w:tcPr>
          <w:p w14:paraId="1C2FD6FB" w14:textId="77777777" w:rsidR="00895570" w:rsidRPr="00546235" w:rsidRDefault="0018497E" w:rsidP="00546235">
            <w:pPr>
              <w:spacing w:after="0" w:line="240" w:lineRule="auto"/>
              <w:ind w:left="0" w:firstLine="0"/>
              <w:jc w:val="center"/>
              <w:rPr>
                <w:rFonts w:asciiTheme="majorBidi" w:hAnsiTheme="majorBidi" w:cstheme="majorBidi"/>
                <w:lang w:val="is-IS"/>
              </w:rPr>
            </w:pPr>
            <w:r w:rsidRPr="00546235">
              <w:rPr>
                <w:rFonts w:asciiTheme="majorBidi" w:hAnsiTheme="majorBidi" w:cstheme="majorBidi"/>
                <w:lang w:val="is-IS"/>
              </w:rPr>
              <w:t>2,</w:t>
            </w:r>
            <w:r w:rsidR="00767718" w:rsidRPr="00546235">
              <w:rPr>
                <w:rFonts w:asciiTheme="majorBidi" w:hAnsiTheme="majorBidi" w:cstheme="majorBidi"/>
                <w:lang w:val="is-IS"/>
              </w:rPr>
              <w:t>6 </w:t>
            </w:r>
          </w:p>
        </w:tc>
        <w:tc>
          <w:tcPr>
            <w:tcW w:w="1803" w:type="dxa"/>
            <w:tcBorders>
              <w:top w:val="single" w:sz="4" w:space="0" w:color="000000"/>
              <w:left w:val="single" w:sz="4" w:space="0" w:color="000000"/>
              <w:bottom w:val="single" w:sz="4" w:space="0" w:color="000000"/>
              <w:right w:val="single" w:sz="4" w:space="0" w:color="000000"/>
            </w:tcBorders>
            <w:shd w:val="clear" w:color="auto" w:fill="auto"/>
          </w:tcPr>
          <w:p w14:paraId="7257292E" w14:textId="77777777" w:rsidR="00895570" w:rsidRPr="00546235" w:rsidRDefault="0018497E" w:rsidP="00546235">
            <w:pPr>
              <w:spacing w:after="0" w:line="240" w:lineRule="auto"/>
              <w:ind w:left="0" w:firstLine="0"/>
              <w:jc w:val="center"/>
              <w:rPr>
                <w:rFonts w:asciiTheme="majorBidi" w:hAnsiTheme="majorBidi" w:cstheme="majorBidi"/>
                <w:lang w:val="is-IS"/>
              </w:rPr>
            </w:pPr>
            <w:r w:rsidRPr="00546235">
              <w:rPr>
                <w:rFonts w:asciiTheme="majorBidi" w:hAnsiTheme="majorBidi" w:cstheme="majorBidi"/>
                <w:lang w:val="is-IS"/>
              </w:rPr>
              <w:t>0,</w:t>
            </w:r>
            <w:r w:rsidR="00767718" w:rsidRPr="00546235">
              <w:rPr>
                <w:rFonts w:asciiTheme="majorBidi" w:hAnsiTheme="majorBidi" w:cstheme="majorBidi"/>
                <w:lang w:val="is-IS"/>
              </w:rPr>
              <w:t>8 </w:t>
            </w:r>
          </w:p>
        </w:tc>
        <w:tc>
          <w:tcPr>
            <w:tcW w:w="1621" w:type="dxa"/>
            <w:tcBorders>
              <w:top w:val="single" w:sz="4" w:space="0" w:color="000000"/>
              <w:left w:val="single" w:sz="4" w:space="0" w:color="000000"/>
              <w:bottom w:val="single" w:sz="4" w:space="0" w:color="000000"/>
              <w:right w:val="single" w:sz="4" w:space="0" w:color="000000"/>
            </w:tcBorders>
            <w:shd w:val="clear" w:color="auto" w:fill="auto"/>
          </w:tcPr>
          <w:p w14:paraId="14D3CD4A" w14:textId="77777777" w:rsidR="00895570"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1,</w:t>
            </w:r>
            <w:r w:rsidR="00767718" w:rsidRPr="00546235">
              <w:rPr>
                <w:rFonts w:asciiTheme="majorBidi" w:hAnsiTheme="majorBidi" w:cstheme="majorBidi"/>
                <w:lang w:val="is-IS"/>
              </w:rPr>
              <w:t>8 </w:t>
            </w:r>
            <w:r w:rsidRPr="00546235">
              <w:rPr>
                <w:rFonts w:asciiTheme="majorBidi" w:hAnsiTheme="majorBidi" w:cstheme="majorBidi"/>
                <w:lang w:val="is-IS"/>
              </w:rPr>
              <w:t>(1,2;</w:t>
            </w:r>
            <w:r w:rsidR="00767718" w:rsidRPr="00546235">
              <w:rPr>
                <w:rFonts w:asciiTheme="majorBidi" w:hAnsiTheme="majorBidi" w:cstheme="majorBidi"/>
                <w:lang w:val="is-IS"/>
              </w:rPr>
              <w:t> 2</w:t>
            </w:r>
            <w:r w:rsidRPr="00546235">
              <w:rPr>
                <w:rFonts w:asciiTheme="majorBidi" w:hAnsiTheme="majorBidi" w:cstheme="majorBidi"/>
                <w:lang w:val="is-IS"/>
              </w:rPr>
              <w:t xml:space="preserve">,4) </w:t>
            </w:r>
          </w:p>
        </w:tc>
        <w:tc>
          <w:tcPr>
            <w:tcW w:w="1529" w:type="dxa"/>
            <w:tcBorders>
              <w:top w:val="single" w:sz="4" w:space="0" w:color="000000"/>
              <w:left w:val="single" w:sz="4" w:space="0" w:color="000000"/>
              <w:bottom w:val="single" w:sz="4" w:space="0" w:color="000000"/>
              <w:right w:val="single" w:sz="4" w:space="0" w:color="000000"/>
            </w:tcBorders>
            <w:shd w:val="clear" w:color="auto" w:fill="auto"/>
          </w:tcPr>
          <w:p w14:paraId="1C7741DD" w14:textId="77777777" w:rsidR="00895570"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6</w:t>
            </w:r>
            <w:r w:rsidR="00767718" w:rsidRPr="00546235">
              <w:rPr>
                <w:rFonts w:asciiTheme="majorBidi" w:hAnsiTheme="majorBidi" w:cstheme="majorBidi"/>
                <w:lang w:val="is-IS"/>
              </w:rPr>
              <w:t>9 </w:t>
            </w:r>
            <w:r w:rsidRPr="00546235">
              <w:rPr>
                <w:rFonts w:asciiTheme="majorBidi" w:hAnsiTheme="majorBidi" w:cstheme="majorBidi"/>
                <w:lang w:val="is-IS"/>
              </w:rPr>
              <w:t>(53,</w:t>
            </w:r>
            <w:r w:rsidR="00767718" w:rsidRPr="00546235">
              <w:rPr>
                <w:rFonts w:asciiTheme="majorBidi" w:hAnsiTheme="majorBidi" w:cstheme="majorBidi"/>
                <w:lang w:val="is-IS"/>
              </w:rPr>
              <w:t> 8</w:t>
            </w:r>
            <w:r w:rsidRPr="00546235">
              <w:rPr>
                <w:rFonts w:asciiTheme="majorBidi" w:hAnsiTheme="majorBidi" w:cstheme="majorBidi"/>
                <w:lang w:val="is-IS"/>
              </w:rPr>
              <w:t xml:space="preserve">0)*** </w:t>
            </w:r>
          </w:p>
        </w:tc>
      </w:tr>
      <w:tr w:rsidR="006A324E" w:rsidRPr="00546235" w14:paraId="0A48957F" w14:textId="77777777" w:rsidTr="00CB28C7">
        <w:trPr>
          <w:trHeight w:val="262"/>
        </w:trPr>
        <w:tc>
          <w:tcPr>
            <w:tcW w:w="2989" w:type="dxa"/>
            <w:tcBorders>
              <w:top w:val="single" w:sz="4" w:space="0" w:color="000000"/>
              <w:left w:val="single" w:sz="4" w:space="0" w:color="000000"/>
              <w:bottom w:val="single" w:sz="4" w:space="0" w:color="000000"/>
              <w:right w:val="single" w:sz="4" w:space="0" w:color="000000"/>
            </w:tcBorders>
            <w:shd w:val="clear" w:color="auto" w:fill="auto"/>
          </w:tcPr>
          <w:p w14:paraId="2C57164C" w14:textId="77777777" w:rsidR="00895570"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Önnur brot en í hryggjarliðum</w:t>
            </w:r>
            <w:r w:rsidR="00767718" w:rsidRPr="00546235">
              <w:rPr>
                <w:rFonts w:asciiTheme="majorBidi" w:hAnsiTheme="majorBidi" w:cstheme="majorBidi"/>
                <w:vertAlign w:val="superscript"/>
                <w:lang w:val="is-IS"/>
              </w:rPr>
              <w:t>2 </w:t>
            </w:r>
          </w:p>
        </w:tc>
        <w:tc>
          <w:tcPr>
            <w:tcW w:w="1440" w:type="dxa"/>
            <w:tcBorders>
              <w:top w:val="single" w:sz="4" w:space="0" w:color="000000"/>
              <w:left w:val="single" w:sz="4" w:space="0" w:color="000000"/>
              <w:bottom w:val="single" w:sz="4" w:space="0" w:color="000000"/>
              <w:right w:val="single" w:sz="4" w:space="0" w:color="000000"/>
            </w:tcBorders>
            <w:shd w:val="clear" w:color="auto" w:fill="auto"/>
          </w:tcPr>
          <w:p w14:paraId="23FF2858" w14:textId="77777777" w:rsidR="00895570" w:rsidRPr="00546235" w:rsidRDefault="0018497E" w:rsidP="00546235">
            <w:pPr>
              <w:spacing w:after="0" w:line="240" w:lineRule="auto"/>
              <w:ind w:left="0" w:firstLine="0"/>
              <w:jc w:val="center"/>
              <w:rPr>
                <w:rFonts w:asciiTheme="majorBidi" w:hAnsiTheme="majorBidi" w:cstheme="majorBidi"/>
                <w:lang w:val="is-IS"/>
              </w:rPr>
            </w:pPr>
            <w:r w:rsidRPr="00546235">
              <w:rPr>
                <w:rFonts w:asciiTheme="majorBidi" w:hAnsiTheme="majorBidi" w:cstheme="majorBidi"/>
                <w:lang w:val="is-IS"/>
              </w:rPr>
              <w:t>8,</w:t>
            </w:r>
            <w:r w:rsidR="00767718" w:rsidRPr="00546235">
              <w:rPr>
                <w:rFonts w:asciiTheme="majorBidi" w:hAnsiTheme="majorBidi" w:cstheme="majorBidi"/>
                <w:lang w:val="is-IS"/>
              </w:rPr>
              <w:t>0 </w:t>
            </w:r>
          </w:p>
        </w:tc>
        <w:tc>
          <w:tcPr>
            <w:tcW w:w="1803" w:type="dxa"/>
            <w:tcBorders>
              <w:top w:val="single" w:sz="4" w:space="0" w:color="000000"/>
              <w:left w:val="single" w:sz="4" w:space="0" w:color="000000"/>
              <w:bottom w:val="single" w:sz="4" w:space="0" w:color="000000"/>
              <w:right w:val="single" w:sz="4" w:space="0" w:color="000000"/>
            </w:tcBorders>
            <w:shd w:val="clear" w:color="auto" w:fill="auto"/>
          </w:tcPr>
          <w:p w14:paraId="0EBB7D6E" w14:textId="77777777" w:rsidR="00895570" w:rsidRPr="00546235" w:rsidRDefault="0018497E" w:rsidP="00546235">
            <w:pPr>
              <w:spacing w:after="0" w:line="240" w:lineRule="auto"/>
              <w:ind w:left="0" w:firstLine="0"/>
              <w:jc w:val="center"/>
              <w:rPr>
                <w:rFonts w:asciiTheme="majorBidi" w:hAnsiTheme="majorBidi" w:cstheme="majorBidi"/>
                <w:lang w:val="is-IS"/>
              </w:rPr>
            </w:pPr>
            <w:r w:rsidRPr="00546235">
              <w:rPr>
                <w:rFonts w:asciiTheme="majorBidi" w:hAnsiTheme="majorBidi" w:cstheme="majorBidi"/>
                <w:lang w:val="is-IS"/>
              </w:rPr>
              <w:t>6,</w:t>
            </w:r>
            <w:r w:rsidR="00767718" w:rsidRPr="00546235">
              <w:rPr>
                <w:rFonts w:asciiTheme="majorBidi" w:hAnsiTheme="majorBidi" w:cstheme="majorBidi"/>
                <w:lang w:val="is-IS"/>
              </w:rPr>
              <w:t>5 </w:t>
            </w:r>
          </w:p>
        </w:tc>
        <w:tc>
          <w:tcPr>
            <w:tcW w:w="1621" w:type="dxa"/>
            <w:tcBorders>
              <w:top w:val="single" w:sz="4" w:space="0" w:color="000000"/>
              <w:left w:val="single" w:sz="4" w:space="0" w:color="000000"/>
              <w:bottom w:val="single" w:sz="4" w:space="0" w:color="000000"/>
              <w:right w:val="single" w:sz="4" w:space="0" w:color="000000"/>
            </w:tcBorders>
            <w:shd w:val="clear" w:color="auto" w:fill="auto"/>
          </w:tcPr>
          <w:p w14:paraId="49C7A70C" w14:textId="77777777" w:rsidR="00895570"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1,</w:t>
            </w:r>
            <w:r w:rsidR="00767718" w:rsidRPr="00546235">
              <w:rPr>
                <w:rFonts w:asciiTheme="majorBidi" w:hAnsiTheme="majorBidi" w:cstheme="majorBidi"/>
                <w:lang w:val="is-IS"/>
              </w:rPr>
              <w:t>5 </w:t>
            </w:r>
            <w:r w:rsidRPr="00546235">
              <w:rPr>
                <w:rFonts w:asciiTheme="majorBidi" w:hAnsiTheme="majorBidi" w:cstheme="majorBidi"/>
                <w:lang w:val="is-IS"/>
              </w:rPr>
              <w:t>(0,3;</w:t>
            </w:r>
            <w:r w:rsidR="00767718" w:rsidRPr="00546235">
              <w:rPr>
                <w:rFonts w:asciiTheme="majorBidi" w:hAnsiTheme="majorBidi" w:cstheme="majorBidi"/>
                <w:lang w:val="is-IS"/>
              </w:rPr>
              <w:t> 2</w:t>
            </w:r>
            <w:r w:rsidRPr="00546235">
              <w:rPr>
                <w:rFonts w:asciiTheme="majorBidi" w:hAnsiTheme="majorBidi" w:cstheme="majorBidi"/>
                <w:lang w:val="is-IS"/>
              </w:rPr>
              <w:t xml:space="preserve">,7) </w:t>
            </w:r>
          </w:p>
        </w:tc>
        <w:tc>
          <w:tcPr>
            <w:tcW w:w="1529" w:type="dxa"/>
            <w:tcBorders>
              <w:top w:val="single" w:sz="4" w:space="0" w:color="000000"/>
              <w:left w:val="single" w:sz="4" w:space="0" w:color="000000"/>
              <w:bottom w:val="single" w:sz="4" w:space="0" w:color="000000"/>
              <w:right w:val="single" w:sz="4" w:space="0" w:color="000000"/>
            </w:tcBorders>
            <w:shd w:val="clear" w:color="auto" w:fill="auto"/>
          </w:tcPr>
          <w:p w14:paraId="0B605925" w14:textId="77777777" w:rsidR="00895570"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2</w:t>
            </w:r>
            <w:r w:rsidR="00767718" w:rsidRPr="00546235">
              <w:rPr>
                <w:rFonts w:asciiTheme="majorBidi" w:hAnsiTheme="majorBidi" w:cstheme="majorBidi"/>
                <w:lang w:val="is-IS"/>
              </w:rPr>
              <w:t>0 </w:t>
            </w:r>
            <w:r w:rsidRPr="00546235">
              <w:rPr>
                <w:rFonts w:asciiTheme="majorBidi" w:hAnsiTheme="majorBidi" w:cstheme="majorBidi"/>
                <w:lang w:val="is-IS"/>
              </w:rPr>
              <w:t>(5,</w:t>
            </w:r>
            <w:r w:rsidR="00767718" w:rsidRPr="00546235">
              <w:rPr>
                <w:rFonts w:asciiTheme="majorBidi" w:hAnsiTheme="majorBidi" w:cstheme="majorBidi"/>
                <w:lang w:val="is-IS"/>
              </w:rPr>
              <w:t> 3</w:t>
            </w:r>
            <w:r w:rsidRPr="00546235">
              <w:rPr>
                <w:rFonts w:asciiTheme="majorBidi" w:hAnsiTheme="majorBidi" w:cstheme="majorBidi"/>
                <w:lang w:val="is-IS"/>
              </w:rPr>
              <w:t xml:space="preserve">3)** </w:t>
            </w:r>
          </w:p>
        </w:tc>
      </w:tr>
      <w:tr w:rsidR="006A324E" w:rsidRPr="00546235" w14:paraId="492C7733" w14:textId="77777777" w:rsidTr="00CB28C7">
        <w:trPr>
          <w:trHeight w:val="516"/>
        </w:trPr>
        <w:tc>
          <w:tcPr>
            <w:tcW w:w="2989" w:type="dxa"/>
            <w:tcBorders>
              <w:top w:val="single" w:sz="4" w:space="0" w:color="000000"/>
              <w:left w:val="single" w:sz="4" w:space="0" w:color="000000"/>
              <w:bottom w:val="single" w:sz="4" w:space="0" w:color="000000"/>
              <w:right w:val="single" w:sz="4" w:space="0" w:color="000000"/>
            </w:tcBorders>
            <w:shd w:val="clear" w:color="auto" w:fill="auto"/>
          </w:tcPr>
          <w:p w14:paraId="1D9BCD54" w14:textId="77777777" w:rsidR="00895570"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Meiriháttar brot, önnur en í hryggjarliðum</w:t>
            </w:r>
            <w:r w:rsidR="00767718" w:rsidRPr="00546235">
              <w:rPr>
                <w:rFonts w:asciiTheme="majorBidi" w:hAnsiTheme="majorBidi" w:cstheme="majorBidi"/>
                <w:vertAlign w:val="superscript"/>
                <w:lang w:val="is-IS"/>
              </w:rPr>
              <w:t>3 </w:t>
            </w:r>
          </w:p>
        </w:tc>
        <w:tc>
          <w:tcPr>
            <w:tcW w:w="1440" w:type="dxa"/>
            <w:tcBorders>
              <w:top w:val="single" w:sz="4" w:space="0" w:color="000000"/>
              <w:left w:val="single" w:sz="4" w:space="0" w:color="000000"/>
              <w:bottom w:val="single" w:sz="4" w:space="0" w:color="000000"/>
              <w:right w:val="single" w:sz="4" w:space="0" w:color="000000"/>
            </w:tcBorders>
            <w:shd w:val="clear" w:color="auto" w:fill="auto"/>
          </w:tcPr>
          <w:p w14:paraId="7D20DF16" w14:textId="77777777" w:rsidR="00895570" w:rsidRPr="00546235" w:rsidRDefault="0018497E" w:rsidP="00546235">
            <w:pPr>
              <w:spacing w:after="0" w:line="240" w:lineRule="auto"/>
              <w:ind w:left="0" w:firstLine="0"/>
              <w:jc w:val="center"/>
              <w:rPr>
                <w:rFonts w:asciiTheme="majorBidi" w:hAnsiTheme="majorBidi" w:cstheme="majorBidi"/>
                <w:lang w:val="is-IS"/>
              </w:rPr>
            </w:pPr>
            <w:r w:rsidRPr="00546235">
              <w:rPr>
                <w:rFonts w:asciiTheme="majorBidi" w:hAnsiTheme="majorBidi" w:cstheme="majorBidi"/>
                <w:lang w:val="is-IS"/>
              </w:rPr>
              <w:t>6,</w:t>
            </w:r>
            <w:r w:rsidR="00767718" w:rsidRPr="00546235">
              <w:rPr>
                <w:rFonts w:asciiTheme="majorBidi" w:hAnsiTheme="majorBidi" w:cstheme="majorBidi"/>
                <w:lang w:val="is-IS"/>
              </w:rPr>
              <w:t>4 </w:t>
            </w:r>
          </w:p>
        </w:tc>
        <w:tc>
          <w:tcPr>
            <w:tcW w:w="1803" w:type="dxa"/>
            <w:tcBorders>
              <w:top w:val="single" w:sz="4" w:space="0" w:color="000000"/>
              <w:left w:val="single" w:sz="4" w:space="0" w:color="000000"/>
              <w:bottom w:val="single" w:sz="4" w:space="0" w:color="000000"/>
              <w:right w:val="single" w:sz="4" w:space="0" w:color="000000"/>
            </w:tcBorders>
            <w:shd w:val="clear" w:color="auto" w:fill="auto"/>
          </w:tcPr>
          <w:p w14:paraId="711B4B72" w14:textId="77777777" w:rsidR="00895570" w:rsidRPr="00546235" w:rsidRDefault="0018497E" w:rsidP="00546235">
            <w:pPr>
              <w:spacing w:after="0" w:line="240" w:lineRule="auto"/>
              <w:ind w:left="0" w:firstLine="0"/>
              <w:jc w:val="center"/>
              <w:rPr>
                <w:rFonts w:asciiTheme="majorBidi" w:hAnsiTheme="majorBidi" w:cstheme="majorBidi"/>
                <w:lang w:val="is-IS"/>
              </w:rPr>
            </w:pPr>
            <w:r w:rsidRPr="00546235">
              <w:rPr>
                <w:rFonts w:asciiTheme="majorBidi" w:hAnsiTheme="majorBidi" w:cstheme="majorBidi"/>
                <w:lang w:val="is-IS"/>
              </w:rPr>
              <w:t>5,</w:t>
            </w:r>
            <w:r w:rsidR="00767718" w:rsidRPr="00546235">
              <w:rPr>
                <w:rFonts w:asciiTheme="majorBidi" w:hAnsiTheme="majorBidi" w:cstheme="majorBidi"/>
                <w:lang w:val="is-IS"/>
              </w:rPr>
              <w:t>2 </w:t>
            </w:r>
          </w:p>
        </w:tc>
        <w:tc>
          <w:tcPr>
            <w:tcW w:w="1621" w:type="dxa"/>
            <w:tcBorders>
              <w:top w:val="single" w:sz="4" w:space="0" w:color="000000"/>
              <w:left w:val="single" w:sz="4" w:space="0" w:color="000000"/>
              <w:bottom w:val="single" w:sz="4" w:space="0" w:color="000000"/>
              <w:right w:val="single" w:sz="4" w:space="0" w:color="000000"/>
            </w:tcBorders>
            <w:shd w:val="clear" w:color="auto" w:fill="auto"/>
          </w:tcPr>
          <w:p w14:paraId="3F2A4961" w14:textId="77777777" w:rsidR="00895570"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1,</w:t>
            </w:r>
            <w:r w:rsidR="00767718" w:rsidRPr="00546235">
              <w:rPr>
                <w:rFonts w:asciiTheme="majorBidi" w:hAnsiTheme="majorBidi" w:cstheme="majorBidi"/>
                <w:lang w:val="is-IS"/>
              </w:rPr>
              <w:t>2 </w:t>
            </w:r>
            <w:r w:rsidRPr="00546235">
              <w:rPr>
                <w:rFonts w:asciiTheme="majorBidi" w:hAnsiTheme="majorBidi" w:cstheme="majorBidi"/>
                <w:lang w:val="is-IS"/>
              </w:rPr>
              <w:t>(0,1;</w:t>
            </w:r>
            <w:r w:rsidR="00767718" w:rsidRPr="00546235">
              <w:rPr>
                <w:rFonts w:asciiTheme="majorBidi" w:hAnsiTheme="majorBidi" w:cstheme="majorBidi"/>
                <w:lang w:val="is-IS"/>
              </w:rPr>
              <w:t> 2</w:t>
            </w:r>
            <w:r w:rsidRPr="00546235">
              <w:rPr>
                <w:rFonts w:asciiTheme="majorBidi" w:hAnsiTheme="majorBidi" w:cstheme="majorBidi"/>
                <w:lang w:val="is-IS"/>
              </w:rPr>
              <w:t xml:space="preserve">,2) </w:t>
            </w:r>
          </w:p>
        </w:tc>
        <w:tc>
          <w:tcPr>
            <w:tcW w:w="1529" w:type="dxa"/>
            <w:tcBorders>
              <w:top w:val="single" w:sz="4" w:space="0" w:color="000000"/>
              <w:left w:val="single" w:sz="4" w:space="0" w:color="000000"/>
              <w:bottom w:val="single" w:sz="4" w:space="0" w:color="000000"/>
              <w:right w:val="single" w:sz="4" w:space="0" w:color="000000"/>
            </w:tcBorders>
            <w:shd w:val="clear" w:color="auto" w:fill="auto"/>
          </w:tcPr>
          <w:p w14:paraId="544DD68B" w14:textId="77777777" w:rsidR="00895570"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2</w:t>
            </w:r>
            <w:r w:rsidR="00767718" w:rsidRPr="00546235">
              <w:rPr>
                <w:rFonts w:asciiTheme="majorBidi" w:hAnsiTheme="majorBidi" w:cstheme="majorBidi"/>
                <w:lang w:val="is-IS"/>
              </w:rPr>
              <w:t>0 </w:t>
            </w:r>
            <w:r w:rsidRPr="00546235">
              <w:rPr>
                <w:rFonts w:asciiTheme="majorBidi" w:hAnsiTheme="majorBidi" w:cstheme="majorBidi"/>
                <w:lang w:val="is-IS"/>
              </w:rPr>
              <w:t>(3,</w:t>
            </w:r>
            <w:r w:rsidR="00767718" w:rsidRPr="00546235">
              <w:rPr>
                <w:rFonts w:asciiTheme="majorBidi" w:hAnsiTheme="majorBidi" w:cstheme="majorBidi"/>
                <w:lang w:val="is-IS"/>
              </w:rPr>
              <w:t> 3</w:t>
            </w:r>
            <w:r w:rsidRPr="00546235">
              <w:rPr>
                <w:rFonts w:asciiTheme="majorBidi" w:hAnsiTheme="majorBidi" w:cstheme="majorBidi"/>
                <w:lang w:val="is-IS"/>
              </w:rPr>
              <w:t xml:space="preserve">4)* </w:t>
            </w:r>
          </w:p>
        </w:tc>
      </w:tr>
      <w:tr w:rsidR="006A324E" w:rsidRPr="00546235" w14:paraId="709E530A" w14:textId="77777777" w:rsidTr="00CB28C7">
        <w:trPr>
          <w:trHeight w:val="516"/>
        </w:trPr>
        <w:tc>
          <w:tcPr>
            <w:tcW w:w="2989" w:type="dxa"/>
            <w:tcBorders>
              <w:top w:val="single" w:sz="4" w:space="0" w:color="000000"/>
              <w:left w:val="single" w:sz="4" w:space="0" w:color="000000"/>
              <w:bottom w:val="single" w:sz="4" w:space="0" w:color="000000"/>
              <w:right w:val="single" w:sz="4" w:space="0" w:color="000000"/>
            </w:tcBorders>
            <w:shd w:val="clear" w:color="auto" w:fill="auto"/>
          </w:tcPr>
          <w:p w14:paraId="49E5BE29" w14:textId="77777777" w:rsidR="00895570"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Meiriháttar brot vegna beinþynningar</w:t>
            </w:r>
            <w:r w:rsidR="00767718" w:rsidRPr="00546235">
              <w:rPr>
                <w:rFonts w:asciiTheme="majorBidi" w:hAnsiTheme="majorBidi" w:cstheme="majorBidi"/>
                <w:vertAlign w:val="superscript"/>
                <w:lang w:val="is-IS"/>
              </w:rPr>
              <w:t>4 </w:t>
            </w:r>
          </w:p>
        </w:tc>
        <w:tc>
          <w:tcPr>
            <w:tcW w:w="1440" w:type="dxa"/>
            <w:tcBorders>
              <w:top w:val="single" w:sz="4" w:space="0" w:color="000000"/>
              <w:left w:val="single" w:sz="4" w:space="0" w:color="000000"/>
              <w:bottom w:val="single" w:sz="4" w:space="0" w:color="000000"/>
              <w:right w:val="single" w:sz="4" w:space="0" w:color="000000"/>
            </w:tcBorders>
            <w:shd w:val="clear" w:color="auto" w:fill="auto"/>
          </w:tcPr>
          <w:p w14:paraId="0DBD148C" w14:textId="77777777" w:rsidR="00895570" w:rsidRPr="00546235" w:rsidRDefault="0018497E" w:rsidP="00546235">
            <w:pPr>
              <w:spacing w:after="0" w:line="240" w:lineRule="auto"/>
              <w:ind w:left="0" w:firstLine="0"/>
              <w:jc w:val="center"/>
              <w:rPr>
                <w:rFonts w:asciiTheme="majorBidi" w:hAnsiTheme="majorBidi" w:cstheme="majorBidi"/>
                <w:lang w:val="is-IS"/>
              </w:rPr>
            </w:pPr>
            <w:r w:rsidRPr="00546235">
              <w:rPr>
                <w:rFonts w:asciiTheme="majorBidi" w:hAnsiTheme="majorBidi" w:cstheme="majorBidi"/>
                <w:lang w:val="is-IS"/>
              </w:rPr>
              <w:t>8,</w:t>
            </w:r>
            <w:r w:rsidR="00767718" w:rsidRPr="00546235">
              <w:rPr>
                <w:rFonts w:asciiTheme="majorBidi" w:hAnsiTheme="majorBidi" w:cstheme="majorBidi"/>
                <w:lang w:val="is-IS"/>
              </w:rPr>
              <w:t>0 </w:t>
            </w:r>
          </w:p>
        </w:tc>
        <w:tc>
          <w:tcPr>
            <w:tcW w:w="1803" w:type="dxa"/>
            <w:tcBorders>
              <w:top w:val="single" w:sz="4" w:space="0" w:color="000000"/>
              <w:left w:val="single" w:sz="4" w:space="0" w:color="000000"/>
              <w:bottom w:val="single" w:sz="4" w:space="0" w:color="000000"/>
              <w:right w:val="single" w:sz="4" w:space="0" w:color="000000"/>
            </w:tcBorders>
            <w:shd w:val="clear" w:color="auto" w:fill="auto"/>
          </w:tcPr>
          <w:p w14:paraId="29C9F6AF" w14:textId="77777777" w:rsidR="00895570" w:rsidRPr="00546235" w:rsidRDefault="0018497E" w:rsidP="00546235">
            <w:pPr>
              <w:spacing w:after="0" w:line="240" w:lineRule="auto"/>
              <w:ind w:left="0" w:firstLine="0"/>
              <w:jc w:val="center"/>
              <w:rPr>
                <w:rFonts w:asciiTheme="majorBidi" w:hAnsiTheme="majorBidi" w:cstheme="majorBidi"/>
                <w:lang w:val="is-IS"/>
              </w:rPr>
            </w:pPr>
            <w:r w:rsidRPr="00546235">
              <w:rPr>
                <w:rFonts w:asciiTheme="majorBidi" w:hAnsiTheme="majorBidi" w:cstheme="majorBidi"/>
                <w:lang w:val="is-IS"/>
              </w:rPr>
              <w:t>5,</w:t>
            </w:r>
            <w:r w:rsidR="00767718" w:rsidRPr="00546235">
              <w:rPr>
                <w:rFonts w:asciiTheme="majorBidi" w:hAnsiTheme="majorBidi" w:cstheme="majorBidi"/>
                <w:lang w:val="is-IS"/>
              </w:rPr>
              <w:t>3 </w:t>
            </w:r>
          </w:p>
        </w:tc>
        <w:tc>
          <w:tcPr>
            <w:tcW w:w="1621" w:type="dxa"/>
            <w:tcBorders>
              <w:top w:val="single" w:sz="4" w:space="0" w:color="000000"/>
              <w:left w:val="single" w:sz="4" w:space="0" w:color="000000"/>
              <w:bottom w:val="single" w:sz="4" w:space="0" w:color="000000"/>
              <w:right w:val="single" w:sz="4" w:space="0" w:color="000000"/>
            </w:tcBorders>
            <w:shd w:val="clear" w:color="auto" w:fill="auto"/>
          </w:tcPr>
          <w:p w14:paraId="4409576A" w14:textId="77777777" w:rsidR="00895570"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2,</w:t>
            </w:r>
            <w:r w:rsidR="00767718" w:rsidRPr="00546235">
              <w:rPr>
                <w:rFonts w:asciiTheme="majorBidi" w:hAnsiTheme="majorBidi" w:cstheme="majorBidi"/>
                <w:lang w:val="is-IS"/>
              </w:rPr>
              <w:t>7 </w:t>
            </w:r>
            <w:r w:rsidRPr="00546235">
              <w:rPr>
                <w:rFonts w:asciiTheme="majorBidi" w:hAnsiTheme="majorBidi" w:cstheme="majorBidi"/>
                <w:lang w:val="is-IS"/>
              </w:rPr>
              <w:t>(1,6;</w:t>
            </w:r>
            <w:r w:rsidR="00767718" w:rsidRPr="00546235">
              <w:rPr>
                <w:rFonts w:asciiTheme="majorBidi" w:hAnsiTheme="majorBidi" w:cstheme="majorBidi"/>
                <w:lang w:val="is-IS"/>
              </w:rPr>
              <w:t> 3</w:t>
            </w:r>
            <w:r w:rsidRPr="00546235">
              <w:rPr>
                <w:rFonts w:asciiTheme="majorBidi" w:hAnsiTheme="majorBidi" w:cstheme="majorBidi"/>
                <w:lang w:val="is-IS"/>
              </w:rPr>
              <w:t xml:space="preserve">,9) </w:t>
            </w:r>
          </w:p>
        </w:tc>
        <w:tc>
          <w:tcPr>
            <w:tcW w:w="1529" w:type="dxa"/>
            <w:tcBorders>
              <w:top w:val="single" w:sz="4" w:space="0" w:color="000000"/>
              <w:left w:val="single" w:sz="4" w:space="0" w:color="000000"/>
              <w:bottom w:val="single" w:sz="4" w:space="0" w:color="000000"/>
              <w:right w:val="single" w:sz="4" w:space="0" w:color="000000"/>
            </w:tcBorders>
            <w:shd w:val="clear" w:color="auto" w:fill="auto"/>
          </w:tcPr>
          <w:p w14:paraId="356B4E0F" w14:textId="77777777" w:rsidR="00895570"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3</w:t>
            </w:r>
            <w:r w:rsidR="00767718" w:rsidRPr="00546235">
              <w:rPr>
                <w:rFonts w:asciiTheme="majorBidi" w:hAnsiTheme="majorBidi" w:cstheme="majorBidi"/>
                <w:lang w:val="is-IS"/>
              </w:rPr>
              <w:t>5 </w:t>
            </w:r>
            <w:r w:rsidRPr="00546235">
              <w:rPr>
                <w:rFonts w:asciiTheme="majorBidi" w:hAnsiTheme="majorBidi" w:cstheme="majorBidi"/>
                <w:lang w:val="is-IS"/>
              </w:rPr>
              <w:t>(22,</w:t>
            </w:r>
            <w:r w:rsidR="00767718" w:rsidRPr="00546235">
              <w:rPr>
                <w:rFonts w:asciiTheme="majorBidi" w:hAnsiTheme="majorBidi" w:cstheme="majorBidi"/>
                <w:lang w:val="is-IS"/>
              </w:rPr>
              <w:t> 4</w:t>
            </w:r>
            <w:r w:rsidRPr="00546235">
              <w:rPr>
                <w:rFonts w:asciiTheme="majorBidi" w:hAnsiTheme="majorBidi" w:cstheme="majorBidi"/>
                <w:lang w:val="is-IS"/>
              </w:rPr>
              <w:t xml:space="preserve">5)*** </w:t>
            </w:r>
          </w:p>
        </w:tc>
      </w:tr>
    </w:tbl>
    <w:p w14:paraId="04E48C50" w14:textId="77777777" w:rsidR="004B17E4" w:rsidRPr="00546235" w:rsidRDefault="0018497E" w:rsidP="00546235">
      <w:pPr>
        <w:spacing w:after="0" w:line="240" w:lineRule="auto"/>
        <w:ind w:left="0" w:firstLine="0"/>
        <w:rPr>
          <w:rFonts w:asciiTheme="majorBidi" w:hAnsiTheme="majorBidi" w:cstheme="majorBidi"/>
          <w:sz w:val="20"/>
          <w:szCs w:val="20"/>
          <w:lang w:val="is-IS"/>
        </w:rPr>
      </w:pPr>
      <w:r w:rsidRPr="00546235">
        <w:rPr>
          <w:rFonts w:asciiTheme="majorBidi" w:hAnsiTheme="majorBidi" w:cstheme="majorBidi"/>
          <w:sz w:val="20"/>
          <w:szCs w:val="20"/>
          <w:lang w:val="is-IS"/>
        </w:rPr>
        <w:t>*p ≤ 0,05, **p = 0,0106 </w:t>
      </w:r>
      <w:r w:rsidRPr="00546235">
        <w:rPr>
          <w:rFonts w:asciiTheme="majorBidi" w:hAnsiTheme="majorBidi" w:cstheme="majorBidi"/>
          <w:i/>
          <w:sz w:val="20"/>
          <w:szCs w:val="20"/>
          <w:lang w:val="is-IS"/>
        </w:rPr>
        <w:t>(„secondary endpoint included in multiplicity adjustment“),</w:t>
      </w:r>
      <w:r w:rsidRPr="00546235">
        <w:rPr>
          <w:rFonts w:asciiTheme="majorBidi" w:hAnsiTheme="majorBidi" w:cstheme="majorBidi"/>
          <w:sz w:val="20"/>
          <w:szCs w:val="20"/>
          <w:lang w:val="is-IS"/>
        </w:rPr>
        <w:t xml:space="preserve"> ***p ≤ 0,0001</w:t>
      </w:r>
    </w:p>
    <w:p w14:paraId="4EE79F45" w14:textId="77777777" w:rsidR="00767718" w:rsidRPr="00546235" w:rsidRDefault="0018497E" w:rsidP="00546235">
      <w:pPr>
        <w:spacing w:after="0" w:line="240" w:lineRule="auto"/>
        <w:ind w:left="0" w:firstLine="0"/>
        <w:rPr>
          <w:rFonts w:asciiTheme="majorBidi" w:hAnsiTheme="majorBidi" w:cstheme="majorBidi"/>
          <w:sz w:val="20"/>
          <w:szCs w:val="20"/>
          <w:lang w:val="is-IS"/>
        </w:rPr>
      </w:pPr>
      <w:r w:rsidRPr="00546235">
        <w:rPr>
          <w:rFonts w:asciiTheme="majorBidi" w:hAnsiTheme="majorBidi" w:cstheme="majorBidi"/>
          <w:sz w:val="20"/>
          <w:szCs w:val="20"/>
          <w:vertAlign w:val="superscript"/>
          <w:lang w:val="is-IS"/>
        </w:rPr>
        <w:t>+</w:t>
      </w:r>
      <w:r w:rsidR="005E482E" w:rsidRPr="00546235">
        <w:rPr>
          <w:rFonts w:asciiTheme="majorBidi" w:hAnsiTheme="majorBidi" w:cstheme="majorBidi"/>
          <w:sz w:val="20"/>
          <w:szCs w:val="20"/>
          <w:vertAlign w:val="superscript"/>
          <w:lang w:val="is-IS"/>
        </w:rPr>
        <w:t xml:space="preserve"> </w:t>
      </w:r>
      <w:r w:rsidRPr="00546235">
        <w:rPr>
          <w:rFonts w:asciiTheme="majorBidi" w:hAnsiTheme="majorBidi" w:cstheme="majorBidi"/>
          <w:sz w:val="20"/>
          <w:szCs w:val="20"/>
          <w:lang w:val="is-IS"/>
        </w:rPr>
        <w:t>Tíðni atvika samkvæmt Kaplan</w:t>
      </w:r>
      <w:r w:rsidRPr="00546235">
        <w:rPr>
          <w:rFonts w:asciiTheme="majorBidi" w:hAnsiTheme="majorBidi" w:cstheme="majorBidi"/>
          <w:sz w:val="20"/>
          <w:szCs w:val="20"/>
          <w:lang w:val="is-IS"/>
        </w:rPr>
        <w:noBreakHyphen/>
        <w:t>Meier mati eftir 3 ár.</w:t>
      </w:r>
    </w:p>
    <w:p w14:paraId="26D5FB7A" w14:textId="77777777" w:rsidR="00767718" w:rsidRPr="00546235" w:rsidRDefault="0018497E" w:rsidP="00546235">
      <w:pPr>
        <w:tabs>
          <w:tab w:val="left" w:pos="125"/>
        </w:tabs>
        <w:spacing w:after="0" w:line="240" w:lineRule="auto"/>
        <w:ind w:left="0" w:firstLine="0"/>
        <w:rPr>
          <w:rFonts w:asciiTheme="majorBidi" w:hAnsiTheme="majorBidi" w:cstheme="majorBidi"/>
          <w:sz w:val="20"/>
          <w:szCs w:val="20"/>
          <w:lang w:val="is-IS"/>
        </w:rPr>
      </w:pPr>
      <w:r w:rsidRPr="00546235">
        <w:rPr>
          <w:rFonts w:asciiTheme="majorBidi" w:hAnsiTheme="majorBidi" w:cstheme="majorBidi"/>
          <w:sz w:val="20"/>
          <w:szCs w:val="20"/>
          <w:vertAlign w:val="superscript"/>
          <w:lang w:val="is-IS"/>
        </w:rPr>
        <w:t>1</w:t>
      </w:r>
      <w:r w:rsidR="005E482E" w:rsidRPr="00546235">
        <w:rPr>
          <w:rFonts w:asciiTheme="majorBidi" w:hAnsiTheme="majorBidi" w:cstheme="majorBidi"/>
          <w:sz w:val="20"/>
          <w:szCs w:val="20"/>
          <w:vertAlign w:val="superscript"/>
          <w:lang w:val="is-IS"/>
        </w:rPr>
        <w:t xml:space="preserve"> </w:t>
      </w:r>
      <w:r w:rsidR="00490DFA" w:rsidRPr="00546235">
        <w:rPr>
          <w:rFonts w:asciiTheme="majorBidi" w:hAnsiTheme="majorBidi" w:cstheme="majorBidi"/>
          <w:sz w:val="20"/>
          <w:szCs w:val="20"/>
          <w:lang w:val="is-IS"/>
        </w:rPr>
        <w:t>Felur í sér klínísk samfallsbrot á hryggjarliðum og önnur brot en á hryggjarliðum.</w:t>
      </w:r>
    </w:p>
    <w:p w14:paraId="7A1D2FE3" w14:textId="77777777" w:rsidR="00767718" w:rsidRPr="00546235" w:rsidRDefault="0018497E" w:rsidP="00546235">
      <w:pPr>
        <w:tabs>
          <w:tab w:val="left" w:pos="125"/>
        </w:tabs>
        <w:spacing w:after="0" w:line="240" w:lineRule="auto"/>
        <w:ind w:left="0" w:firstLine="0"/>
        <w:rPr>
          <w:rFonts w:asciiTheme="majorBidi" w:hAnsiTheme="majorBidi" w:cstheme="majorBidi"/>
          <w:sz w:val="20"/>
          <w:szCs w:val="20"/>
          <w:lang w:val="is-IS"/>
        </w:rPr>
      </w:pPr>
      <w:r w:rsidRPr="00546235">
        <w:rPr>
          <w:rFonts w:asciiTheme="majorBidi" w:hAnsiTheme="majorBidi" w:cstheme="majorBidi"/>
          <w:sz w:val="20"/>
          <w:szCs w:val="20"/>
          <w:vertAlign w:val="superscript"/>
          <w:lang w:val="is-IS"/>
        </w:rPr>
        <w:t>2</w:t>
      </w:r>
      <w:r w:rsidR="005E482E" w:rsidRPr="00546235">
        <w:rPr>
          <w:rFonts w:asciiTheme="majorBidi" w:hAnsiTheme="majorBidi" w:cstheme="majorBidi"/>
          <w:sz w:val="20"/>
          <w:szCs w:val="20"/>
          <w:vertAlign w:val="superscript"/>
          <w:lang w:val="is-IS"/>
        </w:rPr>
        <w:t xml:space="preserve"> </w:t>
      </w:r>
      <w:r w:rsidRPr="00546235">
        <w:rPr>
          <w:rFonts w:asciiTheme="majorBidi" w:hAnsiTheme="majorBidi" w:cstheme="majorBidi"/>
          <w:sz w:val="20"/>
          <w:szCs w:val="20"/>
          <w:lang w:val="is-IS"/>
        </w:rPr>
        <w:t>Undanskilin eru brot á hryggjarliðum, höfuðkúpu, andlitsbeinum, kjálka, handarbeinum (metacarpus) og beinum í fingrum og tám.</w:t>
      </w:r>
    </w:p>
    <w:p w14:paraId="4CC31CFD" w14:textId="77777777" w:rsidR="00767718" w:rsidRPr="00546235" w:rsidRDefault="0018497E" w:rsidP="00546235">
      <w:pPr>
        <w:tabs>
          <w:tab w:val="left" w:pos="125"/>
        </w:tabs>
        <w:spacing w:after="0" w:line="240" w:lineRule="auto"/>
        <w:ind w:left="0" w:firstLine="0"/>
        <w:rPr>
          <w:rFonts w:asciiTheme="majorBidi" w:hAnsiTheme="majorBidi" w:cstheme="majorBidi"/>
          <w:sz w:val="20"/>
          <w:szCs w:val="20"/>
          <w:lang w:val="is-IS"/>
        </w:rPr>
      </w:pPr>
      <w:r w:rsidRPr="00546235">
        <w:rPr>
          <w:rFonts w:asciiTheme="majorBidi" w:hAnsiTheme="majorBidi" w:cstheme="majorBidi"/>
          <w:sz w:val="20"/>
          <w:szCs w:val="20"/>
          <w:vertAlign w:val="superscript"/>
          <w:lang w:val="is-IS"/>
        </w:rPr>
        <w:t>3</w:t>
      </w:r>
      <w:r w:rsidR="005E482E" w:rsidRPr="00546235">
        <w:rPr>
          <w:rFonts w:asciiTheme="majorBidi" w:hAnsiTheme="majorBidi" w:cstheme="majorBidi"/>
          <w:sz w:val="20"/>
          <w:szCs w:val="20"/>
          <w:lang w:val="is-IS"/>
        </w:rPr>
        <w:t xml:space="preserve"> </w:t>
      </w:r>
      <w:r w:rsidR="00490DFA" w:rsidRPr="00546235">
        <w:rPr>
          <w:rFonts w:asciiTheme="majorBidi" w:hAnsiTheme="majorBidi" w:cstheme="majorBidi"/>
          <w:sz w:val="20"/>
          <w:szCs w:val="20"/>
          <w:lang w:val="is-IS"/>
        </w:rPr>
        <w:t>Felur í sér brot á mjaðmargrind, fjarhluta lærleggs, nærhluta sköflungs, rifbeinum, nærhluta upphandleggs, framhandlegg og mjöðm.</w:t>
      </w:r>
    </w:p>
    <w:p w14:paraId="743BE3C2" w14:textId="77777777" w:rsidR="00767718" w:rsidRPr="00546235" w:rsidRDefault="0018497E" w:rsidP="00546235">
      <w:pPr>
        <w:tabs>
          <w:tab w:val="left" w:pos="125"/>
        </w:tabs>
        <w:spacing w:after="0" w:line="240" w:lineRule="auto"/>
        <w:ind w:left="0" w:firstLine="0"/>
        <w:rPr>
          <w:rFonts w:asciiTheme="majorBidi" w:hAnsiTheme="majorBidi" w:cstheme="majorBidi"/>
          <w:sz w:val="20"/>
          <w:szCs w:val="20"/>
          <w:lang w:val="is-IS"/>
        </w:rPr>
      </w:pPr>
      <w:r w:rsidRPr="00546235">
        <w:rPr>
          <w:rFonts w:asciiTheme="majorBidi" w:hAnsiTheme="majorBidi" w:cstheme="majorBidi"/>
          <w:sz w:val="20"/>
          <w:szCs w:val="20"/>
          <w:vertAlign w:val="superscript"/>
          <w:lang w:val="is-IS"/>
        </w:rPr>
        <w:t>4</w:t>
      </w:r>
      <w:r w:rsidR="005E482E" w:rsidRPr="00546235">
        <w:rPr>
          <w:rFonts w:asciiTheme="majorBidi" w:hAnsiTheme="majorBidi" w:cstheme="majorBidi"/>
          <w:sz w:val="20"/>
          <w:szCs w:val="20"/>
          <w:vertAlign w:val="superscript"/>
          <w:lang w:val="is-IS"/>
        </w:rPr>
        <w:t xml:space="preserve"> </w:t>
      </w:r>
      <w:r w:rsidR="00490DFA" w:rsidRPr="00546235">
        <w:rPr>
          <w:rFonts w:asciiTheme="majorBidi" w:hAnsiTheme="majorBidi" w:cstheme="majorBidi"/>
          <w:sz w:val="20"/>
          <w:szCs w:val="20"/>
          <w:lang w:val="is-IS"/>
        </w:rPr>
        <w:t>Felur í sér klínísk samfallsbrot á hryggjarliðum, mjöðm, framhandlegg og upphandlegg, samkvæmt skilgreiningu Alþjóðaheilbrigðisstofnunarinnar.</w:t>
      </w:r>
    </w:p>
    <w:p w14:paraId="389D7F1D" w14:textId="77777777" w:rsidR="00895570" w:rsidRPr="00546235" w:rsidRDefault="00895570" w:rsidP="00546235">
      <w:pPr>
        <w:spacing w:after="0" w:line="240" w:lineRule="auto"/>
        <w:ind w:left="0" w:firstLine="0"/>
        <w:rPr>
          <w:rFonts w:asciiTheme="majorBidi" w:hAnsiTheme="majorBidi" w:cstheme="majorBidi"/>
          <w:lang w:val="is-IS"/>
        </w:rPr>
      </w:pPr>
    </w:p>
    <w:p w14:paraId="0D225C45" w14:textId="77777777" w:rsidR="00767718"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 xml:space="preserve">Hjá konum með steinefnaþéttni ≤ </w:t>
      </w:r>
      <w:r w:rsidRPr="00546235">
        <w:rPr>
          <w:rFonts w:asciiTheme="majorBidi" w:hAnsiTheme="majorBidi" w:cstheme="majorBidi"/>
          <w:lang w:val="is-IS"/>
        </w:rPr>
        <w:noBreakHyphen/>
        <w:t xml:space="preserve">2,5 í lærleggshálsi dró </w:t>
      </w:r>
      <w:r w:rsidR="00A433EA" w:rsidRPr="00546235">
        <w:rPr>
          <w:rFonts w:asciiTheme="majorBidi" w:hAnsiTheme="majorBidi" w:cstheme="majorBidi"/>
          <w:lang w:val="is-IS"/>
        </w:rPr>
        <w:t>denosumab</w:t>
      </w:r>
      <w:r w:rsidRPr="00546235">
        <w:rPr>
          <w:rFonts w:asciiTheme="majorBidi" w:hAnsiTheme="majorBidi" w:cstheme="majorBidi"/>
          <w:lang w:val="is-IS"/>
        </w:rPr>
        <w:t xml:space="preserve"> úr hættu á brotum, öðrum en á hryggjarliðum (35% minnkun hlutfallslegrar áhættu, 4,1% minnkun raunáhættu, p &lt; 0,001, leitandi greining).</w:t>
      </w:r>
    </w:p>
    <w:p w14:paraId="7A3A89A5" w14:textId="77777777" w:rsidR="00895570" w:rsidRPr="00546235" w:rsidRDefault="00895570" w:rsidP="00546235">
      <w:pPr>
        <w:spacing w:after="0" w:line="240" w:lineRule="auto"/>
        <w:ind w:left="0" w:firstLine="0"/>
        <w:rPr>
          <w:rFonts w:asciiTheme="majorBidi" w:hAnsiTheme="majorBidi" w:cstheme="majorBidi"/>
          <w:lang w:val="is-IS"/>
        </w:rPr>
      </w:pPr>
    </w:p>
    <w:p w14:paraId="32BF8331" w14:textId="77777777" w:rsidR="00767718"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 xml:space="preserve">Lækkun á tíðni nýrra samfallsbrota á hryggjarliðum, mjaðmarbrotum og brotum öðrum en í hryggjarliðum vegna áhrifa </w:t>
      </w:r>
      <w:r w:rsidR="00A433EA" w:rsidRPr="00546235">
        <w:rPr>
          <w:rFonts w:asciiTheme="majorBidi" w:hAnsiTheme="majorBidi" w:cstheme="majorBidi"/>
          <w:lang w:val="is-IS"/>
        </w:rPr>
        <w:t>denosumabs</w:t>
      </w:r>
      <w:r w:rsidRPr="00546235">
        <w:rPr>
          <w:rFonts w:asciiTheme="majorBidi" w:hAnsiTheme="majorBidi" w:cstheme="majorBidi"/>
          <w:lang w:val="is-IS"/>
        </w:rPr>
        <w:t xml:space="preserve"> á 3 ára tímabili var viðvarandi án tillits til 10</w:t>
      </w:r>
      <w:r w:rsidRPr="00546235">
        <w:rPr>
          <w:rFonts w:asciiTheme="majorBidi" w:hAnsiTheme="majorBidi" w:cstheme="majorBidi"/>
          <w:lang w:val="is-IS"/>
        </w:rPr>
        <w:noBreakHyphen/>
        <w:t>ára hættu á brotum við upphaf rannsóknarinnar.</w:t>
      </w:r>
    </w:p>
    <w:p w14:paraId="7818B934" w14:textId="77777777" w:rsidR="00895570" w:rsidRPr="00546235" w:rsidRDefault="00895570" w:rsidP="00546235">
      <w:pPr>
        <w:spacing w:after="0" w:line="240" w:lineRule="auto"/>
        <w:ind w:left="0" w:firstLine="0"/>
        <w:rPr>
          <w:rFonts w:asciiTheme="majorBidi" w:hAnsiTheme="majorBidi" w:cstheme="majorBidi"/>
          <w:lang w:val="is-IS"/>
        </w:rPr>
      </w:pPr>
    </w:p>
    <w:p w14:paraId="6785E7E4" w14:textId="77777777" w:rsidR="00767718" w:rsidRPr="00546235" w:rsidRDefault="0018497E" w:rsidP="00546235">
      <w:pPr>
        <w:keepNext/>
        <w:keepLines/>
        <w:spacing w:after="0" w:line="240" w:lineRule="auto"/>
        <w:ind w:left="0" w:firstLine="0"/>
        <w:rPr>
          <w:i/>
          <w:iCs/>
          <w:lang w:val="is-IS"/>
        </w:rPr>
      </w:pPr>
      <w:r w:rsidRPr="00546235">
        <w:rPr>
          <w:i/>
          <w:iCs/>
          <w:lang w:val="is-IS"/>
        </w:rPr>
        <w:t>Áhrif á steinefnaþéttni beina</w:t>
      </w:r>
    </w:p>
    <w:p w14:paraId="171DF42A" w14:textId="77777777" w:rsidR="00767718"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Denosumab</w:t>
      </w:r>
      <w:r w:rsidR="00047851" w:rsidRPr="00546235">
        <w:rPr>
          <w:rFonts w:asciiTheme="majorBidi" w:hAnsiTheme="majorBidi" w:cstheme="majorBidi"/>
          <w:lang w:val="is-IS"/>
        </w:rPr>
        <w:t xml:space="preserve"> jók steinefnaþéttni beina marktækt á öllum klínískum stöðum þar sem mælt var, samanborið við lyfleysu, eftir 1, 2 og 3 ár. </w:t>
      </w:r>
      <w:r w:rsidRPr="00546235">
        <w:rPr>
          <w:rFonts w:asciiTheme="majorBidi" w:hAnsiTheme="majorBidi" w:cstheme="majorBidi"/>
          <w:lang w:val="is-IS"/>
        </w:rPr>
        <w:t>Denosumab</w:t>
      </w:r>
      <w:r w:rsidR="00047851" w:rsidRPr="00546235">
        <w:rPr>
          <w:rFonts w:asciiTheme="majorBidi" w:hAnsiTheme="majorBidi" w:cstheme="majorBidi"/>
          <w:lang w:val="is-IS"/>
        </w:rPr>
        <w:t xml:space="preserve"> jók steinefnaþéttni um 9,2% í lendhrygg, 6,0% í mjöðm í heild, 4,8% í lærleggshálsi, 7,9% í lærhnútu, 3,5% í 1/3 fjarhluta sveifar og 4,1% í líkamanum í heild á 3 ára tímabili (p &lt; 0,0001 í öllum tilvikum).</w:t>
      </w:r>
    </w:p>
    <w:p w14:paraId="732CBD08" w14:textId="77777777" w:rsidR="00895570" w:rsidRPr="00546235" w:rsidRDefault="00895570" w:rsidP="00546235">
      <w:pPr>
        <w:spacing w:after="0" w:line="240" w:lineRule="auto"/>
        <w:ind w:left="0" w:firstLine="0"/>
        <w:rPr>
          <w:rFonts w:asciiTheme="majorBidi" w:hAnsiTheme="majorBidi" w:cstheme="majorBidi"/>
          <w:lang w:val="is-IS"/>
        </w:rPr>
      </w:pPr>
    </w:p>
    <w:p w14:paraId="165CCA94" w14:textId="77777777" w:rsidR="00767718"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 xml:space="preserve">Í klínískum rannsóknum á áhrifum þess að hætta á meðferð með </w:t>
      </w:r>
      <w:r w:rsidR="00A433EA" w:rsidRPr="00546235">
        <w:rPr>
          <w:rFonts w:asciiTheme="majorBidi" w:hAnsiTheme="majorBidi" w:cstheme="majorBidi"/>
          <w:lang w:val="is-IS"/>
        </w:rPr>
        <w:t>denosumabi</w:t>
      </w:r>
      <w:r w:rsidRPr="00546235">
        <w:rPr>
          <w:rFonts w:asciiTheme="majorBidi" w:hAnsiTheme="majorBidi" w:cstheme="majorBidi"/>
          <w:lang w:val="is-IS"/>
        </w:rPr>
        <w:t xml:space="preserve">, urðu gildi steinefnaþéttni beina aftur um það bil hin sömu og þau voru fyrir meðferð og héldust hærri en af lyfleysu í 18 mánuði eftir síðasta skammtinn. Þessar niðurstöður sýna að þörf er á áframhaldandi meðferð með </w:t>
      </w:r>
      <w:r w:rsidR="00A433EA" w:rsidRPr="00546235">
        <w:rPr>
          <w:rFonts w:asciiTheme="majorBidi" w:hAnsiTheme="majorBidi" w:cstheme="majorBidi"/>
          <w:lang w:val="is-IS"/>
        </w:rPr>
        <w:t>denosumabi</w:t>
      </w:r>
      <w:r w:rsidRPr="00546235">
        <w:rPr>
          <w:rFonts w:asciiTheme="majorBidi" w:hAnsiTheme="majorBidi" w:cstheme="majorBidi"/>
          <w:lang w:val="is-IS"/>
        </w:rPr>
        <w:t xml:space="preserve"> til þess að viðhalda áhrifum lyfsins. Þegar meðferð með </w:t>
      </w:r>
      <w:r w:rsidR="00A433EA" w:rsidRPr="00546235">
        <w:rPr>
          <w:rFonts w:asciiTheme="majorBidi" w:hAnsiTheme="majorBidi" w:cstheme="majorBidi"/>
          <w:lang w:val="is-IS"/>
        </w:rPr>
        <w:t>denosumabi</w:t>
      </w:r>
      <w:r w:rsidRPr="00546235">
        <w:rPr>
          <w:rFonts w:asciiTheme="majorBidi" w:hAnsiTheme="majorBidi" w:cstheme="majorBidi"/>
          <w:lang w:val="is-IS"/>
        </w:rPr>
        <w:t xml:space="preserve"> er hafin að nýju leiðir það til svipaðrar aukningar á steinefnaþéttni beina og þegar </w:t>
      </w:r>
      <w:r w:rsidR="00A433EA" w:rsidRPr="00546235">
        <w:rPr>
          <w:rFonts w:asciiTheme="majorBidi" w:hAnsiTheme="majorBidi" w:cstheme="majorBidi"/>
          <w:lang w:val="is-IS"/>
        </w:rPr>
        <w:t>denosumab</w:t>
      </w:r>
      <w:r w:rsidRPr="00546235">
        <w:rPr>
          <w:rFonts w:asciiTheme="majorBidi" w:hAnsiTheme="majorBidi" w:cstheme="majorBidi"/>
          <w:lang w:val="is-IS"/>
        </w:rPr>
        <w:t xml:space="preserve"> var gefið í fyrsta sinn.</w:t>
      </w:r>
    </w:p>
    <w:p w14:paraId="00D44E2F" w14:textId="77777777" w:rsidR="00895570" w:rsidRPr="00546235" w:rsidRDefault="00895570" w:rsidP="00546235">
      <w:pPr>
        <w:spacing w:after="0" w:line="240" w:lineRule="auto"/>
        <w:ind w:left="0" w:firstLine="0"/>
        <w:rPr>
          <w:rFonts w:asciiTheme="majorBidi" w:hAnsiTheme="majorBidi" w:cstheme="majorBidi"/>
          <w:lang w:val="is-IS"/>
        </w:rPr>
      </w:pPr>
    </w:p>
    <w:p w14:paraId="6BC82050" w14:textId="77777777" w:rsidR="00767718" w:rsidRPr="00546235" w:rsidRDefault="0018497E" w:rsidP="00546235">
      <w:pPr>
        <w:keepNext/>
        <w:keepLines/>
        <w:spacing w:after="0" w:line="240" w:lineRule="auto"/>
        <w:ind w:left="0" w:firstLine="0"/>
        <w:rPr>
          <w:i/>
          <w:iCs/>
          <w:lang w:val="is-IS"/>
        </w:rPr>
      </w:pPr>
      <w:r w:rsidRPr="00546235">
        <w:rPr>
          <w:i/>
          <w:iCs/>
          <w:lang w:val="is-IS"/>
        </w:rPr>
        <w:t>Opin framhaldsrannsókn á meðferð við beinþynningu eftir tíðahvörf</w:t>
      </w:r>
    </w:p>
    <w:p w14:paraId="778C8297" w14:textId="77777777" w:rsidR="00767718"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Alls 4.550 konur (2.343 </w:t>
      </w:r>
      <w:r w:rsidR="007E063A" w:rsidRPr="00546235">
        <w:rPr>
          <w:rFonts w:asciiTheme="majorBidi" w:hAnsiTheme="majorBidi" w:cstheme="majorBidi"/>
          <w:lang w:val="is-IS"/>
        </w:rPr>
        <w:t xml:space="preserve">denosumab </w:t>
      </w:r>
      <w:r w:rsidRPr="00546235">
        <w:rPr>
          <w:rFonts w:asciiTheme="majorBidi" w:hAnsiTheme="majorBidi" w:cstheme="majorBidi"/>
          <w:lang w:val="is-IS"/>
        </w:rPr>
        <w:t xml:space="preserve">og 2.207 lyfleysa), sem misstu í mesta lagi úr einn skammt af rannsóknarlyfinu í lykilrannsókninni sem lýst er hér að ofan og luku heimsókn 36. mánaðar, samþykktu að taka þátt í 7 ára fjölþjóða, fjölsetra, opinni, einarma framhaldsrannsókn til þess að meta langtíma öryggi og verkun </w:t>
      </w:r>
      <w:r w:rsidR="007E063A" w:rsidRPr="00546235">
        <w:rPr>
          <w:rFonts w:asciiTheme="majorBidi" w:hAnsiTheme="majorBidi" w:cstheme="majorBidi"/>
          <w:lang w:val="is-IS"/>
        </w:rPr>
        <w:t>denosumabs</w:t>
      </w:r>
      <w:r w:rsidRPr="00546235">
        <w:rPr>
          <w:rFonts w:asciiTheme="majorBidi" w:hAnsiTheme="majorBidi" w:cstheme="majorBidi"/>
          <w:lang w:val="is-IS"/>
        </w:rPr>
        <w:t xml:space="preserve">. Allar konurnar í framhaldsrannsókninni fengu </w:t>
      </w:r>
      <w:r w:rsidR="007E063A" w:rsidRPr="00546235">
        <w:rPr>
          <w:rFonts w:asciiTheme="majorBidi" w:hAnsiTheme="majorBidi" w:cstheme="majorBidi"/>
          <w:lang w:val="is-IS"/>
        </w:rPr>
        <w:t>denosumab</w:t>
      </w:r>
      <w:r w:rsidRPr="00546235">
        <w:rPr>
          <w:rFonts w:asciiTheme="majorBidi" w:hAnsiTheme="majorBidi" w:cstheme="majorBidi"/>
          <w:lang w:val="is-IS"/>
        </w:rPr>
        <w:t> 60 mg á 6 mánaða fresti auk daglegra skammta af kalsíum (a.m.k. 1 g) og D</w:t>
      </w:r>
      <w:r w:rsidRPr="00546235">
        <w:rPr>
          <w:rFonts w:asciiTheme="majorBidi" w:hAnsiTheme="majorBidi" w:cstheme="majorBidi"/>
          <w:lang w:val="is-IS"/>
        </w:rPr>
        <w:noBreakHyphen/>
        <w:t>vítamíni (a.m.k. 400 a.e.). Alls 2.626 konur (58% af konunum sem tóku þátt í framhaldsrannsókninni, þ.e. 34% af konunum sem tóku þátt í lykilrannsókninni) kláruðu framhaldsrannsóknina.</w:t>
      </w:r>
    </w:p>
    <w:p w14:paraId="647AC507" w14:textId="77777777" w:rsidR="00895570" w:rsidRPr="00546235" w:rsidRDefault="00895570" w:rsidP="00546235">
      <w:pPr>
        <w:spacing w:after="0" w:line="240" w:lineRule="auto"/>
        <w:ind w:left="0" w:firstLine="0"/>
        <w:rPr>
          <w:rFonts w:asciiTheme="majorBidi" w:hAnsiTheme="majorBidi" w:cstheme="majorBidi"/>
          <w:lang w:val="is-IS"/>
        </w:rPr>
      </w:pPr>
    </w:p>
    <w:p w14:paraId="54E58638" w14:textId="77777777" w:rsidR="00767718"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 xml:space="preserve">Hjá sjúklingum sem fengu meðferð með </w:t>
      </w:r>
      <w:r w:rsidR="007E063A" w:rsidRPr="00546235">
        <w:rPr>
          <w:rFonts w:asciiTheme="majorBidi" w:hAnsiTheme="majorBidi" w:cstheme="majorBidi"/>
          <w:lang w:val="is-IS"/>
        </w:rPr>
        <w:t>denosumabi</w:t>
      </w:r>
      <w:r w:rsidRPr="00546235">
        <w:rPr>
          <w:rFonts w:asciiTheme="majorBidi" w:hAnsiTheme="majorBidi" w:cstheme="majorBidi"/>
          <w:lang w:val="is-IS"/>
        </w:rPr>
        <w:t xml:space="preserve"> í allt að 10 ár jókst steinefnaþéttni beina miðað við gildi við upphaf lykilrannsóknarinnar um 21,7% fyrir lendhrygg, 9,2% í mjöðm í heild, 9,0% í lærleggshálsi, 13,0% í lærhnútu og 2,8% við 1/3 fjarhluta sveifar. Meðal T</w:t>
      </w:r>
      <w:r w:rsidRPr="00546235">
        <w:rPr>
          <w:rFonts w:asciiTheme="majorBidi" w:hAnsiTheme="majorBidi" w:cstheme="majorBidi"/>
          <w:lang w:val="is-IS"/>
        </w:rPr>
        <w:noBreakHyphen/>
        <w:t>gildi fyrir steinefnaþéttni í lendhrygg við lok rannsóknarinnar var −1,3 hjá sjúklingum sem fengu meðferð í 10 ár.</w:t>
      </w:r>
    </w:p>
    <w:p w14:paraId="045AE2AC" w14:textId="77777777" w:rsidR="00895570" w:rsidRPr="00546235" w:rsidRDefault="00895570" w:rsidP="00546235">
      <w:pPr>
        <w:spacing w:after="0" w:line="240" w:lineRule="auto"/>
        <w:ind w:left="0" w:firstLine="0"/>
        <w:rPr>
          <w:rFonts w:asciiTheme="majorBidi" w:hAnsiTheme="majorBidi" w:cstheme="majorBidi"/>
          <w:lang w:val="is-IS"/>
        </w:rPr>
      </w:pPr>
    </w:p>
    <w:p w14:paraId="2DB6892C" w14:textId="77777777" w:rsidR="00767718"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Tíðni beinbrota var metin sem öryggisendapunktur en ekki er hægt að meta verkun lyfsins sem forvörn við beinbrotum vegna mikils fjölda sem hættu og opinnar hönnunar rannsóknarinnar. Uppsafnað nýgengi nýrra beinbrota í hryggjarlið var u.þ.b. 6,8% og beinbrota sem ekki voru í hryggjarlið u.þ.b. 13,1% hjá sjúklingum sem voru á meðferð með denosumabi í 10 ár (n = 1.278). Sjúklingar sem kláruðu ekki rannsóknina af einhverjum ástæðum voru með hærri tíðni beinbrota meðan á meðferð stóð.</w:t>
      </w:r>
    </w:p>
    <w:p w14:paraId="4EB928A9" w14:textId="77777777" w:rsidR="00895570" w:rsidRPr="00546235" w:rsidRDefault="00895570" w:rsidP="00546235">
      <w:pPr>
        <w:spacing w:after="0" w:line="240" w:lineRule="auto"/>
        <w:ind w:left="0" w:firstLine="0"/>
        <w:rPr>
          <w:rFonts w:asciiTheme="majorBidi" w:hAnsiTheme="majorBidi" w:cstheme="majorBidi"/>
          <w:lang w:val="is-IS"/>
        </w:rPr>
      </w:pPr>
    </w:p>
    <w:p w14:paraId="3059C6C5" w14:textId="77777777" w:rsidR="00767718"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Þrettán staðfest tilvik um beindrep í kjálka og tvö staðfest tilvik um afbrigðileg brot á lærlegg áttu sér stað á meðan á framhaldsrannsókninni stóð.</w:t>
      </w:r>
    </w:p>
    <w:p w14:paraId="7F2B3234" w14:textId="77777777" w:rsidR="00895570" w:rsidRPr="00546235" w:rsidRDefault="00895570" w:rsidP="00546235">
      <w:pPr>
        <w:spacing w:after="0" w:line="240" w:lineRule="auto"/>
        <w:ind w:left="0" w:firstLine="0"/>
        <w:rPr>
          <w:rFonts w:asciiTheme="majorBidi" w:hAnsiTheme="majorBidi" w:cstheme="majorBidi"/>
          <w:lang w:val="is-IS"/>
        </w:rPr>
      </w:pPr>
    </w:p>
    <w:p w14:paraId="3731EF66" w14:textId="77777777" w:rsidR="00767718" w:rsidRPr="00546235" w:rsidRDefault="0018497E" w:rsidP="00546235">
      <w:pPr>
        <w:keepNext/>
        <w:keepLines/>
        <w:spacing w:after="0" w:line="240" w:lineRule="auto"/>
        <w:ind w:left="0" w:firstLine="0"/>
        <w:rPr>
          <w:u w:val="single"/>
          <w:lang w:val="is-IS"/>
        </w:rPr>
      </w:pPr>
      <w:r w:rsidRPr="00546235">
        <w:rPr>
          <w:u w:val="single"/>
          <w:lang w:val="is-IS"/>
        </w:rPr>
        <w:t>Verkun og öryggi hjá körlum með beinþynningu</w:t>
      </w:r>
    </w:p>
    <w:p w14:paraId="11B9F54C" w14:textId="77777777" w:rsidR="00895570" w:rsidRPr="00546235" w:rsidRDefault="00895570" w:rsidP="00546235">
      <w:pPr>
        <w:spacing w:after="0" w:line="240" w:lineRule="auto"/>
        <w:ind w:left="0" w:firstLine="0"/>
        <w:rPr>
          <w:rFonts w:asciiTheme="majorBidi" w:hAnsiTheme="majorBidi" w:cstheme="majorBidi"/>
          <w:lang w:val="is-IS"/>
        </w:rPr>
      </w:pPr>
    </w:p>
    <w:p w14:paraId="260424E6" w14:textId="77777777" w:rsidR="00767718"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 xml:space="preserve">Verkun og öryggi </w:t>
      </w:r>
      <w:r w:rsidR="0018434A" w:rsidRPr="00546235">
        <w:rPr>
          <w:rFonts w:asciiTheme="majorBidi" w:hAnsiTheme="majorBidi" w:cstheme="majorBidi"/>
          <w:lang w:val="is-IS"/>
        </w:rPr>
        <w:t>denosumabs</w:t>
      </w:r>
      <w:r w:rsidRPr="00546235">
        <w:rPr>
          <w:rFonts w:asciiTheme="majorBidi" w:hAnsiTheme="majorBidi" w:cstheme="majorBidi"/>
          <w:lang w:val="is-IS"/>
        </w:rPr>
        <w:t xml:space="preserve"> einu sinni á 6 mánaða fresti í 1 ár var rannsakað hjá 242 karlmönnum á aldrinum 31</w:t>
      </w:r>
      <w:r w:rsidRPr="00546235">
        <w:rPr>
          <w:rFonts w:asciiTheme="majorBidi" w:hAnsiTheme="majorBidi" w:cstheme="majorBidi"/>
          <w:lang w:val="is-IS"/>
        </w:rPr>
        <w:noBreakHyphen/>
        <w:t>84 ára. Sjúklingar með áætlaðan gaukulsíunarhraða (eGFR) &lt; 30 ml/mín./1,73 m</w:t>
      </w:r>
      <w:r w:rsidRPr="00546235">
        <w:rPr>
          <w:rFonts w:asciiTheme="majorBidi" w:hAnsiTheme="majorBidi" w:cstheme="majorBidi"/>
          <w:vertAlign w:val="superscript"/>
          <w:lang w:val="is-IS"/>
        </w:rPr>
        <w:t>2 </w:t>
      </w:r>
      <w:r w:rsidRPr="00546235">
        <w:rPr>
          <w:rFonts w:asciiTheme="majorBidi" w:hAnsiTheme="majorBidi" w:cstheme="majorBidi"/>
          <w:lang w:val="is-IS"/>
        </w:rPr>
        <w:t>voru útilokaðir frá þátttöku í rannsókninni. Allir karlmennirnir fengu daglega uppbótarmeðferð með kalsíum (að minnsta kosti 1.000 mg) og D</w:t>
      </w:r>
      <w:r w:rsidRPr="00546235">
        <w:rPr>
          <w:rFonts w:asciiTheme="majorBidi" w:hAnsiTheme="majorBidi" w:cstheme="majorBidi"/>
          <w:lang w:val="is-IS"/>
        </w:rPr>
        <w:noBreakHyphen/>
        <w:t>vítamíni (að minnsta 800 a.e.).</w:t>
      </w:r>
    </w:p>
    <w:p w14:paraId="08085F8E" w14:textId="77777777" w:rsidR="00895570" w:rsidRPr="00546235" w:rsidRDefault="00895570" w:rsidP="00546235">
      <w:pPr>
        <w:spacing w:after="0" w:line="240" w:lineRule="auto"/>
        <w:ind w:left="0" w:firstLine="0"/>
        <w:rPr>
          <w:rFonts w:asciiTheme="majorBidi" w:hAnsiTheme="majorBidi" w:cstheme="majorBidi"/>
          <w:lang w:val="is-IS"/>
        </w:rPr>
      </w:pPr>
    </w:p>
    <w:p w14:paraId="44466F73" w14:textId="77777777" w:rsidR="00767718"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 xml:space="preserve">Meginbreytan sem sýndi fram á verkun var hlutfallsleg breyting (%) á steinefnaþéttni í lendhrygg, verkun m.t.t. brota var ekki metin. </w:t>
      </w:r>
      <w:r w:rsidR="0018434A" w:rsidRPr="00546235">
        <w:rPr>
          <w:rFonts w:asciiTheme="majorBidi" w:hAnsiTheme="majorBidi" w:cstheme="majorBidi"/>
          <w:lang w:val="is-IS"/>
        </w:rPr>
        <w:t>Denosumab</w:t>
      </w:r>
      <w:r w:rsidRPr="00546235">
        <w:rPr>
          <w:rFonts w:asciiTheme="majorBidi" w:hAnsiTheme="majorBidi" w:cstheme="majorBidi"/>
          <w:lang w:val="is-IS"/>
        </w:rPr>
        <w:t xml:space="preserve"> jók marktækt steinefnaþéttni á öllum klínískum stöðum þar sem mælt var samanborið við lyfleysu eftir 12 mánuði: 4,8% í lendhrygg, 2,0% í mjöðm í heild, 2,2% í lærleggshálsi, 2,3% í lærhnútu, og 0,9% í 1/3 fjarhluta sveifar (allar niðurstöður p &lt; 0,05). Eftir 1 ár hafði </w:t>
      </w:r>
      <w:r w:rsidR="0018434A" w:rsidRPr="00546235">
        <w:rPr>
          <w:rFonts w:asciiTheme="majorBidi" w:hAnsiTheme="majorBidi" w:cstheme="majorBidi"/>
          <w:lang w:val="is-IS"/>
        </w:rPr>
        <w:t>denosumab</w:t>
      </w:r>
      <w:r w:rsidRPr="00546235">
        <w:rPr>
          <w:rFonts w:asciiTheme="majorBidi" w:hAnsiTheme="majorBidi" w:cstheme="majorBidi"/>
          <w:lang w:val="is-IS"/>
        </w:rPr>
        <w:t xml:space="preserve"> aukið steinefnaþéttni í lendhrygg frá grunnlínu hjá 94,7% karlmannanna. Eftir 6 mánuði sást marktæk aukning á steinefnaþéttni í lendhrygg, mjöðm í heild, lærleggshálsi og lærhnútu (p</w:t>
      </w:r>
      <w:r w:rsidR="00366ACB" w:rsidRPr="00546235">
        <w:rPr>
          <w:rFonts w:asciiTheme="majorBidi" w:hAnsiTheme="majorBidi" w:cstheme="majorBidi"/>
          <w:lang w:val="is-IS"/>
        </w:rPr>
        <w:t> </w:t>
      </w:r>
      <w:r w:rsidRPr="00546235">
        <w:rPr>
          <w:rFonts w:asciiTheme="majorBidi" w:hAnsiTheme="majorBidi" w:cstheme="majorBidi"/>
          <w:lang w:val="is-IS"/>
        </w:rPr>
        <w:t>&lt; 0,0001).</w:t>
      </w:r>
    </w:p>
    <w:p w14:paraId="5D2E76B4" w14:textId="77777777" w:rsidR="00895570" w:rsidRPr="00546235" w:rsidRDefault="00895570" w:rsidP="00546235">
      <w:pPr>
        <w:spacing w:after="0" w:line="240" w:lineRule="auto"/>
        <w:ind w:left="0" w:firstLine="0"/>
        <w:rPr>
          <w:rFonts w:asciiTheme="majorBidi" w:hAnsiTheme="majorBidi" w:cstheme="majorBidi"/>
          <w:lang w:val="is-IS"/>
        </w:rPr>
      </w:pPr>
    </w:p>
    <w:p w14:paraId="5A8CAEC1" w14:textId="77777777" w:rsidR="00767718" w:rsidRPr="00546235" w:rsidRDefault="0018497E" w:rsidP="00546235">
      <w:pPr>
        <w:keepNext/>
        <w:keepLines/>
        <w:spacing w:after="0" w:line="240" w:lineRule="auto"/>
        <w:ind w:left="0" w:firstLine="0"/>
        <w:rPr>
          <w:u w:val="single"/>
          <w:lang w:val="is-IS"/>
        </w:rPr>
      </w:pPr>
      <w:r w:rsidRPr="00546235">
        <w:rPr>
          <w:u w:val="single"/>
          <w:lang w:val="is-IS"/>
        </w:rPr>
        <w:t>Vefjafræði beina hjá konum eftir tíðahvörf og körlum með beinþynningu</w:t>
      </w:r>
    </w:p>
    <w:p w14:paraId="62191A5F" w14:textId="77777777" w:rsidR="00895570" w:rsidRPr="00546235" w:rsidRDefault="00895570" w:rsidP="00546235">
      <w:pPr>
        <w:keepNext/>
        <w:keepLines/>
        <w:spacing w:after="0" w:line="240" w:lineRule="auto"/>
        <w:ind w:left="0" w:firstLine="0"/>
        <w:rPr>
          <w:rFonts w:asciiTheme="majorBidi" w:hAnsiTheme="majorBidi" w:cstheme="majorBidi"/>
          <w:lang w:val="is-IS"/>
        </w:rPr>
      </w:pPr>
    </w:p>
    <w:p w14:paraId="78159CCE" w14:textId="77777777" w:rsidR="00767718" w:rsidRPr="00546235" w:rsidRDefault="0018497E" w:rsidP="00546235">
      <w:pPr>
        <w:keepNext/>
        <w:keepLines/>
        <w:spacing w:after="0" w:line="240" w:lineRule="auto"/>
        <w:ind w:left="0" w:firstLine="0"/>
        <w:rPr>
          <w:rFonts w:asciiTheme="majorBidi" w:hAnsiTheme="majorBidi" w:cstheme="majorBidi"/>
          <w:lang w:val="is-IS"/>
        </w:rPr>
      </w:pPr>
      <w:r w:rsidRPr="00546235">
        <w:rPr>
          <w:rFonts w:asciiTheme="majorBidi" w:hAnsiTheme="majorBidi" w:cstheme="majorBidi"/>
          <w:lang w:val="is-IS"/>
        </w:rPr>
        <w:t>Vefjagerð beina var metin eftir 1</w:t>
      </w:r>
      <w:r w:rsidRPr="00546235">
        <w:rPr>
          <w:rFonts w:asciiTheme="majorBidi" w:hAnsiTheme="majorBidi" w:cstheme="majorBidi"/>
          <w:lang w:val="is-IS"/>
        </w:rPr>
        <w:noBreakHyphen/>
        <w:t xml:space="preserve">3 ára meðferð með </w:t>
      </w:r>
      <w:r w:rsidR="0018434A" w:rsidRPr="00546235">
        <w:rPr>
          <w:rFonts w:asciiTheme="majorBidi" w:hAnsiTheme="majorBidi" w:cstheme="majorBidi"/>
          <w:lang w:val="is-IS"/>
        </w:rPr>
        <w:t>denosumabi</w:t>
      </w:r>
      <w:r w:rsidRPr="00546235">
        <w:rPr>
          <w:rFonts w:asciiTheme="majorBidi" w:hAnsiTheme="majorBidi" w:cstheme="majorBidi"/>
          <w:lang w:val="is-IS"/>
        </w:rPr>
        <w:t xml:space="preserve"> hjá 62 konum með beinþynningu eftir tíðahvörf eða lága beinþéttni sem höfðu ekki fengið meðferð við beinþynningu áður eða höfðu skipt úr fyrri meðferð með alendronati. Fimmtíu og níu konur tóku þátt í undirrannsókn á beinvefjasýnum á 24. mánuði (n = 41) og/eða 84. mánuði (n = 22) framhaldsrannsóknarinnar hjá konum með beinþynningu eftir tíðahvörf. Vefjagerð beina var einnig metin eftir 1 árs meðferð með </w:t>
      </w:r>
      <w:r w:rsidR="0018434A" w:rsidRPr="00546235">
        <w:rPr>
          <w:rFonts w:asciiTheme="majorBidi" w:hAnsiTheme="majorBidi" w:cstheme="majorBidi"/>
          <w:lang w:val="is-IS"/>
        </w:rPr>
        <w:t>denosumabi</w:t>
      </w:r>
      <w:r w:rsidRPr="00546235">
        <w:rPr>
          <w:rFonts w:asciiTheme="majorBidi" w:hAnsiTheme="majorBidi" w:cstheme="majorBidi"/>
          <w:lang w:val="is-IS"/>
        </w:rPr>
        <w:t xml:space="preserve"> hjá 17 karlmönnum með beinþynningu. Niðurstöður rannsókna beinvefjasýna sýndu eðlilega uppbyggingu</w:t>
      </w:r>
      <w:r w:rsidR="00366ACB" w:rsidRPr="00546235">
        <w:rPr>
          <w:rFonts w:asciiTheme="majorBidi" w:hAnsiTheme="majorBidi" w:cstheme="majorBidi"/>
          <w:lang w:val="is-IS"/>
        </w:rPr>
        <w:t xml:space="preserve"> </w:t>
      </w:r>
      <w:r w:rsidRPr="00546235">
        <w:rPr>
          <w:rFonts w:asciiTheme="majorBidi" w:hAnsiTheme="majorBidi" w:cstheme="majorBidi"/>
          <w:lang w:val="is-IS"/>
        </w:rPr>
        <w:t xml:space="preserve">og gæði án vísbendinga um truflun á steinefnaútfellingu (mineralisation), beinvefnað eða bandvefsmyndun í merg. Vefjafræðilegar niðurstöður framhaldsrannsóknarinnar hjá konum með beinþynningu eftir tíðahvörf sýndu að áhrif </w:t>
      </w:r>
      <w:r w:rsidR="0018434A" w:rsidRPr="00546235">
        <w:rPr>
          <w:rFonts w:asciiTheme="majorBidi" w:hAnsiTheme="majorBidi" w:cstheme="majorBidi"/>
          <w:lang w:val="is-IS"/>
        </w:rPr>
        <w:t>denosumabs</w:t>
      </w:r>
      <w:r w:rsidRPr="00546235">
        <w:rPr>
          <w:rFonts w:asciiTheme="majorBidi" w:hAnsiTheme="majorBidi" w:cstheme="majorBidi"/>
          <w:lang w:val="is-IS"/>
        </w:rPr>
        <w:t xml:space="preserve"> gegn beineyðingu, mæld sem virkjunartíðni (activation frequency) og hraði beinmyndunar, héldust með tímanum.</w:t>
      </w:r>
    </w:p>
    <w:p w14:paraId="702D730F" w14:textId="77777777" w:rsidR="00895570" w:rsidRPr="00546235" w:rsidRDefault="00895570" w:rsidP="00546235">
      <w:pPr>
        <w:spacing w:after="0" w:line="240" w:lineRule="auto"/>
        <w:ind w:left="0" w:firstLine="0"/>
        <w:rPr>
          <w:rFonts w:asciiTheme="majorBidi" w:hAnsiTheme="majorBidi" w:cstheme="majorBidi"/>
          <w:lang w:val="is-IS"/>
        </w:rPr>
      </w:pPr>
    </w:p>
    <w:p w14:paraId="1AA3F9C4" w14:textId="77777777" w:rsidR="00767718" w:rsidRPr="00546235" w:rsidRDefault="0018497E" w:rsidP="00546235">
      <w:pPr>
        <w:keepNext/>
        <w:keepLines/>
        <w:spacing w:after="0" w:line="240" w:lineRule="auto"/>
        <w:ind w:left="0" w:firstLine="0"/>
        <w:rPr>
          <w:u w:val="single"/>
          <w:lang w:val="is-IS"/>
        </w:rPr>
      </w:pPr>
      <w:r w:rsidRPr="00546235">
        <w:rPr>
          <w:u w:val="single"/>
          <w:lang w:val="is-IS"/>
        </w:rPr>
        <w:t>Verkun og öryggi hjá sjúklingum með beintap í tengslum við andrógenbælandi meðferð</w:t>
      </w:r>
    </w:p>
    <w:p w14:paraId="1FB19CA9" w14:textId="77777777" w:rsidR="00895570" w:rsidRPr="00546235" w:rsidRDefault="00895570" w:rsidP="00546235">
      <w:pPr>
        <w:spacing w:after="0" w:line="240" w:lineRule="auto"/>
        <w:ind w:left="0" w:firstLine="0"/>
        <w:rPr>
          <w:rFonts w:asciiTheme="majorBidi" w:hAnsiTheme="majorBidi" w:cstheme="majorBidi"/>
          <w:lang w:val="is-IS"/>
        </w:rPr>
      </w:pPr>
    </w:p>
    <w:p w14:paraId="7BD3CBAB" w14:textId="77777777" w:rsidR="00767718"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 xml:space="preserve">Verkun og öryggi </w:t>
      </w:r>
      <w:r w:rsidR="0018434A" w:rsidRPr="00546235">
        <w:rPr>
          <w:rFonts w:asciiTheme="majorBidi" w:hAnsiTheme="majorBidi" w:cstheme="majorBidi"/>
          <w:lang w:val="is-IS"/>
        </w:rPr>
        <w:t>denosumabs</w:t>
      </w:r>
      <w:r w:rsidRPr="00546235">
        <w:rPr>
          <w:rFonts w:asciiTheme="majorBidi" w:hAnsiTheme="majorBidi" w:cstheme="majorBidi"/>
          <w:lang w:val="is-IS"/>
        </w:rPr>
        <w:t xml:space="preserve"> á 6 mánaða fresti í 3 ár var rannsakað hjá mönnum með vefjafræðilega staðfest krabbamein í blöðruhálskirtli, án meinvarpa, sem fengu andrógenbælandi meðferð</w:t>
      </w:r>
      <w:r w:rsidR="004B17E4" w:rsidRPr="00546235">
        <w:rPr>
          <w:rFonts w:asciiTheme="majorBidi" w:hAnsiTheme="majorBidi" w:cstheme="majorBidi"/>
          <w:lang w:val="is-IS"/>
        </w:rPr>
        <w:t xml:space="preserve"> </w:t>
      </w:r>
      <w:r w:rsidRPr="00546235">
        <w:rPr>
          <w:rFonts w:asciiTheme="majorBidi" w:hAnsiTheme="majorBidi" w:cstheme="majorBidi"/>
          <w:lang w:val="is-IS"/>
        </w:rPr>
        <w:t>(1.468 karlmenn á aldrinum 48</w:t>
      </w:r>
      <w:r w:rsidRPr="00546235">
        <w:rPr>
          <w:rFonts w:asciiTheme="majorBidi" w:hAnsiTheme="majorBidi" w:cstheme="majorBidi"/>
          <w:lang w:val="is-IS"/>
        </w:rPr>
        <w:noBreakHyphen/>
        <w:t>97 ára) sem höfðu aukna hættu á beinbrotum (skilgreint sem &gt; 70 ára, eða &lt; 70 ára með T</w:t>
      </w:r>
      <w:r w:rsidRPr="00546235">
        <w:rPr>
          <w:rFonts w:asciiTheme="majorBidi" w:hAnsiTheme="majorBidi" w:cstheme="majorBidi"/>
          <w:lang w:val="is-IS"/>
        </w:rPr>
        <w:noBreakHyphen/>
        <w:t xml:space="preserve">gildi steinefnaþéttni í lendhrygg, mjöðm í heild eða lærleggshálsi &lt; </w:t>
      </w:r>
      <w:r w:rsidRPr="00546235">
        <w:rPr>
          <w:rFonts w:asciiTheme="majorBidi" w:hAnsiTheme="majorBidi" w:cstheme="majorBidi"/>
          <w:lang w:val="is-IS"/>
        </w:rPr>
        <w:noBreakHyphen/>
        <w:t>1,0 eða sögu um brot vegna beinþynningar). Allir mennirnir fengu kalsíum (að minnsta kosti 1.000 mg) og D</w:t>
      </w:r>
      <w:r w:rsidRPr="00546235">
        <w:rPr>
          <w:rFonts w:asciiTheme="majorBidi" w:hAnsiTheme="majorBidi" w:cstheme="majorBidi"/>
          <w:lang w:val="is-IS"/>
        </w:rPr>
        <w:noBreakHyphen/>
        <w:t>vítamín (að minnsta kosti 400 a.e.) uppbót daglega.</w:t>
      </w:r>
    </w:p>
    <w:p w14:paraId="07395BE1" w14:textId="77777777" w:rsidR="00895570" w:rsidRPr="00546235" w:rsidRDefault="00895570" w:rsidP="00546235">
      <w:pPr>
        <w:spacing w:after="0" w:line="240" w:lineRule="auto"/>
        <w:ind w:left="0" w:firstLine="0"/>
        <w:rPr>
          <w:rFonts w:asciiTheme="majorBidi" w:hAnsiTheme="majorBidi" w:cstheme="majorBidi"/>
          <w:lang w:val="is-IS"/>
        </w:rPr>
      </w:pPr>
    </w:p>
    <w:p w14:paraId="3E868AD9" w14:textId="77777777" w:rsidR="00767718"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Denosumab</w:t>
      </w:r>
      <w:r w:rsidR="00047851" w:rsidRPr="00546235">
        <w:rPr>
          <w:rFonts w:asciiTheme="majorBidi" w:hAnsiTheme="majorBidi" w:cstheme="majorBidi"/>
          <w:lang w:val="is-IS"/>
        </w:rPr>
        <w:t xml:space="preserve"> jók steinefnaþéttni marktækt á öllum klínískum stöðum þar sem mælt var, samanborið við</w:t>
      </w:r>
      <w:r w:rsidR="004B17E4" w:rsidRPr="00546235">
        <w:rPr>
          <w:rFonts w:asciiTheme="majorBidi" w:hAnsiTheme="majorBidi" w:cstheme="majorBidi"/>
          <w:lang w:val="is-IS"/>
        </w:rPr>
        <w:t> </w:t>
      </w:r>
      <w:r w:rsidR="00047851" w:rsidRPr="00546235">
        <w:rPr>
          <w:rFonts w:asciiTheme="majorBidi" w:hAnsiTheme="majorBidi" w:cstheme="majorBidi"/>
          <w:lang w:val="is-IS"/>
        </w:rPr>
        <w:t>lyfleysu eftir 3 ár: 7,9% í lendhrygg, 5,7% í mjöðm í heild, 4,9% í lærleggshálsi, 6,9% í lærhnútu, 6,9% í 1/3 fjarhluta sveifar og 4,7% í líkamanum í heild (p &lt; 0,0001 í öllum tilvikum). Í</w:t>
      </w:r>
      <w:r w:rsidR="004B17E4" w:rsidRPr="00546235">
        <w:rPr>
          <w:rFonts w:asciiTheme="majorBidi" w:hAnsiTheme="majorBidi" w:cstheme="majorBidi"/>
          <w:lang w:val="is-IS"/>
        </w:rPr>
        <w:t> </w:t>
      </w:r>
      <w:r w:rsidR="00047851" w:rsidRPr="00546235">
        <w:rPr>
          <w:rFonts w:asciiTheme="majorBidi" w:hAnsiTheme="majorBidi" w:cstheme="majorBidi"/>
          <w:lang w:val="is-IS"/>
        </w:rPr>
        <w:t>framsýnni leitandi greiningu kom fram marktæk aukning á steinefnaþéttni beins í lendhrygg, mjöðm í heild, lærleggshálsi og lærhnútu, 1 mánuði eftir fyrsta skammt.</w:t>
      </w:r>
    </w:p>
    <w:p w14:paraId="4A8984F1" w14:textId="77777777" w:rsidR="00895570" w:rsidRPr="00546235" w:rsidRDefault="00895570" w:rsidP="00546235">
      <w:pPr>
        <w:spacing w:after="0" w:line="240" w:lineRule="auto"/>
        <w:ind w:left="0" w:firstLine="0"/>
        <w:rPr>
          <w:rFonts w:asciiTheme="majorBidi" w:hAnsiTheme="majorBidi" w:cstheme="majorBidi"/>
          <w:lang w:val="is-IS"/>
        </w:rPr>
      </w:pPr>
    </w:p>
    <w:p w14:paraId="18BDF0CA" w14:textId="77777777" w:rsidR="00767718"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Denosumab</w:t>
      </w:r>
      <w:r w:rsidR="00047851" w:rsidRPr="00546235">
        <w:rPr>
          <w:rFonts w:asciiTheme="majorBidi" w:hAnsiTheme="majorBidi" w:cstheme="majorBidi"/>
          <w:lang w:val="is-IS"/>
        </w:rPr>
        <w:t xml:space="preserve"> dró marktækt úr hlutfallslegri áhættu á nýju samfallsbroti í hryggjarlið: 85% (1,6% minnkun raunáhættu) eftir 1 ár, 69% (2,2% minnkun raunáhættu) eftir 2 ár og 62% (2,4% minnkun raunáhættu) eftir 3 ár (p &lt; 0,01 í öllum tilvikum).</w:t>
      </w:r>
    </w:p>
    <w:p w14:paraId="49CB23B0" w14:textId="77777777" w:rsidR="00895570" w:rsidRPr="00546235" w:rsidRDefault="00895570" w:rsidP="00546235">
      <w:pPr>
        <w:spacing w:after="0" w:line="240" w:lineRule="auto"/>
        <w:ind w:left="0" w:firstLine="0"/>
        <w:rPr>
          <w:rFonts w:asciiTheme="majorBidi" w:hAnsiTheme="majorBidi" w:cstheme="majorBidi"/>
          <w:lang w:val="is-IS"/>
        </w:rPr>
      </w:pPr>
    </w:p>
    <w:p w14:paraId="1124FA85" w14:textId="77777777" w:rsidR="00767718" w:rsidRPr="00546235" w:rsidRDefault="0018497E" w:rsidP="00546235">
      <w:pPr>
        <w:keepNext/>
        <w:keepLines/>
        <w:spacing w:after="0" w:line="240" w:lineRule="auto"/>
        <w:ind w:left="0" w:firstLine="0"/>
        <w:rPr>
          <w:u w:val="single"/>
          <w:lang w:val="is-IS"/>
        </w:rPr>
      </w:pPr>
      <w:r w:rsidRPr="00546235">
        <w:rPr>
          <w:u w:val="single"/>
          <w:lang w:val="is-IS"/>
        </w:rPr>
        <w:t>Verkun og öryggi hjá sjúklingum með beintap í tengslum við viðbótarmeðferð með aromatasahemli</w:t>
      </w:r>
    </w:p>
    <w:p w14:paraId="52AB8327" w14:textId="77777777" w:rsidR="00895570" w:rsidRPr="00546235" w:rsidRDefault="00895570" w:rsidP="00546235">
      <w:pPr>
        <w:spacing w:after="0" w:line="240" w:lineRule="auto"/>
        <w:ind w:left="0" w:firstLine="0"/>
        <w:rPr>
          <w:rFonts w:asciiTheme="majorBidi" w:hAnsiTheme="majorBidi" w:cstheme="majorBidi"/>
          <w:lang w:val="is-IS"/>
        </w:rPr>
      </w:pPr>
    </w:p>
    <w:p w14:paraId="18D349E9" w14:textId="77777777" w:rsidR="00767718"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 xml:space="preserve">Verkun og öryggi </w:t>
      </w:r>
      <w:r w:rsidR="0018434A" w:rsidRPr="00546235">
        <w:rPr>
          <w:rFonts w:asciiTheme="majorBidi" w:hAnsiTheme="majorBidi" w:cstheme="majorBidi"/>
          <w:lang w:val="is-IS"/>
        </w:rPr>
        <w:t>denosumabs</w:t>
      </w:r>
      <w:r w:rsidRPr="00546235">
        <w:rPr>
          <w:rFonts w:asciiTheme="majorBidi" w:hAnsiTheme="majorBidi" w:cstheme="majorBidi"/>
          <w:lang w:val="is-IS"/>
        </w:rPr>
        <w:t xml:space="preserve"> á 6 mánaða fresti í 2 ár voru rannsökuð hjá konum með brjóstakrabbamein án meinvarpa (252 konur á aldrinum 35</w:t>
      </w:r>
      <w:r w:rsidRPr="00546235">
        <w:rPr>
          <w:rFonts w:asciiTheme="majorBidi" w:hAnsiTheme="majorBidi" w:cstheme="majorBidi"/>
          <w:lang w:val="is-IS"/>
        </w:rPr>
        <w:noBreakHyphen/>
        <w:t>84 ára) og með T</w:t>
      </w:r>
      <w:r w:rsidRPr="00546235">
        <w:rPr>
          <w:rFonts w:asciiTheme="majorBidi" w:hAnsiTheme="majorBidi" w:cstheme="majorBidi"/>
          <w:lang w:val="is-IS"/>
        </w:rPr>
        <w:noBreakHyphen/>
        <w:t xml:space="preserve">gildi fyrir steinefnaþéttni í upphafi á bilinu 1,0 til </w:t>
      </w:r>
      <w:r w:rsidRPr="00546235">
        <w:rPr>
          <w:rFonts w:asciiTheme="majorBidi" w:hAnsiTheme="majorBidi" w:cstheme="majorBidi"/>
          <w:lang w:val="is-IS"/>
        </w:rPr>
        <w:noBreakHyphen/>
        <w:t>2,5 í lendarhrygg, mjöðm í heild eða lærleggshálsi. Allar konurnar fengu kalsíum (að</w:t>
      </w:r>
      <w:r w:rsidR="0039083F" w:rsidRPr="00546235">
        <w:rPr>
          <w:rFonts w:asciiTheme="majorBidi" w:hAnsiTheme="majorBidi" w:cstheme="majorBidi"/>
          <w:lang w:val="is-IS"/>
        </w:rPr>
        <w:t> </w:t>
      </w:r>
      <w:r w:rsidRPr="00546235">
        <w:rPr>
          <w:rFonts w:asciiTheme="majorBidi" w:hAnsiTheme="majorBidi" w:cstheme="majorBidi"/>
          <w:lang w:val="is-IS"/>
        </w:rPr>
        <w:t>minnsta kosti 1.000 mg) og D</w:t>
      </w:r>
      <w:r w:rsidRPr="00546235">
        <w:rPr>
          <w:rFonts w:asciiTheme="majorBidi" w:hAnsiTheme="majorBidi" w:cstheme="majorBidi"/>
          <w:lang w:val="is-IS"/>
        </w:rPr>
        <w:noBreakHyphen/>
        <w:t>vítamín (að minnsta kosti 400 a.e.) uppbót daglega.</w:t>
      </w:r>
    </w:p>
    <w:p w14:paraId="7CC721D8" w14:textId="77777777" w:rsidR="00895570" w:rsidRPr="00546235" w:rsidRDefault="00895570" w:rsidP="00546235">
      <w:pPr>
        <w:spacing w:after="0" w:line="240" w:lineRule="auto"/>
        <w:ind w:left="0" w:firstLine="0"/>
        <w:rPr>
          <w:rFonts w:asciiTheme="majorBidi" w:hAnsiTheme="majorBidi" w:cstheme="majorBidi"/>
          <w:lang w:val="is-IS"/>
        </w:rPr>
      </w:pPr>
    </w:p>
    <w:p w14:paraId="7E6A5021" w14:textId="77777777" w:rsidR="00767718"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 xml:space="preserve">Meginbreytan sem sýndi fram á verkun var hlutfallsleg breyting (%) á steinefnaþéttni í lendhrygg, verkun m.t.t. brota var ekki metin. </w:t>
      </w:r>
      <w:r w:rsidR="0018434A" w:rsidRPr="00546235">
        <w:rPr>
          <w:rFonts w:asciiTheme="majorBidi" w:hAnsiTheme="majorBidi" w:cstheme="majorBidi"/>
          <w:lang w:val="is-IS"/>
        </w:rPr>
        <w:t>Denosumab</w:t>
      </w:r>
      <w:r w:rsidRPr="00546235">
        <w:rPr>
          <w:rFonts w:asciiTheme="majorBidi" w:hAnsiTheme="majorBidi" w:cstheme="majorBidi"/>
          <w:lang w:val="is-IS"/>
        </w:rPr>
        <w:t xml:space="preserve"> jók steinefnaþéttni marktækt á öllum klínískum stöðum þar sem mælt var, samanborið við meðferð með lyfleysu eftir 2 ár: 7,6% í lendhrygg, 4,7% í mjöðm í heild, 3,6% í lærleggshálsi, 5,9% í lærhnútu, 6,1% í 1/3 fjarhluta sveifar og 4,2% í líkamanum í heild (p &lt; 0,0001 í öllum tilvikum).</w:t>
      </w:r>
    </w:p>
    <w:p w14:paraId="4F90FB26" w14:textId="77777777" w:rsidR="00895570" w:rsidRPr="00546235" w:rsidRDefault="00895570" w:rsidP="00546235">
      <w:pPr>
        <w:spacing w:after="0" w:line="240" w:lineRule="auto"/>
        <w:ind w:left="0" w:firstLine="0"/>
        <w:rPr>
          <w:rFonts w:asciiTheme="majorBidi" w:hAnsiTheme="majorBidi" w:cstheme="majorBidi"/>
          <w:lang w:val="is-IS"/>
        </w:rPr>
      </w:pPr>
    </w:p>
    <w:p w14:paraId="07FFAFB5" w14:textId="77777777" w:rsidR="00767718" w:rsidRPr="00546235" w:rsidRDefault="0018497E" w:rsidP="00546235">
      <w:pPr>
        <w:keepNext/>
        <w:keepLines/>
        <w:spacing w:after="0" w:line="240" w:lineRule="auto"/>
        <w:ind w:left="0" w:firstLine="0"/>
        <w:rPr>
          <w:u w:val="single"/>
          <w:lang w:val="is-IS"/>
        </w:rPr>
      </w:pPr>
      <w:r w:rsidRPr="00546235">
        <w:rPr>
          <w:u w:val="single"/>
          <w:lang w:val="is-IS"/>
        </w:rPr>
        <w:t>Meðferð við beintapi sem tengist altækri meðferð með sykursterum</w:t>
      </w:r>
    </w:p>
    <w:p w14:paraId="7704707E" w14:textId="77777777" w:rsidR="00895570" w:rsidRPr="00546235" w:rsidRDefault="00895570" w:rsidP="00546235">
      <w:pPr>
        <w:spacing w:after="0" w:line="240" w:lineRule="auto"/>
        <w:ind w:left="0" w:firstLine="0"/>
        <w:rPr>
          <w:rFonts w:asciiTheme="majorBidi" w:hAnsiTheme="majorBidi" w:cstheme="majorBidi"/>
          <w:lang w:val="is-IS"/>
        </w:rPr>
      </w:pPr>
    </w:p>
    <w:p w14:paraId="005C8564" w14:textId="77777777" w:rsidR="00767718"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 xml:space="preserve">Verkun og öryggi </w:t>
      </w:r>
      <w:r w:rsidR="00A8726F" w:rsidRPr="00546235">
        <w:rPr>
          <w:rFonts w:asciiTheme="majorBidi" w:hAnsiTheme="majorBidi" w:cstheme="majorBidi"/>
          <w:lang w:val="is-IS"/>
        </w:rPr>
        <w:t>denosumabs</w:t>
      </w:r>
      <w:r w:rsidRPr="00546235">
        <w:rPr>
          <w:rFonts w:asciiTheme="majorBidi" w:hAnsiTheme="majorBidi" w:cstheme="majorBidi"/>
          <w:lang w:val="is-IS"/>
        </w:rPr>
        <w:t xml:space="preserve"> voru rannsökuð hjá 795 sjúklingum (70% konur og 30% karlar) á aldrinum</w:t>
      </w:r>
      <w:r w:rsidR="00366ACB" w:rsidRPr="00546235">
        <w:rPr>
          <w:rFonts w:asciiTheme="majorBidi" w:hAnsiTheme="majorBidi" w:cstheme="majorBidi"/>
          <w:lang w:val="is-IS"/>
        </w:rPr>
        <w:t xml:space="preserve"> </w:t>
      </w:r>
      <w:r w:rsidRPr="00546235">
        <w:rPr>
          <w:rFonts w:asciiTheme="majorBidi" w:hAnsiTheme="majorBidi" w:cstheme="majorBidi"/>
          <w:lang w:val="is-IS"/>
        </w:rPr>
        <w:t>20 til 94 ára sem fengu meðferð með ≥ 7,5 mg af prednisóni til inntöku á dag (eða samsvarandi).</w:t>
      </w:r>
    </w:p>
    <w:p w14:paraId="78760B4A" w14:textId="77777777" w:rsidR="00895570" w:rsidRPr="00546235" w:rsidRDefault="00895570" w:rsidP="00546235">
      <w:pPr>
        <w:spacing w:after="0" w:line="240" w:lineRule="auto"/>
        <w:ind w:left="0" w:firstLine="0"/>
        <w:rPr>
          <w:rFonts w:asciiTheme="majorBidi" w:hAnsiTheme="majorBidi" w:cstheme="majorBidi"/>
          <w:lang w:val="is-IS"/>
        </w:rPr>
      </w:pPr>
    </w:p>
    <w:p w14:paraId="639C1E67" w14:textId="77777777" w:rsidR="00767718"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Rannsakaðir voru tveir undirhópar: þeir sem héldu áfram meðferð með sykursterum (≥ 7,5 mg af prednisóni á dag eða samsvarandi í ≥ 3 mánuði áður en þeir voru skráðir til þátttöku í rannsókninni; n</w:t>
      </w:r>
      <w:r w:rsidR="0039083F" w:rsidRPr="00546235">
        <w:rPr>
          <w:rFonts w:asciiTheme="majorBidi" w:hAnsiTheme="majorBidi" w:cstheme="majorBidi"/>
          <w:lang w:val="is-IS"/>
        </w:rPr>
        <w:t> </w:t>
      </w:r>
      <w:r w:rsidRPr="00546235">
        <w:rPr>
          <w:rFonts w:asciiTheme="majorBidi" w:hAnsiTheme="majorBidi" w:cstheme="majorBidi"/>
          <w:lang w:val="is-IS"/>
        </w:rPr>
        <w:t xml:space="preserve">= 505) og þeir sem voru að byrja meðferð með sykursterum (≥ 7,5 mg af prednisóni á dag eða samsvarandi í &lt; 3 mánuði áður en þeir voru skráðir til þátttöku í rannsókninni; n = 290). Sjúklingar voru slembivaldir (1:1) til að fá annaðhvort </w:t>
      </w:r>
      <w:r w:rsidR="00A8726F" w:rsidRPr="00546235">
        <w:rPr>
          <w:rFonts w:asciiTheme="majorBidi" w:hAnsiTheme="majorBidi" w:cstheme="majorBidi"/>
          <w:lang w:val="is-IS"/>
        </w:rPr>
        <w:t>denosumab</w:t>
      </w:r>
      <w:r w:rsidRPr="00546235">
        <w:rPr>
          <w:rFonts w:asciiTheme="majorBidi" w:hAnsiTheme="majorBidi" w:cstheme="majorBidi"/>
          <w:lang w:val="is-IS"/>
        </w:rPr>
        <w:t> 60 mg undir húð á 6 mánaða fresti eða risedronat</w:t>
      </w:r>
      <w:r w:rsidR="00366ACB" w:rsidRPr="00546235">
        <w:rPr>
          <w:rFonts w:asciiTheme="majorBidi" w:hAnsiTheme="majorBidi" w:cstheme="majorBidi"/>
          <w:lang w:val="is-IS"/>
        </w:rPr>
        <w:t xml:space="preserve"> </w:t>
      </w:r>
      <w:r w:rsidRPr="00546235">
        <w:rPr>
          <w:rFonts w:asciiTheme="majorBidi" w:hAnsiTheme="majorBidi" w:cstheme="majorBidi"/>
          <w:lang w:val="is-IS"/>
        </w:rPr>
        <w:t>5 mg til inntöku einu sinni á dag (virkur samanburður) í 2 ár. Sjúklingarnir fengu daglega uppbótarmeðferð með kalsíum (að minnsta kosti 1.000 mg) og D</w:t>
      </w:r>
      <w:r w:rsidRPr="00546235">
        <w:rPr>
          <w:rFonts w:asciiTheme="majorBidi" w:hAnsiTheme="majorBidi" w:cstheme="majorBidi"/>
          <w:lang w:val="is-IS"/>
        </w:rPr>
        <w:noBreakHyphen/>
        <w:t>vítamíni (að minnsta kosti 800 a.e.).</w:t>
      </w:r>
    </w:p>
    <w:p w14:paraId="77473BB1" w14:textId="77777777" w:rsidR="00895570" w:rsidRPr="00546235" w:rsidRDefault="00895570" w:rsidP="00546235">
      <w:pPr>
        <w:spacing w:after="0" w:line="240" w:lineRule="auto"/>
        <w:ind w:left="0" w:firstLine="0"/>
        <w:rPr>
          <w:rFonts w:asciiTheme="majorBidi" w:hAnsiTheme="majorBidi" w:cstheme="majorBidi"/>
          <w:lang w:val="is-IS"/>
        </w:rPr>
      </w:pPr>
    </w:p>
    <w:p w14:paraId="02C9F32F" w14:textId="77777777" w:rsidR="00767718" w:rsidRPr="00546235" w:rsidRDefault="0018497E" w:rsidP="00546235">
      <w:pPr>
        <w:keepNext/>
        <w:keepLines/>
        <w:spacing w:after="0" w:line="240" w:lineRule="auto"/>
        <w:ind w:left="0" w:firstLine="0"/>
        <w:rPr>
          <w:i/>
          <w:iCs/>
          <w:lang w:val="is-IS"/>
        </w:rPr>
      </w:pPr>
      <w:r w:rsidRPr="00546235">
        <w:rPr>
          <w:i/>
          <w:iCs/>
          <w:lang w:val="is-IS"/>
        </w:rPr>
        <w:t>Áhrif á steinefnaþéttni beina</w:t>
      </w:r>
    </w:p>
    <w:p w14:paraId="18830B8C" w14:textId="77777777" w:rsidR="00767718" w:rsidRPr="00546235" w:rsidRDefault="0018497E" w:rsidP="00546235">
      <w:pPr>
        <w:keepNext/>
        <w:keepLines/>
        <w:spacing w:after="0" w:line="240" w:lineRule="auto"/>
        <w:ind w:left="0" w:firstLine="0"/>
        <w:rPr>
          <w:rFonts w:asciiTheme="majorBidi" w:hAnsiTheme="majorBidi" w:cstheme="majorBidi"/>
          <w:lang w:val="is-IS"/>
        </w:rPr>
      </w:pPr>
      <w:r w:rsidRPr="00546235">
        <w:rPr>
          <w:rFonts w:asciiTheme="majorBidi" w:hAnsiTheme="majorBidi" w:cstheme="majorBidi"/>
          <w:lang w:val="is-IS"/>
        </w:rPr>
        <w:t xml:space="preserve">Hjá undirhópnum sem hélt áfram að fá sykurstera sýndi </w:t>
      </w:r>
      <w:r w:rsidR="00A8726F" w:rsidRPr="00546235">
        <w:rPr>
          <w:rFonts w:asciiTheme="majorBidi" w:hAnsiTheme="majorBidi" w:cstheme="majorBidi"/>
          <w:lang w:val="is-IS"/>
        </w:rPr>
        <w:t>denosumab</w:t>
      </w:r>
      <w:r w:rsidRPr="00546235">
        <w:rPr>
          <w:rFonts w:asciiTheme="majorBidi" w:hAnsiTheme="majorBidi" w:cstheme="majorBidi"/>
          <w:lang w:val="is-IS"/>
        </w:rPr>
        <w:t xml:space="preserve"> meiri hækkun steinefnaþéttni í lendarhrygg samanborið við risedronat eftir 1 ár (</w:t>
      </w:r>
      <w:r w:rsidR="00A8726F" w:rsidRPr="00546235">
        <w:rPr>
          <w:rFonts w:asciiTheme="majorBidi" w:hAnsiTheme="majorBidi" w:cstheme="majorBidi"/>
          <w:lang w:val="is-IS"/>
        </w:rPr>
        <w:t>denosumab</w:t>
      </w:r>
      <w:r w:rsidRPr="00546235">
        <w:rPr>
          <w:rFonts w:asciiTheme="majorBidi" w:hAnsiTheme="majorBidi" w:cstheme="majorBidi"/>
          <w:lang w:val="is-IS"/>
        </w:rPr>
        <w:t> 3,6%, risedronat 2,0%; p &lt; 0,001) og 2 ár (</w:t>
      </w:r>
      <w:r w:rsidR="00A8726F" w:rsidRPr="00546235">
        <w:rPr>
          <w:rFonts w:asciiTheme="majorBidi" w:hAnsiTheme="majorBidi" w:cstheme="majorBidi"/>
          <w:lang w:val="is-IS"/>
        </w:rPr>
        <w:t>denosumab</w:t>
      </w:r>
      <w:r w:rsidRPr="00546235">
        <w:rPr>
          <w:rFonts w:asciiTheme="majorBidi" w:hAnsiTheme="majorBidi" w:cstheme="majorBidi"/>
          <w:lang w:val="is-IS"/>
        </w:rPr>
        <w:t xml:space="preserve"> 4,5%, risedronat 2,2%; p &lt; 0,001). Hjá undirhópnum sem var að byrja meðferð með sykursterum sýndi </w:t>
      </w:r>
      <w:r w:rsidR="00A8726F" w:rsidRPr="00546235">
        <w:rPr>
          <w:rFonts w:asciiTheme="majorBidi" w:hAnsiTheme="majorBidi" w:cstheme="majorBidi"/>
          <w:lang w:val="is-IS"/>
        </w:rPr>
        <w:t>denosumab</w:t>
      </w:r>
      <w:r w:rsidRPr="00546235">
        <w:rPr>
          <w:rFonts w:asciiTheme="majorBidi" w:hAnsiTheme="majorBidi" w:cstheme="majorBidi"/>
          <w:lang w:val="is-IS"/>
        </w:rPr>
        <w:t xml:space="preserve"> meiri hækkun steinefnaþéttni beins í lendarhrygg samanborið við risedronat eftir 1 ár (</w:t>
      </w:r>
      <w:r w:rsidR="00A8726F" w:rsidRPr="00546235">
        <w:rPr>
          <w:rFonts w:asciiTheme="majorBidi" w:hAnsiTheme="majorBidi" w:cstheme="majorBidi"/>
          <w:lang w:val="is-IS"/>
        </w:rPr>
        <w:t>denosumab</w:t>
      </w:r>
      <w:r w:rsidRPr="00546235">
        <w:rPr>
          <w:rFonts w:asciiTheme="majorBidi" w:hAnsiTheme="majorBidi" w:cstheme="majorBidi"/>
          <w:lang w:val="is-IS"/>
        </w:rPr>
        <w:t> 3,1%, risedronat 0,8%; p &lt; 0,001) og 2 ár (</w:t>
      </w:r>
      <w:r w:rsidR="00A8726F" w:rsidRPr="00546235">
        <w:rPr>
          <w:rFonts w:asciiTheme="majorBidi" w:hAnsiTheme="majorBidi" w:cstheme="majorBidi"/>
          <w:lang w:val="is-IS"/>
        </w:rPr>
        <w:t>denosumab</w:t>
      </w:r>
      <w:r w:rsidRPr="00546235">
        <w:rPr>
          <w:rFonts w:asciiTheme="majorBidi" w:hAnsiTheme="majorBidi" w:cstheme="majorBidi"/>
          <w:lang w:val="is-IS"/>
        </w:rPr>
        <w:t> 4,6%, risedronat 1,5%; p &lt; 0,001).</w:t>
      </w:r>
    </w:p>
    <w:p w14:paraId="765EB98C" w14:textId="77777777" w:rsidR="00895570" w:rsidRPr="00546235" w:rsidRDefault="00895570" w:rsidP="00546235">
      <w:pPr>
        <w:spacing w:after="0" w:line="240" w:lineRule="auto"/>
        <w:ind w:left="0" w:firstLine="0"/>
        <w:rPr>
          <w:rFonts w:asciiTheme="majorBidi" w:hAnsiTheme="majorBidi" w:cstheme="majorBidi"/>
          <w:lang w:val="is-IS"/>
        </w:rPr>
      </w:pPr>
    </w:p>
    <w:p w14:paraId="2B012FD7" w14:textId="77777777" w:rsidR="00767718"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 xml:space="preserve">Auk þess sýndi </w:t>
      </w:r>
      <w:r w:rsidR="00A8726F" w:rsidRPr="00546235">
        <w:rPr>
          <w:rFonts w:asciiTheme="majorBidi" w:hAnsiTheme="majorBidi" w:cstheme="majorBidi"/>
          <w:lang w:val="is-IS"/>
        </w:rPr>
        <w:t>denosumab</w:t>
      </w:r>
      <w:r w:rsidRPr="00546235">
        <w:rPr>
          <w:rFonts w:asciiTheme="majorBidi" w:hAnsiTheme="majorBidi" w:cstheme="majorBidi"/>
          <w:lang w:val="is-IS"/>
        </w:rPr>
        <w:t xml:space="preserve"> umtalsvert hærra hlutfall hækkunar steinefnaþéttni beina að meðaltali frá upphafsgildi samanborið við risedronat fyrir mjöðm í heild, lærleggsháls og lærhnútu.</w:t>
      </w:r>
    </w:p>
    <w:p w14:paraId="679507DF" w14:textId="77777777" w:rsidR="00895570" w:rsidRPr="00546235" w:rsidRDefault="00895570" w:rsidP="00546235">
      <w:pPr>
        <w:spacing w:after="0" w:line="240" w:lineRule="auto"/>
        <w:ind w:left="0" w:firstLine="0"/>
        <w:rPr>
          <w:rFonts w:asciiTheme="majorBidi" w:hAnsiTheme="majorBidi" w:cstheme="majorBidi"/>
          <w:lang w:val="is-IS"/>
        </w:rPr>
      </w:pPr>
    </w:p>
    <w:p w14:paraId="5B5BDBC3" w14:textId="77777777" w:rsidR="00767718"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Rannsóknin hafði ekki styrk (power) til að sýna mun á beinbrotum. Eftir 1 ár var tíðni nýrra brota í hryggjarliðum skv. myndgreiningu 2,7% (denosumab) á móti 3,2% (risedronat). Tíðni brota sem voru ekki í hryggjarliðum var 4,3% (denosumab) á móti 2,5% (risedronat). Eftir 2 ár voru samsvarandi tölur 4,1% á móti 5,8% fyrir ný brot í hryggjarliðum skv. myndgreiningu og 5,3% á móti 3,8% fyrir brot sem voru ekki í hryggjarliðum. Flest brotin komu fram hjá undirhópnum sem var að halda áfram fyrri sykursterameðferð.</w:t>
      </w:r>
    </w:p>
    <w:p w14:paraId="6E0ABB4D" w14:textId="77777777" w:rsidR="00895570" w:rsidRPr="00546235" w:rsidRDefault="00895570" w:rsidP="00546235">
      <w:pPr>
        <w:spacing w:after="0" w:line="240" w:lineRule="auto"/>
        <w:ind w:left="0" w:firstLine="0"/>
        <w:rPr>
          <w:rFonts w:asciiTheme="majorBidi" w:hAnsiTheme="majorBidi" w:cstheme="majorBidi"/>
          <w:lang w:val="is-IS"/>
        </w:rPr>
      </w:pPr>
    </w:p>
    <w:p w14:paraId="2CC075A8" w14:textId="77777777" w:rsidR="00767718" w:rsidRPr="00546235" w:rsidRDefault="0018497E" w:rsidP="00546235">
      <w:pPr>
        <w:keepNext/>
        <w:keepLines/>
        <w:spacing w:after="0" w:line="240" w:lineRule="auto"/>
        <w:ind w:left="0" w:firstLine="0"/>
        <w:rPr>
          <w:u w:val="single"/>
          <w:lang w:val="is-IS"/>
        </w:rPr>
      </w:pPr>
      <w:r w:rsidRPr="00546235">
        <w:rPr>
          <w:u w:val="single"/>
          <w:lang w:val="is-IS"/>
        </w:rPr>
        <w:t>Börn</w:t>
      </w:r>
    </w:p>
    <w:p w14:paraId="6E6E6B18" w14:textId="77777777" w:rsidR="00895570" w:rsidRPr="00546235" w:rsidRDefault="00895570" w:rsidP="00546235">
      <w:pPr>
        <w:spacing w:after="0" w:line="240" w:lineRule="auto"/>
        <w:ind w:left="0" w:firstLine="0"/>
        <w:rPr>
          <w:rFonts w:asciiTheme="majorBidi" w:hAnsiTheme="majorBidi" w:cstheme="majorBidi"/>
          <w:lang w:val="is-IS"/>
        </w:rPr>
      </w:pPr>
    </w:p>
    <w:p w14:paraId="1D0F7959" w14:textId="77777777" w:rsidR="00767718"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Eins arms</w:t>
      </w:r>
      <w:r w:rsidR="0070724F" w:rsidRPr="00546235">
        <w:rPr>
          <w:rFonts w:asciiTheme="majorBidi" w:hAnsiTheme="majorBidi" w:cstheme="majorBidi"/>
          <w:lang w:val="is-IS"/>
        </w:rPr>
        <w:t xml:space="preserve"> </w:t>
      </w:r>
      <w:r w:rsidRPr="00546235">
        <w:rPr>
          <w:rFonts w:asciiTheme="majorBidi" w:hAnsiTheme="majorBidi" w:cstheme="majorBidi"/>
          <w:lang w:val="is-IS"/>
        </w:rPr>
        <w:t>3.</w:t>
      </w:r>
      <w:r w:rsidR="0070724F" w:rsidRPr="00546235">
        <w:rPr>
          <w:rFonts w:asciiTheme="majorBidi" w:hAnsiTheme="majorBidi" w:cstheme="majorBidi"/>
          <w:lang w:val="is-IS"/>
        </w:rPr>
        <w:t> </w:t>
      </w:r>
      <w:r w:rsidRPr="00546235">
        <w:rPr>
          <w:rFonts w:asciiTheme="majorBidi" w:hAnsiTheme="majorBidi" w:cstheme="majorBidi"/>
          <w:lang w:val="is-IS"/>
        </w:rPr>
        <w:t xml:space="preserve">stigs rannsókn til að meta verkun, öryggi og lyfjahvörf fór fram hjá börnum með </w:t>
      </w:r>
      <w:r w:rsidR="00894EA8" w:rsidRPr="00546235">
        <w:rPr>
          <w:rFonts w:asciiTheme="majorBidi" w:hAnsiTheme="majorBidi" w:cstheme="majorBidi"/>
          <w:lang w:val="is-IS"/>
        </w:rPr>
        <w:t>beinstökkva</w:t>
      </w:r>
      <w:r w:rsidRPr="00546235">
        <w:rPr>
          <w:rFonts w:asciiTheme="majorBidi" w:hAnsiTheme="majorBidi" w:cstheme="majorBidi"/>
          <w:lang w:val="is-IS"/>
        </w:rPr>
        <w:t xml:space="preserve"> (osteogenesis imperfecta) á aldrinum 2 til 17 ára, 52,3% karlkyns, 88,2% af hvítum kynþætti. Samtals fengu 153 einstaklingar upphaflega denosumab 1 mg/kg undir húð (s.c.), allt að 60 mg að hámarki, á 6 mánaða fresti í 36 mánuði. Sextíu einstaklingar skiptu yfir í lyfjagjöf á 3 mánaða fresti.</w:t>
      </w:r>
    </w:p>
    <w:p w14:paraId="75AF0819" w14:textId="77777777" w:rsidR="00895570" w:rsidRPr="00546235" w:rsidRDefault="00895570" w:rsidP="00546235">
      <w:pPr>
        <w:spacing w:after="0" w:line="240" w:lineRule="auto"/>
        <w:ind w:left="0" w:firstLine="0"/>
        <w:rPr>
          <w:rFonts w:asciiTheme="majorBidi" w:hAnsiTheme="majorBidi" w:cstheme="majorBidi"/>
          <w:lang w:val="is-IS"/>
        </w:rPr>
      </w:pPr>
    </w:p>
    <w:p w14:paraId="56D68CD5" w14:textId="77777777" w:rsidR="00767718"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Eftir 12 mánuði af lyfjagjöf á 3 mánaða fresti voru minnstu fervik (LS) meðaltals (staðalskekkja (SE)) breytinga frá grunnlínu í Z</w:t>
      </w:r>
      <w:r w:rsidRPr="00546235">
        <w:rPr>
          <w:rFonts w:asciiTheme="majorBidi" w:hAnsiTheme="majorBidi" w:cstheme="majorBidi"/>
          <w:lang w:val="is-IS"/>
        </w:rPr>
        <w:noBreakHyphen/>
        <w:t>gildi fyrir beinþéttni í lendarhrygg 1,01 (0,12).</w:t>
      </w:r>
    </w:p>
    <w:p w14:paraId="7FE5BAFD" w14:textId="77777777" w:rsidR="00895570" w:rsidRPr="00546235" w:rsidRDefault="00895570" w:rsidP="00546235">
      <w:pPr>
        <w:spacing w:after="0" w:line="240" w:lineRule="auto"/>
        <w:ind w:left="0" w:firstLine="0"/>
        <w:rPr>
          <w:rFonts w:asciiTheme="majorBidi" w:hAnsiTheme="majorBidi" w:cstheme="majorBidi"/>
          <w:lang w:val="is-IS"/>
        </w:rPr>
      </w:pPr>
    </w:p>
    <w:p w14:paraId="2B438687" w14:textId="77777777" w:rsidR="00767718"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Algengustu aukaverkanirnar sem tilkynnt var um meðan á skömmtun á 6 mánaða fresti stóð voru liðverkir (45,8%), verkur í útlim (37,9%), bakverkur (32,7%) og kalkmiga (32,0%). Greint hefur verið frá blóðkalsíumhækkun við skömmtun á 6 mánaða fresti (19%) og á 3 mánaða fresti (36,7%). Greint hefur verið frá alvarlegum tilvikum blóðkalsíumhækkunar (13,3%) við skömmtun á 3 mánaða fresti.</w:t>
      </w:r>
    </w:p>
    <w:p w14:paraId="588CC461" w14:textId="77777777" w:rsidR="00895570" w:rsidRPr="00546235" w:rsidRDefault="00895570" w:rsidP="00546235">
      <w:pPr>
        <w:spacing w:after="0" w:line="240" w:lineRule="auto"/>
        <w:ind w:left="0" w:firstLine="0"/>
        <w:rPr>
          <w:rFonts w:asciiTheme="majorBidi" w:hAnsiTheme="majorBidi" w:cstheme="majorBidi"/>
          <w:lang w:val="is-IS"/>
        </w:rPr>
      </w:pPr>
    </w:p>
    <w:p w14:paraId="2B56A730" w14:textId="77777777" w:rsidR="00767718"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Í framhaldsrannsókn (N</w:t>
      </w:r>
      <w:r w:rsidR="0070724F" w:rsidRPr="00546235">
        <w:rPr>
          <w:rFonts w:asciiTheme="majorBidi" w:hAnsiTheme="majorBidi" w:cstheme="majorBidi"/>
          <w:lang w:val="is-IS"/>
        </w:rPr>
        <w:t> </w:t>
      </w:r>
      <w:r w:rsidRPr="00546235">
        <w:rPr>
          <w:rFonts w:asciiTheme="majorBidi" w:hAnsiTheme="majorBidi" w:cstheme="majorBidi"/>
          <w:lang w:val="is-IS"/>
        </w:rPr>
        <w:t>= 75) hafa komið fram alvarlegar aukaverkanir með blóðkalsíumhækkun (18,5%) við skömmtun á 3 mánaða fresti.</w:t>
      </w:r>
    </w:p>
    <w:p w14:paraId="3658B022" w14:textId="77777777" w:rsidR="00895570" w:rsidRPr="00546235" w:rsidRDefault="00895570" w:rsidP="00546235">
      <w:pPr>
        <w:spacing w:after="0" w:line="240" w:lineRule="auto"/>
        <w:ind w:left="0" w:firstLine="0"/>
        <w:rPr>
          <w:rFonts w:asciiTheme="majorBidi" w:hAnsiTheme="majorBidi" w:cstheme="majorBidi"/>
          <w:lang w:val="is-IS"/>
        </w:rPr>
      </w:pPr>
    </w:p>
    <w:p w14:paraId="0369DE13" w14:textId="77777777" w:rsidR="00767718"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Rannsóknunum var hætt snemma vegna þess að lífshættuleg tilvik komu fram og þörf á sjúkrahúsinnlögn vegna blóðkalsíumhækkunar (sjá kafla 4.2).</w:t>
      </w:r>
    </w:p>
    <w:p w14:paraId="0F792A97" w14:textId="77777777" w:rsidR="00895570" w:rsidRPr="00546235" w:rsidRDefault="00895570" w:rsidP="00546235">
      <w:pPr>
        <w:spacing w:after="0" w:line="240" w:lineRule="auto"/>
        <w:ind w:left="0" w:firstLine="0"/>
        <w:rPr>
          <w:rFonts w:asciiTheme="majorBidi" w:hAnsiTheme="majorBidi" w:cstheme="majorBidi"/>
          <w:lang w:val="is-IS"/>
        </w:rPr>
      </w:pPr>
    </w:p>
    <w:p w14:paraId="3663925C" w14:textId="77777777" w:rsidR="00767718"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Lyfjastofnun Evrópu hefur f</w:t>
      </w:r>
      <w:r w:rsidR="00EF2813" w:rsidRPr="00546235">
        <w:rPr>
          <w:rFonts w:asciiTheme="majorBidi" w:hAnsiTheme="majorBidi" w:cstheme="majorBidi"/>
          <w:lang w:val="is-IS"/>
        </w:rPr>
        <w:t>restað</w:t>
      </w:r>
      <w:r w:rsidRPr="00546235">
        <w:rPr>
          <w:rFonts w:asciiTheme="majorBidi" w:hAnsiTheme="majorBidi" w:cstheme="majorBidi"/>
          <w:lang w:val="is-IS"/>
        </w:rPr>
        <w:t xml:space="preserve"> kröfu um að lagðar </w:t>
      </w:r>
      <w:r w:rsidR="00EF2813" w:rsidRPr="00546235">
        <w:rPr>
          <w:rFonts w:asciiTheme="majorBidi" w:hAnsiTheme="majorBidi" w:cstheme="majorBidi"/>
          <w:lang w:val="is-IS"/>
        </w:rPr>
        <w:t>séu</w:t>
      </w:r>
      <w:r w:rsidRPr="00546235">
        <w:rPr>
          <w:rFonts w:asciiTheme="majorBidi" w:hAnsiTheme="majorBidi" w:cstheme="majorBidi"/>
          <w:lang w:val="is-IS"/>
        </w:rPr>
        <w:t xml:space="preserve"> fram niðurstöður úr rannsóknum á </w:t>
      </w:r>
      <w:r w:rsidR="00EF2813" w:rsidRPr="00546235">
        <w:rPr>
          <w:rFonts w:asciiTheme="majorBidi" w:hAnsiTheme="majorBidi" w:cstheme="majorBidi"/>
          <w:lang w:val="is-IS"/>
        </w:rPr>
        <w:t>viðmiðunarlyfinu sem inniheldur denosumab</w:t>
      </w:r>
      <w:r w:rsidRPr="00546235">
        <w:rPr>
          <w:rFonts w:asciiTheme="majorBidi" w:hAnsiTheme="majorBidi" w:cstheme="majorBidi"/>
          <w:lang w:val="is-IS"/>
        </w:rPr>
        <w:t xml:space="preserve"> hjá </w:t>
      </w:r>
      <w:r w:rsidR="00EF2813" w:rsidRPr="00546235">
        <w:rPr>
          <w:rFonts w:asciiTheme="majorBidi" w:hAnsiTheme="majorBidi" w:cstheme="majorBidi"/>
          <w:lang w:val="is-IS"/>
        </w:rPr>
        <w:t>einum eða fleiri</w:t>
      </w:r>
      <w:r w:rsidRPr="00546235">
        <w:rPr>
          <w:rFonts w:asciiTheme="majorBidi" w:hAnsiTheme="majorBidi" w:cstheme="majorBidi"/>
          <w:lang w:val="is-IS"/>
        </w:rPr>
        <w:t xml:space="preserve"> undirhópum barna við beintapi í tengslum við kynhormónabælandi meðferð og hjá öllum undirhópum barna yngri en 2 ára við beinþynningu</w:t>
      </w:r>
      <w:r w:rsidR="00147469" w:rsidRPr="00546235">
        <w:rPr>
          <w:rFonts w:asciiTheme="majorBidi" w:hAnsiTheme="majorBidi" w:cstheme="majorBidi"/>
          <w:lang w:val="is-IS"/>
        </w:rPr>
        <w:t xml:space="preserve"> (s</w:t>
      </w:r>
      <w:r w:rsidRPr="00546235">
        <w:rPr>
          <w:rFonts w:asciiTheme="majorBidi" w:hAnsiTheme="majorBidi" w:cstheme="majorBidi"/>
          <w:lang w:val="is-IS"/>
        </w:rPr>
        <w:t>já upplýsingar í kafla 4.2 um notkun handa börnum</w:t>
      </w:r>
      <w:r w:rsidR="00147469" w:rsidRPr="00546235">
        <w:rPr>
          <w:rFonts w:asciiTheme="majorBidi" w:hAnsiTheme="majorBidi" w:cstheme="majorBidi"/>
          <w:lang w:val="is-IS"/>
        </w:rPr>
        <w:t>)</w:t>
      </w:r>
      <w:r w:rsidRPr="00546235">
        <w:rPr>
          <w:rFonts w:asciiTheme="majorBidi" w:hAnsiTheme="majorBidi" w:cstheme="majorBidi"/>
          <w:lang w:val="is-IS"/>
        </w:rPr>
        <w:t>.</w:t>
      </w:r>
    </w:p>
    <w:p w14:paraId="24F2B368" w14:textId="77777777" w:rsidR="00895570" w:rsidRPr="00546235" w:rsidRDefault="00895570" w:rsidP="00546235">
      <w:pPr>
        <w:spacing w:after="0" w:line="240" w:lineRule="auto"/>
        <w:ind w:left="0" w:firstLine="0"/>
        <w:rPr>
          <w:rFonts w:asciiTheme="majorBidi" w:hAnsiTheme="majorBidi" w:cstheme="majorBidi"/>
          <w:lang w:val="is-IS"/>
        </w:rPr>
      </w:pPr>
    </w:p>
    <w:p w14:paraId="0DD96A69" w14:textId="77777777" w:rsidR="00767718" w:rsidRPr="00546235" w:rsidRDefault="0018497E" w:rsidP="00546235">
      <w:pPr>
        <w:keepNext/>
        <w:keepLines/>
        <w:tabs>
          <w:tab w:val="left" w:pos="567"/>
        </w:tabs>
        <w:spacing w:after="0" w:line="240" w:lineRule="auto"/>
        <w:ind w:left="0" w:firstLine="0"/>
        <w:rPr>
          <w:rFonts w:asciiTheme="majorBidi" w:hAnsiTheme="majorBidi" w:cstheme="majorBidi"/>
          <w:lang w:val="is-IS"/>
        </w:rPr>
      </w:pPr>
      <w:r w:rsidRPr="00546235">
        <w:rPr>
          <w:rFonts w:asciiTheme="majorBidi" w:hAnsiTheme="majorBidi" w:cstheme="majorBidi"/>
          <w:b/>
          <w:lang w:val="is-IS"/>
        </w:rPr>
        <w:t>5.2</w:t>
      </w:r>
      <w:r w:rsidRPr="00546235">
        <w:rPr>
          <w:rFonts w:asciiTheme="majorBidi" w:hAnsiTheme="majorBidi" w:cstheme="majorBidi"/>
          <w:b/>
          <w:lang w:val="is-IS"/>
        </w:rPr>
        <w:tab/>
        <w:t>Lyfjahvörf</w:t>
      </w:r>
    </w:p>
    <w:p w14:paraId="68D3F883" w14:textId="77777777" w:rsidR="00895570" w:rsidRPr="00546235" w:rsidRDefault="00895570" w:rsidP="00546235">
      <w:pPr>
        <w:keepNext/>
        <w:keepLines/>
        <w:spacing w:after="0" w:line="240" w:lineRule="auto"/>
        <w:ind w:left="0" w:firstLine="0"/>
        <w:rPr>
          <w:rFonts w:asciiTheme="majorBidi" w:hAnsiTheme="majorBidi" w:cstheme="majorBidi"/>
          <w:lang w:val="is-IS"/>
        </w:rPr>
      </w:pPr>
    </w:p>
    <w:p w14:paraId="26F1A68A" w14:textId="77777777" w:rsidR="00767718" w:rsidRPr="00546235" w:rsidRDefault="0018497E" w:rsidP="00546235">
      <w:pPr>
        <w:keepNext/>
        <w:keepLines/>
        <w:spacing w:after="0" w:line="240" w:lineRule="auto"/>
        <w:ind w:left="0" w:firstLine="0"/>
        <w:rPr>
          <w:u w:val="single"/>
          <w:lang w:val="is-IS"/>
        </w:rPr>
      </w:pPr>
      <w:r w:rsidRPr="00546235">
        <w:rPr>
          <w:u w:val="single"/>
          <w:lang w:val="is-IS"/>
        </w:rPr>
        <w:t>Frásog</w:t>
      </w:r>
    </w:p>
    <w:p w14:paraId="1F8EB3A8" w14:textId="77777777" w:rsidR="00895570" w:rsidRPr="00546235" w:rsidRDefault="00895570" w:rsidP="00546235">
      <w:pPr>
        <w:spacing w:after="0" w:line="240" w:lineRule="auto"/>
        <w:ind w:left="0" w:firstLine="0"/>
        <w:rPr>
          <w:rFonts w:asciiTheme="majorBidi" w:hAnsiTheme="majorBidi" w:cstheme="majorBidi"/>
          <w:lang w:val="is-IS"/>
        </w:rPr>
      </w:pPr>
    </w:p>
    <w:p w14:paraId="408EFE5C" w14:textId="77777777" w:rsidR="00767718"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Eftir gjöf 1,0 mg/kg skammts undir húð, sem er um það bil viðurkenndur 60 mg skammtur, var útsetning fyrir lyfinu samkvæmt AUC </w:t>
      </w:r>
      <w:r w:rsidR="00FA0D15" w:rsidRPr="00546235">
        <w:rPr>
          <w:rFonts w:asciiTheme="majorBidi" w:hAnsiTheme="majorBidi" w:cstheme="majorBidi"/>
          <w:lang w:val="is-IS"/>
        </w:rPr>
        <w:t xml:space="preserve">(flatarmál undir ferli) </w:t>
      </w:r>
      <w:r w:rsidRPr="00546235">
        <w:rPr>
          <w:rFonts w:asciiTheme="majorBidi" w:hAnsiTheme="majorBidi" w:cstheme="majorBidi"/>
          <w:lang w:val="is-IS"/>
        </w:rPr>
        <w:t>78% í samanburði við gjöf í bláæð á sama skammtabili. Af 60 mg skammti undir húð náðist hámarksþéttni denosumabs í sermi (C</w:t>
      </w:r>
      <w:r w:rsidRPr="00546235">
        <w:rPr>
          <w:rFonts w:asciiTheme="majorBidi" w:hAnsiTheme="majorBidi" w:cstheme="majorBidi"/>
          <w:vertAlign w:val="subscript"/>
          <w:lang w:val="is-IS"/>
        </w:rPr>
        <w:t>max</w:t>
      </w:r>
      <w:r w:rsidRPr="00546235">
        <w:rPr>
          <w:rFonts w:asciiTheme="majorBidi" w:hAnsiTheme="majorBidi" w:cstheme="majorBidi"/>
          <w:lang w:val="is-IS"/>
        </w:rPr>
        <w:t>) sem var 6 míkróg/ml (á bilinu 1</w:t>
      </w:r>
      <w:r w:rsidRPr="00546235">
        <w:rPr>
          <w:rFonts w:asciiTheme="majorBidi" w:hAnsiTheme="majorBidi" w:cstheme="majorBidi"/>
          <w:lang w:val="is-IS"/>
        </w:rPr>
        <w:noBreakHyphen/>
        <w:t>17 míkróg/ml) á 10 sólarhringum (á bilinu 2</w:t>
      </w:r>
      <w:r w:rsidRPr="00546235">
        <w:rPr>
          <w:rFonts w:asciiTheme="majorBidi" w:hAnsiTheme="majorBidi" w:cstheme="majorBidi"/>
          <w:lang w:val="is-IS"/>
        </w:rPr>
        <w:noBreakHyphen/>
        <w:t>28 sólarhringar).</w:t>
      </w:r>
    </w:p>
    <w:p w14:paraId="48C0F074" w14:textId="77777777" w:rsidR="00895570" w:rsidRPr="00546235" w:rsidRDefault="00895570" w:rsidP="00546235">
      <w:pPr>
        <w:spacing w:after="0" w:line="240" w:lineRule="auto"/>
        <w:ind w:left="0" w:firstLine="0"/>
        <w:rPr>
          <w:rFonts w:asciiTheme="majorBidi" w:hAnsiTheme="majorBidi" w:cstheme="majorBidi"/>
          <w:lang w:val="is-IS"/>
        </w:rPr>
      </w:pPr>
    </w:p>
    <w:p w14:paraId="2CD57499" w14:textId="77777777" w:rsidR="00767718" w:rsidRPr="00546235" w:rsidRDefault="0018497E" w:rsidP="00546235">
      <w:pPr>
        <w:keepNext/>
        <w:keepLines/>
        <w:spacing w:after="0" w:line="240" w:lineRule="auto"/>
        <w:ind w:left="0" w:firstLine="0"/>
        <w:rPr>
          <w:u w:val="single"/>
          <w:lang w:val="is-IS"/>
        </w:rPr>
      </w:pPr>
      <w:r w:rsidRPr="00546235">
        <w:rPr>
          <w:u w:val="single"/>
          <w:lang w:val="is-IS"/>
        </w:rPr>
        <w:t>Umbrot</w:t>
      </w:r>
    </w:p>
    <w:p w14:paraId="13E6DEFC" w14:textId="77777777" w:rsidR="00895570" w:rsidRPr="00546235" w:rsidRDefault="00895570" w:rsidP="00546235">
      <w:pPr>
        <w:keepNext/>
        <w:keepLines/>
        <w:spacing w:after="0" w:line="240" w:lineRule="auto"/>
        <w:ind w:left="0" w:firstLine="0"/>
        <w:rPr>
          <w:rFonts w:asciiTheme="majorBidi" w:hAnsiTheme="majorBidi" w:cstheme="majorBidi"/>
          <w:lang w:val="is-IS"/>
        </w:rPr>
      </w:pPr>
    </w:p>
    <w:p w14:paraId="1B053560" w14:textId="77777777" w:rsidR="00767718" w:rsidRPr="00546235" w:rsidRDefault="0018497E" w:rsidP="00546235">
      <w:pPr>
        <w:keepNext/>
        <w:keepLines/>
        <w:spacing w:after="0" w:line="240" w:lineRule="auto"/>
        <w:ind w:left="0" w:firstLine="0"/>
        <w:rPr>
          <w:rFonts w:asciiTheme="majorBidi" w:hAnsiTheme="majorBidi" w:cstheme="majorBidi"/>
          <w:lang w:val="is-IS"/>
        </w:rPr>
      </w:pPr>
      <w:r w:rsidRPr="00546235">
        <w:rPr>
          <w:rFonts w:asciiTheme="majorBidi" w:hAnsiTheme="majorBidi" w:cstheme="majorBidi"/>
          <w:lang w:val="is-IS"/>
        </w:rPr>
        <w:t>Denosumab er samsett eingöngu úr amínósýrum og kolvetnum eins og upprunalegt immúnóglóbúlín og brotthvarf þess með efnaskiptaferlum í lifur er ólíklegt. Gert er ráð fyrir að umbrot þess og brotthvarf fylgi úthreinsunarferlum immúnóglóbúlína, sem leiða til niðurbrots í stuttar peptíðkeðjur og stakar amínósýrur.</w:t>
      </w:r>
    </w:p>
    <w:p w14:paraId="31DD76D2" w14:textId="77777777" w:rsidR="00895570" w:rsidRPr="00546235" w:rsidRDefault="00895570" w:rsidP="00546235">
      <w:pPr>
        <w:spacing w:after="0" w:line="240" w:lineRule="auto"/>
        <w:ind w:left="0" w:firstLine="0"/>
        <w:rPr>
          <w:rFonts w:asciiTheme="majorBidi" w:hAnsiTheme="majorBidi" w:cstheme="majorBidi"/>
          <w:lang w:val="is-IS"/>
        </w:rPr>
      </w:pPr>
    </w:p>
    <w:p w14:paraId="1824330E" w14:textId="77777777" w:rsidR="00767718" w:rsidRPr="00546235" w:rsidRDefault="0018497E" w:rsidP="00546235">
      <w:pPr>
        <w:keepNext/>
        <w:keepLines/>
        <w:spacing w:after="0" w:line="240" w:lineRule="auto"/>
        <w:ind w:left="0" w:firstLine="0"/>
        <w:rPr>
          <w:u w:val="single"/>
          <w:lang w:val="is-IS"/>
        </w:rPr>
      </w:pPr>
      <w:r w:rsidRPr="00546235">
        <w:rPr>
          <w:u w:val="single"/>
          <w:lang w:val="is-IS"/>
        </w:rPr>
        <w:t>Brotthvarf</w:t>
      </w:r>
    </w:p>
    <w:p w14:paraId="3FC74E9E" w14:textId="77777777" w:rsidR="00895570" w:rsidRPr="00546235" w:rsidRDefault="00895570" w:rsidP="00546235">
      <w:pPr>
        <w:spacing w:after="0" w:line="240" w:lineRule="auto"/>
        <w:ind w:left="0" w:firstLine="0"/>
        <w:rPr>
          <w:rFonts w:asciiTheme="majorBidi" w:hAnsiTheme="majorBidi" w:cstheme="majorBidi"/>
          <w:lang w:val="is-IS"/>
        </w:rPr>
      </w:pPr>
    </w:p>
    <w:p w14:paraId="5C1FD585" w14:textId="77777777" w:rsidR="00767718"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Eftir að hámarksþéttni (C</w:t>
      </w:r>
      <w:r w:rsidRPr="00546235">
        <w:rPr>
          <w:rFonts w:asciiTheme="majorBidi" w:hAnsiTheme="majorBidi" w:cstheme="majorBidi"/>
          <w:vertAlign w:val="subscript"/>
          <w:lang w:val="is-IS"/>
        </w:rPr>
        <w:t>max</w:t>
      </w:r>
      <w:r w:rsidRPr="00546235">
        <w:rPr>
          <w:rFonts w:asciiTheme="majorBidi" w:hAnsiTheme="majorBidi" w:cstheme="majorBidi"/>
          <w:lang w:val="is-IS"/>
        </w:rPr>
        <w:t>) var náð lækkaði þéttni í sermi og var helmingunartíminn 26 sólarhringar (á bilinu 6</w:t>
      </w:r>
      <w:r w:rsidRPr="00546235">
        <w:rPr>
          <w:rFonts w:asciiTheme="majorBidi" w:hAnsiTheme="majorBidi" w:cstheme="majorBidi"/>
          <w:lang w:val="is-IS"/>
        </w:rPr>
        <w:noBreakHyphen/>
        <w:t>52 sólarhringar) á 3 mánaða tímabili (á bilinu 1,5</w:t>
      </w:r>
      <w:r w:rsidRPr="00546235">
        <w:rPr>
          <w:rFonts w:asciiTheme="majorBidi" w:hAnsiTheme="majorBidi" w:cstheme="majorBidi"/>
          <w:lang w:val="is-IS"/>
        </w:rPr>
        <w:noBreakHyphen/>
        <w:t>4,5 mánuðir). Hjá fimmtíu og þremur prósentum (53%) sjúklinga greindist ekkert mælanlegt magn af denosumabi 6 mánuðum eftir að skammtur var gefinn.</w:t>
      </w:r>
    </w:p>
    <w:p w14:paraId="4C4F2C27" w14:textId="77777777" w:rsidR="00895570" w:rsidRPr="00546235" w:rsidRDefault="00895570" w:rsidP="00546235">
      <w:pPr>
        <w:spacing w:after="0" w:line="240" w:lineRule="auto"/>
        <w:ind w:left="0" w:firstLine="0"/>
        <w:rPr>
          <w:rFonts w:asciiTheme="majorBidi" w:hAnsiTheme="majorBidi" w:cstheme="majorBidi"/>
          <w:lang w:val="is-IS"/>
        </w:rPr>
      </w:pPr>
    </w:p>
    <w:p w14:paraId="145DB008" w14:textId="77777777" w:rsidR="00767718"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Hvorki átti sér stað uppsöfnun né breyting á lyfjahvörfum denosumabs með tímanum eftir endurtekna gjöf 60 mg skammta undir húð á 6 mánaða fresti. Myndun mótefna sem bindast denosumabi hafði ekki áhrif á lyfjahvörf denosumabs og var svipuð hjá körlum og konum. Aldur (28</w:t>
      </w:r>
      <w:r w:rsidRPr="00546235">
        <w:rPr>
          <w:rFonts w:asciiTheme="majorBidi" w:hAnsiTheme="majorBidi" w:cstheme="majorBidi"/>
          <w:lang w:val="is-IS"/>
        </w:rPr>
        <w:noBreakHyphen/>
        <w:t>87 ár), kynþáttur og sjúkdómsástand (lítil beinþéttni eða beinþynning, brjóstakrabbamein eða krabbamein í blöðruhálskirtli) virðast ekki hafa marktæk áhrif á lyfjahvörf denosumabs.</w:t>
      </w:r>
    </w:p>
    <w:p w14:paraId="6936F0E8" w14:textId="77777777" w:rsidR="00895570" w:rsidRPr="00546235" w:rsidRDefault="00895570" w:rsidP="00546235">
      <w:pPr>
        <w:spacing w:after="0" w:line="240" w:lineRule="auto"/>
        <w:ind w:left="0" w:firstLine="0"/>
        <w:rPr>
          <w:rFonts w:asciiTheme="majorBidi" w:hAnsiTheme="majorBidi" w:cstheme="majorBidi"/>
          <w:lang w:val="is-IS"/>
        </w:rPr>
      </w:pPr>
    </w:p>
    <w:p w14:paraId="7BC4D17D" w14:textId="77777777" w:rsidR="00767718"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Í ljós kom tilhneiging til minni útsetningar fyrir lyfinu samkvæmt AUC og C</w:t>
      </w:r>
      <w:r w:rsidRPr="00546235">
        <w:rPr>
          <w:rFonts w:asciiTheme="majorBidi" w:hAnsiTheme="majorBidi" w:cstheme="majorBidi"/>
          <w:vertAlign w:val="subscript"/>
          <w:lang w:val="is-IS"/>
        </w:rPr>
        <w:t>max</w:t>
      </w:r>
      <w:r w:rsidRPr="00546235">
        <w:rPr>
          <w:rFonts w:asciiTheme="majorBidi" w:hAnsiTheme="majorBidi" w:cstheme="majorBidi"/>
          <w:lang w:val="is-IS"/>
        </w:rPr>
        <w:t xml:space="preserve"> með aukinni líkamsþyngd. Hins vegar er þessi tilhneiging ekki talin vera klínískt mikilvæg þar sem lyfhrifin samkvæmt beinumsetningarvísum og aukningu á steinefnaþéttni beina voru stöðug á breiðu líkamsþyngdarbili.</w:t>
      </w:r>
    </w:p>
    <w:p w14:paraId="48A5A71D" w14:textId="77777777" w:rsidR="00895570" w:rsidRPr="00546235" w:rsidRDefault="00895570" w:rsidP="00546235">
      <w:pPr>
        <w:spacing w:after="0" w:line="240" w:lineRule="auto"/>
        <w:ind w:left="0" w:firstLine="0"/>
        <w:rPr>
          <w:rFonts w:asciiTheme="majorBidi" w:hAnsiTheme="majorBidi" w:cstheme="majorBidi"/>
          <w:lang w:val="is-IS"/>
        </w:rPr>
      </w:pPr>
    </w:p>
    <w:p w14:paraId="1608E35F" w14:textId="77777777" w:rsidR="00767718" w:rsidRPr="00546235" w:rsidRDefault="0018497E" w:rsidP="00546235">
      <w:pPr>
        <w:keepNext/>
        <w:keepLines/>
        <w:spacing w:after="0" w:line="240" w:lineRule="auto"/>
        <w:ind w:left="0" w:firstLine="0"/>
        <w:rPr>
          <w:u w:val="single"/>
          <w:lang w:val="is-IS"/>
        </w:rPr>
      </w:pPr>
      <w:r w:rsidRPr="00546235">
        <w:rPr>
          <w:u w:val="single"/>
          <w:lang w:val="is-IS"/>
        </w:rPr>
        <w:t>Línulegt/ólínulegt samband</w:t>
      </w:r>
    </w:p>
    <w:p w14:paraId="6E077333" w14:textId="77777777" w:rsidR="00895570" w:rsidRPr="00546235" w:rsidRDefault="00895570" w:rsidP="00546235">
      <w:pPr>
        <w:spacing w:after="0" w:line="240" w:lineRule="auto"/>
        <w:ind w:left="0" w:firstLine="0"/>
        <w:rPr>
          <w:rFonts w:asciiTheme="majorBidi" w:hAnsiTheme="majorBidi" w:cstheme="majorBidi"/>
          <w:lang w:val="is-IS"/>
        </w:rPr>
      </w:pPr>
    </w:p>
    <w:p w14:paraId="2EDB5481" w14:textId="77777777" w:rsidR="00767718"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Í rannsóknum á skammtabilum voru lyfjahvörf denosumabs ekki línuleg en skammtaháð og var úthreinsun minni við stærri skammta eða hærri þéttni, en útsetning fyrir lyfinu var hér um bil skammtaháð með skömmtum sem voru 60 mg eða stærri.</w:t>
      </w:r>
    </w:p>
    <w:p w14:paraId="2F459EC6" w14:textId="77777777" w:rsidR="00895570" w:rsidRPr="00546235" w:rsidRDefault="00895570" w:rsidP="00546235">
      <w:pPr>
        <w:spacing w:after="0" w:line="240" w:lineRule="auto"/>
        <w:ind w:left="0" w:firstLine="0"/>
        <w:rPr>
          <w:rFonts w:asciiTheme="majorBidi" w:hAnsiTheme="majorBidi" w:cstheme="majorBidi"/>
          <w:lang w:val="is-IS"/>
        </w:rPr>
      </w:pPr>
    </w:p>
    <w:p w14:paraId="1CE8D777" w14:textId="77777777" w:rsidR="00767718" w:rsidRPr="00546235" w:rsidRDefault="0018497E" w:rsidP="00546235">
      <w:pPr>
        <w:keepNext/>
        <w:keepLines/>
        <w:spacing w:after="0" w:line="240" w:lineRule="auto"/>
        <w:ind w:left="0" w:firstLine="0"/>
        <w:rPr>
          <w:u w:val="single"/>
          <w:lang w:val="is-IS"/>
        </w:rPr>
      </w:pPr>
      <w:r w:rsidRPr="00546235">
        <w:rPr>
          <w:u w:val="single"/>
          <w:lang w:val="is-IS"/>
        </w:rPr>
        <w:t>Skert nýrnastarfsemi</w:t>
      </w:r>
    </w:p>
    <w:p w14:paraId="2B9EB94A" w14:textId="77777777" w:rsidR="00895570" w:rsidRPr="00546235" w:rsidRDefault="00895570" w:rsidP="00546235">
      <w:pPr>
        <w:spacing w:after="0" w:line="240" w:lineRule="auto"/>
        <w:ind w:left="0" w:firstLine="0"/>
        <w:rPr>
          <w:rFonts w:asciiTheme="majorBidi" w:hAnsiTheme="majorBidi" w:cstheme="majorBidi"/>
          <w:lang w:val="is-IS"/>
        </w:rPr>
      </w:pPr>
    </w:p>
    <w:p w14:paraId="0337032F" w14:textId="77777777" w:rsidR="00767718"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Í rannsókn sem gerð var hjá 55 sjúklingum með mismunandi mikla nýrnastarfsemi, þ.m.t. sjúklingum á skilun, hafði skerðing á nýrnastarfsemi engin áhrif á lyfjahvörf denosumabs.</w:t>
      </w:r>
    </w:p>
    <w:p w14:paraId="7081D77F" w14:textId="77777777" w:rsidR="00895570" w:rsidRPr="00546235" w:rsidRDefault="00895570" w:rsidP="00546235">
      <w:pPr>
        <w:spacing w:after="0" w:line="240" w:lineRule="auto"/>
        <w:ind w:left="0" w:firstLine="0"/>
        <w:rPr>
          <w:rFonts w:asciiTheme="majorBidi" w:hAnsiTheme="majorBidi" w:cstheme="majorBidi"/>
          <w:lang w:val="is-IS"/>
        </w:rPr>
      </w:pPr>
    </w:p>
    <w:p w14:paraId="40351089" w14:textId="77777777" w:rsidR="00767718" w:rsidRPr="00546235" w:rsidRDefault="0018497E" w:rsidP="00546235">
      <w:pPr>
        <w:keepNext/>
        <w:keepLines/>
        <w:spacing w:after="0" w:line="240" w:lineRule="auto"/>
        <w:ind w:left="0" w:firstLine="0"/>
        <w:rPr>
          <w:u w:val="single"/>
          <w:lang w:val="is-IS"/>
        </w:rPr>
      </w:pPr>
      <w:r w:rsidRPr="00546235">
        <w:rPr>
          <w:u w:val="single"/>
          <w:lang w:val="is-IS"/>
        </w:rPr>
        <w:t>Skert lifrarstarfsemi</w:t>
      </w:r>
    </w:p>
    <w:p w14:paraId="4EC829D1" w14:textId="77777777" w:rsidR="00895570" w:rsidRPr="00546235" w:rsidRDefault="00895570" w:rsidP="00546235">
      <w:pPr>
        <w:spacing w:after="0" w:line="240" w:lineRule="auto"/>
        <w:ind w:left="0" w:firstLine="0"/>
        <w:rPr>
          <w:rFonts w:asciiTheme="majorBidi" w:hAnsiTheme="majorBidi" w:cstheme="majorBidi"/>
          <w:lang w:val="is-IS"/>
        </w:rPr>
      </w:pPr>
    </w:p>
    <w:p w14:paraId="6FF90CCA" w14:textId="77777777" w:rsidR="00767718"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Engin sérstök rannsókn var gerð hjá sjúklingum með skerta lifrarstarfsemi. Almennt verður brotthvarf einstofna mótefna ekki með efnaskiptaferlum í lifur. Ekki er búist við að skerðing á lifrarstarfsemi hafi áhrif á lyfjahvörf denosumabs.</w:t>
      </w:r>
    </w:p>
    <w:p w14:paraId="406CA7BB" w14:textId="77777777" w:rsidR="00895570" w:rsidRPr="00546235" w:rsidRDefault="00895570" w:rsidP="00546235">
      <w:pPr>
        <w:spacing w:after="0" w:line="240" w:lineRule="auto"/>
        <w:ind w:left="0" w:firstLine="0"/>
        <w:rPr>
          <w:rFonts w:asciiTheme="majorBidi" w:hAnsiTheme="majorBidi" w:cstheme="majorBidi"/>
          <w:lang w:val="is-IS"/>
        </w:rPr>
      </w:pPr>
    </w:p>
    <w:p w14:paraId="236B7EA3" w14:textId="77777777" w:rsidR="00767718" w:rsidRPr="00546235" w:rsidRDefault="0018497E" w:rsidP="00546235">
      <w:pPr>
        <w:keepNext/>
        <w:keepLines/>
        <w:spacing w:after="0" w:line="240" w:lineRule="auto"/>
        <w:ind w:left="0" w:firstLine="0"/>
        <w:rPr>
          <w:u w:val="single"/>
          <w:lang w:val="is-IS"/>
        </w:rPr>
      </w:pPr>
      <w:r w:rsidRPr="00546235">
        <w:rPr>
          <w:u w:val="single"/>
          <w:lang w:val="is-IS"/>
        </w:rPr>
        <w:t>Börn</w:t>
      </w:r>
    </w:p>
    <w:p w14:paraId="6DE5F48D" w14:textId="77777777" w:rsidR="00895570" w:rsidRPr="00546235" w:rsidRDefault="00895570" w:rsidP="00546235">
      <w:pPr>
        <w:spacing w:after="0" w:line="240" w:lineRule="auto"/>
        <w:ind w:left="0" w:firstLine="0"/>
        <w:rPr>
          <w:rFonts w:asciiTheme="majorBidi" w:hAnsiTheme="majorBidi" w:cstheme="majorBidi"/>
          <w:lang w:val="is-IS"/>
        </w:rPr>
      </w:pPr>
    </w:p>
    <w:p w14:paraId="29E3AE0D" w14:textId="77777777" w:rsidR="00767718"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Jubbonti</w:t>
      </w:r>
      <w:r w:rsidR="00047851" w:rsidRPr="00546235">
        <w:rPr>
          <w:rFonts w:asciiTheme="majorBidi" w:hAnsiTheme="majorBidi" w:cstheme="majorBidi"/>
          <w:lang w:val="is-IS"/>
        </w:rPr>
        <w:t xml:space="preserve"> á ekki að nota hjá börnum (sjá kafla 4.2 og 5.1).</w:t>
      </w:r>
    </w:p>
    <w:p w14:paraId="1E98E0B2" w14:textId="77777777" w:rsidR="00895570" w:rsidRPr="00546235" w:rsidRDefault="00895570" w:rsidP="00546235">
      <w:pPr>
        <w:spacing w:after="0" w:line="240" w:lineRule="auto"/>
        <w:ind w:left="0" w:firstLine="0"/>
        <w:rPr>
          <w:rFonts w:asciiTheme="majorBidi" w:hAnsiTheme="majorBidi" w:cstheme="majorBidi"/>
          <w:lang w:val="is-IS"/>
        </w:rPr>
      </w:pPr>
    </w:p>
    <w:p w14:paraId="69F0DA70" w14:textId="77777777" w:rsidR="00767718"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 xml:space="preserve">Í 3. stigs rannsókn hjá börnum með </w:t>
      </w:r>
      <w:r w:rsidR="00C11274" w:rsidRPr="00546235">
        <w:rPr>
          <w:rFonts w:asciiTheme="majorBidi" w:hAnsiTheme="majorBidi" w:cstheme="majorBidi"/>
          <w:lang w:val="is-IS"/>
        </w:rPr>
        <w:t>beinstökkva</w:t>
      </w:r>
      <w:r w:rsidRPr="00546235">
        <w:rPr>
          <w:rFonts w:asciiTheme="majorBidi" w:hAnsiTheme="majorBidi" w:cstheme="majorBidi"/>
          <w:lang w:val="is-IS"/>
        </w:rPr>
        <w:t xml:space="preserve"> (N = 153) kom fram hámarksþéttni denosumabs í sermi á degi 10 hjá öllum aldurshópum. Við skömmtun á 3 mánaða fresti og á 6 mánaða fresti kom fram að meðallágmarksþéttni denosumabs í sermi var hærri hjá börnum 11 til 17 ára, en lægsta meðallágmarksþéttni var hjá börnum 2 til 6 ára.</w:t>
      </w:r>
    </w:p>
    <w:p w14:paraId="57F8E95B" w14:textId="77777777" w:rsidR="00895570" w:rsidRPr="00546235" w:rsidRDefault="00895570" w:rsidP="00546235">
      <w:pPr>
        <w:spacing w:after="0" w:line="240" w:lineRule="auto"/>
        <w:ind w:left="0" w:firstLine="0"/>
        <w:rPr>
          <w:rFonts w:asciiTheme="majorBidi" w:hAnsiTheme="majorBidi" w:cstheme="majorBidi"/>
          <w:lang w:val="is-IS"/>
        </w:rPr>
      </w:pPr>
    </w:p>
    <w:p w14:paraId="031D2CC4" w14:textId="77777777" w:rsidR="00767718" w:rsidRPr="00546235" w:rsidRDefault="0018497E" w:rsidP="00546235">
      <w:pPr>
        <w:keepNext/>
        <w:keepLines/>
        <w:tabs>
          <w:tab w:val="left" w:pos="567"/>
        </w:tabs>
        <w:spacing w:after="0" w:line="240" w:lineRule="auto"/>
        <w:ind w:left="0" w:firstLine="0"/>
        <w:rPr>
          <w:rFonts w:asciiTheme="majorBidi" w:hAnsiTheme="majorBidi" w:cstheme="majorBidi"/>
          <w:b/>
          <w:lang w:val="is-IS"/>
        </w:rPr>
      </w:pPr>
      <w:r w:rsidRPr="00546235">
        <w:rPr>
          <w:rFonts w:asciiTheme="majorBidi" w:hAnsiTheme="majorBidi" w:cstheme="majorBidi"/>
          <w:b/>
          <w:lang w:val="is-IS"/>
        </w:rPr>
        <w:t>5.3</w:t>
      </w:r>
      <w:r w:rsidRPr="00546235">
        <w:rPr>
          <w:rFonts w:asciiTheme="majorBidi" w:hAnsiTheme="majorBidi" w:cstheme="majorBidi"/>
          <w:b/>
          <w:lang w:val="is-IS"/>
        </w:rPr>
        <w:tab/>
        <w:t>Forklínískar upplýsingar</w:t>
      </w:r>
    </w:p>
    <w:p w14:paraId="114B137A" w14:textId="77777777" w:rsidR="00895570" w:rsidRPr="00546235" w:rsidRDefault="00895570" w:rsidP="00546235">
      <w:pPr>
        <w:keepNext/>
        <w:keepLines/>
        <w:spacing w:after="0" w:line="240" w:lineRule="auto"/>
        <w:ind w:left="0" w:firstLine="0"/>
        <w:rPr>
          <w:rFonts w:asciiTheme="majorBidi" w:hAnsiTheme="majorBidi" w:cstheme="majorBidi"/>
          <w:lang w:val="is-IS"/>
        </w:rPr>
      </w:pPr>
    </w:p>
    <w:p w14:paraId="0836F29D" w14:textId="77777777" w:rsidR="00767718"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Í rannsóknum á eiturverkunum eftir staka og endurtekna skammta hjá öpum (cynomolgus monkeys) höfðu skammtar af denosumabi sem gáfu 100 til 150</w:t>
      </w:r>
      <w:r w:rsidRPr="00546235">
        <w:rPr>
          <w:rFonts w:asciiTheme="majorBidi" w:hAnsiTheme="majorBidi" w:cstheme="majorBidi"/>
          <w:lang w:val="is-IS"/>
        </w:rPr>
        <w:noBreakHyphen/>
        <w:t>falt meiri útsetningu fyrir lyfinu en ráðlagðir skammtar fyrir menn hvorki áhrif á lífeðlisfræði hjarta</w:t>
      </w:r>
      <w:r w:rsidRPr="00546235">
        <w:rPr>
          <w:rFonts w:asciiTheme="majorBidi" w:hAnsiTheme="majorBidi" w:cstheme="majorBidi"/>
          <w:lang w:val="is-IS"/>
        </w:rPr>
        <w:noBreakHyphen/>
        <w:t xml:space="preserve"> og æðakerfis né frjósemi kvendýra eða karldýra og höfðu ekki eiturverkanir á einstök líffæri.</w:t>
      </w:r>
    </w:p>
    <w:p w14:paraId="3F06197F" w14:textId="77777777" w:rsidR="00895570" w:rsidRPr="00546235" w:rsidRDefault="00895570" w:rsidP="00546235">
      <w:pPr>
        <w:spacing w:after="0" w:line="240" w:lineRule="auto"/>
        <w:ind w:left="0" w:firstLine="0"/>
        <w:rPr>
          <w:rFonts w:asciiTheme="majorBidi" w:hAnsiTheme="majorBidi" w:cstheme="majorBidi"/>
          <w:lang w:val="is-IS"/>
        </w:rPr>
      </w:pPr>
    </w:p>
    <w:p w14:paraId="680CFA45" w14:textId="77777777" w:rsidR="00767718"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Stöðluð próf til að rannsaka hugsanlegar eiturverkanir denosumabs á erfðaefni hafa ekki verið gerð þar sem slík próf eiga ekki við fyrir þessa sameind. Hins vegar er ólíklegt að denosumab geti valdið eiturverkunum á erfðaefni vegna eiginleika þess.</w:t>
      </w:r>
    </w:p>
    <w:p w14:paraId="54EA20CD" w14:textId="77777777" w:rsidR="00895570" w:rsidRPr="00546235" w:rsidRDefault="00895570" w:rsidP="00546235">
      <w:pPr>
        <w:spacing w:after="0" w:line="240" w:lineRule="auto"/>
        <w:ind w:left="0" w:firstLine="0"/>
        <w:rPr>
          <w:rFonts w:asciiTheme="majorBidi" w:hAnsiTheme="majorBidi" w:cstheme="majorBidi"/>
          <w:lang w:val="is-IS"/>
        </w:rPr>
      </w:pPr>
    </w:p>
    <w:p w14:paraId="34F93C5A" w14:textId="77777777" w:rsidR="00767718"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Hugsanleg krabbameinsvaldandi áhrif denosumabs hafa ekki verið metin í langtímarannsóknum á dýrum.</w:t>
      </w:r>
    </w:p>
    <w:p w14:paraId="588D2767" w14:textId="77777777" w:rsidR="00895570" w:rsidRPr="00546235" w:rsidRDefault="00895570" w:rsidP="00546235">
      <w:pPr>
        <w:spacing w:after="0" w:line="240" w:lineRule="auto"/>
        <w:ind w:left="0" w:firstLine="0"/>
        <w:rPr>
          <w:rFonts w:asciiTheme="majorBidi" w:hAnsiTheme="majorBidi" w:cstheme="majorBidi"/>
          <w:lang w:val="is-IS"/>
        </w:rPr>
      </w:pPr>
    </w:p>
    <w:p w14:paraId="3A2D8B09" w14:textId="77777777" w:rsidR="00767718"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Í forklínískum rannsóknum sem gerðar voru hjá „knockout“ músum sem ekki höfðu RANK eða RANKL kom fram truflun á myndun eitla hjá fóstri. Einnig kom fram að mjólkurmyndun átti sér ekki stað vegna hömlunar á myndun mjólkurkirtla („lobulo</w:t>
      </w:r>
      <w:r w:rsidRPr="00546235">
        <w:rPr>
          <w:rFonts w:asciiTheme="majorBidi" w:hAnsiTheme="majorBidi" w:cstheme="majorBidi"/>
          <w:lang w:val="is-IS"/>
        </w:rPr>
        <w:noBreakHyphen/>
        <w:t>alveolar“ kirtlamyndun á meðgöngu) hjá erfðabreyttum („knockout“) músum sem ekki höfðu RANK eða RANKL.</w:t>
      </w:r>
    </w:p>
    <w:p w14:paraId="003BB256" w14:textId="77777777" w:rsidR="00895570" w:rsidRPr="00546235" w:rsidRDefault="00895570" w:rsidP="00546235">
      <w:pPr>
        <w:spacing w:after="0" w:line="240" w:lineRule="auto"/>
        <w:ind w:left="0" w:firstLine="0"/>
        <w:rPr>
          <w:rFonts w:asciiTheme="majorBidi" w:hAnsiTheme="majorBidi" w:cstheme="majorBidi"/>
          <w:lang w:val="is-IS"/>
        </w:rPr>
      </w:pPr>
    </w:p>
    <w:p w14:paraId="0D354D76" w14:textId="77777777" w:rsidR="00767718"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Í rannsókn á cynomolgus öpum, sem fengu denosumab á tímabili sem svarar til fyrsta þriðjungs meðgöngu, kom í ljós að allt að 99</w:t>
      </w:r>
      <w:r w:rsidRPr="00546235">
        <w:rPr>
          <w:rFonts w:asciiTheme="majorBidi" w:hAnsiTheme="majorBidi" w:cstheme="majorBidi"/>
          <w:lang w:val="is-IS"/>
        </w:rPr>
        <w:noBreakHyphen/>
        <w:t>föld sú útsetning (AUC</w:t>
      </w:r>
      <w:r w:rsidRPr="00546235">
        <w:rPr>
          <w:rFonts w:asciiTheme="majorBidi" w:hAnsiTheme="majorBidi" w:cstheme="majorBidi"/>
          <w:lang w:val="is-IS"/>
        </w:rPr>
        <w:noBreakHyphen/>
        <w:t>gildi) sem á sér stað hjá mönnum (60 mg á 6 mánaða fresti) hafði ekki skaðvænleg áhrif á móðurdýrið eða fóstrið. Í þessari rannsókn voru eitlar fóstursins ekki rannsakaðir.</w:t>
      </w:r>
    </w:p>
    <w:p w14:paraId="50E94E88" w14:textId="77777777" w:rsidR="00895570" w:rsidRPr="00546235" w:rsidRDefault="00895570" w:rsidP="00546235">
      <w:pPr>
        <w:spacing w:after="0" w:line="240" w:lineRule="auto"/>
        <w:ind w:left="0" w:firstLine="0"/>
        <w:rPr>
          <w:rFonts w:asciiTheme="majorBidi" w:hAnsiTheme="majorBidi" w:cstheme="majorBidi"/>
          <w:lang w:val="is-IS"/>
        </w:rPr>
      </w:pPr>
    </w:p>
    <w:p w14:paraId="21769522" w14:textId="77777777" w:rsidR="00767718"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Í annarri rannsókn á cynomolgus öpum, sem fengu denosumab alla meðgönguna og voru útsettir fyrir</w:t>
      </w:r>
      <w:r w:rsidR="004B17E4" w:rsidRPr="00546235">
        <w:rPr>
          <w:rFonts w:asciiTheme="majorBidi" w:hAnsiTheme="majorBidi" w:cstheme="majorBidi"/>
          <w:lang w:val="is-IS"/>
        </w:rPr>
        <w:t xml:space="preserve"> </w:t>
      </w:r>
      <w:r w:rsidRPr="00546235">
        <w:rPr>
          <w:rFonts w:asciiTheme="majorBidi" w:hAnsiTheme="majorBidi" w:cstheme="majorBidi"/>
          <w:lang w:val="is-IS"/>
        </w:rPr>
        <w:t>119</w:t>
      </w:r>
      <w:r w:rsidRPr="00546235">
        <w:rPr>
          <w:rFonts w:asciiTheme="majorBidi" w:hAnsiTheme="majorBidi" w:cstheme="majorBidi"/>
          <w:lang w:val="is-IS"/>
        </w:rPr>
        <w:noBreakHyphen/>
        <w:t>földum skammti (AUC</w:t>
      </w:r>
      <w:r w:rsidRPr="00546235">
        <w:rPr>
          <w:rFonts w:asciiTheme="majorBidi" w:hAnsiTheme="majorBidi" w:cstheme="majorBidi"/>
          <w:lang w:val="is-IS"/>
        </w:rPr>
        <w:noBreakHyphen/>
        <w:t>gildi) fyrir menn (60 mg á 6 mánaða fresti), var aukin tíðni andvana gotinna unga og aukin dánartíðni eftir got, beinvöxtur var óeðlilegur og það dró úr styrk beina, blóðfrumnamyndun minnkaði, aukning varð á tíðni bitskekkju; vöntun á útlægum eitlum; og það dró úr vexti nýbura. Ekki var hægt að staðfesta ákveðinn skammt sem ekki veldur aukaverkunum á æxlun. Á 6 mánaða tímabili eftir got komu fram batamerki með tilliti til breytinga á beinum og engin áhrif höfðu orðið á uppkomu tanna. En áhrifin á eitla og bitskekkja voru ennþá til staðar og lítil til miðlungsmikil steinefnaútfelling í fjölda vefja sást hjá einu dýri (tengsl við meðferðina óljós). Það komu ekki í ljós neinar vísbendingar um skaðleg áhrif á móðurdýr fyrir got, aukaverkanir á móðurdýr komu sjaldan fram meðan á goti stóð. Þroski mjólkurkirtla móðurdýra var eðlilegur.</w:t>
      </w:r>
    </w:p>
    <w:p w14:paraId="5D440CD2" w14:textId="77777777" w:rsidR="00895570" w:rsidRPr="00546235" w:rsidRDefault="00895570" w:rsidP="00546235">
      <w:pPr>
        <w:spacing w:after="0" w:line="240" w:lineRule="auto"/>
        <w:ind w:left="0" w:firstLine="0"/>
        <w:rPr>
          <w:rFonts w:asciiTheme="majorBidi" w:hAnsiTheme="majorBidi" w:cstheme="majorBidi"/>
          <w:lang w:val="is-IS"/>
        </w:rPr>
      </w:pPr>
    </w:p>
    <w:p w14:paraId="16ACBB78" w14:textId="77777777" w:rsidR="00767718"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Í forklínískum rannsóknum á beingæðum hjá öpum á langtímameðferð með denosumabi var minnkun beinumsetningar í tengslum við aukinn styrk beina og eðlilega vefjafræði beina. Kalsíumþéttni lækkaði tímabundið og kalkkirtlahormónaþéttni jókst tímabundið hjá öpum sem eggjastokkarnir höfðu verið fjarlægðir úr og voru á meðferð með denosumabi.</w:t>
      </w:r>
    </w:p>
    <w:p w14:paraId="7BA0A2A3" w14:textId="77777777" w:rsidR="00895570" w:rsidRPr="00546235" w:rsidRDefault="00895570" w:rsidP="00546235">
      <w:pPr>
        <w:spacing w:after="0" w:line="240" w:lineRule="auto"/>
        <w:ind w:left="0" w:firstLine="0"/>
        <w:rPr>
          <w:rFonts w:asciiTheme="majorBidi" w:hAnsiTheme="majorBidi" w:cstheme="majorBidi"/>
          <w:lang w:val="is-IS"/>
        </w:rPr>
      </w:pPr>
    </w:p>
    <w:p w14:paraId="5C8C4252" w14:textId="77777777" w:rsidR="00767718"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Hjá karlkyns músum sem voru erfðabreyttar til þess að tjá huRANKL („knock</w:t>
      </w:r>
      <w:r w:rsidRPr="00546235">
        <w:rPr>
          <w:rFonts w:asciiTheme="majorBidi" w:hAnsiTheme="majorBidi" w:cstheme="majorBidi"/>
          <w:lang w:val="is-IS"/>
        </w:rPr>
        <w:noBreakHyphen/>
        <w:t>in“mýs), sem voru útsettar fyrir „transcortical“ beinbrotum, hægði denosumab á fjarlægingu brjósks og nýmyndun beinvefjar við brotið miðað við samanburðarhóp, en engin skaðleg áhrif voru á lífaflfræðilegan (biomechanical) styrk beinsins.</w:t>
      </w:r>
    </w:p>
    <w:p w14:paraId="0BD92E6A" w14:textId="77777777" w:rsidR="00895570" w:rsidRPr="00546235" w:rsidRDefault="00895570" w:rsidP="00546235">
      <w:pPr>
        <w:spacing w:after="0" w:line="240" w:lineRule="auto"/>
        <w:ind w:left="0" w:firstLine="0"/>
        <w:rPr>
          <w:rFonts w:asciiTheme="majorBidi" w:hAnsiTheme="majorBidi" w:cstheme="majorBidi"/>
          <w:lang w:val="is-IS"/>
        </w:rPr>
      </w:pPr>
    </w:p>
    <w:p w14:paraId="25D65E31" w14:textId="77777777" w:rsidR="00767718"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Erfðabreyttar („knockout“) mýs (sjá kafla 4.6) sem höfðu ekki RANK eða RANKL voru léttari, höfðu skertan beinvöxt og tóku ekki tennur. Hjá nýgotnum rottuungum varð hömlun á beinvexti og tanntöku í tengslum við hömlun á RANKL (markmiði denosumab meðferðar) ásamt stórum skömmtum af samsettu osteoprotegerini bundnu Fc (OPG</w:t>
      </w:r>
      <w:r w:rsidRPr="00546235">
        <w:rPr>
          <w:rFonts w:asciiTheme="majorBidi" w:hAnsiTheme="majorBidi" w:cstheme="majorBidi"/>
          <w:lang w:val="is-IS"/>
        </w:rPr>
        <w:noBreakHyphen/>
        <w:t>Fc). Í þessu líkani gengu þessar breytingar til baka að hluta til þegar hætt var að gefa RANKL hemla. Ungir prímatar (adolescent) sem fengu denosumab skammta sem voru 27 og 150</w:t>
      </w:r>
      <w:r w:rsidRPr="00546235">
        <w:rPr>
          <w:rFonts w:asciiTheme="majorBidi" w:hAnsiTheme="majorBidi" w:cstheme="majorBidi"/>
          <w:lang w:val="is-IS"/>
        </w:rPr>
        <w:noBreakHyphen/>
        <w:t>falt (10 og 50 mg/kg skammtar) það sem á sér stað við klíníska útsetningu fyrir lyfinu höfðu óeðlilegar vaxtarlínur. Því getur meðferð með denosumabi skert beinvöxt hjá börnum með opnar vaxtarlínur og getur jafnframt hamlað tanntöku.</w:t>
      </w:r>
    </w:p>
    <w:p w14:paraId="2BE854CB" w14:textId="77777777" w:rsidR="00767718" w:rsidRPr="00546235" w:rsidRDefault="00767718" w:rsidP="00546235">
      <w:pPr>
        <w:spacing w:after="0" w:line="240" w:lineRule="auto"/>
        <w:ind w:left="0" w:firstLine="0"/>
        <w:rPr>
          <w:rFonts w:asciiTheme="majorBidi" w:hAnsiTheme="majorBidi" w:cstheme="majorBidi"/>
          <w:lang w:val="is-IS"/>
        </w:rPr>
      </w:pPr>
    </w:p>
    <w:p w14:paraId="0B09C52B" w14:textId="77777777" w:rsidR="00895570" w:rsidRPr="00546235" w:rsidRDefault="00895570" w:rsidP="00546235">
      <w:pPr>
        <w:spacing w:after="0" w:line="240" w:lineRule="auto"/>
        <w:ind w:left="0" w:firstLine="0"/>
        <w:rPr>
          <w:rFonts w:asciiTheme="majorBidi" w:hAnsiTheme="majorBidi" w:cstheme="majorBidi"/>
          <w:lang w:val="is-IS"/>
        </w:rPr>
      </w:pPr>
    </w:p>
    <w:p w14:paraId="10DDB8CC" w14:textId="77777777" w:rsidR="00767718" w:rsidRPr="00546235" w:rsidRDefault="0018497E" w:rsidP="00546235">
      <w:pPr>
        <w:keepNext/>
        <w:keepLines/>
        <w:tabs>
          <w:tab w:val="left" w:pos="567"/>
        </w:tabs>
        <w:spacing w:after="0" w:line="240" w:lineRule="auto"/>
        <w:ind w:left="0" w:firstLine="0"/>
        <w:rPr>
          <w:rFonts w:asciiTheme="majorBidi" w:hAnsiTheme="majorBidi" w:cstheme="majorBidi"/>
          <w:b/>
          <w:lang w:val="is-IS"/>
        </w:rPr>
      </w:pPr>
      <w:r w:rsidRPr="00546235">
        <w:rPr>
          <w:rFonts w:asciiTheme="majorBidi" w:hAnsiTheme="majorBidi" w:cstheme="majorBidi"/>
          <w:b/>
          <w:lang w:val="is-IS"/>
        </w:rPr>
        <w:t>6.</w:t>
      </w:r>
      <w:r w:rsidRPr="00546235">
        <w:rPr>
          <w:rFonts w:asciiTheme="majorBidi" w:hAnsiTheme="majorBidi" w:cstheme="majorBidi"/>
          <w:b/>
          <w:lang w:val="is-IS"/>
        </w:rPr>
        <w:tab/>
        <w:t>LYFJAGERÐARFRÆÐILEGAR UPPLÝSINGAR</w:t>
      </w:r>
    </w:p>
    <w:p w14:paraId="25072A1A" w14:textId="77777777" w:rsidR="00895570" w:rsidRPr="00546235" w:rsidRDefault="00895570" w:rsidP="00546235">
      <w:pPr>
        <w:keepNext/>
        <w:keepLines/>
        <w:spacing w:after="0" w:line="240" w:lineRule="auto"/>
        <w:ind w:left="0" w:firstLine="0"/>
        <w:rPr>
          <w:rFonts w:asciiTheme="majorBidi" w:hAnsiTheme="majorBidi" w:cstheme="majorBidi"/>
          <w:lang w:val="is-IS"/>
        </w:rPr>
      </w:pPr>
    </w:p>
    <w:p w14:paraId="1EE6DF92" w14:textId="77777777" w:rsidR="00767718" w:rsidRPr="00546235" w:rsidRDefault="0018497E" w:rsidP="00546235">
      <w:pPr>
        <w:keepNext/>
        <w:keepLines/>
        <w:tabs>
          <w:tab w:val="left" w:pos="567"/>
        </w:tabs>
        <w:spacing w:after="0" w:line="240" w:lineRule="auto"/>
        <w:ind w:left="0" w:firstLine="0"/>
        <w:rPr>
          <w:rFonts w:asciiTheme="majorBidi" w:hAnsiTheme="majorBidi" w:cstheme="majorBidi"/>
          <w:b/>
          <w:lang w:val="is-IS"/>
        </w:rPr>
      </w:pPr>
      <w:r w:rsidRPr="00546235">
        <w:rPr>
          <w:rFonts w:asciiTheme="majorBidi" w:hAnsiTheme="majorBidi" w:cstheme="majorBidi"/>
          <w:b/>
          <w:lang w:val="is-IS"/>
        </w:rPr>
        <w:t>6.1</w:t>
      </w:r>
      <w:r w:rsidRPr="00546235">
        <w:rPr>
          <w:rFonts w:asciiTheme="majorBidi" w:hAnsiTheme="majorBidi" w:cstheme="majorBidi"/>
          <w:b/>
          <w:lang w:val="is-IS"/>
        </w:rPr>
        <w:tab/>
        <w:t>Hjálparefni</w:t>
      </w:r>
    </w:p>
    <w:p w14:paraId="1A1B9964" w14:textId="77777777" w:rsidR="00895570" w:rsidRPr="00546235" w:rsidRDefault="00895570" w:rsidP="00546235">
      <w:pPr>
        <w:keepNext/>
        <w:keepLines/>
        <w:spacing w:after="0" w:line="240" w:lineRule="auto"/>
        <w:ind w:left="0" w:firstLine="0"/>
        <w:rPr>
          <w:rFonts w:asciiTheme="majorBidi" w:hAnsiTheme="majorBidi" w:cstheme="majorBidi"/>
          <w:lang w:val="is-IS"/>
        </w:rPr>
      </w:pPr>
    </w:p>
    <w:p w14:paraId="2FD85165" w14:textId="77777777" w:rsidR="00767718" w:rsidRPr="00546235" w:rsidRDefault="0018497E" w:rsidP="00546235">
      <w:pPr>
        <w:keepNext/>
        <w:keepLines/>
        <w:spacing w:after="0" w:line="240" w:lineRule="auto"/>
        <w:ind w:left="0" w:firstLine="0"/>
        <w:rPr>
          <w:rFonts w:asciiTheme="majorBidi" w:hAnsiTheme="majorBidi" w:cstheme="majorBidi"/>
          <w:lang w:val="is-IS"/>
        </w:rPr>
      </w:pPr>
      <w:r w:rsidRPr="00546235">
        <w:rPr>
          <w:rFonts w:asciiTheme="majorBidi" w:hAnsiTheme="majorBidi" w:cstheme="majorBidi"/>
          <w:lang w:val="is-IS"/>
        </w:rPr>
        <w:t>Hrein ediksýra*</w:t>
      </w:r>
    </w:p>
    <w:p w14:paraId="18B74EC9" w14:textId="77777777" w:rsidR="00767718" w:rsidRPr="00546235" w:rsidRDefault="0018497E" w:rsidP="00546235">
      <w:pPr>
        <w:keepNext/>
        <w:keepLines/>
        <w:spacing w:after="0" w:line="240" w:lineRule="auto"/>
        <w:ind w:left="0" w:firstLine="0"/>
        <w:rPr>
          <w:rFonts w:asciiTheme="majorBidi" w:hAnsiTheme="majorBidi" w:cstheme="majorBidi"/>
          <w:lang w:val="is-IS"/>
        </w:rPr>
      </w:pPr>
      <w:r w:rsidRPr="00546235">
        <w:rPr>
          <w:rFonts w:asciiTheme="majorBidi" w:hAnsiTheme="majorBidi" w:cstheme="majorBidi"/>
          <w:lang w:val="is-IS"/>
        </w:rPr>
        <w:t>Sorb</w:t>
      </w:r>
      <w:r w:rsidR="00600FBF" w:rsidRPr="00546235">
        <w:rPr>
          <w:rFonts w:asciiTheme="majorBidi" w:hAnsiTheme="majorBidi" w:cstheme="majorBidi"/>
          <w:lang w:val="is-IS"/>
        </w:rPr>
        <w:t>i</w:t>
      </w:r>
      <w:r w:rsidRPr="00546235">
        <w:rPr>
          <w:rFonts w:asciiTheme="majorBidi" w:hAnsiTheme="majorBidi" w:cstheme="majorBidi"/>
          <w:lang w:val="is-IS"/>
        </w:rPr>
        <w:t>tól (E420)</w:t>
      </w:r>
    </w:p>
    <w:p w14:paraId="4B56263F" w14:textId="77777777" w:rsidR="00767718" w:rsidRPr="00546235" w:rsidRDefault="0018497E" w:rsidP="00546235">
      <w:pPr>
        <w:keepNext/>
        <w:keepLines/>
        <w:spacing w:after="0" w:line="240" w:lineRule="auto"/>
        <w:ind w:left="0" w:firstLine="0"/>
        <w:rPr>
          <w:rFonts w:asciiTheme="majorBidi" w:hAnsiTheme="majorBidi" w:cstheme="majorBidi"/>
          <w:lang w:val="is-IS"/>
        </w:rPr>
      </w:pPr>
      <w:r w:rsidRPr="00546235">
        <w:rPr>
          <w:rFonts w:asciiTheme="majorBidi" w:hAnsiTheme="majorBidi" w:cstheme="majorBidi"/>
          <w:lang w:val="is-IS"/>
        </w:rPr>
        <w:t>Pólýsorbat 20</w:t>
      </w:r>
    </w:p>
    <w:p w14:paraId="430625B0" w14:textId="77777777" w:rsidR="003759E2" w:rsidRPr="00546235" w:rsidRDefault="0018497E" w:rsidP="00546235">
      <w:pPr>
        <w:keepNext/>
        <w:keepLines/>
        <w:spacing w:after="0" w:line="240" w:lineRule="auto"/>
        <w:ind w:left="0" w:firstLine="0"/>
        <w:rPr>
          <w:rFonts w:asciiTheme="majorBidi" w:hAnsiTheme="majorBidi" w:cstheme="majorBidi"/>
          <w:lang w:val="is-IS"/>
        </w:rPr>
      </w:pPr>
      <w:r w:rsidRPr="00546235">
        <w:rPr>
          <w:rFonts w:asciiTheme="majorBidi" w:hAnsiTheme="majorBidi" w:cstheme="majorBidi"/>
          <w:lang w:val="is-IS"/>
        </w:rPr>
        <w:t>Natríumhýdroxíð (til stillingar á pH)*</w:t>
      </w:r>
    </w:p>
    <w:p w14:paraId="5DE0B2DE" w14:textId="77777777" w:rsidR="003759E2" w:rsidRPr="00546235" w:rsidRDefault="0018497E" w:rsidP="00546235">
      <w:pPr>
        <w:keepNext/>
        <w:keepLines/>
        <w:spacing w:after="0" w:line="240" w:lineRule="auto"/>
        <w:ind w:left="0" w:firstLine="0"/>
        <w:rPr>
          <w:rFonts w:asciiTheme="majorBidi" w:hAnsiTheme="majorBidi" w:cstheme="majorBidi"/>
          <w:lang w:val="is-IS"/>
        </w:rPr>
      </w:pPr>
      <w:r w:rsidRPr="00546235">
        <w:rPr>
          <w:rFonts w:asciiTheme="majorBidi" w:hAnsiTheme="majorBidi" w:cstheme="majorBidi"/>
          <w:lang w:val="is-IS"/>
        </w:rPr>
        <w:t>Saltsýra (til stillingar á pH)</w:t>
      </w:r>
    </w:p>
    <w:p w14:paraId="103AD800" w14:textId="77777777" w:rsidR="00767718"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Vatn fyrir stungulyf</w:t>
      </w:r>
    </w:p>
    <w:p w14:paraId="3C7D3A50" w14:textId="77777777" w:rsidR="00767718"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 Ediksýru</w:t>
      </w:r>
      <w:r w:rsidRPr="00546235">
        <w:rPr>
          <w:rFonts w:asciiTheme="majorBidi" w:hAnsiTheme="majorBidi" w:cstheme="majorBidi"/>
          <w:lang w:val="is-IS"/>
        </w:rPr>
        <w:noBreakHyphen/>
        <w:t>asetat stuðpúðalausn sem myndast við blöndun ediksýru og natríumhýdroxíðs</w:t>
      </w:r>
    </w:p>
    <w:p w14:paraId="2B32DF63" w14:textId="77777777" w:rsidR="00895570" w:rsidRPr="00546235" w:rsidRDefault="00895570" w:rsidP="00546235">
      <w:pPr>
        <w:spacing w:after="0" w:line="240" w:lineRule="auto"/>
        <w:ind w:left="0" w:firstLine="0"/>
        <w:rPr>
          <w:rFonts w:asciiTheme="majorBidi" w:hAnsiTheme="majorBidi" w:cstheme="majorBidi"/>
          <w:lang w:val="is-IS"/>
        </w:rPr>
      </w:pPr>
    </w:p>
    <w:p w14:paraId="59B0A803" w14:textId="77777777" w:rsidR="00767718" w:rsidRPr="00546235" w:rsidRDefault="0018497E" w:rsidP="00546235">
      <w:pPr>
        <w:keepNext/>
        <w:keepLines/>
        <w:tabs>
          <w:tab w:val="left" w:pos="567"/>
        </w:tabs>
        <w:spacing w:after="0" w:line="240" w:lineRule="auto"/>
        <w:ind w:left="0" w:firstLine="0"/>
        <w:rPr>
          <w:rFonts w:asciiTheme="majorBidi" w:hAnsiTheme="majorBidi" w:cstheme="majorBidi"/>
          <w:b/>
          <w:lang w:val="is-IS"/>
        </w:rPr>
      </w:pPr>
      <w:r w:rsidRPr="00546235">
        <w:rPr>
          <w:rFonts w:asciiTheme="majorBidi" w:hAnsiTheme="majorBidi" w:cstheme="majorBidi"/>
          <w:b/>
          <w:lang w:val="is-IS"/>
        </w:rPr>
        <w:t>6.2</w:t>
      </w:r>
      <w:r w:rsidRPr="00546235">
        <w:rPr>
          <w:rFonts w:asciiTheme="majorBidi" w:hAnsiTheme="majorBidi" w:cstheme="majorBidi"/>
          <w:b/>
          <w:lang w:val="is-IS"/>
        </w:rPr>
        <w:tab/>
        <w:t>Ósamrýmanleiki</w:t>
      </w:r>
    </w:p>
    <w:p w14:paraId="692A6D21" w14:textId="77777777" w:rsidR="00895570" w:rsidRPr="00546235" w:rsidRDefault="00895570" w:rsidP="00546235">
      <w:pPr>
        <w:keepNext/>
        <w:keepLines/>
        <w:spacing w:after="0" w:line="240" w:lineRule="auto"/>
        <w:ind w:left="0" w:firstLine="0"/>
        <w:rPr>
          <w:rFonts w:asciiTheme="majorBidi" w:hAnsiTheme="majorBidi" w:cstheme="majorBidi"/>
          <w:lang w:val="is-IS"/>
        </w:rPr>
      </w:pPr>
    </w:p>
    <w:p w14:paraId="1BA9765D" w14:textId="77777777" w:rsidR="00767718"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Ekki má blanda þessu lyfi saman við önnur lyf, því rannsóknir á samrýmanleika hafa ekki verið gerðar.</w:t>
      </w:r>
    </w:p>
    <w:p w14:paraId="4F2E8C6D" w14:textId="77777777" w:rsidR="00895570" w:rsidRPr="00546235" w:rsidRDefault="00895570" w:rsidP="00546235">
      <w:pPr>
        <w:spacing w:after="0" w:line="240" w:lineRule="auto"/>
        <w:ind w:left="0" w:firstLine="0"/>
        <w:rPr>
          <w:rFonts w:asciiTheme="majorBidi" w:hAnsiTheme="majorBidi" w:cstheme="majorBidi"/>
          <w:lang w:val="is-IS"/>
        </w:rPr>
      </w:pPr>
    </w:p>
    <w:p w14:paraId="47CE05BE" w14:textId="77777777" w:rsidR="00767718" w:rsidRPr="00546235" w:rsidRDefault="0018497E" w:rsidP="00546235">
      <w:pPr>
        <w:keepNext/>
        <w:keepLines/>
        <w:tabs>
          <w:tab w:val="left" w:pos="567"/>
        </w:tabs>
        <w:spacing w:after="0" w:line="240" w:lineRule="auto"/>
        <w:ind w:left="0" w:firstLine="0"/>
        <w:rPr>
          <w:rFonts w:asciiTheme="majorBidi" w:hAnsiTheme="majorBidi" w:cstheme="majorBidi"/>
          <w:b/>
          <w:lang w:val="is-IS"/>
        </w:rPr>
      </w:pPr>
      <w:r w:rsidRPr="00546235">
        <w:rPr>
          <w:rFonts w:asciiTheme="majorBidi" w:hAnsiTheme="majorBidi" w:cstheme="majorBidi"/>
          <w:b/>
          <w:lang w:val="is-IS"/>
        </w:rPr>
        <w:t>6.3</w:t>
      </w:r>
      <w:r w:rsidRPr="00546235">
        <w:rPr>
          <w:rFonts w:asciiTheme="majorBidi" w:hAnsiTheme="majorBidi" w:cstheme="majorBidi"/>
          <w:b/>
          <w:lang w:val="is-IS"/>
        </w:rPr>
        <w:tab/>
        <w:t>Geymsluþol</w:t>
      </w:r>
    </w:p>
    <w:p w14:paraId="45BF2330" w14:textId="77777777" w:rsidR="00895570" w:rsidRPr="00546235" w:rsidRDefault="00895570" w:rsidP="00546235">
      <w:pPr>
        <w:keepNext/>
        <w:keepLines/>
        <w:spacing w:after="0" w:line="240" w:lineRule="auto"/>
        <w:ind w:left="0" w:firstLine="0"/>
        <w:rPr>
          <w:rFonts w:asciiTheme="majorBidi" w:hAnsiTheme="majorBidi" w:cstheme="majorBidi"/>
          <w:lang w:val="is-IS"/>
        </w:rPr>
      </w:pPr>
    </w:p>
    <w:p w14:paraId="50B5C81F" w14:textId="77777777" w:rsidR="00767718"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3 </w:t>
      </w:r>
      <w:r w:rsidR="00490DFA" w:rsidRPr="00546235">
        <w:rPr>
          <w:rFonts w:asciiTheme="majorBidi" w:hAnsiTheme="majorBidi" w:cstheme="majorBidi"/>
          <w:lang w:val="is-IS"/>
        </w:rPr>
        <w:t>ár.</w:t>
      </w:r>
    </w:p>
    <w:p w14:paraId="68CB2560" w14:textId="77777777" w:rsidR="00895570" w:rsidRPr="00546235" w:rsidRDefault="00895570" w:rsidP="00546235">
      <w:pPr>
        <w:spacing w:after="0" w:line="240" w:lineRule="auto"/>
        <w:ind w:left="0" w:firstLine="0"/>
        <w:rPr>
          <w:rFonts w:asciiTheme="majorBidi" w:hAnsiTheme="majorBidi" w:cstheme="majorBidi"/>
          <w:lang w:val="is-IS"/>
        </w:rPr>
      </w:pPr>
    </w:p>
    <w:p w14:paraId="5465C517" w14:textId="77777777" w:rsidR="00767718"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 xml:space="preserve">Þegar </w:t>
      </w:r>
      <w:r w:rsidR="00C975A8" w:rsidRPr="00546235">
        <w:rPr>
          <w:rFonts w:asciiTheme="majorBidi" w:hAnsiTheme="majorBidi" w:cstheme="majorBidi"/>
          <w:lang w:val="is-IS"/>
        </w:rPr>
        <w:t>Jubbonti</w:t>
      </w:r>
      <w:r w:rsidRPr="00546235">
        <w:rPr>
          <w:rFonts w:asciiTheme="majorBidi" w:hAnsiTheme="majorBidi" w:cstheme="majorBidi"/>
          <w:lang w:val="is-IS"/>
        </w:rPr>
        <w:t xml:space="preserve"> hefur verið tekið úr kæli má geyma það við stofuhita (allt að 25°C) í allt að 30 daga í </w:t>
      </w:r>
      <w:r w:rsidR="00C975A8" w:rsidRPr="00546235">
        <w:rPr>
          <w:rFonts w:asciiTheme="majorBidi" w:hAnsiTheme="majorBidi" w:cstheme="majorBidi"/>
          <w:lang w:val="is-IS"/>
        </w:rPr>
        <w:t>ytri umbúðum til varnar gegn ljósi</w:t>
      </w:r>
      <w:r w:rsidRPr="00546235">
        <w:rPr>
          <w:rFonts w:asciiTheme="majorBidi" w:hAnsiTheme="majorBidi" w:cstheme="majorBidi"/>
          <w:lang w:val="is-IS"/>
        </w:rPr>
        <w:t>. Það verður að nota innan þessa 30 daga tímabils.</w:t>
      </w:r>
    </w:p>
    <w:p w14:paraId="5F46EECD" w14:textId="77777777" w:rsidR="00895570" w:rsidRPr="00546235" w:rsidRDefault="00895570" w:rsidP="00546235">
      <w:pPr>
        <w:spacing w:after="0" w:line="240" w:lineRule="auto"/>
        <w:ind w:left="0" w:firstLine="0"/>
        <w:rPr>
          <w:rFonts w:asciiTheme="majorBidi" w:hAnsiTheme="majorBidi" w:cstheme="majorBidi"/>
          <w:lang w:val="is-IS"/>
        </w:rPr>
      </w:pPr>
    </w:p>
    <w:p w14:paraId="3F441A72" w14:textId="77777777" w:rsidR="00767718" w:rsidRPr="00546235" w:rsidRDefault="0018497E" w:rsidP="00546235">
      <w:pPr>
        <w:keepNext/>
        <w:keepLines/>
        <w:tabs>
          <w:tab w:val="left" w:pos="567"/>
        </w:tabs>
        <w:spacing w:after="0" w:line="240" w:lineRule="auto"/>
        <w:ind w:left="0" w:firstLine="0"/>
        <w:rPr>
          <w:rFonts w:asciiTheme="majorBidi" w:hAnsiTheme="majorBidi" w:cstheme="majorBidi"/>
          <w:b/>
          <w:lang w:val="is-IS"/>
        </w:rPr>
      </w:pPr>
      <w:r w:rsidRPr="00546235">
        <w:rPr>
          <w:rFonts w:asciiTheme="majorBidi" w:hAnsiTheme="majorBidi" w:cstheme="majorBidi"/>
          <w:b/>
          <w:lang w:val="is-IS"/>
        </w:rPr>
        <w:t>6.4</w:t>
      </w:r>
      <w:r w:rsidRPr="00546235">
        <w:rPr>
          <w:rFonts w:asciiTheme="majorBidi" w:hAnsiTheme="majorBidi" w:cstheme="majorBidi"/>
          <w:b/>
          <w:lang w:val="is-IS"/>
        </w:rPr>
        <w:tab/>
        <w:t>Sérstakar varúðarreglur við geymslu</w:t>
      </w:r>
    </w:p>
    <w:p w14:paraId="32B75770" w14:textId="77777777" w:rsidR="00895570" w:rsidRPr="00546235" w:rsidRDefault="00895570" w:rsidP="00546235">
      <w:pPr>
        <w:keepNext/>
        <w:keepLines/>
        <w:spacing w:after="0" w:line="240" w:lineRule="auto"/>
        <w:ind w:left="0" w:firstLine="0"/>
        <w:rPr>
          <w:rFonts w:asciiTheme="majorBidi" w:hAnsiTheme="majorBidi" w:cstheme="majorBidi"/>
          <w:lang w:val="is-IS"/>
        </w:rPr>
      </w:pPr>
    </w:p>
    <w:p w14:paraId="3EA23D3A" w14:textId="77777777" w:rsidR="00767718"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Geymið í kæli (2</w:t>
      </w:r>
      <w:r w:rsidR="000A2BD7" w:rsidRPr="00546235">
        <w:rPr>
          <w:rFonts w:asciiTheme="majorBidi" w:hAnsiTheme="majorBidi" w:cstheme="majorBidi"/>
          <w:lang w:val="is-IS"/>
        </w:rPr>
        <w:t> </w:t>
      </w:r>
      <w:r w:rsidRPr="00546235">
        <w:rPr>
          <w:rFonts w:asciiTheme="majorBidi" w:hAnsiTheme="majorBidi" w:cstheme="majorBidi"/>
          <w:lang w:val="is-IS"/>
        </w:rPr>
        <w:t>°C – 8</w:t>
      </w:r>
      <w:r w:rsidR="000A2BD7" w:rsidRPr="00546235">
        <w:rPr>
          <w:rFonts w:asciiTheme="majorBidi" w:hAnsiTheme="majorBidi" w:cstheme="majorBidi"/>
          <w:lang w:val="is-IS"/>
        </w:rPr>
        <w:t> </w:t>
      </w:r>
      <w:r w:rsidRPr="00546235">
        <w:rPr>
          <w:rFonts w:asciiTheme="majorBidi" w:hAnsiTheme="majorBidi" w:cstheme="majorBidi"/>
          <w:lang w:val="is-IS"/>
        </w:rPr>
        <w:t>°C).</w:t>
      </w:r>
    </w:p>
    <w:p w14:paraId="7113B63B" w14:textId="77777777" w:rsidR="00767718"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Má ekki frjósa.</w:t>
      </w:r>
    </w:p>
    <w:p w14:paraId="1C42DF4F" w14:textId="77777777" w:rsidR="00767718"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 xml:space="preserve">Geymið </w:t>
      </w:r>
      <w:r w:rsidR="005869B1" w:rsidRPr="00546235">
        <w:rPr>
          <w:lang w:val="is-IS"/>
        </w:rPr>
        <w:t xml:space="preserve">áfylltu sprautuna </w:t>
      </w:r>
      <w:r w:rsidRPr="00546235">
        <w:rPr>
          <w:rFonts w:asciiTheme="majorBidi" w:hAnsiTheme="majorBidi" w:cstheme="majorBidi"/>
          <w:lang w:val="is-IS"/>
        </w:rPr>
        <w:t>í ytri umbúðum til varnar gegn ljósi.</w:t>
      </w:r>
    </w:p>
    <w:p w14:paraId="4C7DA680" w14:textId="77777777" w:rsidR="00895570" w:rsidRPr="00546235" w:rsidRDefault="00895570" w:rsidP="00546235">
      <w:pPr>
        <w:spacing w:after="0" w:line="240" w:lineRule="auto"/>
        <w:ind w:left="0" w:firstLine="0"/>
        <w:rPr>
          <w:rFonts w:asciiTheme="majorBidi" w:hAnsiTheme="majorBidi" w:cstheme="majorBidi"/>
          <w:lang w:val="is-IS"/>
        </w:rPr>
      </w:pPr>
    </w:p>
    <w:p w14:paraId="0B695D50" w14:textId="77777777" w:rsidR="00767718" w:rsidRPr="00546235" w:rsidRDefault="0018497E" w:rsidP="00546235">
      <w:pPr>
        <w:keepNext/>
        <w:keepLines/>
        <w:tabs>
          <w:tab w:val="left" w:pos="567"/>
        </w:tabs>
        <w:spacing w:after="0" w:line="240" w:lineRule="auto"/>
        <w:ind w:left="0" w:firstLine="0"/>
        <w:rPr>
          <w:rFonts w:asciiTheme="majorBidi" w:hAnsiTheme="majorBidi" w:cstheme="majorBidi"/>
          <w:b/>
          <w:lang w:val="is-IS"/>
        </w:rPr>
      </w:pPr>
      <w:r w:rsidRPr="00546235">
        <w:rPr>
          <w:rFonts w:asciiTheme="majorBidi" w:hAnsiTheme="majorBidi" w:cstheme="majorBidi"/>
          <w:b/>
          <w:lang w:val="is-IS"/>
        </w:rPr>
        <w:t>6.5</w:t>
      </w:r>
      <w:r w:rsidRPr="00546235">
        <w:rPr>
          <w:rFonts w:asciiTheme="majorBidi" w:hAnsiTheme="majorBidi" w:cstheme="majorBidi"/>
          <w:b/>
          <w:lang w:val="is-IS"/>
        </w:rPr>
        <w:tab/>
        <w:t>Gerð íláts og innihald</w:t>
      </w:r>
    </w:p>
    <w:p w14:paraId="642D6D40" w14:textId="77777777" w:rsidR="00895570" w:rsidRPr="00546235" w:rsidRDefault="00895570" w:rsidP="00546235">
      <w:pPr>
        <w:keepNext/>
        <w:keepLines/>
        <w:spacing w:after="0" w:line="240" w:lineRule="auto"/>
        <w:ind w:left="0" w:firstLine="0"/>
        <w:rPr>
          <w:rFonts w:asciiTheme="majorBidi" w:hAnsiTheme="majorBidi" w:cstheme="majorBidi"/>
          <w:lang w:val="is-IS"/>
        </w:rPr>
      </w:pPr>
    </w:p>
    <w:p w14:paraId="3DC50A04" w14:textId="77777777" w:rsidR="00767718"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Einn ml af lausn í einnota áfylltri sprautu úr gleri af gerð I með 2</w:t>
      </w:r>
      <w:r w:rsidR="00C975A8" w:rsidRPr="00546235">
        <w:rPr>
          <w:rFonts w:asciiTheme="majorBidi" w:hAnsiTheme="majorBidi" w:cstheme="majorBidi"/>
          <w:lang w:val="is-IS"/>
        </w:rPr>
        <w:t>9</w:t>
      </w:r>
      <w:r w:rsidRPr="00546235">
        <w:rPr>
          <w:rFonts w:asciiTheme="majorBidi" w:hAnsiTheme="majorBidi" w:cstheme="majorBidi"/>
          <w:lang w:val="is-IS"/>
        </w:rPr>
        <w:t xml:space="preserve">G nál úr ryðfríu stáli, </w:t>
      </w:r>
      <w:r w:rsidR="002C77B5" w:rsidRPr="00546235">
        <w:rPr>
          <w:rFonts w:asciiTheme="majorBidi" w:hAnsiTheme="majorBidi" w:cstheme="majorBidi"/>
          <w:lang w:val="is-IS"/>
        </w:rPr>
        <w:t>öryggis</w:t>
      </w:r>
      <w:r w:rsidRPr="00546235">
        <w:rPr>
          <w:rFonts w:asciiTheme="majorBidi" w:hAnsiTheme="majorBidi" w:cstheme="majorBidi"/>
          <w:lang w:val="is-IS"/>
        </w:rPr>
        <w:t>vörn</w:t>
      </w:r>
      <w:r w:rsidR="00C975A8" w:rsidRPr="00546235">
        <w:rPr>
          <w:rFonts w:asciiTheme="majorBidi" w:hAnsiTheme="majorBidi" w:cstheme="majorBidi"/>
          <w:lang w:val="is-IS"/>
        </w:rPr>
        <w:t xml:space="preserve">, </w:t>
      </w:r>
      <w:r w:rsidR="00E544EE" w:rsidRPr="00546235">
        <w:rPr>
          <w:rFonts w:asciiTheme="majorBidi" w:hAnsiTheme="majorBidi" w:cstheme="majorBidi"/>
          <w:lang w:val="is-IS"/>
        </w:rPr>
        <w:t>nálarhettu úr gúmmíi (hitadeigt gúmmíkennt efni), gúmmístimpli (brómóbútýlgúmmí) og stimpilstöng úr plasti</w:t>
      </w:r>
      <w:r w:rsidRPr="00546235">
        <w:rPr>
          <w:rFonts w:asciiTheme="majorBidi" w:hAnsiTheme="majorBidi" w:cstheme="majorBidi"/>
          <w:lang w:val="is-IS"/>
        </w:rPr>
        <w:t>.</w:t>
      </w:r>
    </w:p>
    <w:p w14:paraId="4B1E0628" w14:textId="77777777" w:rsidR="00895570" w:rsidRPr="00546235" w:rsidRDefault="00895570" w:rsidP="00546235">
      <w:pPr>
        <w:spacing w:after="0" w:line="240" w:lineRule="auto"/>
        <w:ind w:left="0" w:firstLine="0"/>
        <w:rPr>
          <w:rFonts w:asciiTheme="majorBidi" w:hAnsiTheme="majorBidi" w:cstheme="majorBidi"/>
          <w:lang w:val="is-IS"/>
        </w:rPr>
      </w:pPr>
    </w:p>
    <w:p w14:paraId="59DF0A0A" w14:textId="77777777" w:rsidR="00767718"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 xml:space="preserve">Pakkningin inniheldur eina áfyllta sprautu </w:t>
      </w:r>
      <w:r w:rsidR="00917ADA" w:rsidRPr="00546235">
        <w:rPr>
          <w:rFonts w:asciiTheme="majorBidi" w:hAnsiTheme="majorBidi" w:cstheme="majorBidi"/>
          <w:lang w:val="is-IS"/>
        </w:rPr>
        <w:t>með öryggisvörn</w:t>
      </w:r>
      <w:r w:rsidRPr="00546235">
        <w:rPr>
          <w:rFonts w:asciiTheme="majorBidi" w:hAnsiTheme="majorBidi" w:cstheme="majorBidi"/>
          <w:lang w:val="is-IS"/>
        </w:rPr>
        <w:t>.</w:t>
      </w:r>
    </w:p>
    <w:p w14:paraId="5C9115D8" w14:textId="77777777" w:rsidR="00895570" w:rsidRPr="00546235" w:rsidRDefault="00895570" w:rsidP="00546235">
      <w:pPr>
        <w:spacing w:after="0" w:line="240" w:lineRule="auto"/>
        <w:ind w:left="0" w:firstLine="0"/>
        <w:rPr>
          <w:rFonts w:asciiTheme="majorBidi" w:hAnsiTheme="majorBidi" w:cstheme="majorBidi"/>
          <w:lang w:val="is-IS"/>
        </w:rPr>
      </w:pPr>
    </w:p>
    <w:p w14:paraId="44FFF51B" w14:textId="77777777" w:rsidR="00767718" w:rsidRPr="00546235" w:rsidRDefault="0018497E" w:rsidP="00546235">
      <w:pPr>
        <w:keepNext/>
        <w:keepLines/>
        <w:tabs>
          <w:tab w:val="left" w:pos="567"/>
        </w:tabs>
        <w:spacing w:after="0" w:line="240" w:lineRule="auto"/>
        <w:ind w:left="0" w:firstLine="0"/>
        <w:rPr>
          <w:rFonts w:asciiTheme="majorBidi" w:hAnsiTheme="majorBidi" w:cstheme="majorBidi"/>
          <w:b/>
          <w:lang w:val="is-IS"/>
        </w:rPr>
      </w:pPr>
      <w:r w:rsidRPr="00546235">
        <w:rPr>
          <w:rFonts w:asciiTheme="majorBidi" w:hAnsiTheme="majorBidi" w:cstheme="majorBidi"/>
          <w:b/>
          <w:lang w:val="is-IS"/>
        </w:rPr>
        <w:t>6.6</w:t>
      </w:r>
      <w:r w:rsidRPr="00546235">
        <w:rPr>
          <w:rFonts w:asciiTheme="majorBidi" w:hAnsiTheme="majorBidi" w:cstheme="majorBidi"/>
          <w:b/>
          <w:lang w:val="is-IS"/>
        </w:rPr>
        <w:tab/>
        <w:t>Sérstakar varúðarráðstafanir við förgun og önnur meðhöndlun</w:t>
      </w:r>
    </w:p>
    <w:p w14:paraId="2A6AED65" w14:textId="77777777" w:rsidR="00895570" w:rsidRPr="00546235" w:rsidRDefault="00895570" w:rsidP="00546235">
      <w:pPr>
        <w:keepNext/>
        <w:keepLines/>
        <w:spacing w:after="0" w:line="240" w:lineRule="auto"/>
        <w:ind w:left="0" w:firstLine="0"/>
        <w:rPr>
          <w:rFonts w:asciiTheme="majorBidi" w:hAnsiTheme="majorBidi" w:cstheme="majorBidi"/>
          <w:lang w:val="is-IS"/>
        </w:rPr>
      </w:pPr>
    </w:p>
    <w:p w14:paraId="6321F456" w14:textId="77777777" w:rsidR="00767718" w:rsidRPr="00546235" w:rsidRDefault="0018497E" w:rsidP="00546235">
      <w:pPr>
        <w:numPr>
          <w:ilvl w:val="0"/>
          <w:numId w:val="23"/>
        </w:numPr>
        <w:tabs>
          <w:tab w:val="left" w:pos="567"/>
        </w:tabs>
        <w:spacing w:after="0" w:line="240" w:lineRule="auto"/>
        <w:ind w:left="0" w:firstLine="0"/>
        <w:rPr>
          <w:rFonts w:asciiTheme="majorBidi" w:hAnsiTheme="majorBidi" w:cstheme="majorBidi"/>
          <w:lang w:val="is-IS"/>
        </w:rPr>
      </w:pPr>
      <w:r w:rsidRPr="00546235">
        <w:rPr>
          <w:rFonts w:asciiTheme="majorBidi" w:hAnsiTheme="majorBidi" w:cstheme="majorBidi"/>
          <w:lang w:val="is-IS"/>
        </w:rPr>
        <w:t xml:space="preserve">Skoða skal lausnina áður en hún er gefin. Gefið ekki inndælinguna ef lausnin er skýjuð eða </w:t>
      </w:r>
      <w:r w:rsidR="00917ADA" w:rsidRPr="00546235">
        <w:rPr>
          <w:rFonts w:asciiTheme="majorBidi" w:hAnsiTheme="majorBidi" w:cstheme="majorBidi"/>
          <w:lang w:val="is-IS"/>
        </w:rPr>
        <w:t>inniheldur sýnilegar agnir</w:t>
      </w:r>
      <w:r w:rsidRPr="00546235">
        <w:rPr>
          <w:rFonts w:asciiTheme="majorBidi" w:hAnsiTheme="majorBidi" w:cstheme="majorBidi"/>
          <w:lang w:val="is-IS"/>
        </w:rPr>
        <w:t>.</w:t>
      </w:r>
    </w:p>
    <w:p w14:paraId="28A76D5F" w14:textId="77777777" w:rsidR="00767718" w:rsidRPr="00546235" w:rsidRDefault="0018497E" w:rsidP="00546235">
      <w:pPr>
        <w:numPr>
          <w:ilvl w:val="0"/>
          <w:numId w:val="23"/>
        </w:numPr>
        <w:tabs>
          <w:tab w:val="left" w:pos="567"/>
        </w:tabs>
        <w:spacing w:after="0" w:line="240" w:lineRule="auto"/>
        <w:ind w:left="0" w:firstLine="0"/>
        <w:rPr>
          <w:rFonts w:asciiTheme="majorBidi" w:hAnsiTheme="majorBidi" w:cstheme="majorBidi"/>
          <w:lang w:val="is-IS"/>
        </w:rPr>
      </w:pPr>
      <w:r w:rsidRPr="00546235">
        <w:rPr>
          <w:rFonts w:asciiTheme="majorBidi" w:hAnsiTheme="majorBidi" w:cstheme="majorBidi"/>
          <w:lang w:val="is-IS"/>
        </w:rPr>
        <w:t>Má ekki hrista.</w:t>
      </w:r>
    </w:p>
    <w:p w14:paraId="3A1B9F18" w14:textId="77777777" w:rsidR="00767718" w:rsidRPr="00546235" w:rsidRDefault="0018497E" w:rsidP="00546235">
      <w:pPr>
        <w:numPr>
          <w:ilvl w:val="0"/>
          <w:numId w:val="23"/>
        </w:numPr>
        <w:tabs>
          <w:tab w:val="left" w:pos="567"/>
        </w:tabs>
        <w:spacing w:after="0" w:line="240" w:lineRule="auto"/>
        <w:ind w:left="0" w:firstLine="0"/>
        <w:rPr>
          <w:rFonts w:asciiTheme="majorBidi" w:hAnsiTheme="majorBidi" w:cstheme="majorBidi"/>
          <w:lang w:val="is-IS"/>
        </w:rPr>
      </w:pPr>
      <w:r w:rsidRPr="00546235">
        <w:rPr>
          <w:rFonts w:asciiTheme="majorBidi" w:hAnsiTheme="majorBidi" w:cstheme="majorBidi"/>
          <w:lang w:val="is-IS"/>
        </w:rPr>
        <w:t>Til að forðast óþægindi á stungustað skal láta áfylltu sprautuna ná stofuhita (allt að 25°C) áður en inndælingin er gefin og dæla lyfinu rólega inn.</w:t>
      </w:r>
    </w:p>
    <w:p w14:paraId="50B31D6E" w14:textId="77777777" w:rsidR="00767718" w:rsidRPr="00546235" w:rsidRDefault="0018497E" w:rsidP="00546235">
      <w:pPr>
        <w:numPr>
          <w:ilvl w:val="0"/>
          <w:numId w:val="23"/>
        </w:numPr>
        <w:tabs>
          <w:tab w:val="left" w:pos="567"/>
        </w:tabs>
        <w:spacing w:after="0" w:line="240" w:lineRule="auto"/>
        <w:ind w:left="0" w:firstLine="0"/>
        <w:rPr>
          <w:rFonts w:asciiTheme="majorBidi" w:hAnsiTheme="majorBidi" w:cstheme="majorBidi"/>
          <w:lang w:val="is-IS"/>
        </w:rPr>
      </w:pPr>
      <w:r w:rsidRPr="00546235">
        <w:rPr>
          <w:rFonts w:asciiTheme="majorBidi" w:hAnsiTheme="majorBidi" w:cstheme="majorBidi"/>
          <w:lang w:val="is-IS"/>
        </w:rPr>
        <w:t>Dælið öllu innihaldi sprautunnar inn.</w:t>
      </w:r>
    </w:p>
    <w:p w14:paraId="027CEA45" w14:textId="77777777" w:rsidR="00895570" w:rsidRPr="00546235" w:rsidRDefault="00895570" w:rsidP="00546235">
      <w:pPr>
        <w:spacing w:after="0" w:line="240" w:lineRule="auto"/>
        <w:ind w:left="0" w:firstLine="0"/>
        <w:rPr>
          <w:rFonts w:asciiTheme="majorBidi" w:hAnsiTheme="majorBidi" w:cstheme="majorBidi"/>
          <w:lang w:val="is-IS"/>
        </w:rPr>
      </w:pPr>
    </w:p>
    <w:p w14:paraId="0D33FC5C" w14:textId="77777777" w:rsidR="00B875A8"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Ítarlegar leiðbeiningar um notkun eru í fylgiseðli, kafla 7, „Leiðbeiningar um notkun“.</w:t>
      </w:r>
    </w:p>
    <w:p w14:paraId="1E651E1B" w14:textId="77777777" w:rsidR="00B875A8" w:rsidRPr="00546235" w:rsidRDefault="00B875A8" w:rsidP="00546235">
      <w:pPr>
        <w:spacing w:after="0" w:line="240" w:lineRule="auto"/>
        <w:ind w:left="0" w:firstLine="0"/>
        <w:rPr>
          <w:rFonts w:asciiTheme="majorBidi" w:hAnsiTheme="majorBidi" w:cstheme="majorBidi"/>
          <w:lang w:val="is-IS"/>
        </w:rPr>
      </w:pPr>
    </w:p>
    <w:p w14:paraId="2840C39F" w14:textId="77777777" w:rsidR="00767718"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Farga skal öllum lyfjaleifum og/eða úrgangi í samræmi við gildandi reglur.</w:t>
      </w:r>
    </w:p>
    <w:p w14:paraId="579D82D7" w14:textId="77777777" w:rsidR="00767718" w:rsidRPr="00546235" w:rsidRDefault="00767718" w:rsidP="00546235">
      <w:pPr>
        <w:spacing w:after="0" w:line="240" w:lineRule="auto"/>
        <w:ind w:left="0" w:firstLine="0"/>
        <w:rPr>
          <w:rFonts w:asciiTheme="majorBidi" w:hAnsiTheme="majorBidi" w:cstheme="majorBidi"/>
          <w:lang w:val="is-IS"/>
        </w:rPr>
      </w:pPr>
    </w:p>
    <w:p w14:paraId="50B14CA8" w14:textId="77777777" w:rsidR="00895570" w:rsidRPr="00546235" w:rsidRDefault="00895570" w:rsidP="00546235">
      <w:pPr>
        <w:spacing w:after="0" w:line="240" w:lineRule="auto"/>
        <w:ind w:left="0" w:firstLine="0"/>
        <w:rPr>
          <w:rFonts w:asciiTheme="majorBidi" w:hAnsiTheme="majorBidi" w:cstheme="majorBidi"/>
          <w:lang w:val="is-IS"/>
        </w:rPr>
      </w:pPr>
    </w:p>
    <w:p w14:paraId="3CD6A365" w14:textId="77777777" w:rsidR="00767718" w:rsidRPr="00546235" w:rsidRDefault="0018497E" w:rsidP="00546235">
      <w:pPr>
        <w:keepNext/>
        <w:keepLines/>
        <w:tabs>
          <w:tab w:val="left" w:pos="567"/>
        </w:tabs>
        <w:spacing w:after="0" w:line="240" w:lineRule="auto"/>
        <w:ind w:left="0" w:firstLine="0"/>
        <w:rPr>
          <w:rFonts w:asciiTheme="majorBidi" w:hAnsiTheme="majorBidi" w:cstheme="majorBidi"/>
          <w:b/>
          <w:lang w:val="is-IS"/>
        </w:rPr>
      </w:pPr>
      <w:r w:rsidRPr="00546235">
        <w:rPr>
          <w:rFonts w:asciiTheme="majorBidi" w:hAnsiTheme="majorBidi" w:cstheme="majorBidi"/>
          <w:b/>
          <w:lang w:val="is-IS"/>
        </w:rPr>
        <w:t>7.</w:t>
      </w:r>
      <w:r w:rsidRPr="00546235">
        <w:rPr>
          <w:rFonts w:asciiTheme="majorBidi" w:hAnsiTheme="majorBidi" w:cstheme="majorBidi"/>
          <w:b/>
          <w:lang w:val="is-IS"/>
        </w:rPr>
        <w:tab/>
        <w:t>MARKAÐSLEYFISHAFI</w:t>
      </w:r>
    </w:p>
    <w:p w14:paraId="114735C8" w14:textId="77777777" w:rsidR="00895570" w:rsidRPr="00546235" w:rsidRDefault="00895570" w:rsidP="00546235">
      <w:pPr>
        <w:keepNext/>
        <w:keepLines/>
        <w:spacing w:after="0" w:line="240" w:lineRule="auto"/>
        <w:ind w:left="0" w:firstLine="0"/>
        <w:rPr>
          <w:rFonts w:asciiTheme="majorBidi" w:hAnsiTheme="majorBidi" w:cstheme="majorBidi"/>
          <w:lang w:val="is-IS"/>
        </w:rPr>
      </w:pPr>
    </w:p>
    <w:p w14:paraId="73E6F632" w14:textId="77777777" w:rsidR="00767718" w:rsidRPr="00546235" w:rsidRDefault="0018497E" w:rsidP="00546235">
      <w:pPr>
        <w:keepNext/>
        <w:keepLines/>
        <w:spacing w:after="0" w:line="240" w:lineRule="auto"/>
        <w:ind w:left="0" w:firstLine="0"/>
        <w:rPr>
          <w:rFonts w:asciiTheme="majorBidi" w:hAnsiTheme="majorBidi" w:cstheme="majorBidi"/>
          <w:lang w:val="is-IS"/>
        </w:rPr>
      </w:pPr>
      <w:r w:rsidRPr="00546235">
        <w:rPr>
          <w:rFonts w:asciiTheme="majorBidi" w:hAnsiTheme="majorBidi" w:cstheme="majorBidi"/>
          <w:lang w:val="is-IS"/>
        </w:rPr>
        <w:t>Sandoz GmbH</w:t>
      </w:r>
    </w:p>
    <w:p w14:paraId="7E7FD35F" w14:textId="77777777" w:rsidR="003E70D2" w:rsidRPr="00546235" w:rsidRDefault="0018497E" w:rsidP="00546235">
      <w:pPr>
        <w:keepNext/>
        <w:keepLines/>
        <w:spacing w:after="0" w:line="240" w:lineRule="auto"/>
        <w:ind w:left="0" w:firstLine="0"/>
        <w:rPr>
          <w:rFonts w:asciiTheme="majorBidi" w:hAnsiTheme="majorBidi" w:cstheme="majorBidi"/>
          <w:lang w:val="is-IS"/>
        </w:rPr>
      </w:pPr>
      <w:r w:rsidRPr="00546235">
        <w:rPr>
          <w:rFonts w:asciiTheme="majorBidi" w:hAnsiTheme="majorBidi" w:cstheme="majorBidi"/>
          <w:lang w:val="is-IS"/>
        </w:rPr>
        <w:t>Biochemiestr. 10</w:t>
      </w:r>
    </w:p>
    <w:p w14:paraId="08DCE36B" w14:textId="77777777" w:rsidR="003E70D2" w:rsidRPr="00546235" w:rsidRDefault="0018497E" w:rsidP="00546235">
      <w:pPr>
        <w:keepNext/>
        <w:keepLines/>
        <w:spacing w:after="0" w:line="240" w:lineRule="auto"/>
        <w:ind w:left="0" w:firstLine="0"/>
        <w:rPr>
          <w:rFonts w:asciiTheme="majorBidi" w:hAnsiTheme="majorBidi" w:cstheme="majorBidi"/>
          <w:lang w:val="is-IS"/>
        </w:rPr>
      </w:pPr>
      <w:r w:rsidRPr="00546235">
        <w:rPr>
          <w:rFonts w:asciiTheme="majorBidi" w:hAnsiTheme="majorBidi" w:cstheme="majorBidi"/>
          <w:lang w:val="is-IS"/>
        </w:rPr>
        <w:t>6250 Kundl</w:t>
      </w:r>
    </w:p>
    <w:p w14:paraId="1D0D35BF" w14:textId="77777777" w:rsidR="003E70D2"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Austurríki</w:t>
      </w:r>
    </w:p>
    <w:p w14:paraId="1ED3AADE" w14:textId="77777777" w:rsidR="00767718" w:rsidRPr="00546235" w:rsidRDefault="00767718" w:rsidP="00546235">
      <w:pPr>
        <w:spacing w:after="0" w:line="240" w:lineRule="auto"/>
        <w:ind w:left="0" w:firstLine="0"/>
        <w:rPr>
          <w:rFonts w:asciiTheme="majorBidi" w:hAnsiTheme="majorBidi" w:cstheme="majorBidi"/>
          <w:lang w:val="is-IS"/>
        </w:rPr>
      </w:pPr>
    </w:p>
    <w:p w14:paraId="394ECF41" w14:textId="77777777" w:rsidR="00895570" w:rsidRPr="00546235" w:rsidRDefault="00895570" w:rsidP="00546235">
      <w:pPr>
        <w:spacing w:after="0" w:line="240" w:lineRule="auto"/>
        <w:ind w:left="0" w:firstLine="0"/>
        <w:rPr>
          <w:rFonts w:asciiTheme="majorBidi" w:hAnsiTheme="majorBidi" w:cstheme="majorBidi"/>
          <w:lang w:val="is-IS"/>
        </w:rPr>
      </w:pPr>
    </w:p>
    <w:p w14:paraId="1F71CAD4" w14:textId="77777777" w:rsidR="00767718" w:rsidRPr="00546235" w:rsidRDefault="0018497E" w:rsidP="00546235">
      <w:pPr>
        <w:keepNext/>
        <w:keepLines/>
        <w:tabs>
          <w:tab w:val="left" w:pos="567"/>
        </w:tabs>
        <w:spacing w:after="0" w:line="240" w:lineRule="auto"/>
        <w:ind w:left="0" w:firstLine="0"/>
        <w:rPr>
          <w:rFonts w:asciiTheme="majorBidi" w:hAnsiTheme="majorBidi" w:cstheme="majorBidi"/>
          <w:b/>
          <w:lang w:val="is-IS"/>
        </w:rPr>
      </w:pPr>
      <w:r w:rsidRPr="00546235">
        <w:rPr>
          <w:rFonts w:asciiTheme="majorBidi" w:hAnsiTheme="majorBidi" w:cstheme="majorBidi"/>
          <w:b/>
          <w:lang w:val="is-IS"/>
        </w:rPr>
        <w:t>8.</w:t>
      </w:r>
      <w:r w:rsidRPr="00546235">
        <w:rPr>
          <w:rFonts w:asciiTheme="majorBidi" w:hAnsiTheme="majorBidi" w:cstheme="majorBidi"/>
          <w:b/>
          <w:lang w:val="is-IS"/>
        </w:rPr>
        <w:tab/>
        <w:t>MARKAÐSLEYFISNÚMER</w:t>
      </w:r>
    </w:p>
    <w:p w14:paraId="6B7EF52A" w14:textId="77777777" w:rsidR="00895570" w:rsidRPr="00546235" w:rsidRDefault="00895570" w:rsidP="00546235">
      <w:pPr>
        <w:keepNext/>
        <w:keepLines/>
        <w:spacing w:after="0" w:line="240" w:lineRule="auto"/>
        <w:ind w:left="0" w:firstLine="0"/>
        <w:rPr>
          <w:rFonts w:asciiTheme="majorBidi" w:hAnsiTheme="majorBidi" w:cstheme="majorBidi"/>
          <w:lang w:val="is-IS"/>
        </w:rPr>
      </w:pPr>
    </w:p>
    <w:p w14:paraId="00903769" w14:textId="77777777" w:rsidR="00767718"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EU/1/</w:t>
      </w:r>
      <w:r w:rsidR="00632CF2" w:rsidRPr="00546235">
        <w:rPr>
          <w:rFonts w:asciiTheme="majorBidi" w:hAnsiTheme="majorBidi" w:cstheme="majorBidi"/>
          <w:lang w:val="is-IS"/>
        </w:rPr>
        <w:t>24</w:t>
      </w:r>
      <w:r w:rsidR="00575354" w:rsidRPr="00546235">
        <w:rPr>
          <w:rFonts w:asciiTheme="majorBidi" w:hAnsiTheme="majorBidi" w:cstheme="majorBidi"/>
          <w:lang w:val="is-IS"/>
        </w:rPr>
        <w:t>/</w:t>
      </w:r>
      <w:r w:rsidR="00632CF2" w:rsidRPr="00546235">
        <w:rPr>
          <w:rFonts w:asciiTheme="majorBidi" w:hAnsiTheme="majorBidi" w:cstheme="majorBidi"/>
          <w:lang w:val="is-IS"/>
        </w:rPr>
        <w:t>1813</w:t>
      </w:r>
      <w:r w:rsidR="00575354" w:rsidRPr="00546235">
        <w:rPr>
          <w:rFonts w:asciiTheme="majorBidi" w:hAnsiTheme="majorBidi" w:cstheme="majorBidi"/>
          <w:lang w:val="is-IS"/>
        </w:rPr>
        <w:t>/</w:t>
      </w:r>
      <w:r w:rsidR="00632CF2" w:rsidRPr="00546235">
        <w:rPr>
          <w:rFonts w:asciiTheme="majorBidi" w:hAnsiTheme="majorBidi" w:cstheme="majorBidi"/>
          <w:lang w:val="is-IS"/>
        </w:rPr>
        <w:t>001</w:t>
      </w:r>
    </w:p>
    <w:p w14:paraId="37AA6108" w14:textId="77777777" w:rsidR="00767718" w:rsidRPr="00546235" w:rsidRDefault="00767718" w:rsidP="00546235">
      <w:pPr>
        <w:spacing w:after="0" w:line="240" w:lineRule="auto"/>
        <w:ind w:left="0" w:firstLine="0"/>
        <w:rPr>
          <w:rFonts w:asciiTheme="majorBidi" w:hAnsiTheme="majorBidi" w:cstheme="majorBidi"/>
          <w:lang w:val="is-IS"/>
        </w:rPr>
      </w:pPr>
    </w:p>
    <w:p w14:paraId="1E5937FE" w14:textId="77777777" w:rsidR="00895570" w:rsidRPr="00546235" w:rsidRDefault="00895570" w:rsidP="00546235">
      <w:pPr>
        <w:spacing w:after="0" w:line="240" w:lineRule="auto"/>
        <w:ind w:left="0" w:firstLine="0"/>
        <w:rPr>
          <w:rFonts w:asciiTheme="majorBidi" w:hAnsiTheme="majorBidi" w:cstheme="majorBidi"/>
          <w:lang w:val="is-IS"/>
        </w:rPr>
      </w:pPr>
    </w:p>
    <w:p w14:paraId="5FC5C02C" w14:textId="77777777" w:rsidR="00767718" w:rsidRPr="00546235" w:rsidRDefault="0018497E" w:rsidP="00546235">
      <w:pPr>
        <w:keepNext/>
        <w:keepLines/>
        <w:tabs>
          <w:tab w:val="left" w:pos="567"/>
        </w:tabs>
        <w:spacing w:after="0" w:line="240" w:lineRule="auto"/>
        <w:ind w:left="0" w:firstLine="0"/>
        <w:rPr>
          <w:rFonts w:asciiTheme="majorBidi" w:hAnsiTheme="majorBidi" w:cstheme="majorBidi"/>
          <w:b/>
          <w:lang w:val="is-IS"/>
        </w:rPr>
      </w:pPr>
      <w:r w:rsidRPr="00546235">
        <w:rPr>
          <w:rFonts w:asciiTheme="majorBidi" w:hAnsiTheme="majorBidi" w:cstheme="majorBidi"/>
          <w:b/>
          <w:lang w:val="is-IS"/>
        </w:rPr>
        <w:t>9.</w:t>
      </w:r>
      <w:r w:rsidRPr="00546235">
        <w:rPr>
          <w:rFonts w:asciiTheme="majorBidi" w:hAnsiTheme="majorBidi" w:cstheme="majorBidi"/>
          <w:b/>
          <w:lang w:val="is-IS"/>
        </w:rPr>
        <w:tab/>
        <w:t>DAGSETNING FYRSTU ÚTGÁFU MARKAÐSLEYFIS</w:t>
      </w:r>
      <w:r w:rsidR="00600FBF" w:rsidRPr="00546235">
        <w:rPr>
          <w:rFonts w:asciiTheme="majorBidi" w:hAnsiTheme="majorBidi" w:cstheme="majorBidi"/>
          <w:b/>
          <w:lang w:val="is-IS"/>
        </w:rPr>
        <w:t xml:space="preserve"> </w:t>
      </w:r>
      <w:r w:rsidRPr="00546235">
        <w:rPr>
          <w:rFonts w:asciiTheme="majorBidi" w:hAnsiTheme="majorBidi" w:cstheme="majorBidi"/>
          <w:b/>
          <w:lang w:val="is-IS"/>
        </w:rPr>
        <w:t>/</w:t>
      </w:r>
      <w:r w:rsidR="00600FBF" w:rsidRPr="00546235">
        <w:rPr>
          <w:rFonts w:asciiTheme="majorBidi" w:hAnsiTheme="majorBidi" w:cstheme="majorBidi"/>
          <w:b/>
          <w:lang w:val="is-IS"/>
        </w:rPr>
        <w:t xml:space="preserve"> </w:t>
      </w:r>
      <w:r w:rsidRPr="00546235">
        <w:rPr>
          <w:rFonts w:asciiTheme="majorBidi" w:hAnsiTheme="majorBidi" w:cstheme="majorBidi"/>
          <w:b/>
          <w:lang w:val="is-IS"/>
        </w:rPr>
        <w:t>ENDURNÝJUNAR MARKAÐSLEYFIS</w:t>
      </w:r>
    </w:p>
    <w:p w14:paraId="406A3AF7" w14:textId="77777777" w:rsidR="00895570" w:rsidRPr="00546235" w:rsidRDefault="00895570" w:rsidP="00546235">
      <w:pPr>
        <w:keepNext/>
        <w:keepLines/>
        <w:spacing w:after="0" w:line="240" w:lineRule="auto"/>
        <w:ind w:left="0" w:firstLine="0"/>
        <w:rPr>
          <w:rFonts w:asciiTheme="majorBidi" w:hAnsiTheme="majorBidi" w:cstheme="majorBidi"/>
          <w:lang w:val="is-IS"/>
        </w:rPr>
      </w:pPr>
    </w:p>
    <w:p w14:paraId="4664ED8C" w14:textId="77777777" w:rsidR="00767718"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Dagsetning fyrstu útgáfu markaðsleyfis: </w:t>
      </w:r>
      <w:r w:rsidR="00D413E3" w:rsidRPr="00546235">
        <w:rPr>
          <w:rFonts w:asciiTheme="majorBidi" w:hAnsiTheme="majorBidi" w:cstheme="majorBidi"/>
          <w:lang w:val="is-IS"/>
        </w:rPr>
        <w:t>16.</w:t>
      </w:r>
      <w:r w:rsidR="009F1809" w:rsidRPr="00546235">
        <w:rPr>
          <w:rFonts w:asciiTheme="majorBidi" w:hAnsiTheme="majorBidi" w:cstheme="majorBidi"/>
          <w:lang w:val="is-IS"/>
        </w:rPr>
        <w:t> </w:t>
      </w:r>
      <w:r w:rsidR="00D413E3" w:rsidRPr="00546235">
        <w:rPr>
          <w:rFonts w:asciiTheme="majorBidi" w:hAnsiTheme="majorBidi" w:cstheme="majorBidi"/>
          <w:lang w:val="is-IS"/>
        </w:rPr>
        <w:t>maí</w:t>
      </w:r>
      <w:r w:rsidR="009F1809" w:rsidRPr="00546235">
        <w:rPr>
          <w:rFonts w:asciiTheme="majorBidi" w:hAnsiTheme="majorBidi" w:cstheme="majorBidi"/>
          <w:lang w:val="is-IS"/>
        </w:rPr>
        <w:t> </w:t>
      </w:r>
      <w:r w:rsidR="00D413E3" w:rsidRPr="00546235">
        <w:rPr>
          <w:rFonts w:asciiTheme="majorBidi" w:hAnsiTheme="majorBidi" w:cstheme="majorBidi"/>
          <w:lang w:val="is-IS"/>
        </w:rPr>
        <w:t>2024</w:t>
      </w:r>
    </w:p>
    <w:p w14:paraId="28F9E934" w14:textId="77777777" w:rsidR="00767718" w:rsidRPr="00546235" w:rsidRDefault="00767718" w:rsidP="00546235">
      <w:pPr>
        <w:spacing w:after="0" w:line="240" w:lineRule="auto"/>
        <w:ind w:left="0" w:firstLine="0"/>
        <w:rPr>
          <w:rFonts w:asciiTheme="majorBidi" w:hAnsiTheme="majorBidi" w:cstheme="majorBidi"/>
          <w:lang w:val="is-IS"/>
        </w:rPr>
      </w:pPr>
    </w:p>
    <w:p w14:paraId="16744576" w14:textId="77777777" w:rsidR="00895570" w:rsidRPr="00546235" w:rsidRDefault="00895570" w:rsidP="00546235">
      <w:pPr>
        <w:spacing w:after="0" w:line="240" w:lineRule="auto"/>
        <w:ind w:left="0" w:firstLine="0"/>
        <w:rPr>
          <w:rFonts w:asciiTheme="majorBidi" w:hAnsiTheme="majorBidi" w:cstheme="majorBidi"/>
          <w:lang w:val="is-IS"/>
        </w:rPr>
      </w:pPr>
    </w:p>
    <w:p w14:paraId="059983FB" w14:textId="77777777" w:rsidR="00767718" w:rsidRPr="00546235" w:rsidRDefault="0018497E" w:rsidP="00546235">
      <w:pPr>
        <w:keepNext/>
        <w:keepLines/>
        <w:tabs>
          <w:tab w:val="left" w:pos="567"/>
        </w:tabs>
        <w:spacing w:after="0" w:line="240" w:lineRule="auto"/>
        <w:ind w:left="0" w:firstLine="0"/>
        <w:rPr>
          <w:rFonts w:asciiTheme="majorBidi" w:hAnsiTheme="majorBidi" w:cstheme="majorBidi"/>
          <w:b/>
          <w:lang w:val="is-IS"/>
        </w:rPr>
      </w:pPr>
      <w:r w:rsidRPr="00546235">
        <w:rPr>
          <w:rFonts w:asciiTheme="majorBidi" w:hAnsiTheme="majorBidi" w:cstheme="majorBidi"/>
          <w:b/>
          <w:lang w:val="is-IS"/>
        </w:rPr>
        <w:t>10.</w:t>
      </w:r>
      <w:r w:rsidRPr="00546235">
        <w:rPr>
          <w:rFonts w:asciiTheme="majorBidi" w:hAnsiTheme="majorBidi" w:cstheme="majorBidi"/>
          <w:b/>
          <w:lang w:val="is-IS"/>
        </w:rPr>
        <w:tab/>
        <w:t>DAGSETNING ENDURSKOÐUNAR TEXTANS</w:t>
      </w:r>
    </w:p>
    <w:p w14:paraId="6D68EBEE" w14:textId="77777777" w:rsidR="00767718" w:rsidRPr="00546235" w:rsidRDefault="00767718" w:rsidP="00546235">
      <w:pPr>
        <w:keepNext/>
        <w:keepLines/>
        <w:spacing w:after="0" w:line="240" w:lineRule="auto"/>
        <w:ind w:left="0" w:firstLine="0"/>
        <w:rPr>
          <w:rFonts w:asciiTheme="majorBidi" w:hAnsiTheme="majorBidi" w:cstheme="majorBidi"/>
          <w:lang w:val="is-IS"/>
        </w:rPr>
      </w:pPr>
    </w:p>
    <w:p w14:paraId="6D2FE8B1" w14:textId="77777777" w:rsidR="00767718"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 xml:space="preserve">Ítarlegar upplýsingar um lyfið eru birtar á vef Lyfjastofnunar Evrópu </w:t>
      </w:r>
      <w:hyperlink r:id="rId14" w:history="1">
        <w:r w:rsidR="003C5258" w:rsidRPr="00546235">
          <w:rPr>
            <w:rFonts w:asciiTheme="majorBidi" w:hAnsiTheme="majorBidi" w:cstheme="majorBidi"/>
            <w:color w:val="0000FF"/>
            <w:u w:val="single" w:color="0000FF"/>
            <w:lang w:val="is-IS"/>
          </w:rPr>
          <w:t>https://www.ema.europa.eu</w:t>
        </w:r>
      </w:hyperlink>
      <w:r w:rsidRPr="00546235">
        <w:rPr>
          <w:rFonts w:asciiTheme="majorBidi" w:hAnsiTheme="majorBidi" w:cstheme="majorBidi"/>
          <w:lang w:val="is-IS"/>
        </w:rPr>
        <w:t>.</w:t>
      </w:r>
    </w:p>
    <w:p w14:paraId="61FEC968" w14:textId="77777777" w:rsidR="00DD2CFD" w:rsidRPr="00546235" w:rsidRDefault="00DD2CFD" w:rsidP="00546235">
      <w:pPr>
        <w:spacing w:after="0" w:line="240" w:lineRule="auto"/>
        <w:ind w:left="0" w:firstLine="0"/>
        <w:rPr>
          <w:rFonts w:asciiTheme="majorBidi" w:hAnsiTheme="majorBidi" w:cstheme="majorBidi"/>
          <w:lang w:val="is-IS"/>
        </w:rPr>
      </w:pPr>
    </w:p>
    <w:p w14:paraId="06818568" w14:textId="77777777" w:rsidR="00BC60BE"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br w:type="page"/>
      </w:r>
    </w:p>
    <w:p w14:paraId="31E7AC77" w14:textId="77777777" w:rsidR="00767718" w:rsidRPr="00546235" w:rsidRDefault="00767718" w:rsidP="00546235">
      <w:pPr>
        <w:spacing w:after="0" w:line="240" w:lineRule="auto"/>
        <w:ind w:left="0" w:firstLine="0"/>
        <w:jc w:val="center"/>
        <w:rPr>
          <w:rFonts w:asciiTheme="majorBidi" w:hAnsiTheme="majorBidi" w:cstheme="majorBidi"/>
          <w:lang w:val="is-IS"/>
        </w:rPr>
      </w:pPr>
    </w:p>
    <w:p w14:paraId="1FD02839" w14:textId="77777777" w:rsidR="00767718" w:rsidRPr="00546235" w:rsidRDefault="00767718" w:rsidP="00546235">
      <w:pPr>
        <w:spacing w:after="0" w:line="240" w:lineRule="auto"/>
        <w:ind w:left="0" w:firstLine="0"/>
        <w:jc w:val="center"/>
        <w:rPr>
          <w:rFonts w:asciiTheme="majorBidi" w:hAnsiTheme="majorBidi" w:cstheme="majorBidi"/>
          <w:lang w:val="is-IS"/>
        </w:rPr>
      </w:pPr>
    </w:p>
    <w:p w14:paraId="0FA3E821" w14:textId="77777777" w:rsidR="00767718" w:rsidRPr="00546235" w:rsidRDefault="00767718" w:rsidP="00546235">
      <w:pPr>
        <w:spacing w:after="0" w:line="240" w:lineRule="auto"/>
        <w:ind w:left="0" w:firstLine="0"/>
        <w:jc w:val="center"/>
        <w:rPr>
          <w:rFonts w:asciiTheme="majorBidi" w:hAnsiTheme="majorBidi" w:cstheme="majorBidi"/>
          <w:lang w:val="is-IS"/>
        </w:rPr>
      </w:pPr>
    </w:p>
    <w:p w14:paraId="1E0CF02A" w14:textId="77777777" w:rsidR="00767718" w:rsidRPr="00546235" w:rsidRDefault="00767718" w:rsidP="00546235">
      <w:pPr>
        <w:spacing w:after="0" w:line="240" w:lineRule="auto"/>
        <w:ind w:left="0" w:firstLine="0"/>
        <w:jc w:val="center"/>
        <w:rPr>
          <w:rFonts w:asciiTheme="majorBidi" w:hAnsiTheme="majorBidi" w:cstheme="majorBidi"/>
          <w:lang w:val="is-IS"/>
        </w:rPr>
      </w:pPr>
    </w:p>
    <w:p w14:paraId="71663B3E" w14:textId="77777777" w:rsidR="00767718" w:rsidRPr="00546235" w:rsidRDefault="00767718" w:rsidP="00546235">
      <w:pPr>
        <w:spacing w:after="0" w:line="240" w:lineRule="auto"/>
        <w:ind w:left="0" w:firstLine="0"/>
        <w:jc w:val="center"/>
        <w:rPr>
          <w:rFonts w:asciiTheme="majorBidi" w:hAnsiTheme="majorBidi" w:cstheme="majorBidi"/>
          <w:lang w:val="is-IS"/>
        </w:rPr>
      </w:pPr>
    </w:p>
    <w:p w14:paraId="79FBBE5E" w14:textId="77777777" w:rsidR="00767718" w:rsidRPr="00546235" w:rsidRDefault="00767718" w:rsidP="00546235">
      <w:pPr>
        <w:spacing w:after="0" w:line="240" w:lineRule="auto"/>
        <w:ind w:left="0" w:firstLine="0"/>
        <w:jc w:val="center"/>
        <w:rPr>
          <w:rFonts w:asciiTheme="majorBidi" w:hAnsiTheme="majorBidi" w:cstheme="majorBidi"/>
          <w:lang w:val="is-IS"/>
        </w:rPr>
      </w:pPr>
    </w:p>
    <w:p w14:paraId="49C31E4C" w14:textId="77777777" w:rsidR="00767718" w:rsidRPr="00546235" w:rsidRDefault="00767718" w:rsidP="00546235">
      <w:pPr>
        <w:spacing w:after="0" w:line="240" w:lineRule="auto"/>
        <w:ind w:left="0" w:firstLine="0"/>
        <w:jc w:val="center"/>
        <w:rPr>
          <w:rFonts w:asciiTheme="majorBidi" w:hAnsiTheme="majorBidi" w:cstheme="majorBidi"/>
          <w:lang w:val="is-IS"/>
        </w:rPr>
      </w:pPr>
    </w:p>
    <w:p w14:paraId="5D6E3714" w14:textId="77777777" w:rsidR="00767718" w:rsidRPr="00546235" w:rsidRDefault="00767718" w:rsidP="00546235">
      <w:pPr>
        <w:spacing w:after="0" w:line="240" w:lineRule="auto"/>
        <w:ind w:left="0" w:firstLine="0"/>
        <w:jc w:val="center"/>
        <w:rPr>
          <w:rFonts w:asciiTheme="majorBidi" w:hAnsiTheme="majorBidi" w:cstheme="majorBidi"/>
          <w:lang w:val="is-IS"/>
        </w:rPr>
      </w:pPr>
    </w:p>
    <w:p w14:paraId="6843E290" w14:textId="77777777" w:rsidR="00767718" w:rsidRPr="00546235" w:rsidRDefault="00767718" w:rsidP="00546235">
      <w:pPr>
        <w:spacing w:after="0" w:line="240" w:lineRule="auto"/>
        <w:ind w:left="0" w:firstLine="0"/>
        <w:jc w:val="center"/>
        <w:rPr>
          <w:rFonts w:asciiTheme="majorBidi" w:hAnsiTheme="majorBidi" w:cstheme="majorBidi"/>
          <w:lang w:val="is-IS"/>
        </w:rPr>
      </w:pPr>
    </w:p>
    <w:p w14:paraId="0F57A886" w14:textId="77777777" w:rsidR="00767718" w:rsidRPr="00546235" w:rsidRDefault="00767718" w:rsidP="00546235">
      <w:pPr>
        <w:spacing w:after="0" w:line="240" w:lineRule="auto"/>
        <w:ind w:left="0" w:firstLine="0"/>
        <w:jc w:val="center"/>
        <w:rPr>
          <w:rFonts w:asciiTheme="majorBidi" w:hAnsiTheme="majorBidi" w:cstheme="majorBidi"/>
          <w:lang w:val="is-IS"/>
        </w:rPr>
      </w:pPr>
    </w:p>
    <w:p w14:paraId="30E8D9F9" w14:textId="77777777" w:rsidR="00767718" w:rsidRPr="00546235" w:rsidRDefault="00767718" w:rsidP="00546235">
      <w:pPr>
        <w:spacing w:after="0" w:line="240" w:lineRule="auto"/>
        <w:ind w:left="0" w:firstLine="0"/>
        <w:jc w:val="center"/>
        <w:rPr>
          <w:rFonts w:asciiTheme="majorBidi" w:hAnsiTheme="majorBidi" w:cstheme="majorBidi"/>
          <w:lang w:val="is-IS"/>
        </w:rPr>
      </w:pPr>
    </w:p>
    <w:p w14:paraId="6FFEEF42" w14:textId="77777777" w:rsidR="00767718" w:rsidRPr="00546235" w:rsidRDefault="00767718" w:rsidP="00546235">
      <w:pPr>
        <w:spacing w:after="0" w:line="240" w:lineRule="auto"/>
        <w:ind w:left="0" w:firstLine="0"/>
        <w:jc w:val="center"/>
        <w:rPr>
          <w:rFonts w:asciiTheme="majorBidi" w:hAnsiTheme="majorBidi" w:cstheme="majorBidi"/>
          <w:lang w:val="is-IS"/>
        </w:rPr>
      </w:pPr>
    </w:p>
    <w:p w14:paraId="222DB3F6" w14:textId="77777777" w:rsidR="00767718" w:rsidRPr="00546235" w:rsidRDefault="00767718" w:rsidP="00546235">
      <w:pPr>
        <w:spacing w:after="0" w:line="240" w:lineRule="auto"/>
        <w:ind w:left="0" w:firstLine="0"/>
        <w:jc w:val="center"/>
        <w:rPr>
          <w:rFonts w:asciiTheme="majorBidi" w:hAnsiTheme="majorBidi" w:cstheme="majorBidi"/>
          <w:lang w:val="is-IS"/>
        </w:rPr>
      </w:pPr>
    </w:p>
    <w:p w14:paraId="4E5D96F1" w14:textId="77777777" w:rsidR="00767718" w:rsidRPr="00546235" w:rsidRDefault="00767718" w:rsidP="00546235">
      <w:pPr>
        <w:spacing w:after="0" w:line="240" w:lineRule="auto"/>
        <w:ind w:left="0" w:firstLine="0"/>
        <w:jc w:val="center"/>
        <w:rPr>
          <w:rFonts w:asciiTheme="majorBidi" w:hAnsiTheme="majorBidi" w:cstheme="majorBidi"/>
          <w:lang w:val="is-IS"/>
        </w:rPr>
      </w:pPr>
    </w:p>
    <w:p w14:paraId="77748CB0" w14:textId="77777777" w:rsidR="00767718" w:rsidRPr="00546235" w:rsidRDefault="00767718" w:rsidP="00546235">
      <w:pPr>
        <w:spacing w:after="0" w:line="240" w:lineRule="auto"/>
        <w:ind w:left="0" w:firstLine="0"/>
        <w:jc w:val="center"/>
        <w:rPr>
          <w:rFonts w:asciiTheme="majorBidi" w:hAnsiTheme="majorBidi" w:cstheme="majorBidi"/>
          <w:lang w:val="is-IS"/>
        </w:rPr>
      </w:pPr>
    </w:p>
    <w:p w14:paraId="4D4646C7" w14:textId="77777777" w:rsidR="00767718" w:rsidRPr="00546235" w:rsidRDefault="00767718" w:rsidP="00546235">
      <w:pPr>
        <w:spacing w:after="0" w:line="240" w:lineRule="auto"/>
        <w:ind w:left="0" w:firstLine="0"/>
        <w:jc w:val="center"/>
        <w:rPr>
          <w:rFonts w:asciiTheme="majorBidi" w:hAnsiTheme="majorBidi" w:cstheme="majorBidi"/>
          <w:lang w:val="is-IS"/>
        </w:rPr>
      </w:pPr>
    </w:p>
    <w:p w14:paraId="1C163077" w14:textId="77777777" w:rsidR="00767718" w:rsidRPr="00546235" w:rsidRDefault="00767718" w:rsidP="00546235">
      <w:pPr>
        <w:spacing w:after="0" w:line="240" w:lineRule="auto"/>
        <w:ind w:left="0" w:firstLine="0"/>
        <w:jc w:val="center"/>
        <w:rPr>
          <w:rFonts w:asciiTheme="majorBidi" w:hAnsiTheme="majorBidi" w:cstheme="majorBidi"/>
          <w:lang w:val="is-IS"/>
        </w:rPr>
      </w:pPr>
    </w:p>
    <w:p w14:paraId="1A4DF57D" w14:textId="77777777" w:rsidR="00767718" w:rsidRPr="00546235" w:rsidRDefault="00767718" w:rsidP="00546235">
      <w:pPr>
        <w:spacing w:after="0" w:line="240" w:lineRule="auto"/>
        <w:ind w:left="0" w:firstLine="0"/>
        <w:jc w:val="center"/>
        <w:rPr>
          <w:rFonts w:asciiTheme="majorBidi" w:hAnsiTheme="majorBidi" w:cstheme="majorBidi"/>
          <w:lang w:val="is-IS"/>
        </w:rPr>
      </w:pPr>
    </w:p>
    <w:p w14:paraId="3BCF6EFD" w14:textId="77777777" w:rsidR="00767718" w:rsidRPr="00546235" w:rsidRDefault="00767718" w:rsidP="00546235">
      <w:pPr>
        <w:spacing w:after="0" w:line="240" w:lineRule="auto"/>
        <w:ind w:left="0" w:firstLine="0"/>
        <w:jc w:val="center"/>
        <w:rPr>
          <w:rFonts w:asciiTheme="majorBidi" w:hAnsiTheme="majorBidi" w:cstheme="majorBidi"/>
          <w:lang w:val="is-IS"/>
        </w:rPr>
      </w:pPr>
    </w:p>
    <w:p w14:paraId="1FE1AAB1" w14:textId="77777777" w:rsidR="00767718" w:rsidRPr="00546235" w:rsidRDefault="00767718" w:rsidP="00546235">
      <w:pPr>
        <w:spacing w:after="0" w:line="240" w:lineRule="auto"/>
        <w:ind w:left="0" w:firstLine="0"/>
        <w:jc w:val="center"/>
        <w:rPr>
          <w:rFonts w:asciiTheme="majorBidi" w:hAnsiTheme="majorBidi" w:cstheme="majorBidi"/>
          <w:lang w:val="is-IS"/>
        </w:rPr>
      </w:pPr>
    </w:p>
    <w:p w14:paraId="2F5E066B" w14:textId="77777777" w:rsidR="00767718" w:rsidRPr="00546235" w:rsidRDefault="00767718" w:rsidP="00546235">
      <w:pPr>
        <w:spacing w:after="0" w:line="240" w:lineRule="auto"/>
        <w:ind w:left="0" w:firstLine="0"/>
        <w:jc w:val="center"/>
        <w:rPr>
          <w:rFonts w:asciiTheme="majorBidi" w:hAnsiTheme="majorBidi" w:cstheme="majorBidi"/>
          <w:lang w:val="is-IS"/>
        </w:rPr>
      </w:pPr>
    </w:p>
    <w:p w14:paraId="4529009A" w14:textId="77777777" w:rsidR="00767718" w:rsidRPr="00546235" w:rsidRDefault="00767718" w:rsidP="00546235">
      <w:pPr>
        <w:spacing w:after="0" w:line="240" w:lineRule="auto"/>
        <w:ind w:left="0" w:firstLine="0"/>
        <w:jc w:val="center"/>
        <w:rPr>
          <w:rFonts w:asciiTheme="majorBidi" w:hAnsiTheme="majorBidi" w:cstheme="majorBidi"/>
          <w:lang w:val="is-IS"/>
        </w:rPr>
      </w:pPr>
    </w:p>
    <w:p w14:paraId="5108E398" w14:textId="77777777" w:rsidR="00895570" w:rsidRPr="00546235" w:rsidRDefault="00895570" w:rsidP="00546235">
      <w:pPr>
        <w:spacing w:after="0" w:line="240" w:lineRule="auto"/>
        <w:ind w:left="0" w:firstLine="0"/>
        <w:jc w:val="center"/>
        <w:rPr>
          <w:rFonts w:asciiTheme="majorBidi" w:hAnsiTheme="majorBidi" w:cstheme="majorBidi"/>
          <w:lang w:val="is-IS"/>
        </w:rPr>
      </w:pPr>
    </w:p>
    <w:p w14:paraId="5D101B47" w14:textId="77777777" w:rsidR="00767718" w:rsidRPr="00546235" w:rsidRDefault="0018497E" w:rsidP="00546235">
      <w:pPr>
        <w:spacing w:after="0" w:line="240" w:lineRule="auto"/>
        <w:ind w:left="0" w:firstLine="0"/>
        <w:jc w:val="center"/>
        <w:rPr>
          <w:rFonts w:asciiTheme="majorBidi" w:hAnsiTheme="majorBidi" w:cstheme="majorBidi"/>
          <w:lang w:val="is-IS"/>
        </w:rPr>
      </w:pPr>
      <w:r w:rsidRPr="00546235">
        <w:rPr>
          <w:rFonts w:asciiTheme="majorBidi" w:hAnsiTheme="majorBidi" w:cstheme="majorBidi"/>
          <w:b/>
          <w:lang w:val="is-IS"/>
        </w:rPr>
        <w:t>VIÐAUKI II</w:t>
      </w:r>
    </w:p>
    <w:p w14:paraId="4DF3638F" w14:textId="77777777" w:rsidR="00895570" w:rsidRPr="00546235" w:rsidRDefault="00895570" w:rsidP="00546235">
      <w:pPr>
        <w:spacing w:after="0" w:line="240" w:lineRule="auto"/>
        <w:ind w:left="0" w:firstLine="0"/>
        <w:jc w:val="center"/>
        <w:rPr>
          <w:rFonts w:asciiTheme="majorBidi" w:hAnsiTheme="majorBidi" w:cstheme="majorBidi"/>
          <w:lang w:val="is-IS"/>
        </w:rPr>
      </w:pPr>
    </w:p>
    <w:p w14:paraId="0D3F4CF4" w14:textId="77777777" w:rsidR="00767718" w:rsidRPr="00546235" w:rsidRDefault="0018497E" w:rsidP="00546235">
      <w:pPr>
        <w:tabs>
          <w:tab w:val="left" w:pos="1701"/>
        </w:tabs>
        <w:spacing w:after="0" w:line="240" w:lineRule="auto"/>
        <w:ind w:left="0" w:firstLine="0"/>
        <w:rPr>
          <w:rFonts w:asciiTheme="majorBidi" w:hAnsiTheme="majorBidi" w:cstheme="majorBidi"/>
          <w:lang w:val="is-IS"/>
        </w:rPr>
      </w:pPr>
      <w:r w:rsidRPr="00546235">
        <w:rPr>
          <w:rFonts w:asciiTheme="majorBidi" w:hAnsiTheme="majorBidi" w:cstheme="majorBidi"/>
          <w:b/>
          <w:lang w:val="is-IS"/>
        </w:rPr>
        <w:t>A.</w:t>
      </w:r>
      <w:r w:rsidRPr="00546235">
        <w:rPr>
          <w:rFonts w:asciiTheme="majorBidi" w:hAnsiTheme="majorBidi" w:cstheme="majorBidi"/>
          <w:b/>
          <w:lang w:val="is-IS"/>
        </w:rPr>
        <w:tab/>
      </w:r>
      <w:r w:rsidR="00490DFA" w:rsidRPr="00546235">
        <w:rPr>
          <w:rFonts w:asciiTheme="majorBidi" w:hAnsiTheme="majorBidi" w:cstheme="majorBidi"/>
          <w:b/>
          <w:lang w:val="is-IS"/>
        </w:rPr>
        <w:t>FRAMLEIÐENDUR LÍFFRÆÐILEGRA VIRKRA EFNA OG FRAMLEIÐENDUR SEM ERU ÁBYRGIR FYRIR LOKASAMÞYKKT</w:t>
      </w:r>
    </w:p>
    <w:p w14:paraId="5077E49D" w14:textId="77777777" w:rsidR="00895570" w:rsidRPr="00546235" w:rsidRDefault="00895570" w:rsidP="00546235">
      <w:pPr>
        <w:spacing w:after="0" w:line="240" w:lineRule="auto"/>
        <w:ind w:left="0" w:firstLine="0"/>
        <w:jc w:val="center"/>
        <w:rPr>
          <w:rFonts w:asciiTheme="majorBidi" w:hAnsiTheme="majorBidi" w:cstheme="majorBidi"/>
          <w:lang w:val="is-IS"/>
        </w:rPr>
      </w:pPr>
    </w:p>
    <w:p w14:paraId="228A28D0" w14:textId="77777777" w:rsidR="00767718" w:rsidRPr="00546235" w:rsidRDefault="0018497E" w:rsidP="00546235">
      <w:pPr>
        <w:tabs>
          <w:tab w:val="left" w:pos="1701"/>
        </w:tabs>
        <w:spacing w:after="0" w:line="240" w:lineRule="auto"/>
        <w:ind w:left="0" w:firstLine="0"/>
        <w:rPr>
          <w:rFonts w:asciiTheme="majorBidi" w:hAnsiTheme="majorBidi" w:cstheme="majorBidi"/>
          <w:lang w:val="is-IS"/>
        </w:rPr>
      </w:pPr>
      <w:r w:rsidRPr="00546235">
        <w:rPr>
          <w:rFonts w:asciiTheme="majorBidi" w:hAnsiTheme="majorBidi" w:cstheme="majorBidi"/>
          <w:b/>
          <w:lang w:val="is-IS"/>
        </w:rPr>
        <w:t>B.</w:t>
      </w:r>
      <w:r w:rsidRPr="00546235">
        <w:rPr>
          <w:rFonts w:asciiTheme="majorBidi" w:hAnsiTheme="majorBidi" w:cstheme="majorBidi"/>
          <w:b/>
          <w:lang w:val="is-IS"/>
        </w:rPr>
        <w:tab/>
      </w:r>
      <w:r w:rsidR="00490DFA" w:rsidRPr="00546235">
        <w:rPr>
          <w:rFonts w:asciiTheme="majorBidi" w:hAnsiTheme="majorBidi" w:cstheme="majorBidi"/>
          <w:b/>
          <w:lang w:val="is-IS"/>
        </w:rPr>
        <w:t>FORSENDUR FYRIR, EÐA TAKMARKANIR Á, AFGREIÐSLU OG NOTKUN</w:t>
      </w:r>
    </w:p>
    <w:p w14:paraId="294C7BDF" w14:textId="77777777" w:rsidR="00895570" w:rsidRPr="00546235" w:rsidRDefault="00895570" w:rsidP="00546235">
      <w:pPr>
        <w:spacing w:after="0" w:line="240" w:lineRule="auto"/>
        <w:ind w:left="0" w:firstLine="0"/>
        <w:jc w:val="center"/>
        <w:rPr>
          <w:rFonts w:asciiTheme="majorBidi" w:hAnsiTheme="majorBidi" w:cstheme="majorBidi"/>
          <w:lang w:val="is-IS"/>
        </w:rPr>
      </w:pPr>
    </w:p>
    <w:p w14:paraId="7638D859" w14:textId="77777777" w:rsidR="00767718" w:rsidRPr="00546235" w:rsidRDefault="0018497E" w:rsidP="00546235">
      <w:pPr>
        <w:tabs>
          <w:tab w:val="left" w:pos="1701"/>
        </w:tabs>
        <w:spacing w:after="0" w:line="240" w:lineRule="auto"/>
        <w:ind w:left="0" w:firstLine="0"/>
        <w:rPr>
          <w:rFonts w:asciiTheme="majorBidi" w:hAnsiTheme="majorBidi" w:cstheme="majorBidi"/>
          <w:lang w:val="is-IS"/>
        </w:rPr>
      </w:pPr>
      <w:r w:rsidRPr="00546235">
        <w:rPr>
          <w:rFonts w:asciiTheme="majorBidi" w:hAnsiTheme="majorBidi" w:cstheme="majorBidi"/>
          <w:b/>
          <w:lang w:val="is-IS"/>
        </w:rPr>
        <w:t>C.</w:t>
      </w:r>
      <w:r w:rsidRPr="00546235">
        <w:rPr>
          <w:rFonts w:asciiTheme="majorBidi" w:hAnsiTheme="majorBidi" w:cstheme="majorBidi"/>
          <w:b/>
          <w:lang w:val="is-IS"/>
        </w:rPr>
        <w:tab/>
      </w:r>
      <w:r w:rsidR="00490DFA" w:rsidRPr="00546235">
        <w:rPr>
          <w:rFonts w:asciiTheme="majorBidi" w:hAnsiTheme="majorBidi" w:cstheme="majorBidi"/>
          <w:b/>
          <w:lang w:val="is-IS"/>
        </w:rPr>
        <w:t>AÐRAR FORSENDUR OG SKILYRÐI MARKAÐSLEYFIS</w:t>
      </w:r>
    </w:p>
    <w:p w14:paraId="7DD0D354" w14:textId="77777777" w:rsidR="00895570" w:rsidRPr="00546235" w:rsidRDefault="00895570" w:rsidP="00546235">
      <w:pPr>
        <w:spacing w:after="0" w:line="240" w:lineRule="auto"/>
        <w:ind w:left="0" w:firstLine="0"/>
        <w:jc w:val="center"/>
        <w:rPr>
          <w:rFonts w:asciiTheme="majorBidi" w:hAnsiTheme="majorBidi" w:cstheme="majorBidi"/>
          <w:lang w:val="is-IS"/>
        </w:rPr>
      </w:pPr>
    </w:p>
    <w:p w14:paraId="4F48273D" w14:textId="77777777" w:rsidR="00767718" w:rsidRPr="00546235" w:rsidRDefault="0018497E" w:rsidP="00546235">
      <w:pPr>
        <w:tabs>
          <w:tab w:val="left" w:pos="1701"/>
        </w:tabs>
        <w:spacing w:after="0" w:line="240" w:lineRule="auto"/>
        <w:ind w:left="0" w:firstLine="0"/>
        <w:rPr>
          <w:rFonts w:asciiTheme="majorBidi" w:hAnsiTheme="majorBidi" w:cstheme="majorBidi"/>
          <w:lang w:val="is-IS"/>
        </w:rPr>
      </w:pPr>
      <w:r w:rsidRPr="00546235">
        <w:rPr>
          <w:rFonts w:asciiTheme="majorBidi" w:hAnsiTheme="majorBidi" w:cstheme="majorBidi"/>
          <w:b/>
          <w:lang w:val="is-IS"/>
        </w:rPr>
        <w:t>D.</w:t>
      </w:r>
      <w:r w:rsidRPr="00546235">
        <w:rPr>
          <w:rFonts w:asciiTheme="majorBidi" w:hAnsiTheme="majorBidi" w:cstheme="majorBidi"/>
          <w:b/>
          <w:lang w:val="is-IS"/>
        </w:rPr>
        <w:tab/>
      </w:r>
      <w:r w:rsidR="00490DFA" w:rsidRPr="00546235">
        <w:rPr>
          <w:rFonts w:asciiTheme="majorBidi" w:hAnsiTheme="majorBidi" w:cstheme="majorBidi"/>
          <w:b/>
          <w:lang w:val="is-IS"/>
        </w:rPr>
        <w:t>FORSENDUR EÐA TAKMARKANIR ER VARÐA ÖRYGGI OG VERKUN VIÐ NOTKUN LYFSINS</w:t>
      </w:r>
    </w:p>
    <w:p w14:paraId="1E163464" w14:textId="77777777" w:rsidR="00767718" w:rsidRPr="00546235" w:rsidRDefault="00767718" w:rsidP="00546235">
      <w:pPr>
        <w:spacing w:after="0" w:line="240" w:lineRule="auto"/>
        <w:ind w:left="0" w:firstLine="0"/>
        <w:jc w:val="center"/>
        <w:rPr>
          <w:rFonts w:asciiTheme="majorBidi" w:hAnsiTheme="majorBidi" w:cstheme="majorBidi"/>
          <w:lang w:val="is-IS"/>
        </w:rPr>
      </w:pPr>
    </w:p>
    <w:p w14:paraId="54E4A303" w14:textId="77777777" w:rsidR="007C0464" w:rsidRPr="00546235" w:rsidRDefault="0018497E" w:rsidP="00546235">
      <w:pPr>
        <w:spacing w:after="0" w:line="240" w:lineRule="auto"/>
        <w:ind w:left="0" w:firstLine="0"/>
        <w:jc w:val="center"/>
        <w:rPr>
          <w:rFonts w:asciiTheme="majorBidi" w:hAnsiTheme="majorBidi" w:cstheme="majorBidi"/>
          <w:lang w:val="is-IS"/>
        </w:rPr>
      </w:pPr>
      <w:r w:rsidRPr="00546235">
        <w:rPr>
          <w:rFonts w:asciiTheme="majorBidi" w:hAnsiTheme="majorBidi" w:cstheme="majorBidi"/>
          <w:lang w:val="is-IS"/>
        </w:rPr>
        <w:br w:type="page"/>
      </w:r>
    </w:p>
    <w:p w14:paraId="624E9D41" w14:textId="77777777" w:rsidR="00767718" w:rsidRPr="00546235" w:rsidRDefault="0018497E" w:rsidP="00546235">
      <w:pPr>
        <w:pStyle w:val="Heading1"/>
        <w:tabs>
          <w:tab w:val="left" w:pos="567"/>
        </w:tabs>
        <w:spacing w:after="0" w:line="240" w:lineRule="auto"/>
        <w:ind w:left="0" w:firstLine="0"/>
        <w:rPr>
          <w:lang w:val="is-IS"/>
        </w:rPr>
      </w:pPr>
      <w:r w:rsidRPr="00546235">
        <w:rPr>
          <w:lang w:val="is-IS"/>
        </w:rPr>
        <w:t>A.</w:t>
      </w:r>
      <w:r w:rsidRPr="00546235">
        <w:rPr>
          <w:lang w:val="is-IS"/>
        </w:rPr>
        <w:tab/>
        <w:t>FRAMLEIÐENDUR LÍFFRÆÐILEGRA VIRKRA EFNA OG FRAMLEIÐENDUR SEM ERU ÁBYRGIR FYRIR LOKASAMÞYKKT</w:t>
      </w:r>
    </w:p>
    <w:p w14:paraId="7CF3A76B" w14:textId="77777777" w:rsidR="00895570" w:rsidRPr="00546235" w:rsidRDefault="00895570" w:rsidP="00546235">
      <w:pPr>
        <w:keepNext/>
        <w:keepLines/>
        <w:spacing w:after="0" w:line="240" w:lineRule="auto"/>
        <w:ind w:left="0" w:firstLine="0"/>
        <w:rPr>
          <w:rFonts w:asciiTheme="majorBidi" w:hAnsiTheme="majorBidi" w:cstheme="majorBidi"/>
          <w:lang w:val="is-IS"/>
        </w:rPr>
      </w:pPr>
    </w:p>
    <w:p w14:paraId="2A6AA7C9" w14:textId="77777777" w:rsidR="00767718" w:rsidRPr="00546235" w:rsidRDefault="0018497E" w:rsidP="00546235">
      <w:pPr>
        <w:keepNext/>
        <w:keepLines/>
        <w:spacing w:after="0" w:line="240" w:lineRule="auto"/>
        <w:ind w:left="0" w:firstLine="0"/>
        <w:rPr>
          <w:u w:val="single"/>
          <w:lang w:val="is-IS"/>
        </w:rPr>
      </w:pPr>
      <w:r w:rsidRPr="00546235">
        <w:rPr>
          <w:u w:val="single"/>
          <w:lang w:val="is-IS"/>
        </w:rPr>
        <w:t>Heiti og heimilisfang framleiðenda líffræðilegra virkra efna</w:t>
      </w:r>
    </w:p>
    <w:p w14:paraId="58B3A3DB" w14:textId="77777777" w:rsidR="00895570" w:rsidRPr="00546235" w:rsidRDefault="00895570" w:rsidP="00546235">
      <w:pPr>
        <w:spacing w:after="0" w:line="240" w:lineRule="auto"/>
        <w:ind w:left="0" w:firstLine="0"/>
        <w:rPr>
          <w:rFonts w:asciiTheme="majorBidi" w:hAnsiTheme="majorBidi" w:cstheme="majorBidi"/>
          <w:lang w:val="is-IS"/>
        </w:rPr>
      </w:pPr>
    </w:p>
    <w:p w14:paraId="7EA20097" w14:textId="77777777" w:rsidR="00125DA8"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Novartis Pharmaceutical Manufacturing LLC</w:t>
      </w:r>
    </w:p>
    <w:p w14:paraId="27FDA09C" w14:textId="77777777" w:rsidR="00125DA8"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Kolodvorska cesta 27</w:t>
      </w:r>
    </w:p>
    <w:p w14:paraId="48074EF9" w14:textId="77777777" w:rsidR="00125DA8"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1234 Menges</w:t>
      </w:r>
    </w:p>
    <w:p w14:paraId="5B6D792D" w14:textId="77777777" w:rsidR="00767718"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Slóvenía</w:t>
      </w:r>
    </w:p>
    <w:p w14:paraId="11CEA192" w14:textId="77777777" w:rsidR="00895570" w:rsidRPr="00546235" w:rsidRDefault="00895570" w:rsidP="00546235">
      <w:pPr>
        <w:spacing w:after="0" w:line="240" w:lineRule="auto"/>
        <w:ind w:left="0" w:firstLine="0"/>
        <w:rPr>
          <w:rFonts w:asciiTheme="majorBidi" w:hAnsiTheme="majorBidi" w:cstheme="majorBidi"/>
          <w:lang w:val="is-IS"/>
        </w:rPr>
      </w:pPr>
    </w:p>
    <w:p w14:paraId="3F1918EF" w14:textId="77777777" w:rsidR="00767718" w:rsidRPr="00546235" w:rsidRDefault="0018497E" w:rsidP="00546235">
      <w:pPr>
        <w:keepNext/>
        <w:keepLines/>
        <w:spacing w:after="0" w:line="240" w:lineRule="auto"/>
        <w:ind w:left="0" w:firstLine="0"/>
        <w:rPr>
          <w:u w:val="single"/>
          <w:lang w:val="is-IS"/>
        </w:rPr>
      </w:pPr>
      <w:r w:rsidRPr="00546235">
        <w:rPr>
          <w:u w:val="single"/>
          <w:lang w:val="is-IS"/>
        </w:rPr>
        <w:t>Heiti og heimilisfang framleiðenda sem eru ábyrgir fyrir lokasamþykkt</w:t>
      </w:r>
    </w:p>
    <w:p w14:paraId="40DE59D2" w14:textId="77777777" w:rsidR="00895570" w:rsidRPr="00546235" w:rsidRDefault="00895570" w:rsidP="00546235">
      <w:pPr>
        <w:spacing w:after="0" w:line="240" w:lineRule="auto"/>
        <w:ind w:left="0" w:firstLine="0"/>
        <w:rPr>
          <w:rFonts w:asciiTheme="majorBidi" w:hAnsiTheme="majorBidi" w:cstheme="majorBidi"/>
          <w:lang w:val="is-IS"/>
        </w:rPr>
      </w:pPr>
    </w:p>
    <w:p w14:paraId="2D28B4B1" w14:textId="77777777" w:rsidR="008D2A4F"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Novartis Pharmaceutical Manufacturing</w:t>
      </w:r>
    </w:p>
    <w:p w14:paraId="0DA8B741" w14:textId="77777777" w:rsidR="008D2A4F"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Biochemiestr. 10</w:t>
      </w:r>
    </w:p>
    <w:p w14:paraId="1C8B00FF" w14:textId="77777777" w:rsidR="008D2A4F"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6336 Langkampfen</w:t>
      </w:r>
    </w:p>
    <w:p w14:paraId="1BB1FBF3" w14:textId="77777777" w:rsidR="00767718"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Austurríki</w:t>
      </w:r>
    </w:p>
    <w:p w14:paraId="161B4D6E" w14:textId="77777777" w:rsidR="00767718" w:rsidRPr="00546235" w:rsidRDefault="00767718" w:rsidP="00546235">
      <w:pPr>
        <w:spacing w:after="0" w:line="240" w:lineRule="auto"/>
        <w:ind w:left="0" w:firstLine="0"/>
        <w:rPr>
          <w:rFonts w:asciiTheme="majorBidi" w:hAnsiTheme="majorBidi" w:cstheme="majorBidi"/>
          <w:lang w:val="is-IS"/>
        </w:rPr>
      </w:pPr>
    </w:p>
    <w:p w14:paraId="3076389F" w14:textId="77777777" w:rsidR="00895570" w:rsidRPr="00546235" w:rsidRDefault="00895570" w:rsidP="00546235">
      <w:pPr>
        <w:spacing w:after="0" w:line="240" w:lineRule="auto"/>
        <w:ind w:left="0" w:firstLine="0"/>
        <w:rPr>
          <w:rFonts w:asciiTheme="majorBidi" w:hAnsiTheme="majorBidi" w:cstheme="majorBidi"/>
          <w:lang w:val="is-IS"/>
        </w:rPr>
      </w:pPr>
    </w:p>
    <w:p w14:paraId="4267066D" w14:textId="77777777" w:rsidR="00767718" w:rsidRPr="00546235" w:rsidRDefault="0018497E" w:rsidP="00546235">
      <w:pPr>
        <w:pStyle w:val="Heading1"/>
        <w:tabs>
          <w:tab w:val="left" w:pos="567"/>
        </w:tabs>
        <w:spacing w:after="0" w:line="240" w:lineRule="auto"/>
        <w:ind w:left="0" w:firstLine="0"/>
        <w:rPr>
          <w:lang w:val="is-IS"/>
        </w:rPr>
      </w:pPr>
      <w:r w:rsidRPr="00546235">
        <w:rPr>
          <w:lang w:val="is-IS"/>
        </w:rPr>
        <w:t>B.</w:t>
      </w:r>
      <w:r w:rsidRPr="00546235">
        <w:rPr>
          <w:lang w:val="is-IS"/>
        </w:rPr>
        <w:tab/>
      </w:r>
      <w:r w:rsidR="00490DFA" w:rsidRPr="00546235">
        <w:rPr>
          <w:lang w:val="is-IS"/>
        </w:rPr>
        <w:t>FORSENDUR FYRIR, EÐA TAKMARKANIR Á, AFGREIÐSLU OG NOTKUN</w:t>
      </w:r>
    </w:p>
    <w:p w14:paraId="056E5533" w14:textId="77777777" w:rsidR="00895570" w:rsidRPr="00546235" w:rsidRDefault="00895570" w:rsidP="00546235">
      <w:pPr>
        <w:keepNext/>
        <w:keepLines/>
        <w:spacing w:after="0" w:line="240" w:lineRule="auto"/>
        <w:ind w:left="0" w:firstLine="0"/>
        <w:rPr>
          <w:rFonts w:asciiTheme="majorBidi" w:hAnsiTheme="majorBidi" w:cstheme="majorBidi"/>
          <w:lang w:val="is-IS"/>
        </w:rPr>
      </w:pPr>
    </w:p>
    <w:p w14:paraId="74C73195" w14:textId="77777777" w:rsidR="00767718"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Lyfið er lyfseðilsskylt.</w:t>
      </w:r>
    </w:p>
    <w:p w14:paraId="18C619D7" w14:textId="77777777" w:rsidR="00767718" w:rsidRPr="00546235" w:rsidRDefault="00767718" w:rsidP="00546235">
      <w:pPr>
        <w:spacing w:after="0" w:line="240" w:lineRule="auto"/>
        <w:ind w:left="0" w:firstLine="0"/>
        <w:rPr>
          <w:rFonts w:asciiTheme="majorBidi" w:hAnsiTheme="majorBidi" w:cstheme="majorBidi"/>
          <w:lang w:val="is-IS"/>
        </w:rPr>
      </w:pPr>
    </w:p>
    <w:p w14:paraId="02DA1890" w14:textId="77777777" w:rsidR="00895570" w:rsidRPr="00546235" w:rsidRDefault="00895570" w:rsidP="00546235">
      <w:pPr>
        <w:spacing w:after="0" w:line="240" w:lineRule="auto"/>
        <w:ind w:left="0" w:firstLine="0"/>
        <w:rPr>
          <w:rFonts w:asciiTheme="majorBidi" w:hAnsiTheme="majorBidi" w:cstheme="majorBidi"/>
          <w:lang w:val="is-IS"/>
        </w:rPr>
      </w:pPr>
    </w:p>
    <w:p w14:paraId="03ECFC6C" w14:textId="77777777" w:rsidR="00767718" w:rsidRPr="00546235" w:rsidRDefault="0018497E" w:rsidP="00546235">
      <w:pPr>
        <w:pStyle w:val="Heading1"/>
        <w:tabs>
          <w:tab w:val="left" w:pos="567"/>
        </w:tabs>
        <w:spacing w:after="0" w:line="240" w:lineRule="auto"/>
        <w:ind w:left="0" w:firstLine="0"/>
        <w:rPr>
          <w:lang w:val="is-IS"/>
        </w:rPr>
      </w:pPr>
      <w:r w:rsidRPr="00546235">
        <w:rPr>
          <w:lang w:val="is-IS"/>
        </w:rPr>
        <w:t>C.</w:t>
      </w:r>
      <w:r w:rsidRPr="00546235">
        <w:rPr>
          <w:lang w:val="is-IS"/>
        </w:rPr>
        <w:tab/>
      </w:r>
      <w:r w:rsidR="00490DFA" w:rsidRPr="00546235">
        <w:rPr>
          <w:lang w:val="is-IS"/>
        </w:rPr>
        <w:t>AÐRAR FORSENDUR OG SKILYRÐI MARKAÐSLEYFIS</w:t>
      </w:r>
    </w:p>
    <w:p w14:paraId="359C5FE1" w14:textId="77777777" w:rsidR="00895570" w:rsidRPr="00546235" w:rsidRDefault="00895570" w:rsidP="00546235">
      <w:pPr>
        <w:keepNext/>
        <w:keepLines/>
        <w:spacing w:after="0" w:line="240" w:lineRule="auto"/>
        <w:ind w:left="0" w:firstLine="0"/>
        <w:rPr>
          <w:rFonts w:asciiTheme="majorBidi" w:hAnsiTheme="majorBidi" w:cstheme="majorBidi"/>
          <w:lang w:val="is-IS"/>
        </w:rPr>
      </w:pPr>
    </w:p>
    <w:p w14:paraId="4B16FE64" w14:textId="77777777" w:rsidR="00767718" w:rsidRPr="00546235" w:rsidRDefault="0018497E" w:rsidP="00546235">
      <w:pPr>
        <w:numPr>
          <w:ilvl w:val="0"/>
          <w:numId w:val="24"/>
        </w:numPr>
        <w:tabs>
          <w:tab w:val="left" w:pos="567"/>
        </w:tabs>
        <w:spacing w:after="0" w:line="240" w:lineRule="auto"/>
        <w:ind w:left="0" w:firstLine="0"/>
        <w:rPr>
          <w:rFonts w:asciiTheme="majorBidi" w:hAnsiTheme="majorBidi" w:cstheme="majorBidi"/>
          <w:b/>
          <w:bCs/>
          <w:lang w:val="is-IS"/>
        </w:rPr>
      </w:pPr>
      <w:r w:rsidRPr="00546235">
        <w:rPr>
          <w:rFonts w:asciiTheme="majorBidi" w:hAnsiTheme="majorBidi" w:cstheme="majorBidi"/>
          <w:b/>
          <w:bCs/>
          <w:lang w:val="is-IS"/>
        </w:rPr>
        <w:t>Samantektir um öryggi lyfsins (PSUR)</w:t>
      </w:r>
    </w:p>
    <w:p w14:paraId="4C2A0DB5" w14:textId="77777777" w:rsidR="00895570" w:rsidRPr="00546235" w:rsidRDefault="00895570" w:rsidP="00546235">
      <w:pPr>
        <w:spacing w:after="0" w:line="240" w:lineRule="auto"/>
        <w:ind w:left="0" w:firstLine="0"/>
        <w:rPr>
          <w:rFonts w:asciiTheme="majorBidi" w:hAnsiTheme="majorBidi" w:cstheme="majorBidi"/>
          <w:lang w:val="is-IS"/>
        </w:rPr>
      </w:pPr>
    </w:p>
    <w:p w14:paraId="045CA842" w14:textId="77777777" w:rsidR="00767718"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Skilyrði um hvernig leggja skal fram samantektir um öryggi lyfsins koma fram í lista yfir viðmiðunardagsetningar Evrópusambandsins (EURD lista) sem gerð er krafa um í grein 107c(7) í tilskipun 2001/83/EB og öllum síðari uppfærslum sem birtar eru í evrópsku lyfjavefgáttinni.</w:t>
      </w:r>
    </w:p>
    <w:p w14:paraId="71AF94BC" w14:textId="77777777" w:rsidR="00767718" w:rsidRPr="00546235" w:rsidRDefault="00767718" w:rsidP="00546235">
      <w:pPr>
        <w:spacing w:after="0" w:line="240" w:lineRule="auto"/>
        <w:ind w:left="0" w:firstLine="0"/>
        <w:rPr>
          <w:rFonts w:asciiTheme="majorBidi" w:hAnsiTheme="majorBidi" w:cstheme="majorBidi"/>
          <w:lang w:val="is-IS"/>
        </w:rPr>
      </w:pPr>
    </w:p>
    <w:p w14:paraId="77E9E94E" w14:textId="77777777" w:rsidR="00895570" w:rsidRPr="00546235" w:rsidRDefault="00895570" w:rsidP="00546235">
      <w:pPr>
        <w:spacing w:after="0" w:line="240" w:lineRule="auto"/>
        <w:ind w:left="0" w:firstLine="0"/>
        <w:rPr>
          <w:rFonts w:asciiTheme="majorBidi" w:hAnsiTheme="majorBidi" w:cstheme="majorBidi"/>
          <w:lang w:val="is-IS"/>
        </w:rPr>
      </w:pPr>
    </w:p>
    <w:p w14:paraId="63A83CA9" w14:textId="77777777" w:rsidR="00767718" w:rsidRPr="00546235" w:rsidRDefault="0018497E" w:rsidP="00546235">
      <w:pPr>
        <w:pStyle w:val="Heading1"/>
        <w:tabs>
          <w:tab w:val="left" w:pos="567"/>
        </w:tabs>
        <w:spacing w:after="0" w:line="240" w:lineRule="auto"/>
        <w:ind w:left="0" w:firstLine="0"/>
        <w:rPr>
          <w:lang w:val="is-IS"/>
        </w:rPr>
      </w:pPr>
      <w:r w:rsidRPr="00546235">
        <w:rPr>
          <w:lang w:val="is-IS"/>
        </w:rPr>
        <w:t>D.</w:t>
      </w:r>
      <w:r w:rsidRPr="00546235">
        <w:rPr>
          <w:lang w:val="is-IS"/>
        </w:rPr>
        <w:tab/>
      </w:r>
      <w:r w:rsidR="00490DFA" w:rsidRPr="00546235">
        <w:rPr>
          <w:lang w:val="is-IS"/>
        </w:rPr>
        <w:t>FORSENDUR EÐA TAKMARKANIR ER VARÐA ÖRYGGI OG VERKUN VIÐ NOTKUN LYFSINS</w:t>
      </w:r>
    </w:p>
    <w:p w14:paraId="482C0BD1" w14:textId="77777777" w:rsidR="00895570" w:rsidRPr="00546235" w:rsidRDefault="00895570" w:rsidP="00546235">
      <w:pPr>
        <w:keepNext/>
        <w:keepLines/>
        <w:spacing w:after="0" w:line="240" w:lineRule="auto"/>
        <w:ind w:left="0" w:firstLine="0"/>
        <w:rPr>
          <w:rFonts w:asciiTheme="majorBidi" w:hAnsiTheme="majorBidi" w:cstheme="majorBidi"/>
          <w:lang w:val="is-IS"/>
        </w:rPr>
      </w:pPr>
    </w:p>
    <w:p w14:paraId="5CCE2465" w14:textId="77777777" w:rsidR="00767718" w:rsidRPr="00546235" w:rsidRDefault="0018497E" w:rsidP="00546235">
      <w:pPr>
        <w:keepNext/>
        <w:keepLines/>
        <w:numPr>
          <w:ilvl w:val="0"/>
          <w:numId w:val="24"/>
        </w:numPr>
        <w:tabs>
          <w:tab w:val="left" w:pos="567"/>
        </w:tabs>
        <w:spacing w:after="0" w:line="240" w:lineRule="auto"/>
        <w:ind w:left="0" w:firstLine="0"/>
        <w:rPr>
          <w:rFonts w:asciiTheme="majorBidi" w:hAnsiTheme="majorBidi" w:cstheme="majorBidi"/>
          <w:b/>
          <w:bCs/>
          <w:lang w:val="is-IS"/>
        </w:rPr>
      </w:pPr>
      <w:r w:rsidRPr="00546235">
        <w:rPr>
          <w:rFonts w:asciiTheme="majorBidi" w:hAnsiTheme="majorBidi" w:cstheme="majorBidi"/>
          <w:b/>
          <w:bCs/>
          <w:lang w:val="is-IS"/>
        </w:rPr>
        <w:t>Áætlun um áhættustjórnun</w:t>
      </w:r>
    </w:p>
    <w:p w14:paraId="6B571DDE" w14:textId="77777777" w:rsidR="00895570" w:rsidRPr="00546235" w:rsidRDefault="00895570" w:rsidP="00546235">
      <w:pPr>
        <w:keepNext/>
        <w:keepLines/>
        <w:spacing w:after="0" w:line="240" w:lineRule="auto"/>
        <w:ind w:left="0" w:firstLine="0"/>
        <w:rPr>
          <w:rFonts w:asciiTheme="majorBidi" w:hAnsiTheme="majorBidi" w:cstheme="majorBidi"/>
          <w:lang w:val="is-IS"/>
        </w:rPr>
      </w:pPr>
    </w:p>
    <w:p w14:paraId="0821AC10" w14:textId="77777777" w:rsidR="00767718"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Markaðsleyfishafi skal sinna lyfjagátaraðgerðum sem krafist er, sem og öðrum ráðstöfunum eins og fram kemur í áætlun um áhættustjórnun í kafla 1.8.2 í markaðsleyfinu og öllum uppfærslum á áætlun um áhættustjórnun sem ákveðnar verða.</w:t>
      </w:r>
    </w:p>
    <w:p w14:paraId="0ED29032" w14:textId="77777777" w:rsidR="00895570" w:rsidRPr="00546235" w:rsidRDefault="00895570" w:rsidP="00546235">
      <w:pPr>
        <w:spacing w:after="0" w:line="240" w:lineRule="auto"/>
        <w:ind w:left="0" w:firstLine="0"/>
        <w:rPr>
          <w:rFonts w:asciiTheme="majorBidi" w:hAnsiTheme="majorBidi" w:cstheme="majorBidi"/>
          <w:lang w:val="is-IS"/>
        </w:rPr>
      </w:pPr>
    </w:p>
    <w:p w14:paraId="3EF29259" w14:textId="77777777" w:rsidR="00767718"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Leggja skal fram uppfærða áætlun um áhættustjórnun:</w:t>
      </w:r>
    </w:p>
    <w:p w14:paraId="7AE54568" w14:textId="77777777" w:rsidR="00767718" w:rsidRPr="00546235" w:rsidRDefault="0018497E" w:rsidP="00546235">
      <w:pPr>
        <w:numPr>
          <w:ilvl w:val="0"/>
          <w:numId w:val="24"/>
        </w:numPr>
        <w:tabs>
          <w:tab w:val="left" w:pos="1134"/>
        </w:tabs>
        <w:spacing w:after="0" w:line="240" w:lineRule="auto"/>
        <w:ind w:left="0" w:firstLine="0"/>
        <w:rPr>
          <w:rFonts w:asciiTheme="majorBidi" w:hAnsiTheme="majorBidi" w:cstheme="majorBidi"/>
          <w:lang w:val="is-IS"/>
        </w:rPr>
      </w:pPr>
      <w:r w:rsidRPr="00546235">
        <w:rPr>
          <w:rFonts w:asciiTheme="majorBidi" w:hAnsiTheme="majorBidi" w:cstheme="majorBidi"/>
          <w:lang w:val="is-IS"/>
        </w:rPr>
        <w:t>Að beiðni Lyfjastofnunar Evrópu.</w:t>
      </w:r>
    </w:p>
    <w:p w14:paraId="48A4A842" w14:textId="77777777" w:rsidR="00767718" w:rsidRPr="00546235" w:rsidRDefault="0018497E" w:rsidP="00546235">
      <w:pPr>
        <w:numPr>
          <w:ilvl w:val="0"/>
          <w:numId w:val="24"/>
        </w:numPr>
        <w:tabs>
          <w:tab w:val="left" w:pos="1134"/>
        </w:tabs>
        <w:spacing w:after="0" w:line="240" w:lineRule="auto"/>
        <w:ind w:left="0" w:firstLine="0"/>
        <w:rPr>
          <w:rFonts w:asciiTheme="majorBidi" w:hAnsiTheme="majorBidi" w:cstheme="majorBidi"/>
          <w:lang w:val="is-IS"/>
        </w:rPr>
      </w:pPr>
      <w:r w:rsidRPr="00546235">
        <w:rPr>
          <w:rFonts w:asciiTheme="majorBidi" w:hAnsiTheme="majorBidi" w:cstheme="majorBidi"/>
          <w:lang w:val="is-IS"/>
        </w:rPr>
        <w:t>Þegar áhættustjórnunarkerfinu er breytt, sérstaklega ef það gerist í kjölfar þess að nýjar upplýsingar berast sem geta leitt til mikilvægra breytinga á hlutfalli ávinnings/áhættu eða vegna þess að mikilvægur áfangi (tengdur lyfjagát eða lágmörkun áhættu) næst.</w:t>
      </w:r>
    </w:p>
    <w:p w14:paraId="6FD7C105" w14:textId="77777777" w:rsidR="00895570" w:rsidRPr="00546235" w:rsidRDefault="00895570" w:rsidP="00546235">
      <w:pPr>
        <w:spacing w:after="0" w:line="240" w:lineRule="auto"/>
        <w:ind w:left="0" w:firstLine="0"/>
        <w:rPr>
          <w:rFonts w:asciiTheme="majorBidi" w:hAnsiTheme="majorBidi" w:cstheme="majorBidi"/>
          <w:lang w:val="is-IS"/>
        </w:rPr>
      </w:pPr>
    </w:p>
    <w:p w14:paraId="4314BCE0" w14:textId="77777777" w:rsidR="00767718" w:rsidRPr="00546235" w:rsidRDefault="0018497E" w:rsidP="00546235">
      <w:pPr>
        <w:numPr>
          <w:ilvl w:val="0"/>
          <w:numId w:val="24"/>
        </w:numPr>
        <w:tabs>
          <w:tab w:val="left" w:pos="567"/>
        </w:tabs>
        <w:spacing w:after="0" w:line="240" w:lineRule="auto"/>
        <w:ind w:left="0" w:firstLine="0"/>
        <w:rPr>
          <w:rFonts w:asciiTheme="majorBidi" w:hAnsiTheme="majorBidi" w:cstheme="majorBidi"/>
          <w:b/>
          <w:bCs/>
          <w:lang w:val="is-IS"/>
        </w:rPr>
      </w:pPr>
      <w:r w:rsidRPr="00546235">
        <w:rPr>
          <w:rFonts w:asciiTheme="majorBidi" w:hAnsiTheme="majorBidi" w:cstheme="majorBidi"/>
          <w:b/>
          <w:bCs/>
          <w:lang w:val="is-IS"/>
        </w:rPr>
        <w:t>Viðbótaraðgerðir til að lágmarka áhættu</w:t>
      </w:r>
    </w:p>
    <w:p w14:paraId="0D9EB21F" w14:textId="77777777" w:rsidR="00895570" w:rsidRPr="00546235" w:rsidRDefault="00895570" w:rsidP="00546235">
      <w:pPr>
        <w:spacing w:after="0" w:line="240" w:lineRule="auto"/>
        <w:ind w:left="0" w:firstLine="0"/>
        <w:rPr>
          <w:rFonts w:asciiTheme="majorBidi" w:hAnsiTheme="majorBidi" w:cstheme="majorBidi"/>
          <w:lang w:val="is-IS"/>
        </w:rPr>
      </w:pPr>
    </w:p>
    <w:p w14:paraId="1C241373" w14:textId="77777777" w:rsidR="00D7726F"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Markaðsleyfishafi skal tryggja að áminningarkort fyrir sjúklinga varðandi beindrep í kjálk</w:t>
      </w:r>
      <w:r w:rsidR="00600FBF" w:rsidRPr="00546235">
        <w:rPr>
          <w:rFonts w:asciiTheme="majorBidi" w:hAnsiTheme="majorBidi" w:cstheme="majorBidi"/>
          <w:lang w:val="is-IS"/>
        </w:rPr>
        <w:t>a</w:t>
      </w:r>
      <w:r w:rsidRPr="00546235">
        <w:rPr>
          <w:rFonts w:asciiTheme="majorBidi" w:hAnsiTheme="majorBidi" w:cstheme="majorBidi"/>
          <w:lang w:val="is-IS"/>
        </w:rPr>
        <w:t xml:space="preserve"> verði útbúið. </w:t>
      </w:r>
    </w:p>
    <w:p w14:paraId="2F0AE17E" w14:textId="77777777" w:rsidR="00767718"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br w:type="page"/>
      </w:r>
    </w:p>
    <w:p w14:paraId="4F7979E3" w14:textId="77777777" w:rsidR="00767718" w:rsidRPr="00546235" w:rsidRDefault="00767718" w:rsidP="00546235">
      <w:pPr>
        <w:spacing w:after="0" w:line="240" w:lineRule="auto"/>
        <w:ind w:left="0" w:firstLine="0"/>
        <w:jc w:val="center"/>
        <w:rPr>
          <w:rFonts w:asciiTheme="majorBidi" w:hAnsiTheme="majorBidi" w:cstheme="majorBidi"/>
          <w:lang w:val="is-IS"/>
        </w:rPr>
      </w:pPr>
    </w:p>
    <w:p w14:paraId="0245CE83" w14:textId="77777777" w:rsidR="00767718" w:rsidRPr="00546235" w:rsidRDefault="00767718" w:rsidP="00546235">
      <w:pPr>
        <w:spacing w:after="0" w:line="240" w:lineRule="auto"/>
        <w:ind w:left="0" w:firstLine="0"/>
        <w:jc w:val="center"/>
        <w:rPr>
          <w:rFonts w:asciiTheme="majorBidi" w:hAnsiTheme="majorBidi" w:cstheme="majorBidi"/>
          <w:lang w:val="is-IS"/>
        </w:rPr>
      </w:pPr>
    </w:p>
    <w:p w14:paraId="4B103149" w14:textId="77777777" w:rsidR="00767718" w:rsidRPr="00546235" w:rsidRDefault="00767718" w:rsidP="00546235">
      <w:pPr>
        <w:spacing w:after="0" w:line="240" w:lineRule="auto"/>
        <w:ind w:left="0" w:firstLine="0"/>
        <w:jc w:val="center"/>
        <w:rPr>
          <w:rFonts w:asciiTheme="majorBidi" w:hAnsiTheme="majorBidi" w:cstheme="majorBidi"/>
          <w:lang w:val="is-IS"/>
        </w:rPr>
      </w:pPr>
    </w:p>
    <w:p w14:paraId="473F921E" w14:textId="77777777" w:rsidR="00767718" w:rsidRPr="00546235" w:rsidRDefault="00767718" w:rsidP="00546235">
      <w:pPr>
        <w:spacing w:after="0" w:line="240" w:lineRule="auto"/>
        <w:ind w:left="0" w:firstLine="0"/>
        <w:jc w:val="center"/>
        <w:rPr>
          <w:rFonts w:asciiTheme="majorBidi" w:hAnsiTheme="majorBidi" w:cstheme="majorBidi"/>
          <w:lang w:val="is-IS"/>
        </w:rPr>
      </w:pPr>
    </w:p>
    <w:p w14:paraId="6CD55626" w14:textId="77777777" w:rsidR="00767718" w:rsidRPr="00546235" w:rsidRDefault="00767718" w:rsidP="00546235">
      <w:pPr>
        <w:spacing w:after="0" w:line="240" w:lineRule="auto"/>
        <w:ind w:left="0" w:firstLine="0"/>
        <w:jc w:val="center"/>
        <w:rPr>
          <w:rFonts w:asciiTheme="majorBidi" w:hAnsiTheme="majorBidi" w:cstheme="majorBidi"/>
          <w:lang w:val="is-IS"/>
        </w:rPr>
      </w:pPr>
    </w:p>
    <w:p w14:paraId="4F56D40F" w14:textId="77777777" w:rsidR="00767718" w:rsidRPr="00546235" w:rsidRDefault="00767718" w:rsidP="00546235">
      <w:pPr>
        <w:spacing w:after="0" w:line="240" w:lineRule="auto"/>
        <w:ind w:left="0" w:firstLine="0"/>
        <w:jc w:val="center"/>
        <w:rPr>
          <w:rFonts w:asciiTheme="majorBidi" w:hAnsiTheme="majorBidi" w:cstheme="majorBidi"/>
          <w:lang w:val="is-IS"/>
        </w:rPr>
      </w:pPr>
    </w:p>
    <w:p w14:paraId="51121EC9" w14:textId="77777777" w:rsidR="00767718" w:rsidRPr="00546235" w:rsidRDefault="00767718" w:rsidP="00546235">
      <w:pPr>
        <w:spacing w:after="0" w:line="240" w:lineRule="auto"/>
        <w:ind w:left="0" w:firstLine="0"/>
        <w:jc w:val="center"/>
        <w:rPr>
          <w:rFonts w:asciiTheme="majorBidi" w:hAnsiTheme="majorBidi" w:cstheme="majorBidi"/>
          <w:lang w:val="is-IS"/>
        </w:rPr>
      </w:pPr>
    </w:p>
    <w:p w14:paraId="3F33EEF8" w14:textId="77777777" w:rsidR="00767718" w:rsidRPr="00546235" w:rsidRDefault="00767718" w:rsidP="00546235">
      <w:pPr>
        <w:spacing w:after="0" w:line="240" w:lineRule="auto"/>
        <w:ind w:left="0" w:firstLine="0"/>
        <w:jc w:val="center"/>
        <w:rPr>
          <w:rFonts w:asciiTheme="majorBidi" w:hAnsiTheme="majorBidi" w:cstheme="majorBidi"/>
          <w:lang w:val="is-IS"/>
        </w:rPr>
      </w:pPr>
    </w:p>
    <w:p w14:paraId="466373CA" w14:textId="77777777" w:rsidR="00767718" w:rsidRPr="00546235" w:rsidRDefault="00767718" w:rsidP="00546235">
      <w:pPr>
        <w:spacing w:after="0" w:line="240" w:lineRule="auto"/>
        <w:ind w:left="0" w:firstLine="0"/>
        <w:jc w:val="center"/>
        <w:rPr>
          <w:rFonts w:asciiTheme="majorBidi" w:hAnsiTheme="majorBidi" w:cstheme="majorBidi"/>
          <w:lang w:val="is-IS"/>
        </w:rPr>
      </w:pPr>
    </w:p>
    <w:p w14:paraId="705DE219" w14:textId="77777777" w:rsidR="00767718" w:rsidRPr="00546235" w:rsidRDefault="00767718" w:rsidP="00546235">
      <w:pPr>
        <w:spacing w:after="0" w:line="240" w:lineRule="auto"/>
        <w:ind w:left="0" w:firstLine="0"/>
        <w:jc w:val="center"/>
        <w:rPr>
          <w:rFonts w:asciiTheme="majorBidi" w:hAnsiTheme="majorBidi" w:cstheme="majorBidi"/>
          <w:lang w:val="is-IS"/>
        </w:rPr>
      </w:pPr>
    </w:p>
    <w:p w14:paraId="5CB7D17E" w14:textId="77777777" w:rsidR="00767718" w:rsidRPr="00546235" w:rsidRDefault="00767718" w:rsidP="00546235">
      <w:pPr>
        <w:spacing w:after="0" w:line="240" w:lineRule="auto"/>
        <w:ind w:left="0" w:firstLine="0"/>
        <w:jc w:val="center"/>
        <w:rPr>
          <w:rFonts w:asciiTheme="majorBidi" w:hAnsiTheme="majorBidi" w:cstheme="majorBidi"/>
          <w:lang w:val="is-IS"/>
        </w:rPr>
      </w:pPr>
    </w:p>
    <w:p w14:paraId="12ECA4B8" w14:textId="77777777" w:rsidR="00767718" w:rsidRPr="00546235" w:rsidRDefault="00767718" w:rsidP="00546235">
      <w:pPr>
        <w:spacing w:after="0" w:line="240" w:lineRule="auto"/>
        <w:ind w:left="0" w:firstLine="0"/>
        <w:jc w:val="center"/>
        <w:rPr>
          <w:rFonts w:asciiTheme="majorBidi" w:hAnsiTheme="majorBidi" w:cstheme="majorBidi"/>
          <w:lang w:val="is-IS"/>
        </w:rPr>
      </w:pPr>
    </w:p>
    <w:p w14:paraId="1B77E76F" w14:textId="77777777" w:rsidR="00767718" w:rsidRPr="00546235" w:rsidRDefault="00767718" w:rsidP="00546235">
      <w:pPr>
        <w:spacing w:after="0" w:line="240" w:lineRule="auto"/>
        <w:ind w:left="0" w:firstLine="0"/>
        <w:jc w:val="center"/>
        <w:rPr>
          <w:rFonts w:asciiTheme="majorBidi" w:hAnsiTheme="majorBidi" w:cstheme="majorBidi"/>
          <w:lang w:val="is-IS"/>
        </w:rPr>
      </w:pPr>
    </w:p>
    <w:p w14:paraId="61F656D4" w14:textId="77777777" w:rsidR="00767718" w:rsidRPr="00546235" w:rsidRDefault="00767718" w:rsidP="00546235">
      <w:pPr>
        <w:spacing w:after="0" w:line="240" w:lineRule="auto"/>
        <w:ind w:left="0" w:firstLine="0"/>
        <w:jc w:val="center"/>
        <w:rPr>
          <w:rFonts w:asciiTheme="majorBidi" w:hAnsiTheme="majorBidi" w:cstheme="majorBidi"/>
          <w:lang w:val="is-IS"/>
        </w:rPr>
      </w:pPr>
    </w:p>
    <w:p w14:paraId="426DE41F" w14:textId="77777777" w:rsidR="00767718" w:rsidRPr="00546235" w:rsidRDefault="00767718" w:rsidP="00546235">
      <w:pPr>
        <w:spacing w:after="0" w:line="240" w:lineRule="auto"/>
        <w:ind w:left="0" w:firstLine="0"/>
        <w:jc w:val="center"/>
        <w:rPr>
          <w:rFonts w:asciiTheme="majorBidi" w:hAnsiTheme="majorBidi" w:cstheme="majorBidi"/>
          <w:lang w:val="is-IS"/>
        </w:rPr>
      </w:pPr>
    </w:p>
    <w:p w14:paraId="0CD562B0" w14:textId="77777777" w:rsidR="00767718" w:rsidRPr="00546235" w:rsidRDefault="00767718" w:rsidP="00546235">
      <w:pPr>
        <w:spacing w:after="0" w:line="240" w:lineRule="auto"/>
        <w:ind w:left="0" w:firstLine="0"/>
        <w:jc w:val="center"/>
        <w:rPr>
          <w:rFonts w:asciiTheme="majorBidi" w:hAnsiTheme="majorBidi" w:cstheme="majorBidi"/>
          <w:lang w:val="is-IS"/>
        </w:rPr>
      </w:pPr>
    </w:p>
    <w:p w14:paraId="7137C337" w14:textId="77777777" w:rsidR="00767718" w:rsidRPr="00546235" w:rsidRDefault="00767718" w:rsidP="00546235">
      <w:pPr>
        <w:spacing w:after="0" w:line="240" w:lineRule="auto"/>
        <w:ind w:left="0" w:firstLine="0"/>
        <w:jc w:val="center"/>
        <w:rPr>
          <w:rFonts w:asciiTheme="majorBidi" w:hAnsiTheme="majorBidi" w:cstheme="majorBidi"/>
          <w:lang w:val="is-IS"/>
        </w:rPr>
      </w:pPr>
    </w:p>
    <w:p w14:paraId="0349078D" w14:textId="77777777" w:rsidR="00767718" w:rsidRPr="00546235" w:rsidRDefault="00767718" w:rsidP="00546235">
      <w:pPr>
        <w:spacing w:after="0" w:line="240" w:lineRule="auto"/>
        <w:ind w:left="0" w:firstLine="0"/>
        <w:jc w:val="center"/>
        <w:rPr>
          <w:rFonts w:asciiTheme="majorBidi" w:hAnsiTheme="majorBidi" w:cstheme="majorBidi"/>
          <w:lang w:val="is-IS"/>
        </w:rPr>
      </w:pPr>
    </w:p>
    <w:p w14:paraId="23B3555C" w14:textId="77777777" w:rsidR="00767718" w:rsidRPr="00546235" w:rsidRDefault="00767718" w:rsidP="00546235">
      <w:pPr>
        <w:spacing w:after="0" w:line="240" w:lineRule="auto"/>
        <w:ind w:left="0" w:firstLine="0"/>
        <w:jc w:val="center"/>
        <w:rPr>
          <w:rFonts w:asciiTheme="majorBidi" w:hAnsiTheme="majorBidi" w:cstheme="majorBidi"/>
          <w:lang w:val="is-IS"/>
        </w:rPr>
      </w:pPr>
    </w:p>
    <w:p w14:paraId="31DE798D" w14:textId="77777777" w:rsidR="00767718" w:rsidRPr="00546235" w:rsidRDefault="00767718" w:rsidP="00546235">
      <w:pPr>
        <w:spacing w:after="0" w:line="240" w:lineRule="auto"/>
        <w:ind w:left="0" w:firstLine="0"/>
        <w:jc w:val="center"/>
        <w:rPr>
          <w:rFonts w:asciiTheme="majorBidi" w:hAnsiTheme="majorBidi" w:cstheme="majorBidi"/>
          <w:lang w:val="is-IS"/>
        </w:rPr>
      </w:pPr>
    </w:p>
    <w:p w14:paraId="3EE9D982" w14:textId="77777777" w:rsidR="00767718" w:rsidRPr="00546235" w:rsidRDefault="00767718" w:rsidP="00546235">
      <w:pPr>
        <w:spacing w:after="0" w:line="240" w:lineRule="auto"/>
        <w:ind w:left="0" w:firstLine="0"/>
        <w:jc w:val="center"/>
        <w:rPr>
          <w:rFonts w:asciiTheme="majorBidi" w:hAnsiTheme="majorBidi" w:cstheme="majorBidi"/>
          <w:lang w:val="is-IS"/>
        </w:rPr>
      </w:pPr>
    </w:p>
    <w:p w14:paraId="2C4A2E6A" w14:textId="77777777" w:rsidR="00767718" w:rsidRPr="00546235" w:rsidRDefault="00767718" w:rsidP="00546235">
      <w:pPr>
        <w:spacing w:after="0" w:line="240" w:lineRule="auto"/>
        <w:ind w:left="0" w:firstLine="0"/>
        <w:jc w:val="center"/>
        <w:rPr>
          <w:rFonts w:asciiTheme="majorBidi" w:hAnsiTheme="majorBidi" w:cstheme="majorBidi"/>
          <w:lang w:val="is-IS"/>
        </w:rPr>
      </w:pPr>
    </w:p>
    <w:p w14:paraId="34E35859" w14:textId="77777777" w:rsidR="00895570" w:rsidRPr="00546235" w:rsidRDefault="00895570" w:rsidP="00546235">
      <w:pPr>
        <w:spacing w:after="0" w:line="240" w:lineRule="auto"/>
        <w:ind w:left="0" w:firstLine="0"/>
        <w:jc w:val="center"/>
        <w:rPr>
          <w:rFonts w:asciiTheme="majorBidi" w:hAnsiTheme="majorBidi" w:cstheme="majorBidi"/>
          <w:lang w:val="is-IS"/>
        </w:rPr>
      </w:pPr>
    </w:p>
    <w:p w14:paraId="10C11EE2" w14:textId="77777777" w:rsidR="00767718" w:rsidRPr="00546235" w:rsidRDefault="0018497E" w:rsidP="00546235">
      <w:pPr>
        <w:spacing w:after="0" w:line="240" w:lineRule="auto"/>
        <w:ind w:left="0" w:firstLine="0"/>
        <w:jc w:val="center"/>
        <w:rPr>
          <w:rFonts w:asciiTheme="majorBidi" w:hAnsiTheme="majorBidi" w:cstheme="majorBidi"/>
          <w:lang w:val="is-IS"/>
        </w:rPr>
      </w:pPr>
      <w:r w:rsidRPr="00546235">
        <w:rPr>
          <w:rFonts w:asciiTheme="majorBidi" w:hAnsiTheme="majorBidi" w:cstheme="majorBidi"/>
          <w:b/>
          <w:lang w:val="is-IS"/>
        </w:rPr>
        <w:t>VIÐAUKI III</w:t>
      </w:r>
    </w:p>
    <w:p w14:paraId="5BCA81B1" w14:textId="77777777" w:rsidR="00895570" w:rsidRPr="00546235" w:rsidRDefault="00895570" w:rsidP="00546235">
      <w:pPr>
        <w:spacing w:after="0" w:line="240" w:lineRule="auto"/>
        <w:ind w:left="0" w:firstLine="0"/>
        <w:jc w:val="center"/>
        <w:rPr>
          <w:rFonts w:asciiTheme="majorBidi" w:hAnsiTheme="majorBidi" w:cstheme="majorBidi"/>
          <w:lang w:val="is-IS"/>
        </w:rPr>
      </w:pPr>
    </w:p>
    <w:p w14:paraId="02DE48FC" w14:textId="77777777" w:rsidR="003A0928" w:rsidRPr="00546235" w:rsidRDefault="0018497E" w:rsidP="00546235">
      <w:pPr>
        <w:spacing w:after="0" w:line="240" w:lineRule="auto"/>
        <w:ind w:left="0" w:firstLine="0"/>
        <w:jc w:val="center"/>
        <w:rPr>
          <w:rFonts w:asciiTheme="majorBidi" w:hAnsiTheme="majorBidi" w:cstheme="majorBidi"/>
          <w:b/>
          <w:lang w:val="is-IS"/>
        </w:rPr>
      </w:pPr>
      <w:r w:rsidRPr="00546235">
        <w:rPr>
          <w:rFonts w:asciiTheme="majorBidi" w:hAnsiTheme="majorBidi" w:cstheme="majorBidi"/>
          <w:b/>
          <w:lang w:val="is-IS"/>
        </w:rPr>
        <w:t xml:space="preserve">ÁLETRANIR OG FYLGISEÐILL </w:t>
      </w:r>
    </w:p>
    <w:p w14:paraId="24A28B52" w14:textId="77777777" w:rsidR="00767718" w:rsidRPr="00546235" w:rsidRDefault="0018497E" w:rsidP="00546235">
      <w:pPr>
        <w:spacing w:after="0" w:line="240" w:lineRule="auto"/>
        <w:ind w:left="0" w:firstLine="0"/>
        <w:jc w:val="center"/>
        <w:rPr>
          <w:rFonts w:asciiTheme="majorBidi" w:hAnsiTheme="majorBidi" w:cstheme="majorBidi"/>
          <w:lang w:val="is-IS"/>
        </w:rPr>
      </w:pPr>
      <w:r w:rsidRPr="00546235">
        <w:rPr>
          <w:rFonts w:asciiTheme="majorBidi" w:hAnsiTheme="majorBidi" w:cstheme="majorBidi"/>
          <w:lang w:val="is-IS"/>
        </w:rPr>
        <w:br w:type="page"/>
      </w:r>
    </w:p>
    <w:p w14:paraId="0AC77CDF" w14:textId="77777777" w:rsidR="00767718" w:rsidRPr="00546235" w:rsidRDefault="00767718" w:rsidP="00546235">
      <w:pPr>
        <w:spacing w:after="0" w:line="240" w:lineRule="auto"/>
        <w:ind w:left="0" w:firstLine="0"/>
        <w:jc w:val="center"/>
        <w:rPr>
          <w:rFonts w:asciiTheme="majorBidi" w:hAnsiTheme="majorBidi" w:cstheme="majorBidi"/>
          <w:lang w:val="is-IS"/>
        </w:rPr>
      </w:pPr>
    </w:p>
    <w:p w14:paraId="220E2458" w14:textId="77777777" w:rsidR="00767718" w:rsidRPr="00546235" w:rsidRDefault="00767718" w:rsidP="00546235">
      <w:pPr>
        <w:spacing w:after="0" w:line="240" w:lineRule="auto"/>
        <w:ind w:left="0" w:firstLine="0"/>
        <w:jc w:val="center"/>
        <w:rPr>
          <w:rFonts w:asciiTheme="majorBidi" w:hAnsiTheme="majorBidi" w:cstheme="majorBidi"/>
          <w:lang w:val="is-IS"/>
        </w:rPr>
      </w:pPr>
    </w:p>
    <w:p w14:paraId="139519B1" w14:textId="77777777" w:rsidR="00767718" w:rsidRPr="00546235" w:rsidRDefault="00767718" w:rsidP="00546235">
      <w:pPr>
        <w:spacing w:after="0" w:line="240" w:lineRule="auto"/>
        <w:ind w:left="0" w:firstLine="0"/>
        <w:jc w:val="center"/>
        <w:rPr>
          <w:rFonts w:asciiTheme="majorBidi" w:hAnsiTheme="majorBidi" w:cstheme="majorBidi"/>
          <w:lang w:val="is-IS"/>
        </w:rPr>
      </w:pPr>
    </w:p>
    <w:p w14:paraId="5A0746FC" w14:textId="77777777" w:rsidR="00767718" w:rsidRPr="00546235" w:rsidRDefault="00767718" w:rsidP="00546235">
      <w:pPr>
        <w:spacing w:after="0" w:line="240" w:lineRule="auto"/>
        <w:ind w:left="0" w:firstLine="0"/>
        <w:jc w:val="center"/>
        <w:rPr>
          <w:rFonts w:asciiTheme="majorBidi" w:hAnsiTheme="majorBidi" w:cstheme="majorBidi"/>
          <w:lang w:val="is-IS"/>
        </w:rPr>
      </w:pPr>
    </w:p>
    <w:p w14:paraId="643B076A" w14:textId="77777777" w:rsidR="00767718" w:rsidRPr="00546235" w:rsidRDefault="00767718" w:rsidP="00546235">
      <w:pPr>
        <w:spacing w:after="0" w:line="240" w:lineRule="auto"/>
        <w:ind w:left="0" w:firstLine="0"/>
        <w:jc w:val="center"/>
        <w:rPr>
          <w:rFonts w:asciiTheme="majorBidi" w:hAnsiTheme="majorBidi" w:cstheme="majorBidi"/>
          <w:lang w:val="is-IS"/>
        </w:rPr>
      </w:pPr>
    </w:p>
    <w:p w14:paraId="47984D7E" w14:textId="77777777" w:rsidR="00767718" w:rsidRPr="00546235" w:rsidRDefault="00767718" w:rsidP="00546235">
      <w:pPr>
        <w:spacing w:after="0" w:line="240" w:lineRule="auto"/>
        <w:ind w:left="0" w:firstLine="0"/>
        <w:jc w:val="center"/>
        <w:rPr>
          <w:rFonts w:asciiTheme="majorBidi" w:hAnsiTheme="majorBidi" w:cstheme="majorBidi"/>
          <w:lang w:val="is-IS"/>
        </w:rPr>
      </w:pPr>
    </w:p>
    <w:p w14:paraId="38E1A866" w14:textId="77777777" w:rsidR="00767718" w:rsidRPr="00546235" w:rsidRDefault="00767718" w:rsidP="00546235">
      <w:pPr>
        <w:spacing w:after="0" w:line="240" w:lineRule="auto"/>
        <w:ind w:left="0" w:firstLine="0"/>
        <w:jc w:val="center"/>
        <w:rPr>
          <w:rFonts w:asciiTheme="majorBidi" w:hAnsiTheme="majorBidi" w:cstheme="majorBidi"/>
          <w:lang w:val="is-IS"/>
        </w:rPr>
      </w:pPr>
    </w:p>
    <w:p w14:paraId="440631CA" w14:textId="77777777" w:rsidR="00767718" w:rsidRPr="00546235" w:rsidRDefault="00767718" w:rsidP="00546235">
      <w:pPr>
        <w:spacing w:after="0" w:line="240" w:lineRule="auto"/>
        <w:ind w:left="0" w:firstLine="0"/>
        <w:jc w:val="center"/>
        <w:rPr>
          <w:rFonts w:asciiTheme="majorBidi" w:hAnsiTheme="majorBidi" w:cstheme="majorBidi"/>
          <w:lang w:val="is-IS"/>
        </w:rPr>
      </w:pPr>
    </w:p>
    <w:p w14:paraId="3CB0D8F7" w14:textId="77777777" w:rsidR="00767718" w:rsidRPr="00546235" w:rsidRDefault="00767718" w:rsidP="00546235">
      <w:pPr>
        <w:spacing w:after="0" w:line="240" w:lineRule="auto"/>
        <w:ind w:left="0" w:firstLine="0"/>
        <w:jc w:val="center"/>
        <w:rPr>
          <w:rFonts w:asciiTheme="majorBidi" w:hAnsiTheme="majorBidi" w:cstheme="majorBidi"/>
          <w:lang w:val="is-IS"/>
        </w:rPr>
      </w:pPr>
    </w:p>
    <w:p w14:paraId="6780599D" w14:textId="77777777" w:rsidR="00767718" w:rsidRPr="00546235" w:rsidRDefault="00767718" w:rsidP="00546235">
      <w:pPr>
        <w:spacing w:after="0" w:line="240" w:lineRule="auto"/>
        <w:ind w:left="0" w:firstLine="0"/>
        <w:jc w:val="center"/>
        <w:rPr>
          <w:rFonts w:asciiTheme="majorBidi" w:hAnsiTheme="majorBidi" w:cstheme="majorBidi"/>
          <w:lang w:val="is-IS"/>
        </w:rPr>
      </w:pPr>
    </w:p>
    <w:p w14:paraId="41FACCBA" w14:textId="77777777" w:rsidR="00767718" w:rsidRPr="00546235" w:rsidRDefault="00767718" w:rsidP="00546235">
      <w:pPr>
        <w:spacing w:after="0" w:line="240" w:lineRule="auto"/>
        <w:ind w:left="0" w:firstLine="0"/>
        <w:jc w:val="center"/>
        <w:rPr>
          <w:rFonts w:asciiTheme="majorBidi" w:hAnsiTheme="majorBidi" w:cstheme="majorBidi"/>
          <w:lang w:val="is-IS"/>
        </w:rPr>
      </w:pPr>
    </w:p>
    <w:p w14:paraId="4D8CDC9A" w14:textId="77777777" w:rsidR="00767718" w:rsidRPr="00546235" w:rsidRDefault="00767718" w:rsidP="00546235">
      <w:pPr>
        <w:spacing w:after="0" w:line="240" w:lineRule="auto"/>
        <w:ind w:left="0" w:firstLine="0"/>
        <w:jc w:val="center"/>
        <w:rPr>
          <w:rFonts w:asciiTheme="majorBidi" w:hAnsiTheme="majorBidi" w:cstheme="majorBidi"/>
          <w:lang w:val="is-IS"/>
        </w:rPr>
      </w:pPr>
    </w:p>
    <w:p w14:paraId="2FF7E267" w14:textId="77777777" w:rsidR="00767718" w:rsidRPr="00546235" w:rsidRDefault="00767718" w:rsidP="00546235">
      <w:pPr>
        <w:spacing w:after="0" w:line="240" w:lineRule="auto"/>
        <w:ind w:left="0" w:firstLine="0"/>
        <w:jc w:val="center"/>
        <w:rPr>
          <w:rFonts w:asciiTheme="majorBidi" w:hAnsiTheme="majorBidi" w:cstheme="majorBidi"/>
          <w:lang w:val="is-IS"/>
        </w:rPr>
      </w:pPr>
    </w:p>
    <w:p w14:paraId="53B556D1" w14:textId="77777777" w:rsidR="00767718" w:rsidRPr="00546235" w:rsidRDefault="00767718" w:rsidP="00546235">
      <w:pPr>
        <w:spacing w:after="0" w:line="240" w:lineRule="auto"/>
        <w:ind w:left="0" w:firstLine="0"/>
        <w:jc w:val="center"/>
        <w:rPr>
          <w:rFonts w:asciiTheme="majorBidi" w:hAnsiTheme="majorBidi" w:cstheme="majorBidi"/>
          <w:lang w:val="is-IS"/>
        </w:rPr>
      </w:pPr>
    </w:p>
    <w:p w14:paraId="6ED0821D" w14:textId="77777777" w:rsidR="00767718" w:rsidRPr="00546235" w:rsidRDefault="00767718" w:rsidP="00546235">
      <w:pPr>
        <w:spacing w:after="0" w:line="240" w:lineRule="auto"/>
        <w:ind w:left="0" w:firstLine="0"/>
        <w:jc w:val="center"/>
        <w:rPr>
          <w:rFonts w:asciiTheme="majorBidi" w:hAnsiTheme="majorBidi" w:cstheme="majorBidi"/>
          <w:lang w:val="is-IS"/>
        </w:rPr>
      </w:pPr>
    </w:p>
    <w:p w14:paraId="501C8BD8" w14:textId="77777777" w:rsidR="00767718" w:rsidRPr="00546235" w:rsidRDefault="00767718" w:rsidP="00546235">
      <w:pPr>
        <w:spacing w:after="0" w:line="240" w:lineRule="auto"/>
        <w:ind w:left="0" w:firstLine="0"/>
        <w:jc w:val="center"/>
        <w:rPr>
          <w:rFonts w:asciiTheme="majorBidi" w:hAnsiTheme="majorBidi" w:cstheme="majorBidi"/>
          <w:lang w:val="is-IS"/>
        </w:rPr>
      </w:pPr>
    </w:p>
    <w:p w14:paraId="722DBA4D" w14:textId="77777777" w:rsidR="00767718" w:rsidRPr="00546235" w:rsidRDefault="00767718" w:rsidP="00546235">
      <w:pPr>
        <w:spacing w:after="0" w:line="240" w:lineRule="auto"/>
        <w:ind w:left="0" w:firstLine="0"/>
        <w:jc w:val="center"/>
        <w:rPr>
          <w:rFonts w:asciiTheme="majorBidi" w:hAnsiTheme="majorBidi" w:cstheme="majorBidi"/>
          <w:lang w:val="is-IS"/>
        </w:rPr>
      </w:pPr>
    </w:p>
    <w:p w14:paraId="5F511E32" w14:textId="77777777" w:rsidR="00767718" w:rsidRPr="00546235" w:rsidRDefault="00767718" w:rsidP="00546235">
      <w:pPr>
        <w:spacing w:after="0" w:line="240" w:lineRule="auto"/>
        <w:ind w:left="0" w:firstLine="0"/>
        <w:jc w:val="center"/>
        <w:rPr>
          <w:rFonts w:asciiTheme="majorBidi" w:hAnsiTheme="majorBidi" w:cstheme="majorBidi"/>
          <w:lang w:val="is-IS"/>
        </w:rPr>
      </w:pPr>
    </w:p>
    <w:p w14:paraId="460058AD" w14:textId="77777777" w:rsidR="00767718" w:rsidRPr="00546235" w:rsidRDefault="00767718" w:rsidP="00546235">
      <w:pPr>
        <w:spacing w:after="0" w:line="240" w:lineRule="auto"/>
        <w:ind w:left="0" w:firstLine="0"/>
        <w:jc w:val="center"/>
        <w:rPr>
          <w:rFonts w:asciiTheme="majorBidi" w:hAnsiTheme="majorBidi" w:cstheme="majorBidi"/>
          <w:lang w:val="is-IS"/>
        </w:rPr>
      </w:pPr>
    </w:p>
    <w:p w14:paraId="1656CFFF" w14:textId="77777777" w:rsidR="00767718" w:rsidRPr="00546235" w:rsidRDefault="00767718" w:rsidP="00546235">
      <w:pPr>
        <w:spacing w:after="0" w:line="240" w:lineRule="auto"/>
        <w:ind w:left="0" w:firstLine="0"/>
        <w:jc w:val="center"/>
        <w:rPr>
          <w:rFonts w:asciiTheme="majorBidi" w:hAnsiTheme="majorBidi" w:cstheme="majorBidi"/>
          <w:lang w:val="is-IS"/>
        </w:rPr>
      </w:pPr>
    </w:p>
    <w:p w14:paraId="1B7639BD" w14:textId="77777777" w:rsidR="00767718" w:rsidRPr="00546235" w:rsidRDefault="00767718" w:rsidP="00546235">
      <w:pPr>
        <w:spacing w:after="0" w:line="240" w:lineRule="auto"/>
        <w:ind w:left="0" w:firstLine="0"/>
        <w:jc w:val="center"/>
        <w:rPr>
          <w:rFonts w:asciiTheme="majorBidi" w:hAnsiTheme="majorBidi" w:cstheme="majorBidi"/>
          <w:lang w:val="is-IS"/>
        </w:rPr>
      </w:pPr>
    </w:p>
    <w:p w14:paraId="2191C1CF" w14:textId="77777777" w:rsidR="00767718" w:rsidRPr="00546235" w:rsidRDefault="00767718" w:rsidP="00546235">
      <w:pPr>
        <w:spacing w:after="0" w:line="240" w:lineRule="auto"/>
        <w:ind w:left="0" w:firstLine="0"/>
        <w:jc w:val="center"/>
        <w:rPr>
          <w:rFonts w:asciiTheme="majorBidi" w:hAnsiTheme="majorBidi" w:cstheme="majorBidi"/>
          <w:lang w:val="is-IS"/>
        </w:rPr>
      </w:pPr>
    </w:p>
    <w:p w14:paraId="6FC4D3E0" w14:textId="77777777" w:rsidR="00895570" w:rsidRPr="00546235" w:rsidRDefault="00895570" w:rsidP="00546235">
      <w:pPr>
        <w:spacing w:after="0" w:line="240" w:lineRule="auto"/>
        <w:ind w:left="0" w:firstLine="0"/>
        <w:jc w:val="center"/>
        <w:rPr>
          <w:rFonts w:asciiTheme="majorBidi" w:hAnsiTheme="majorBidi" w:cstheme="majorBidi"/>
          <w:lang w:val="is-IS"/>
        </w:rPr>
      </w:pPr>
    </w:p>
    <w:p w14:paraId="6D01229F" w14:textId="77777777" w:rsidR="00767718" w:rsidRPr="00546235" w:rsidRDefault="0018497E" w:rsidP="00546235">
      <w:pPr>
        <w:pStyle w:val="Heading1"/>
        <w:spacing w:after="0" w:line="240" w:lineRule="auto"/>
        <w:ind w:left="0" w:firstLine="0"/>
        <w:jc w:val="center"/>
        <w:rPr>
          <w:lang w:val="is-IS"/>
        </w:rPr>
      </w:pPr>
      <w:r w:rsidRPr="00546235">
        <w:rPr>
          <w:lang w:val="is-IS"/>
        </w:rPr>
        <w:t xml:space="preserve">A </w:t>
      </w:r>
      <w:r w:rsidR="00EF2335" w:rsidRPr="00546235">
        <w:rPr>
          <w:lang w:val="is-IS"/>
        </w:rPr>
        <w:t>ÁLETRANIR</w:t>
      </w:r>
    </w:p>
    <w:p w14:paraId="5F9A1D7A" w14:textId="77777777" w:rsidR="00895570" w:rsidRPr="00546235" w:rsidRDefault="0018497E" w:rsidP="00546235">
      <w:pPr>
        <w:spacing w:after="0" w:line="240" w:lineRule="auto"/>
        <w:ind w:left="0" w:firstLine="0"/>
        <w:jc w:val="center"/>
        <w:rPr>
          <w:rFonts w:asciiTheme="majorBidi" w:hAnsiTheme="majorBidi" w:cstheme="majorBidi"/>
          <w:lang w:val="is-IS"/>
        </w:rPr>
      </w:pPr>
      <w:r w:rsidRPr="00546235">
        <w:rPr>
          <w:rFonts w:asciiTheme="majorBidi" w:hAnsiTheme="majorBidi" w:cstheme="majorBidi"/>
          <w:lang w:val="is-IS"/>
        </w:rPr>
        <w:br w:type="page"/>
      </w:r>
    </w:p>
    <w:p w14:paraId="3669CAEE" w14:textId="77777777" w:rsidR="00767718" w:rsidRPr="00546235" w:rsidRDefault="0018497E" w:rsidP="00546235">
      <w:pPr>
        <w:pBdr>
          <w:top w:val="single" w:sz="4" w:space="1" w:color="auto"/>
          <w:left w:val="single" w:sz="4" w:space="4" w:color="auto"/>
          <w:bottom w:val="single" w:sz="4" w:space="1" w:color="auto"/>
          <w:right w:val="single" w:sz="4" w:space="4" w:color="auto"/>
        </w:pBdr>
        <w:spacing w:after="0" w:line="240" w:lineRule="auto"/>
        <w:ind w:left="0" w:firstLine="0"/>
        <w:rPr>
          <w:rFonts w:asciiTheme="majorBidi" w:hAnsiTheme="majorBidi" w:cstheme="majorBidi"/>
          <w:lang w:val="is-IS"/>
        </w:rPr>
      </w:pPr>
      <w:r w:rsidRPr="00546235">
        <w:rPr>
          <w:rFonts w:asciiTheme="majorBidi" w:hAnsiTheme="majorBidi" w:cstheme="majorBidi"/>
          <w:b/>
          <w:lang w:val="is-IS"/>
        </w:rPr>
        <w:t>UPPLÝSINGAR SEM EIGA AÐ KOMA FRAM Á YTRI UMBÚÐUM</w:t>
      </w:r>
    </w:p>
    <w:p w14:paraId="139ADEBC" w14:textId="77777777" w:rsidR="00895570" w:rsidRPr="00546235" w:rsidRDefault="00895570" w:rsidP="00546235">
      <w:pPr>
        <w:pBdr>
          <w:top w:val="single" w:sz="4" w:space="1" w:color="auto"/>
          <w:left w:val="single" w:sz="4" w:space="4" w:color="auto"/>
          <w:bottom w:val="single" w:sz="4" w:space="1" w:color="auto"/>
          <w:right w:val="single" w:sz="4" w:space="4" w:color="auto"/>
        </w:pBdr>
        <w:spacing w:after="0" w:line="240" w:lineRule="auto"/>
        <w:ind w:left="0" w:firstLine="0"/>
        <w:rPr>
          <w:rFonts w:asciiTheme="majorBidi" w:hAnsiTheme="majorBidi" w:cstheme="majorBidi"/>
          <w:lang w:val="is-IS"/>
        </w:rPr>
      </w:pPr>
    </w:p>
    <w:p w14:paraId="375F96B5" w14:textId="77777777" w:rsidR="00767718" w:rsidRPr="00546235" w:rsidRDefault="0018497E" w:rsidP="00546235">
      <w:pPr>
        <w:pBdr>
          <w:top w:val="single" w:sz="4" w:space="1" w:color="auto"/>
          <w:left w:val="single" w:sz="4" w:space="4" w:color="auto"/>
          <w:bottom w:val="single" w:sz="4" w:space="1" w:color="auto"/>
          <w:right w:val="single" w:sz="4" w:space="4" w:color="auto"/>
        </w:pBdr>
        <w:spacing w:after="0" w:line="240" w:lineRule="auto"/>
        <w:ind w:left="0" w:firstLine="0"/>
        <w:rPr>
          <w:rFonts w:asciiTheme="majorBidi" w:hAnsiTheme="majorBidi" w:cstheme="majorBidi"/>
          <w:b/>
          <w:lang w:val="is-IS"/>
        </w:rPr>
      </w:pPr>
      <w:r w:rsidRPr="00546235">
        <w:rPr>
          <w:rFonts w:asciiTheme="majorBidi" w:hAnsiTheme="majorBidi" w:cstheme="majorBidi"/>
          <w:b/>
          <w:lang w:val="is-IS"/>
        </w:rPr>
        <w:t>ÁFYLLT SPRAUTA ASKJA</w:t>
      </w:r>
    </w:p>
    <w:p w14:paraId="6925715F" w14:textId="77777777" w:rsidR="00767718" w:rsidRPr="00546235" w:rsidRDefault="00767718" w:rsidP="00546235">
      <w:pPr>
        <w:spacing w:after="0" w:line="240" w:lineRule="auto"/>
        <w:ind w:left="0" w:firstLine="0"/>
        <w:rPr>
          <w:rFonts w:asciiTheme="majorBidi" w:hAnsiTheme="majorBidi" w:cstheme="majorBidi"/>
          <w:lang w:val="is-IS"/>
        </w:rPr>
      </w:pPr>
    </w:p>
    <w:p w14:paraId="5C7B3EA0" w14:textId="77777777" w:rsidR="00895570" w:rsidRPr="00546235" w:rsidRDefault="00895570" w:rsidP="00546235">
      <w:pPr>
        <w:spacing w:after="0" w:line="240" w:lineRule="auto"/>
        <w:ind w:left="0" w:firstLine="0"/>
        <w:rPr>
          <w:rFonts w:asciiTheme="majorBidi" w:hAnsiTheme="majorBidi" w:cstheme="majorBidi"/>
          <w:lang w:val="is-IS"/>
        </w:rPr>
      </w:pPr>
    </w:p>
    <w:p w14:paraId="7F1E564A" w14:textId="77777777" w:rsidR="00767718" w:rsidRPr="00546235" w:rsidRDefault="0018497E" w:rsidP="00546235">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0" w:firstLine="0"/>
        <w:rPr>
          <w:rFonts w:asciiTheme="majorBidi" w:hAnsiTheme="majorBidi" w:cstheme="majorBidi"/>
          <w:lang w:val="is-IS"/>
        </w:rPr>
      </w:pPr>
      <w:r w:rsidRPr="00546235">
        <w:rPr>
          <w:rFonts w:asciiTheme="majorBidi" w:hAnsiTheme="majorBidi" w:cstheme="majorBidi"/>
          <w:b/>
          <w:lang w:val="is-IS"/>
        </w:rPr>
        <w:t>1.</w:t>
      </w:r>
      <w:r w:rsidR="003A0928" w:rsidRPr="00546235">
        <w:rPr>
          <w:rFonts w:asciiTheme="majorBidi" w:hAnsiTheme="majorBidi" w:cstheme="majorBidi"/>
          <w:lang w:val="is-IS"/>
        </w:rPr>
        <w:tab/>
      </w:r>
      <w:r w:rsidRPr="00546235">
        <w:rPr>
          <w:rFonts w:asciiTheme="majorBidi" w:hAnsiTheme="majorBidi" w:cstheme="majorBidi"/>
          <w:b/>
          <w:lang w:val="is-IS"/>
        </w:rPr>
        <w:t>HEITI LYFS</w:t>
      </w:r>
      <w:r w:rsidRPr="00546235">
        <w:rPr>
          <w:rFonts w:asciiTheme="majorBidi" w:hAnsiTheme="majorBidi" w:cstheme="majorBidi"/>
          <w:lang w:val="is-IS"/>
        </w:rPr>
        <w:t xml:space="preserve"> </w:t>
      </w:r>
    </w:p>
    <w:p w14:paraId="49E150BD" w14:textId="77777777" w:rsidR="00767718" w:rsidRPr="00546235" w:rsidRDefault="00767718" w:rsidP="00546235">
      <w:pPr>
        <w:keepNext/>
        <w:keepLines/>
        <w:spacing w:after="0" w:line="240" w:lineRule="auto"/>
        <w:ind w:left="0" w:firstLine="0"/>
        <w:rPr>
          <w:rFonts w:asciiTheme="majorBidi" w:hAnsiTheme="majorBidi" w:cstheme="majorBidi"/>
          <w:lang w:val="is-IS"/>
        </w:rPr>
      </w:pPr>
    </w:p>
    <w:p w14:paraId="63E3463D" w14:textId="77777777" w:rsidR="00767718"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Jubbonti</w:t>
      </w:r>
      <w:r w:rsidR="00100A77" w:rsidRPr="00546235">
        <w:rPr>
          <w:rFonts w:asciiTheme="majorBidi" w:hAnsiTheme="majorBidi" w:cstheme="majorBidi"/>
          <w:lang w:val="is-IS"/>
        </w:rPr>
        <w:t xml:space="preserve"> </w:t>
      </w:r>
      <w:r w:rsidR="00047851" w:rsidRPr="00546235">
        <w:rPr>
          <w:rFonts w:asciiTheme="majorBidi" w:hAnsiTheme="majorBidi" w:cstheme="majorBidi"/>
          <w:lang w:val="is-IS"/>
        </w:rPr>
        <w:t>60 mg stungulyf, lausn í áfylltri sprautu</w:t>
      </w:r>
    </w:p>
    <w:p w14:paraId="210A7B5D" w14:textId="77777777" w:rsidR="00767718"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denosumab</w:t>
      </w:r>
    </w:p>
    <w:p w14:paraId="2A2B5329" w14:textId="77777777" w:rsidR="00767718" w:rsidRPr="00546235" w:rsidRDefault="00767718" w:rsidP="00546235">
      <w:pPr>
        <w:spacing w:after="0" w:line="240" w:lineRule="auto"/>
        <w:ind w:left="0" w:firstLine="0"/>
        <w:rPr>
          <w:rFonts w:asciiTheme="majorBidi" w:hAnsiTheme="majorBidi" w:cstheme="majorBidi"/>
          <w:lang w:val="is-IS"/>
        </w:rPr>
      </w:pPr>
    </w:p>
    <w:p w14:paraId="5B222475" w14:textId="77777777" w:rsidR="00895570" w:rsidRPr="00546235" w:rsidRDefault="00895570" w:rsidP="00546235">
      <w:pPr>
        <w:spacing w:after="0" w:line="240" w:lineRule="auto"/>
        <w:ind w:left="0" w:firstLine="0"/>
        <w:rPr>
          <w:rFonts w:asciiTheme="majorBidi" w:hAnsiTheme="majorBidi" w:cstheme="majorBidi"/>
          <w:lang w:val="is-IS"/>
        </w:rPr>
      </w:pPr>
    </w:p>
    <w:p w14:paraId="47DD912B" w14:textId="77777777" w:rsidR="00767718" w:rsidRPr="00546235" w:rsidRDefault="0018497E" w:rsidP="00546235">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0" w:firstLine="0"/>
        <w:rPr>
          <w:rFonts w:asciiTheme="majorBidi" w:hAnsiTheme="majorBidi" w:cstheme="majorBidi"/>
          <w:lang w:val="is-IS"/>
        </w:rPr>
      </w:pPr>
      <w:r w:rsidRPr="00546235">
        <w:rPr>
          <w:rFonts w:asciiTheme="majorBidi" w:hAnsiTheme="majorBidi" w:cstheme="majorBidi"/>
          <w:b/>
          <w:lang w:val="is-IS"/>
        </w:rPr>
        <w:t>2.</w:t>
      </w:r>
      <w:r w:rsidR="003A0928" w:rsidRPr="00546235">
        <w:rPr>
          <w:rFonts w:asciiTheme="majorBidi" w:hAnsiTheme="majorBidi" w:cstheme="majorBidi"/>
          <w:lang w:val="is-IS"/>
        </w:rPr>
        <w:tab/>
      </w:r>
      <w:r w:rsidRPr="00546235">
        <w:rPr>
          <w:rFonts w:asciiTheme="majorBidi" w:hAnsiTheme="majorBidi" w:cstheme="majorBidi"/>
          <w:b/>
          <w:lang w:val="is-IS"/>
        </w:rPr>
        <w:t xml:space="preserve">VIRK(T) EFNI </w:t>
      </w:r>
    </w:p>
    <w:p w14:paraId="1A16F158" w14:textId="77777777" w:rsidR="00767718" w:rsidRPr="00546235" w:rsidRDefault="00767718" w:rsidP="00546235">
      <w:pPr>
        <w:keepNext/>
        <w:keepLines/>
        <w:spacing w:after="0" w:line="240" w:lineRule="auto"/>
        <w:ind w:left="0" w:firstLine="0"/>
        <w:rPr>
          <w:rFonts w:asciiTheme="majorBidi" w:hAnsiTheme="majorBidi" w:cstheme="majorBidi"/>
          <w:lang w:val="is-IS"/>
        </w:rPr>
      </w:pPr>
    </w:p>
    <w:p w14:paraId="7D3584D2" w14:textId="77777777" w:rsidR="00767718"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1 </w:t>
      </w:r>
      <w:r w:rsidR="00490DFA" w:rsidRPr="00546235">
        <w:rPr>
          <w:rFonts w:asciiTheme="majorBidi" w:hAnsiTheme="majorBidi" w:cstheme="majorBidi"/>
          <w:lang w:val="is-IS"/>
        </w:rPr>
        <w:t>ml áfyllt sprauta inniheldur</w:t>
      </w:r>
      <w:r w:rsidR="00100A77" w:rsidRPr="00546235">
        <w:rPr>
          <w:rFonts w:asciiTheme="majorBidi" w:hAnsiTheme="majorBidi" w:cstheme="majorBidi"/>
          <w:lang w:val="is-IS"/>
        </w:rPr>
        <w:t xml:space="preserve"> </w:t>
      </w:r>
      <w:r w:rsidRPr="00546235">
        <w:rPr>
          <w:rFonts w:asciiTheme="majorBidi" w:hAnsiTheme="majorBidi" w:cstheme="majorBidi"/>
          <w:lang w:val="is-IS"/>
        </w:rPr>
        <w:t>60 </w:t>
      </w:r>
      <w:r w:rsidR="00490DFA" w:rsidRPr="00546235">
        <w:rPr>
          <w:rFonts w:asciiTheme="majorBidi" w:hAnsiTheme="majorBidi" w:cstheme="majorBidi"/>
          <w:lang w:val="is-IS"/>
        </w:rPr>
        <w:t>mg af denosumabi (6</w:t>
      </w:r>
      <w:r w:rsidRPr="00546235">
        <w:rPr>
          <w:rFonts w:asciiTheme="majorBidi" w:hAnsiTheme="majorBidi" w:cstheme="majorBidi"/>
          <w:lang w:val="is-IS"/>
        </w:rPr>
        <w:t>0 </w:t>
      </w:r>
      <w:r w:rsidR="00490DFA" w:rsidRPr="00546235">
        <w:rPr>
          <w:rFonts w:asciiTheme="majorBidi" w:hAnsiTheme="majorBidi" w:cstheme="majorBidi"/>
          <w:lang w:val="is-IS"/>
        </w:rPr>
        <w:t>mg/ml).</w:t>
      </w:r>
    </w:p>
    <w:p w14:paraId="093573EA" w14:textId="77777777" w:rsidR="00767718" w:rsidRPr="00546235" w:rsidRDefault="00767718" w:rsidP="00546235">
      <w:pPr>
        <w:spacing w:after="0" w:line="240" w:lineRule="auto"/>
        <w:ind w:left="0" w:firstLine="0"/>
        <w:rPr>
          <w:rFonts w:asciiTheme="majorBidi" w:hAnsiTheme="majorBidi" w:cstheme="majorBidi"/>
          <w:lang w:val="is-IS"/>
        </w:rPr>
      </w:pPr>
    </w:p>
    <w:p w14:paraId="62AC82CA" w14:textId="77777777" w:rsidR="00895570" w:rsidRPr="00546235" w:rsidRDefault="00895570" w:rsidP="00546235">
      <w:pPr>
        <w:spacing w:after="0" w:line="240" w:lineRule="auto"/>
        <w:ind w:left="0" w:firstLine="0"/>
        <w:rPr>
          <w:rFonts w:asciiTheme="majorBidi" w:hAnsiTheme="majorBidi" w:cstheme="majorBidi"/>
          <w:lang w:val="is-IS"/>
        </w:rPr>
      </w:pPr>
    </w:p>
    <w:p w14:paraId="0F2274B9" w14:textId="77777777" w:rsidR="00767718" w:rsidRPr="00546235" w:rsidRDefault="0018497E" w:rsidP="00546235">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0" w:firstLine="0"/>
        <w:rPr>
          <w:rFonts w:asciiTheme="majorBidi" w:hAnsiTheme="majorBidi" w:cstheme="majorBidi"/>
          <w:lang w:val="is-IS"/>
        </w:rPr>
      </w:pPr>
      <w:r w:rsidRPr="00546235">
        <w:rPr>
          <w:rFonts w:asciiTheme="majorBidi" w:hAnsiTheme="majorBidi" w:cstheme="majorBidi"/>
          <w:b/>
          <w:lang w:val="is-IS"/>
        </w:rPr>
        <w:t>3.</w:t>
      </w:r>
      <w:r w:rsidR="003A0928" w:rsidRPr="00546235">
        <w:rPr>
          <w:rFonts w:asciiTheme="majorBidi" w:hAnsiTheme="majorBidi" w:cstheme="majorBidi"/>
          <w:lang w:val="is-IS"/>
        </w:rPr>
        <w:tab/>
      </w:r>
      <w:r w:rsidRPr="00546235">
        <w:rPr>
          <w:rFonts w:asciiTheme="majorBidi" w:hAnsiTheme="majorBidi" w:cstheme="majorBidi"/>
          <w:b/>
          <w:lang w:val="is-IS"/>
        </w:rPr>
        <w:t>HJÁLPAREFNI</w:t>
      </w:r>
      <w:r w:rsidRPr="00546235">
        <w:rPr>
          <w:rFonts w:asciiTheme="majorBidi" w:hAnsiTheme="majorBidi" w:cstheme="majorBidi"/>
          <w:lang w:val="is-IS"/>
        </w:rPr>
        <w:t xml:space="preserve"> </w:t>
      </w:r>
    </w:p>
    <w:p w14:paraId="37E4A1EB" w14:textId="77777777" w:rsidR="00767718" w:rsidRPr="00546235" w:rsidRDefault="00767718" w:rsidP="00546235">
      <w:pPr>
        <w:keepNext/>
        <w:keepLines/>
        <w:spacing w:after="0" w:line="240" w:lineRule="auto"/>
        <w:ind w:left="0" w:firstLine="0"/>
        <w:rPr>
          <w:rFonts w:asciiTheme="majorBidi" w:hAnsiTheme="majorBidi" w:cstheme="majorBidi"/>
          <w:lang w:val="is-IS"/>
        </w:rPr>
      </w:pPr>
    </w:p>
    <w:p w14:paraId="59247D80" w14:textId="77777777" w:rsidR="00767718"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 xml:space="preserve">Hjálparefni: </w:t>
      </w:r>
      <w:r w:rsidR="00047851" w:rsidRPr="00546235">
        <w:rPr>
          <w:rFonts w:asciiTheme="majorBidi" w:hAnsiTheme="majorBidi" w:cstheme="majorBidi"/>
          <w:lang w:val="is-IS"/>
        </w:rPr>
        <w:t xml:space="preserve">Hrein ediksýra, sorbítól (E420), </w:t>
      </w:r>
      <w:r w:rsidRPr="00546235">
        <w:rPr>
          <w:rFonts w:asciiTheme="majorBidi" w:hAnsiTheme="majorBidi" w:cstheme="majorBidi"/>
          <w:lang w:val="is-IS"/>
        </w:rPr>
        <w:t xml:space="preserve">saltsýra, natríumhýdroxíð, </w:t>
      </w:r>
      <w:r w:rsidR="00047851" w:rsidRPr="00546235">
        <w:rPr>
          <w:rFonts w:asciiTheme="majorBidi" w:hAnsiTheme="majorBidi" w:cstheme="majorBidi"/>
          <w:lang w:val="is-IS"/>
        </w:rPr>
        <w:t>pólýsorbat 20, vatn fyrir stungulyf.</w:t>
      </w:r>
    </w:p>
    <w:p w14:paraId="67EF7C20" w14:textId="77777777" w:rsidR="00767718" w:rsidRPr="00546235" w:rsidRDefault="00767718" w:rsidP="00546235">
      <w:pPr>
        <w:spacing w:after="0" w:line="240" w:lineRule="auto"/>
        <w:ind w:left="0" w:firstLine="0"/>
        <w:rPr>
          <w:rFonts w:asciiTheme="majorBidi" w:hAnsiTheme="majorBidi" w:cstheme="majorBidi"/>
          <w:lang w:val="is-IS"/>
        </w:rPr>
      </w:pPr>
    </w:p>
    <w:p w14:paraId="6979D5A7" w14:textId="77777777" w:rsidR="00895570" w:rsidRPr="00546235" w:rsidRDefault="00895570" w:rsidP="00546235">
      <w:pPr>
        <w:spacing w:after="0" w:line="240" w:lineRule="auto"/>
        <w:ind w:left="0" w:firstLine="0"/>
        <w:rPr>
          <w:rFonts w:asciiTheme="majorBidi" w:hAnsiTheme="majorBidi" w:cstheme="majorBidi"/>
          <w:lang w:val="is-IS"/>
        </w:rPr>
      </w:pPr>
    </w:p>
    <w:p w14:paraId="02065571" w14:textId="77777777" w:rsidR="00767718" w:rsidRPr="00546235" w:rsidRDefault="0018497E" w:rsidP="00546235">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0" w:firstLine="0"/>
        <w:rPr>
          <w:rFonts w:asciiTheme="majorBidi" w:hAnsiTheme="majorBidi" w:cstheme="majorBidi"/>
          <w:lang w:val="is-IS"/>
        </w:rPr>
      </w:pPr>
      <w:r w:rsidRPr="00546235">
        <w:rPr>
          <w:rFonts w:asciiTheme="majorBidi" w:hAnsiTheme="majorBidi" w:cstheme="majorBidi"/>
          <w:b/>
          <w:lang w:val="is-IS"/>
        </w:rPr>
        <w:t>4.</w:t>
      </w:r>
      <w:r w:rsidR="003A0928" w:rsidRPr="00546235">
        <w:rPr>
          <w:rFonts w:asciiTheme="majorBidi" w:hAnsiTheme="majorBidi" w:cstheme="majorBidi"/>
          <w:lang w:val="is-IS"/>
        </w:rPr>
        <w:tab/>
      </w:r>
      <w:r w:rsidRPr="00546235">
        <w:rPr>
          <w:rFonts w:asciiTheme="majorBidi" w:hAnsiTheme="majorBidi" w:cstheme="majorBidi"/>
          <w:b/>
          <w:lang w:val="is-IS"/>
        </w:rPr>
        <w:t>LYFJAFORM OG INNIHALD</w:t>
      </w:r>
      <w:r w:rsidRPr="00546235">
        <w:rPr>
          <w:rFonts w:asciiTheme="majorBidi" w:hAnsiTheme="majorBidi" w:cstheme="majorBidi"/>
          <w:lang w:val="is-IS"/>
        </w:rPr>
        <w:t xml:space="preserve"> </w:t>
      </w:r>
    </w:p>
    <w:p w14:paraId="4808877F" w14:textId="77777777" w:rsidR="00767718" w:rsidRPr="00546235" w:rsidRDefault="00767718" w:rsidP="00546235">
      <w:pPr>
        <w:keepNext/>
        <w:keepLines/>
        <w:spacing w:after="0" w:line="240" w:lineRule="auto"/>
        <w:ind w:left="0" w:firstLine="0"/>
        <w:rPr>
          <w:rFonts w:asciiTheme="majorBidi" w:hAnsiTheme="majorBidi" w:cstheme="majorBidi"/>
          <w:lang w:val="is-IS"/>
        </w:rPr>
      </w:pPr>
    </w:p>
    <w:p w14:paraId="0A42FCDE" w14:textId="77777777" w:rsidR="00767718"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shd w:val="clear" w:color="auto" w:fill="C0C0C0"/>
          <w:lang w:val="is-IS"/>
        </w:rPr>
        <w:t>s</w:t>
      </w:r>
      <w:r w:rsidR="00EF2335" w:rsidRPr="00546235">
        <w:rPr>
          <w:rFonts w:asciiTheme="majorBidi" w:hAnsiTheme="majorBidi" w:cstheme="majorBidi"/>
          <w:shd w:val="clear" w:color="auto" w:fill="C0C0C0"/>
          <w:lang w:val="is-IS"/>
        </w:rPr>
        <w:t>tungulyf, lausn</w:t>
      </w:r>
    </w:p>
    <w:p w14:paraId="46EB8014" w14:textId="77777777" w:rsidR="00767718"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1</w:t>
      </w:r>
      <w:r w:rsidR="00047851" w:rsidRPr="00546235">
        <w:rPr>
          <w:rFonts w:asciiTheme="majorBidi" w:hAnsiTheme="majorBidi" w:cstheme="majorBidi"/>
          <w:lang w:val="is-IS"/>
        </w:rPr>
        <w:t xml:space="preserve"> áfyllt sprauta með </w:t>
      </w:r>
      <w:r w:rsidRPr="00546235">
        <w:rPr>
          <w:rFonts w:asciiTheme="majorBidi" w:hAnsiTheme="majorBidi" w:cstheme="majorBidi"/>
          <w:lang w:val="is-IS"/>
        </w:rPr>
        <w:t>öryggis</w:t>
      </w:r>
      <w:r w:rsidR="00047851" w:rsidRPr="00546235">
        <w:rPr>
          <w:rFonts w:asciiTheme="majorBidi" w:hAnsiTheme="majorBidi" w:cstheme="majorBidi"/>
          <w:lang w:val="is-IS"/>
        </w:rPr>
        <w:t>vörn.</w:t>
      </w:r>
    </w:p>
    <w:p w14:paraId="539D5848" w14:textId="77777777" w:rsidR="00767718" w:rsidRPr="00546235" w:rsidRDefault="00767718" w:rsidP="00546235">
      <w:pPr>
        <w:spacing w:after="0" w:line="240" w:lineRule="auto"/>
        <w:ind w:left="0" w:firstLine="0"/>
        <w:rPr>
          <w:rFonts w:asciiTheme="majorBidi" w:hAnsiTheme="majorBidi" w:cstheme="majorBidi"/>
          <w:lang w:val="is-IS"/>
        </w:rPr>
      </w:pPr>
    </w:p>
    <w:p w14:paraId="565093E7" w14:textId="77777777" w:rsidR="00895570" w:rsidRPr="00546235" w:rsidRDefault="00895570" w:rsidP="00546235">
      <w:pPr>
        <w:spacing w:after="0" w:line="240" w:lineRule="auto"/>
        <w:ind w:left="0" w:firstLine="0"/>
        <w:rPr>
          <w:rFonts w:asciiTheme="majorBidi" w:hAnsiTheme="majorBidi" w:cstheme="majorBidi"/>
          <w:lang w:val="is-IS"/>
        </w:rPr>
      </w:pPr>
    </w:p>
    <w:p w14:paraId="6C46E546" w14:textId="77777777" w:rsidR="00767718" w:rsidRPr="00546235" w:rsidRDefault="0018497E" w:rsidP="00546235">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0" w:firstLine="0"/>
        <w:rPr>
          <w:rFonts w:asciiTheme="majorBidi" w:hAnsiTheme="majorBidi" w:cstheme="majorBidi"/>
          <w:lang w:val="is-IS"/>
        </w:rPr>
      </w:pPr>
      <w:r w:rsidRPr="00546235">
        <w:rPr>
          <w:rFonts w:asciiTheme="majorBidi" w:hAnsiTheme="majorBidi" w:cstheme="majorBidi"/>
          <w:b/>
          <w:lang w:val="is-IS"/>
        </w:rPr>
        <w:t>5.</w:t>
      </w:r>
      <w:r w:rsidR="003A0928" w:rsidRPr="00546235">
        <w:rPr>
          <w:rFonts w:asciiTheme="majorBidi" w:hAnsiTheme="majorBidi" w:cstheme="majorBidi"/>
          <w:lang w:val="is-IS"/>
        </w:rPr>
        <w:tab/>
      </w:r>
      <w:r w:rsidRPr="00546235">
        <w:rPr>
          <w:rFonts w:asciiTheme="majorBidi" w:hAnsiTheme="majorBidi" w:cstheme="majorBidi"/>
          <w:b/>
          <w:lang w:val="is-IS"/>
        </w:rPr>
        <w:t>AÐFERÐ VIÐ LYFJAGJÖF OG ÍKOMULEIÐ(IR)</w:t>
      </w:r>
      <w:r w:rsidRPr="00546235">
        <w:rPr>
          <w:rFonts w:asciiTheme="majorBidi" w:hAnsiTheme="majorBidi" w:cstheme="majorBidi"/>
          <w:lang w:val="is-IS"/>
        </w:rPr>
        <w:t xml:space="preserve"> </w:t>
      </w:r>
    </w:p>
    <w:p w14:paraId="76D69EE5" w14:textId="77777777" w:rsidR="00767718" w:rsidRPr="00546235" w:rsidRDefault="00767718" w:rsidP="00546235">
      <w:pPr>
        <w:keepNext/>
        <w:keepLines/>
        <w:spacing w:after="0" w:line="240" w:lineRule="auto"/>
        <w:ind w:left="0" w:firstLine="0"/>
        <w:rPr>
          <w:rFonts w:asciiTheme="majorBidi" w:hAnsiTheme="majorBidi" w:cstheme="majorBidi"/>
          <w:lang w:val="is-IS"/>
        </w:rPr>
      </w:pPr>
    </w:p>
    <w:p w14:paraId="229AA9C2" w14:textId="77777777" w:rsidR="00767718"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Til notkunar undir húð.</w:t>
      </w:r>
    </w:p>
    <w:p w14:paraId="226F46FA" w14:textId="77777777" w:rsidR="00767718"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 xml:space="preserve">Lesið fylgiseðilinn </w:t>
      </w:r>
      <w:r w:rsidR="00437ACF" w:rsidRPr="00546235">
        <w:rPr>
          <w:rFonts w:asciiTheme="majorBidi" w:hAnsiTheme="majorBidi" w:cstheme="majorBidi"/>
          <w:lang w:val="is-IS"/>
        </w:rPr>
        <w:t>fyrir notkun</w:t>
      </w:r>
      <w:r w:rsidRPr="00546235">
        <w:rPr>
          <w:rFonts w:asciiTheme="majorBidi" w:hAnsiTheme="majorBidi" w:cstheme="majorBidi"/>
          <w:lang w:val="is-IS"/>
        </w:rPr>
        <w:t>.</w:t>
      </w:r>
    </w:p>
    <w:p w14:paraId="2202B3F2" w14:textId="77777777" w:rsidR="00767718"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Má ekki hrista.</w:t>
      </w:r>
    </w:p>
    <w:p w14:paraId="5CBE1D8F" w14:textId="77777777" w:rsidR="00437ACF"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Notið ekki ef öryggisinnsigli eru rofin.</w:t>
      </w:r>
    </w:p>
    <w:p w14:paraId="0480DE34" w14:textId="77777777" w:rsidR="00767718" w:rsidRPr="00546235" w:rsidRDefault="00767718" w:rsidP="00546235">
      <w:pPr>
        <w:spacing w:after="0" w:line="240" w:lineRule="auto"/>
        <w:ind w:left="0" w:firstLine="0"/>
        <w:rPr>
          <w:rFonts w:asciiTheme="majorBidi" w:hAnsiTheme="majorBidi" w:cstheme="majorBidi"/>
          <w:shd w:val="clear" w:color="auto" w:fill="C0C0C0"/>
          <w:lang w:val="is-IS"/>
        </w:rPr>
      </w:pPr>
    </w:p>
    <w:p w14:paraId="5ED92FE7" w14:textId="77777777" w:rsidR="00895570" w:rsidRPr="00546235" w:rsidRDefault="00895570" w:rsidP="00546235">
      <w:pPr>
        <w:spacing w:after="0" w:line="240" w:lineRule="auto"/>
        <w:ind w:left="0" w:firstLine="0"/>
        <w:rPr>
          <w:rFonts w:asciiTheme="majorBidi" w:hAnsiTheme="majorBidi" w:cstheme="majorBidi"/>
          <w:lang w:val="is-IS"/>
        </w:rPr>
      </w:pPr>
    </w:p>
    <w:p w14:paraId="4D0FA7E7" w14:textId="77777777" w:rsidR="00767718" w:rsidRPr="00546235" w:rsidRDefault="0018497E" w:rsidP="00546235">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0" w:firstLine="0"/>
        <w:rPr>
          <w:rFonts w:asciiTheme="majorBidi" w:hAnsiTheme="majorBidi" w:cstheme="majorBidi"/>
          <w:lang w:val="is-IS"/>
        </w:rPr>
      </w:pPr>
      <w:r w:rsidRPr="00546235">
        <w:rPr>
          <w:rFonts w:asciiTheme="majorBidi" w:hAnsiTheme="majorBidi" w:cstheme="majorBidi"/>
          <w:b/>
          <w:lang w:val="is-IS"/>
        </w:rPr>
        <w:t>6.</w:t>
      </w:r>
      <w:r w:rsidR="003A0928" w:rsidRPr="00546235">
        <w:rPr>
          <w:rFonts w:asciiTheme="majorBidi" w:hAnsiTheme="majorBidi" w:cstheme="majorBidi"/>
          <w:lang w:val="is-IS"/>
        </w:rPr>
        <w:tab/>
      </w:r>
      <w:r w:rsidRPr="00546235">
        <w:rPr>
          <w:rFonts w:asciiTheme="majorBidi" w:hAnsiTheme="majorBidi" w:cstheme="majorBidi"/>
          <w:b/>
          <w:lang w:val="is-IS"/>
        </w:rPr>
        <w:t>SÉRSTÖK VARNAÐARORÐ UM AÐ LYFIÐ SKULI GEYMT ÞAR SEM BÖRN HVORKI NÁ TIL NÉ SJÁ</w:t>
      </w:r>
      <w:r w:rsidRPr="00546235">
        <w:rPr>
          <w:rFonts w:asciiTheme="majorBidi" w:hAnsiTheme="majorBidi" w:cstheme="majorBidi"/>
          <w:lang w:val="is-IS"/>
        </w:rPr>
        <w:t xml:space="preserve"> </w:t>
      </w:r>
    </w:p>
    <w:p w14:paraId="6CA933D7" w14:textId="77777777" w:rsidR="00767718" w:rsidRPr="00546235" w:rsidRDefault="00767718" w:rsidP="00546235">
      <w:pPr>
        <w:keepNext/>
        <w:keepLines/>
        <w:spacing w:after="0" w:line="240" w:lineRule="auto"/>
        <w:ind w:left="0" w:firstLine="0"/>
        <w:rPr>
          <w:rFonts w:asciiTheme="majorBidi" w:hAnsiTheme="majorBidi" w:cstheme="majorBidi"/>
          <w:lang w:val="is-IS"/>
        </w:rPr>
      </w:pPr>
    </w:p>
    <w:p w14:paraId="3236A0AA" w14:textId="77777777" w:rsidR="00767718"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Geymið þar sem börn hvorki ná til né sjá.</w:t>
      </w:r>
    </w:p>
    <w:p w14:paraId="74BE606A" w14:textId="77777777" w:rsidR="00767718" w:rsidRPr="00546235" w:rsidRDefault="00767718" w:rsidP="00546235">
      <w:pPr>
        <w:spacing w:after="0" w:line="240" w:lineRule="auto"/>
        <w:ind w:left="0" w:firstLine="0"/>
        <w:rPr>
          <w:rFonts w:asciiTheme="majorBidi" w:hAnsiTheme="majorBidi" w:cstheme="majorBidi"/>
          <w:lang w:val="is-IS"/>
        </w:rPr>
      </w:pPr>
    </w:p>
    <w:p w14:paraId="4685A75C" w14:textId="77777777" w:rsidR="00895570" w:rsidRPr="00546235" w:rsidRDefault="00895570" w:rsidP="00546235">
      <w:pPr>
        <w:spacing w:after="0" w:line="240" w:lineRule="auto"/>
        <w:ind w:left="0" w:firstLine="0"/>
        <w:rPr>
          <w:rFonts w:asciiTheme="majorBidi" w:hAnsiTheme="majorBidi" w:cstheme="majorBidi"/>
          <w:lang w:val="is-IS"/>
        </w:rPr>
      </w:pPr>
    </w:p>
    <w:p w14:paraId="10726125" w14:textId="77777777" w:rsidR="00767718" w:rsidRPr="00546235" w:rsidRDefault="0018497E" w:rsidP="00546235">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0" w:firstLine="0"/>
        <w:rPr>
          <w:rFonts w:asciiTheme="majorBidi" w:hAnsiTheme="majorBidi" w:cstheme="majorBidi"/>
          <w:lang w:val="is-IS"/>
        </w:rPr>
      </w:pPr>
      <w:r w:rsidRPr="00546235">
        <w:rPr>
          <w:rFonts w:asciiTheme="majorBidi" w:hAnsiTheme="majorBidi" w:cstheme="majorBidi"/>
          <w:b/>
          <w:lang w:val="is-IS"/>
        </w:rPr>
        <w:t>7.</w:t>
      </w:r>
      <w:r w:rsidR="003A0928" w:rsidRPr="00546235">
        <w:rPr>
          <w:rFonts w:asciiTheme="majorBidi" w:hAnsiTheme="majorBidi" w:cstheme="majorBidi"/>
          <w:lang w:val="is-IS"/>
        </w:rPr>
        <w:tab/>
      </w:r>
      <w:r w:rsidRPr="00546235">
        <w:rPr>
          <w:rFonts w:asciiTheme="majorBidi" w:hAnsiTheme="majorBidi" w:cstheme="majorBidi"/>
          <w:b/>
          <w:lang w:val="is-IS"/>
        </w:rPr>
        <w:t>ÖNNUR SÉRSTÖK VARNAÐARORÐ, EF MEÐ ÞARF</w:t>
      </w:r>
      <w:r w:rsidRPr="00546235">
        <w:rPr>
          <w:rFonts w:asciiTheme="majorBidi" w:hAnsiTheme="majorBidi" w:cstheme="majorBidi"/>
          <w:lang w:val="is-IS"/>
        </w:rPr>
        <w:t xml:space="preserve"> </w:t>
      </w:r>
    </w:p>
    <w:p w14:paraId="0F05916D" w14:textId="77777777" w:rsidR="00767718" w:rsidRPr="00546235" w:rsidRDefault="00767718" w:rsidP="00546235">
      <w:pPr>
        <w:keepNext/>
        <w:keepLines/>
        <w:spacing w:after="0" w:line="240" w:lineRule="auto"/>
        <w:ind w:left="0" w:firstLine="0"/>
        <w:rPr>
          <w:rFonts w:asciiTheme="majorBidi" w:hAnsiTheme="majorBidi" w:cstheme="majorBidi"/>
          <w:lang w:val="is-IS"/>
        </w:rPr>
      </w:pPr>
    </w:p>
    <w:p w14:paraId="63A8B2ED" w14:textId="77777777" w:rsidR="00895570" w:rsidRPr="00546235" w:rsidRDefault="00895570" w:rsidP="00546235">
      <w:pPr>
        <w:spacing w:after="0" w:line="240" w:lineRule="auto"/>
        <w:ind w:left="0" w:firstLine="0"/>
        <w:rPr>
          <w:rFonts w:asciiTheme="majorBidi" w:hAnsiTheme="majorBidi" w:cstheme="majorBidi"/>
          <w:lang w:val="is-IS"/>
        </w:rPr>
      </w:pPr>
    </w:p>
    <w:p w14:paraId="59E50E01" w14:textId="77777777" w:rsidR="00767718" w:rsidRPr="00546235" w:rsidRDefault="0018497E" w:rsidP="00546235">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0" w:firstLine="0"/>
        <w:rPr>
          <w:rFonts w:asciiTheme="majorBidi" w:hAnsiTheme="majorBidi" w:cstheme="majorBidi"/>
          <w:lang w:val="is-IS"/>
        </w:rPr>
      </w:pPr>
      <w:r w:rsidRPr="00546235">
        <w:rPr>
          <w:rFonts w:asciiTheme="majorBidi" w:hAnsiTheme="majorBidi" w:cstheme="majorBidi"/>
          <w:b/>
          <w:lang w:val="is-IS"/>
        </w:rPr>
        <w:t>8.</w:t>
      </w:r>
      <w:r w:rsidR="003A0928" w:rsidRPr="00546235">
        <w:rPr>
          <w:rFonts w:asciiTheme="majorBidi" w:hAnsiTheme="majorBidi" w:cstheme="majorBidi"/>
          <w:lang w:val="is-IS"/>
        </w:rPr>
        <w:tab/>
      </w:r>
      <w:r w:rsidRPr="00546235">
        <w:rPr>
          <w:rFonts w:asciiTheme="majorBidi" w:hAnsiTheme="majorBidi" w:cstheme="majorBidi"/>
          <w:b/>
          <w:lang w:val="is-IS"/>
        </w:rPr>
        <w:t>FYRNINGARDAGSETNING</w:t>
      </w:r>
      <w:r w:rsidRPr="00546235">
        <w:rPr>
          <w:rFonts w:asciiTheme="majorBidi" w:hAnsiTheme="majorBidi" w:cstheme="majorBidi"/>
          <w:lang w:val="is-IS"/>
        </w:rPr>
        <w:t xml:space="preserve"> </w:t>
      </w:r>
    </w:p>
    <w:p w14:paraId="43572962" w14:textId="77777777" w:rsidR="00767718" w:rsidRPr="00546235" w:rsidRDefault="00767718" w:rsidP="00546235">
      <w:pPr>
        <w:keepNext/>
        <w:keepLines/>
        <w:spacing w:after="0" w:line="240" w:lineRule="auto"/>
        <w:ind w:left="0" w:firstLine="0"/>
        <w:rPr>
          <w:rFonts w:asciiTheme="majorBidi" w:hAnsiTheme="majorBidi" w:cstheme="majorBidi"/>
          <w:lang w:val="is-IS"/>
        </w:rPr>
      </w:pPr>
    </w:p>
    <w:p w14:paraId="01DB7976" w14:textId="77777777" w:rsidR="00767718"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EXP</w:t>
      </w:r>
    </w:p>
    <w:p w14:paraId="5BCF43B6" w14:textId="77777777" w:rsidR="00767718" w:rsidRPr="00546235" w:rsidRDefault="00767718" w:rsidP="00546235">
      <w:pPr>
        <w:spacing w:after="0" w:line="240" w:lineRule="auto"/>
        <w:ind w:left="0" w:firstLine="0"/>
        <w:rPr>
          <w:rFonts w:asciiTheme="majorBidi" w:hAnsiTheme="majorBidi" w:cstheme="majorBidi"/>
          <w:lang w:val="is-IS"/>
        </w:rPr>
      </w:pPr>
    </w:p>
    <w:p w14:paraId="39657E87" w14:textId="77777777" w:rsidR="00895570" w:rsidRPr="00546235" w:rsidRDefault="00895570" w:rsidP="00546235">
      <w:pPr>
        <w:spacing w:after="0" w:line="240" w:lineRule="auto"/>
        <w:ind w:left="0" w:firstLine="0"/>
        <w:rPr>
          <w:rFonts w:asciiTheme="majorBidi" w:hAnsiTheme="majorBidi" w:cstheme="majorBidi"/>
          <w:lang w:val="is-IS"/>
        </w:rPr>
      </w:pPr>
    </w:p>
    <w:p w14:paraId="05B3D09F" w14:textId="77777777" w:rsidR="00767718" w:rsidRPr="00546235" w:rsidRDefault="0018497E" w:rsidP="00546235">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0" w:firstLine="0"/>
        <w:rPr>
          <w:rFonts w:asciiTheme="majorBidi" w:hAnsiTheme="majorBidi" w:cstheme="majorBidi"/>
          <w:lang w:val="is-IS"/>
        </w:rPr>
      </w:pPr>
      <w:r w:rsidRPr="00546235">
        <w:rPr>
          <w:rFonts w:asciiTheme="majorBidi" w:hAnsiTheme="majorBidi" w:cstheme="majorBidi"/>
          <w:b/>
          <w:lang w:val="is-IS"/>
        </w:rPr>
        <w:t>9.</w:t>
      </w:r>
      <w:r w:rsidR="003A0928" w:rsidRPr="00546235">
        <w:rPr>
          <w:rFonts w:asciiTheme="majorBidi" w:hAnsiTheme="majorBidi" w:cstheme="majorBidi"/>
          <w:lang w:val="is-IS"/>
        </w:rPr>
        <w:tab/>
      </w:r>
      <w:r w:rsidRPr="00546235">
        <w:rPr>
          <w:rFonts w:asciiTheme="majorBidi" w:hAnsiTheme="majorBidi" w:cstheme="majorBidi"/>
          <w:b/>
          <w:lang w:val="is-IS"/>
        </w:rPr>
        <w:t>SÉRSTÖK GEYMSLUSKILYRÐI</w:t>
      </w:r>
      <w:r w:rsidRPr="00546235">
        <w:rPr>
          <w:rFonts w:asciiTheme="majorBidi" w:hAnsiTheme="majorBidi" w:cstheme="majorBidi"/>
          <w:lang w:val="is-IS"/>
        </w:rPr>
        <w:t xml:space="preserve"> </w:t>
      </w:r>
    </w:p>
    <w:p w14:paraId="5E57137D" w14:textId="77777777" w:rsidR="00767718" w:rsidRPr="00546235" w:rsidRDefault="00767718" w:rsidP="00546235">
      <w:pPr>
        <w:keepNext/>
        <w:keepLines/>
        <w:spacing w:after="0" w:line="240" w:lineRule="auto"/>
        <w:ind w:left="0" w:firstLine="0"/>
        <w:rPr>
          <w:rFonts w:asciiTheme="majorBidi" w:hAnsiTheme="majorBidi" w:cstheme="majorBidi"/>
          <w:lang w:val="is-IS"/>
        </w:rPr>
      </w:pPr>
    </w:p>
    <w:p w14:paraId="4D93974C" w14:textId="77777777" w:rsidR="00767718" w:rsidRPr="00546235" w:rsidRDefault="0018497E" w:rsidP="00546235">
      <w:pPr>
        <w:keepNext/>
        <w:keepLines/>
        <w:spacing w:after="0" w:line="240" w:lineRule="auto"/>
        <w:ind w:left="0" w:firstLine="0"/>
        <w:rPr>
          <w:rFonts w:asciiTheme="majorBidi" w:hAnsiTheme="majorBidi" w:cstheme="majorBidi"/>
          <w:lang w:val="is-IS"/>
        </w:rPr>
      </w:pPr>
      <w:r w:rsidRPr="00546235">
        <w:rPr>
          <w:rFonts w:asciiTheme="majorBidi" w:hAnsiTheme="majorBidi" w:cstheme="majorBidi"/>
          <w:lang w:val="is-IS"/>
        </w:rPr>
        <w:t>Geymið í kæli.</w:t>
      </w:r>
    </w:p>
    <w:p w14:paraId="3220263D" w14:textId="77777777" w:rsidR="00767718"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Má ekki frjósa.</w:t>
      </w:r>
    </w:p>
    <w:p w14:paraId="1667ADA8" w14:textId="77777777" w:rsidR="00767718"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 xml:space="preserve">Geymið </w:t>
      </w:r>
      <w:r w:rsidR="00475AC5" w:rsidRPr="00546235">
        <w:rPr>
          <w:lang w:val="is-IS"/>
        </w:rPr>
        <w:t xml:space="preserve">áfylltu sprautuna </w:t>
      </w:r>
      <w:r w:rsidRPr="00546235">
        <w:rPr>
          <w:rFonts w:asciiTheme="majorBidi" w:hAnsiTheme="majorBidi" w:cstheme="majorBidi"/>
          <w:lang w:val="is-IS"/>
        </w:rPr>
        <w:t>í ytri umbúðum til varnar gegn ljósi.</w:t>
      </w:r>
    </w:p>
    <w:p w14:paraId="227DC20D" w14:textId="77777777" w:rsidR="00767718" w:rsidRPr="00546235" w:rsidRDefault="00767718" w:rsidP="00546235">
      <w:pPr>
        <w:spacing w:after="0" w:line="240" w:lineRule="auto"/>
        <w:ind w:left="0" w:firstLine="0"/>
        <w:rPr>
          <w:rFonts w:asciiTheme="majorBidi" w:hAnsiTheme="majorBidi" w:cstheme="majorBidi"/>
          <w:lang w:val="is-IS"/>
        </w:rPr>
      </w:pPr>
    </w:p>
    <w:p w14:paraId="4D8A3328" w14:textId="77777777" w:rsidR="00895570" w:rsidRPr="00546235" w:rsidRDefault="00895570" w:rsidP="00546235">
      <w:pPr>
        <w:spacing w:after="0" w:line="240" w:lineRule="auto"/>
        <w:ind w:left="0" w:firstLine="0"/>
        <w:rPr>
          <w:rFonts w:asciiTheme="majorBidi" w:hAnsiTheme="majorBidi" w:cstheme="majorBidi"/>
          <w:lang w:val="is-IS"/>
        </w:rPr>
      </w:pPr>
    </w:p>
    <w:p w14:paraId="49D9557B" w14:textId="77777777" w:rsidR="00767718" w:rsidRPr="00546235" w:rsidRDefault="0018497E" w:rsidP="00546235">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0" w:firstLine="0"/>
        <w:rPr>
          <w:rFonts w:asciiTheme="majorBidi" w:hAnsiTheme="majorBidi" w:cstheme="majorBidi"/>
          <w:lang w:val="is-IS"/>
        </w:rPr>
      </w:pPr>
      <w:r w:rsidRPr="00546235">
        <w:rPr>
          <w:rFonts w:asciiTheme="majorBidi" w:hAnsiTheme="majorBidi" w:cstheme="majorBidi"/>
          <w:b/>
          <w:lang w:val="is-IS"/>
        </w:rPr>
        <w:t>10.</w:t>
      </w:r>
      <w:r w:rsidR="003A0928" w:rsidRPr="00546235">
        <w:rPr>
          <w:rFonts w:asciiTheme="majorBidi" w:hAnsiTheme="majorBidi" w:cstheme="majorBidi"/>
          <w:lang w:val="is-IS"/>
        </w:rPr>
        <w:tab/>
      </w:r>
      <w:r w:rsidRPr="00546235">
        <w:rPr>
          <w:rFonts w:asciiTheme="majorBidi" w:hAnsiTheme="majorBidi" w:cstheme="majorBidi"/>
          <w:b/>
          <w:lang w:val="is-IS"/>
        </w:rPr>
        <w:t xml:space="preserve">SÉRSTAKAR VARÚÐARRÁÐSTAFANIR VIÐ FÖRGUN LYFJALEIFA EÐA ÚRGANGS VEGNA LYFSINS ÞAR SEM VIÐ Á </w:t>
      </w:r>
    </w:p>
    <w:p w14:paraId="31B12241" w14:textId="77777777" w:rsidR="00767718" w:rsidRPr="00546235" w:rsidRDefault="00767718" w:rsidP="00546235">
      <w:pPr>
        <w:keepNext/>
        <w:keepLines/>
        <w:spacing w:after="0" w:line="240" w:lineRule="auto"/>
        <w:ind w:left="0" w:firstLine="0"/>
        <w:rPr>
          <w:rFonts w:asciiTheme="majorBidi" w:hAnsiTheme="majorBidi" w:cstheme="majorBidi"/>
          <w:lang w:val="is-IS"/>
        </w:rPr>
      </w:pPr>
    </w:p>
    <w:p w14:paraId="737BF7E5" w14:textId="77777777" w:rsidR="00895570" w:rsidRPr="00546235" w:rsidRDefault="00895570" w:rsidP="00546235">
      <w:pPr>
        <w:spacing w:after="0" w:line="240" w:lineRule="auto"/>
        <w:ind w:left="0" w:firstLine="0"/>
        <w:rPr>
          <w:rFonts w:asciiTheme="majorBidi" w:hAnsiTheme="majorBidi" w:cstheme="majorBidi"/>
          <w:lang w:val="is-IS"/>
        </w:rPr>
      </w:pPr>
    </w:p>
    <w:p w14:paraId="75E1F5B0" w14:textId="77777777" w:rsidR="00767718" w:rsidRPr="00546235" w:rsidRDefault="0018497E" w:rsidP="00546235">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0" w:firstLine="0"/>
        <w:rPr>
          <w:rFonts w:asciiTheme="majorBidi" w:hAnsiTheme="majorBidi" w:cstheme="majorBidi"/>
          <w:lang w:val="is-IS"/>
        </w:rPr>
      </w:pPr>
      <w:r w:rsidRPr="00546235">
        <w:rPr>
          <w:rFonts w:asciiTheme="majorBidi" w:hAnsiTheme="majorBidi" w:cstheme="majorBidi"/>
          <w:b/>
          <w:lang w:val="is-IS"/>
        </w:rPr>
        <w:t>11.</w:t>
      </w:r>
      <w:r w:rsidR="003A0928" w:rsidRPr="00546235">
        <w:rPr>
          <w:rFonts w:asciiTheme="majorBidi" w:hAnsiTheme="majorBidi" w:cstheme="majorBidi"/>
          <w:lang w:val="is-IS"/>
        </w:rPr>
        <w:tab/>
      </w:r>
      <w:r w:rsidRPr="00546235">
        <w:rPr>
          <w:rFonts w:asciiTheme="majorBidi" w:hAnsiTheme="majorBidi" w:cstheme="majorBidi"/>
          <w:b/>
          <w:lang w:val="is-IS"/>
        </w:rPr>
        <w:t xml:space="preserve">NAFN OG HEIMILISFANG MARKAÐSLEYFISHAFA </w:t>
      </w:r>
    </w:p>
    <w:p w14:paraId="789B578C" w14:textId="77777777" w:rsidR="00767718" w:rsidRPr="00546235" w:rsidRDefault="00767718" w:rsidP="00546235">
      <w:pPr>
        <w:keepNext/>
        <w:keepLines/>
        <w:spacing w:after="0" w:line="240" w:lineRule="auto"/>
        <w:ind w:left="0" w:firstLine="0"/>
        <w:rPr>
          <w:rFonts w:asciiTheme="majorBidi" w:hAnsiTheme="majorBidi" w:cstheme="majorBidi"/>
          <w:lang w:val="is-IS"/>
        </w:rPr>
      </w:pPr>
    </w:p>
    <w:p w14:paraId="7A7A8460" w14:textId="77777777" w:rsidR="0074322D"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Sandoz GmbH</w:t>
      </w:r>
    </w:p>
    <w:p w14:paraId="49355414" w14:textId="77777777" w:rsidR="0074322D"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Biochemiestr. 10</w:t>
      </w:r>
    </w:p>
    <w:p w14:paraId="1DE77130" w14:textId="77777777" w:rsidR="0074322D"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6250 Kundl</w:t>
      </w:r>
    </w:p>
    <w:p w14:paraId="52EE03D2" w14:textId="77777777" w:rsidR="00767718"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Austurríki</w:t>
      </w:r>
    </w:p>
    <w:p w14:paraId="101570C6" w14:textId="77777777" w:rsidR="00767718" w:rsidRPr="00546235" w:rsidRDefault="00767718" w:rsidP="00546235">
      <w:pPr>
        <w:spacing w:after="0" w:line="240" w:lineRule="auto"/>
        <w:ind w:left="0" w:firstLine="0"/>
        <w:rPr>
          <w:rFonts w:asciiTheme="majorBidi" w:hAnsiTheme="majorBidi" w:cstheme="majorBidi"/>
          <w:lang w:val="is-IS"/>
        </w:rPr>
      </w:pPr>
    </w:p>
    <w:p w14:paraId="21941B79" w14:textId="77777777" w:rsidR="00895570" w:rsidRPr="00546235" w:rsidRDefault="00895570" w:rsidP="00546235">
      <w:pPr>
        <w:spacing w:after="0" w:line="240" w:lineRule="auto"/>
        <w:ind w:left="0" w:firstLine="0"/>
        <w:rPr>
          <w:rFonts w:asciiTheme="majorBidi" w:hAnsiTheme="majorBidi" w:cstheme="majorBidi"/>
          <w:lang w:val="is-IS"/>
        </w:rPr>
      </w:pPr>
    </w:p>
    <w:p w14:paraId="49EEA5A2" w14:textId="77777777" w:rsidR="00767718" w:rsidRPr="00546235" w:rsidRDefault="0018497E" w:rsidP="00546235">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0" w:firstLine="0"/>
        <w:rPr>
          <w:rFonts w:asciiTheme="majorBidi" w:hAnsiTheme="majorBidi" w:cstheme="majorBidi"/>
          <w:lang w:val="is-IS"/>
        </w:rPr>
      </w:pPr>
      <w:r w:rsidRPr="00546235">
        <w:rPr>
          <w:rFonts w:asciiTheme="majorBidi" w:hAnsiTheme="majorBidi" w:cstheme="majorBidi"/>
          <w:b/>
          <w:lang w:val="is-IS"/>
        </w:rPr>
        <w:t>12.</w:t>
      </w:r>
      <w:r w:rsidR="003A0928" w:rsidRPr="00546235">
        <w:rPr>
          <w:rFonts w:asciiTheme="majorBidi" w:hAnsiTheme="majorBidi" w:cstheme="majorBidi"/>
          <w:lang w:val="is-IS"/>
        </w:rPr>
        <w:tab/>
      </w:r>
      <w:r w:rsidRPr="00546235">
        <w:rPr>
          <w:rFonts w:asciiTheme="majorBidi" w:hAnsiTheme="majorBidi" w:cstheme="majorBidi"/>
          <w:b/>
          <w:lang w:val="is-IS"/>
        </w:rPr>
        <w:t xml:space="preserve">MARKAÐSLEYFISNÚMER </w:t>
      </w:r>
    </w:p>
    <w:p w14:paraId="635505ED" w14:textId="77777777" w:rsidR="00767718" w:rsidRPr="00546235" w:rsidRDefault="00767718" w:rsidP="00546235">
      <w:pPr>
        <w:keepNext/>
        <w:keepLines/>
        <w:spacing w:after="0" w:line="240" w:lineRule="auto"/>
        <w:ind w:left="0" w:firstLine="0"/>
        <w:rPr>
          <w:rFonts w:asciiTheme="majorBidi" w:hAnsiTheme="majorBidi" w:cstheme="majorBidi"/>
          <w:lang w:val="is-IS"/>
        </w:rPr>
      </w:pPr>
    </w:p>
    <w:p w14:paraId="4FD13947" w14:textId="77777777" w:rsidR="00767718"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EU/1/</w:t>
      </w:r>
      <w:r w:rsidR="00632CF2" w:rsidRPr="00546235">
        <w:rPr>
          <w:rFonts w:asciiTheme="majorBidi" w:hAnsiTheme="majorBidi" w:cstheme="majorBidi"/>
          <w:lang w:val="is-IS"/>
        </w:rPr>
        <w:t>24</w:t>
      </w:r>
      <w:r w:rsidR="00EA077C" w:rsidRPr="00546235">
        <w:rPr>
          <w:rFonts w:asciiTheme="majorBidi" w:hAnsiTheme="majorBidi" w:cstheme="majorBidi"/>
          <w:lang w:val="is-IS"/>
        </w:rPr>
        <w:t>/</w:t>
      </w:r>
      <w:r w:rsidR="00632CF2" w:rsidRPr="00546235">
        <w:rPr>
          <w:rFonts w:asciiTheme="majorBidi" w:hAnsiTheme="majorBidi" w:cstheme="majorBidi"/>
          <w:lang w:val="is-IS"/>
        </w:rPr>
        <w:t>1813</w:t>
      </w:r>
      <w:r w:rsidR="00EA077C" w:rsidRPr="00546235">
        <w:rPr>
          <w:rFonts w:asciiTheme="majorBidi" w:hAnsiTheme="majorBidi" w:cstheme="majorBidi"/>
          <w:lang w:val="is-IS"/>
        </w:rPr>
        <w:t>/</w:t>
      </w:r>
      <w:r w:rsidR="00632CF2" w:rsidRPr="00546235">
        <w:rPr>
          <w:rFonts w:asciiTheme="majorBidi" w:hAnsiTheme="majorBidi" w:cstheme="majorBidi"/>
          <w:lang w:val="is-IS"/>
        </w:rPr>
        <w:t>001</w:t>
      </w:r>
    </w:p>
    <w:p w14:paraId="288F2D04" w14:textId="77777777" w:rsidR="00767718" w:rsidRPr="00546235" w:rsidRDefault="00767718" w:rsidP="00546235">
      <w:pPr>
        <w:spacing w:after="0" w:line="240" w:lineRule="auto"/>
        <w:ind w:left="0" w:firstLine="0"/>
        <w:rPr>
          <w:rFonts w:asciiTheme="majorBidi" w:hAnsiTheme="majorBidi" w:cstheme="majorBidi"/>
          <w:lang w:val="is-IS"/>
        </w:rPr>
      </w:pPr>
    </w:p>
    <w:p w14:paraId="17BEAC3A" w14:textId="77777777" w:rsidR="00895570" w:rsidRPr="00546235" w:rsidRDefault="00895570" w:rsidP="00546235">
      <w:pPr>
        <w:spacing w:after="0" w:line="240" w:lineRule="auto"/>
        <w:ind w:left="0" w:firstLine="0"/>
        <w:rPr>
          <w:rFonts w:asciiTheme="majorBidi" w:hAnsiTheme="majorBidi" w:cstheme="majorBidi"/>
          <w:lang w:val="is-IS"/>
        </w:rPr>
      </w:pPr>
    </w:p>
    <w:p w14:paraId="08E1E246" w14:textId="77777777" w:rsidR="00767718" w:rsidRPr="00546235" w:rsidRDefault="0018497E" w:rsidP="00546235">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0" w:firstLine="0"/>
        <w:rPr>
          <w:rFonts w:asciiTheme="majorBidi" w:hAnsiTheme="majorBidi" w:cstheme="majorBidi"/>
          <w:lang w:val="is-IS"/>
        </w:rPr>
      </w:pPr>
      <w:r w:rsidRPr="00546235">
        <w:rPr>
          <w:rFonts w:asciiTheme="majorBidi" w:hAnsiTheme="majorBidi" w:cstheme="majorBidi"/>
          <w:b/>
          <w:lang w:val="is-IS"/>
        </w:rPr>
        <w:t>13.</w:t>
      </w:r>
      <w:r w:rsidR="003A0928" w:rsidRPr="00546235">
        <w:rPr>
          <w:rFonts w:asciiTheme="majorBidi" w:hAnsiTheme="majorBidi" w:cstheme="majorBidi"/>
          <w:lang w:val="is-IS"/>
        </w:rPr>
        <w:tab/>
      </w:r>
      <w:r w:rsidRPr="00546235">
        <w:rPr>
          <w:rFonts w:asciiTheme="majorBidi" w:hAnsiTheme="majorBidi" w:cstheme="majorBidi"/>
          <w:b/>
          <w:lang w:val="is-IS"/>
        </w:rPr>
        <w:t>LOTUNÚMER</w:t>
      </w:r>
      <w:r w:rsidRPr="00546235">
        <w:rPr>
          <w:rFonts w:asciiTheme="majorBidi" w:hAnsiTheme="majorBidi" w:cstheme="majorBidi"/>
          <w:lang w:val="is-IS"/>
        </w:rPr>
        <w:t xml:space="preserve"> </w:t>
      </w:r>
    </w:p>
    <w:p w14:paraId="5CB2498E" w14:textId="77777777" w:rsidR="00767718" w:rsidRPr="00546235" w:rsidRDefault="00767718" w:rsidP="00546235">
      <w:pPr>
        <w:keepNext/>
        <w:keepLines/>
        <w:spacing w:after="0" w:line="240" w:lineRule="auto"/>
        <w:ind w:left="0" w:firstLine="0"/>
        <w:rPr>
          <w:rFonts w:asciiTheme="majorBidi" w:hAnsiTheme="majorBidi" w:cstheme="majorBidi"/>
          <w:lang w:val="is-IS"/>
        </w:rPr>
      </w:pPr>
    </w:p>
    <w:p w14:paraId="3EBCBA48" w14:textId="77777777" w:rsidR="00767718"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Lot</w:t>
      </w:r>
    </w:p>
    <w:p w14:paraId="694332FF" w14:textId="77777777" w:rsidR="00767718" w:rsidRPr="00546235" w:rsidRDefault="00767718" w:rsidP="00546235">
      <w:pPr>
        <w:spacing w:after="0" w:line="240" w:lineRule="auto"/>
        <w:ind w:left="0" w:firstLine="0"/>
        <w:rPr>
          <w:rFonts w:asciiTheme="majorBidi" w:hAnsiTheme="majorBidi" w:cstheme="majorBidi"/>
          <w:lang w:val="is-IS"/>
        </w:rPr>
      </w:pPr>
    </w:p>
    <w:p w14:paraId="52084E7B" w14:textId="77777777" w:rsidR="00895570" w:rsidRPr="00546235" w:rsidRDefault="00895570" w:rsidP="00546235">
      <w:pPr>
        <w:spacing w:after="0" w:line="240" w:lineRule="auto"/>
        <w:ind w:left="0" w:firstLine="0"/>
        <w:rPr>
          <w:rFonts w:asciiTheme="majorBidi" w:hAnsiTheme="majorBidi" w:cstheme="majorBidi"/>
          <w:lang w:val="is-IS"/>
        </w:rPr>
      </w:pPr>
    </w:p>
    <w:p w14:paraId="23B7A977" w14:textId="77777777" w:rsidR="00767718" w:rsidRPr="00546235" w:rsidRDefault="0018497E" w:rsidP="00546235">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0" w:firstLine="0"/>
        <w:rPr>
          <w:rFonts w:asciiTheme="majorBidi" w:hAnsiTheme="majorBidi" w:cstheme="majorBidi"/>
          <w:lang w:val="is-IS"/>
        </w:rPr>
      </w:pPr>
      <w:r w:rsidRPr="00546235">
        <w:rPr>
          <w:rFonts w:asciiTheme="majorBidi" w:hAnsiTheme="majorBidi" w:cstheme="majorBidi"/>
          <w:b/>
          <w:lang w:val="is-IS"/>
        </w:rPr>
        <w:t>14.</w:t>
      </w:r>
      <w:r w:rsidR="003A0928" w:rsidRPr="00546235">
        <w:rPr>
          <w:rFonts w:asciiTheme="majorBidi" w:hAnsiTheme="majorBidi" w:cstheme="majorBidi"/>
          <w:lang w:val="is-IS"/>
        </w:rPr>
        <w:tab/>
      </w:r>
      <w:r w:rsidRPr="00546235">
        <w:rPr>
          <w:rFonts w:asciiTheme="majorBidi" w:hAnsiTheme="majorBidi" w:cstheme="majorBidi"/>
          <w:b/>
          <w:lang w:val="is-IS"/>
        </w:rPr>
        <w:t>AFGREIÐSLUTILHÖGUN</w:t>
      </w:r>
      <w:r w:rsidRPr="00546235">
        <w:rPr>
          <w:rFonts w:asciiTheme="majorBidi" w:hAnsiTheme="majorBidi" w:cstheme="majorBidi"/>
          <w:lang w:val="is-IS"/>
        </w:rPr>
        <w:t xml:space="preserve"> </w:t>
      </w:r>
    </w:p>
    <w:p w14:paraId="57ECF978" w14:textId="77777777" w:rsidR="00767718" w:rsidRPr="00546235" w:rsidRDefault="00767718" w:rsidP="00546235">
      <w:pPr>
        <w:keepNext/>
        <w:keepLines/>
        <w:spacing w:after="0" w:line="240" w:lineRule="auto"/>
        <w:ind w:left="0" w:firstLine="0"/>
        <w:rPr>
          <w:rFonts w:asciiTheme="majorBidi" w:hAnsiTheme="majorBidi" w:cstheme="majorBidi"/>
          <w:lang w:val="is-IS"/>
        </w:rPr>
      </w:pPr>
    </w:p>
    <w:p w14:paraId="392B561F" w14:textId="77777777" w:rsidR="00895570" w:rsidRPr="00546235" w:rsidRDefault="00895570" w:rsidP="00546235">
      <w:pPr>
        <w:spacing w:after="0" w:line="240" w:lineRule="auto"/>
        <w:ind w:left="0" w:firstLine="0"/>
        <w:rPr>
          <w:rFonts w:asciiTheme="majorBidi" w:hAnsiTheme="majorBidi" w:cstheme="majorBidi"/>
          <w:lang w:val="is-IS"/>
        </w:rPr>
      </w:pPr>
    </w:p>
    <w:p w14:paraId="4E93C1D2" w14:textId="77777777" w:rsidR="00767718" w:rsidRPr="00546235" w:rsidRDefault="0018497E" w:rsidP="00546235">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0" w:firstLine="0"/>
        <w:rPr>
          <w:rFonts w:asciiTheme="majorBidi" w:hAnsiTheme="majorBidi" w:cstheme="majorBidi"/>
          <w:lang w:val="is-IS"/>
        </w:rPr>
      </w:pPr>
      <w:r w:rsidRPr="00546235">
        <w:rPr>
          <w:rFonts w:asciiTheme="majorBidi" w:hAnsiTheme="majorBidi" w:cstheme="majorBidi"/>
          <w:b/>
          <w:lang w:val="is-IS"/>
        </w:rPr>
        <w:t>15.</w:t>
      </w:r>
      <w:r w:rsidR="003A0928" w:rsidRPr="00546235">
        <w:rPr>
          <w:rFonts w:asciiTheme="majorBidi" w:hAnsiTheme="majorBidi" w:cstheme="majorBidi"/>
          <w:lang w:val="is-IS"/>
        </w:rPr>
        <w:tab/>
      </w:r>
      <w:r w:rsidRPr="00546235">
        <w:rPr>
          <w:rFonts w:asciiTheme="majorBidi" w:hAnsiTheme="majorBidi" w:cstheme="majorBidi"/>
          <w:b/>
          <w:lang w:val="is-IS"/>
        </w:rPr>
        <w:t>NOTKUNARLEIÐBEININGAR</w:t>
      </w:r>
      <w:r w:rsidRPr="00546235">
        <w:rPr>
          <w:rFonts w:asciiTheme="majorBidi" w:hAnsiTheme="majorBidi" w:cstheme="majorBidi"/>
          <w:lang w:val="is-IS"/>
        </w:rPr>
        <w:t xml:space="preserve"> </w:t>
      </w:r>
    </w:p>
    <w:p w14:paraId="157F77F9" w14:textId="77777777" w:rsidR="00767718" w:rsidRPr="00546235" w:rsidRDefault="00767718" w:rsidP="00546235">
      <w:pPr>
        <w:keepNext/>
        <w:keepLines/>
        <w:spacing w:after="0" w:line="240" w:lineRule="auto"/>
        <w:ind w:left="0" w:firstLine="0"/>
        <w:rPr>
          <w:rFonts w:asciiTheme="majorBidi" w:hAnsiTheme="majorBidi" w:cstheme="majorBidi"/>
          <w:lang w:val="is-IS"/>
        </w:rPr>
      </w:pPr>
    </w:p>
    <w:p w14:paraId="562A4766" w14:textId="77777777" w:rsidR="00895570" w:rsidRPr="00546235" w:rsidRDefault="00895570" w:rsidP="00546235">
      <w:pPr>
        <w:spacing w:after="0" w:line="240" w:lineRule="auto"/>
        <w:ind w:left="0" w:firstLine="0"/>
        <w:rPr>
          <w:rFonts w:asciiTheme="majorBidi" w:hAnsiTheme="majorBidi" w:cstheme="majorBidi"/>
          <w:lang w:val="is-IS"/>
        </w:rPr>
      </w:pPr>
    </w:p>
    <w:p w14:paraId="2F01F9E2" w14:textId="77777777" w:rsidR="00767718" w:rsidRPr="00546235" w:rsidRDefault="0018497E" w:rsidP="00546235">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0" w:firstLine="0"/>
        <w:rPr>
          <w:rFonts w:asciiTheme="majorBidi" w:hAnsiTheme="majorBidi" w:cstheme="majorBidi"/>
          <w:lang w:val="is-IS"/>
        </w:rPr>
      </w:pPr>
      <w:r w:rsidRPr="00546235">
        <w:rPr>
          <w:rFonts w:asciiTheme="majorBidi" w:hAnsiTheme="majorBidi" w:cstheme="majorBidi"/>
          <w:b/>
          <w:lang w:val="is-IS"/>
        </w:rPr>
        <w:t>16.</w:t>
      </w:r>
      <w:r w:rsidR="003A0928" w:rsidRPr="00546235">
        <w:rPr>
          <w:rFonts w:asciiTheme="majorBidi" w:hAnsiTheme="majorBidi" w:cstheme="majorBidi"/>
          <w:lang w:val="is-IS"/>
        </w:rPr>
        <w:tab/>
      </w:r>
      <w:r w:rsidRPr="00546235">
        <w:rPr>
          <w:rFonts w:asciiTheme="majorBidi" w:hAnsiTheme="majorBidi" w:cstheme="majorBidi"/>
          <w:b/>
          <w:lang w:val="is-IS"/>
        </w:rPr>
        <w:t>UPPLÝSINGAR MEÐ BLINDRALETRI</w:t>
      </w:r>
      <w:r w:rsidRPr="00546235">
        <w:rPr>
          <w:rFonts w:asciiTheme="majorBidi" w:hAnsiTheme="majorBidi" w:cstheme="majorBidi"/>
          <w:lang w:val="is-IS"/>
        </w:rPr>
        <w:t xml:space="preserve"> </w:t>
      </w:r>
    </w:p>
    <w:p w14:paraId="79DC272B" w14:textId="77777777" w:rsidR="00767718" w:rsidRPr="00546235" w:rsidRDefault="00767718" w:rsidP="00546235">
      <w:pPr>
        <w:keepNext/>
        <w:keepLines/>
        <w:spacing w:after="0" w:line="240" w:lineRule="auto"/>
        <w:ind w:left="0" w:firstLine="0"/>
        <w:rPr>
          <w:rFonts w:asciiTheme="majorBidi" w:hAnsiTheme="majorBidi" w:cstheme="majorBidi"/>
          <w:lang w:val="is-IS"/>
        </w:rPr>
      </w:pPr>
    </w:p>
    <w:p w14:paraId="0DD7952F" w14:textId="77777777" w:rsidR="00767718"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Jubbonti</w:t>
      </w:r>
    </w:p>
    <w:p w14:paraId="2282E998" w14:textId="77777777" w:rsidR="00767718" w:rsidRPr="00546235" w:rsidRDefault="00767718" w:rsidP="00546235">
      <w:pPr>
        <w:spacing w:after="0" w:line="240" w:lineRule="auto"/>
        <w:ind w:left="0" w:firstLine="0"/>
        <w:rPr>
          <w:rFonts w:asciiTheme="majorBidi" w:hAnsiTheme="majorBidi" w:cstheme="majorBidi"/>
          <w:lang w:val="is-IS"/>
        </w:rPr>
      </w:pPr>
    </w:p>
    <w:p w14:paraId="13482491" w14:textId="77777777" w:rsidR="00895570" w:rsidRPr="00546235" w:rsidRDefault="00895570" w:rsidP="00546235">
      <w:pPr>
        <w:spacing w:after="0" w:line="240" w:lineRule="auto"/>
        <w:ind w:left="0" w:firstLine="0"/>
        <w:rPr>
          <w:rFonts w:asciiTheme="majorBidi" w:hAnsiTheme="majorBidi" w:cstheme="majorBidi"/>
          <w:lang w:val="is-IS"/>
        </w:rPr>
      </w:pPr>
    </w:p>
    <w:p w14:paraId="51AF98EE" w14:textId="77777777" w:rsidR="00767718" w:rsidRPr="00546235" w:rsidRDefault="0018497E" w:rsidP="00546235">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0" w:firstLine="0"/>
        <w:rPr>
          <w:rFonts w:asciiTheme="majorBidi" w:hAnsiTheme="majorBidi" w:cstheme="majorBidi"/>
          <w:lang w:val="is-IS"/>
        </w:rPr>
      </w:pPr>
      <w:r w:rsidRPr="00546235">
        <w:rPr>
          <w:rFonts w:asciiTheme="majorBidi" w:hAnsiTheme="majorBidi" w:cstheme="majorBidi"/>
          <w:b/>
          <w:lang w:val="is-IS"/>
        </w:rPr>
        <w:t>17.</w:t>
      </w:r>
      <w:r w:rsidR="003A0928" w:rsidRPr="00546235">
        <w:rPr>
          <w:rFonts w:asciiTheme="majorBidi" w:hAnsiTheme="majorBidi" w:cstheme="majorBidi"/>
          <w:lang w:val="is-IS"/>
        </w:rPr>
        <w:tab/>
      </w:r>
      <w:r w:rsidRPr="00546235">
        <w:rPr>
          <w:rFonts w:asciiTheme="majorBidi" w:hAnsiTheme="majorBidi" w:cstheme="majorBidi"/>
          <w:b/>
          <w:lang w:val="is-IS"/>
        </w:rPr>
        <w:t>EINKVÆMT AUÐKENNI – TVÍVÍTT STRIKAMERKI</w:t>
      </w:r>
      <w:r w:rsidRPr="00546235">
        <w:rPr>
          <w:rFonts w:asciiTheme="majorBidi" w:hAnsiTheme="majorBidi" w:cstheme="majorBidi"/>
          <w:i/>
          <w:lang w:val="is-IS"/>
        </w:rPr>
        <w:t xml:space="preserve"> </w:t>
      </w:r>
    </w:p>
    <w:p w14:paraId="588ABC86" w14:textId="77777777" w:rsidR="00767718" w:rsidRPr="00546235" w:rsidRDefault="00767718" w:rsidP="00546235">
      <w:pPr>
        <w:keepNext/>
        <w:keepLines/>
        <w:spacing w:after="0" w:line="240" w:lineRule="auto"/>
        <w:ind w:left="0" w:firstLine="0"/>
        <w:rPr>
          <w:rFonts w:asciiTheme="majorBidi" w:hAnsiTheme="majorBidi" w:cstheme="majorBidi"/>
          <w:lang w:val="is-IS"/>
        </w:rPr>
      </w:pPr>
    </w:p>
    <w:p w14:paraId="5D6F4741" w14:textId="77777777" w:rsidR="00767718"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shd w:val="clear" w:color="auto" w:fill="C0C0C0"/>
          <w:lang w:val="is-IS"/>
        </w:rPr>
        <w:t>Á pakkningunni er tvívítt strikamerki með einkvæmu auðkenni.</w:t>
      </w:r>
    </w:p>
    <w:p w14:paraId="110D7C02" w14:textId="77777777" w:rsidR="00767718" w:rsidRPr="00546235" w:rsidRDefault="00767718" w:rsidP="00546235">
      <w:pPr>
        <w:spacing w:after="0" w:line="240" w:lineRule="auto"/>
        <w:ind w:left="0" w:firstLine="0"/>
        <w:rPr>
          <w:rFonts w:asciiTheme="majorBidi" w:hAnsiTheme="majorBidi" w:cstheme="majorBidi"/>
          <w:lang w:val="is-IS"/>
        </w:rPr>
      </w:pPr>
    </w:p>
    <w:p w14:paraId="4D5B01B6" w14:textId="77777777" w:rsidR="00895570" w:rsidRPr="00546235" w:rsidRDefault="00895570" w:rsidP="00546235">
      <w:pPr>
        <w:spacing w:after="0" w:line="240" w:lineRule="auto"/>
        <w:ind w:left="0" w:firstLine="0"/>
        <w:rPr>
          <w:rFonts w:asciiTheme="majorBidi" w:hAnsiTheme="majorBidi" w:cstheme="majorBidi"/>
          <w:lang w:val="is-IS"/>
        </w:rPr>
      </w:pPr>
    </w:p>
    <w:p w14:paraId="375D8AAB" w14:textId="77777777" w:rsidR="00767718" w:rsidRPr="00546235" w:rsidRDefault="0018497E" w:rsidP="00546235">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0" w:firstLine="0"/>
        <w:rPr>
          <w:rFonts w:asciiTheme="majorBidi" w:hAnsiTheme="majorBidi" w:cstheme="majorBidi"/>
          <w:lang w:val="is-IS"/>
        </w:rPr>
      </w:pPr>
      <w:r w:rsidRPr="00546235">
        <w:rPr>
          <w:rFonts w:asciiTheme="majorBidi" w:hAnsiTheme="majorBidi" w:cstheme="majorBidi"/>
          <w:b/>
          <w:lang w:val="is-IS"/>
        </w:rPr>
        <w:t>18.</w:t>
      </w:r>
      <w:r w:rsidR="003A0928" w:rsidRPr="00546235">
        <w:rPr>
          <w:rFonts w:asciiTheme="majorBidi" w:hAnsiTheme="majorBidi" w:cstheme="majorBidi"/>
          <w:lang w:val="is-IS"/>
        </w:rPr>
        <w:tab/>
      </w:r>
      <w:r w:rsidRPr="00546235">
        <w:rPr>
          <w:rFonts w:asciiTheme="majorBidi" w:hAnsiTheme="majorBidi" w:cstheme="majorBidi"/>
          <w:b/>
          <w:lang w:val="is-IS"/>
        </w:rPr>
        <w:t>EINKVÆMT AUÐKENNI – UPPLÝSINGAR SEM FÓLK GETUR LESIÐ</w:t>
      </w:r>
      <w:r w:rsidRPr="00546235">
        <w:rPr>
          <w:rFonts w:asciiTheme="majorBidi" w:hAnsiTheme="majorBidi" w:cstheme="majorBidi"/>
          <w:i/>
          <w:lang w:val="is-IS"/>
        </w:rPr>
        <w:t xml:space="preserve"> </w:t>
      </w:r>
    </w:p>
    <w:p w14:paraId="1A9D9D03" w14:textId="77777777" w:rsidR="00767718" w:rsidRPr="00546235" w:rsidRDefault="00767718" w:rsidP="00546235">
      <w:pPr>
        <w:keepNext/>
        <w:keepLines/>
        <w:spacing w:after="0" w:line="240" w:lineRule="auto"/>
        <w:ind w:left="0" w:firstLine="0"/>
        <w:rPr>
          <w:rFonts w:asciiTheme="majorBidi" w:hAnsiTheme="majorBidi" w:cstheme="majorBidi"/>
          <w:lang w:val="is-IS"/>
        </w:rPr>
      </w:pPr>
    </w:p>
    <w:p w14:paraId="2B9D3C3B" w14:textId="77777777" w:rsidR="00767718"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PC</w:t>
      </w:r>
    </w:p>
    <w:p w14:paraId="4A1C697E" w14:textId="77777777" w:rsidR="00767718"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SN</w:t>
      </w:r>
    </w:p>
    <w:p w14:paraId="3F07DA3E" w14:textId="77777777" w:rsidR="00767718" w:rsidRPr="00546235" w:rsidRDefault="0018497E" w:rsidP="00546235">
      <w:pPr>
        <w:spacing w:after="0" w:line="240" w:lineRule="auto"/>
        <w:ind w:left="0" w:firstLine="0"/>
        <w:rPr>
          <w:rFonts w:asciiTheme="majorBidi" w:hAnsiTheme="majorBidi" w:cstheme="majorBidi"/>
          <w:shd w:val="clear" w:color="auto" w:fill="C0C0C0"/>
          <w:lang w:val="is-IS"/>
        </w:rPr>
      </w:pPr>
      <w:r w:rsidRPr="00546235">
        <w:rPr>
          <w:rFonts w:asciiTheme="majorBidi" w:hAnsiTheme="majorBidi" w:cstheme="majorBidi"/>
          <w:shd w:val="clear" w:color="auto" w:fill="C0C0C0"/>
          <w:lang w:val="is-IS"/>
        </w:rPr>
        <w:t>NN</w:t>
      </w:r>
    </w:p>
    <w:p w14:paraId="2B4C63B4" w14:textId="77777777" w:rsidR="00E100C3" w:rsidRPr="00546235" w:rsidRDefault="00E100C3" w:rsidP="00546235">
      <w:pPr>
        <w:spacing w:after="0" w:line="240" w:lineRule="auto"/>
        <w:ind w:left="0" w:firstLine="0"/>
        <w:rPr>
          <w:rFonts w:asciiTheme="majorBidi" w:hAnsiTheme="majorBidi" w:cstheme="majorBidi"/>
          <w:shd w:val="clear" w:color="auto" w:fill="C0C0C0"/>
          <w:lang w:val="is-IS"/>
        </w:rPr>
      </w:pPr>
    </w:p>
    <w:p w14:paraId="2C99A870" w14:textId="77777777" w:rsidR="003A0928" w:rsidRPr="00546235" w:rsidRDefault="0018497E" w:rsidP="00546235">
      <w:pPr>
        <w:spacing w:after="0" w:line="240" w:lineRule="auto"/>
        <w:ind w:left="0" w:firstLine="0"/>
        <w:rPr>
          <w:rFonts w:asciiTheme="majorBidi" w:hAnsiTheme="majorBidi" w:cstheme="majorBidi"/>
          <w:shd w:val="clear" w:color="auto" w:fill="C0C0C0"/>
          <w:lang w:val="is-IS"/>
        </w:rPr>
      </w:pPr>
      <w:r w:rsidRPr="00546235">
        <w:rPr>
          <w:rFonts w:asciiTheme="majorBidi" w:hAnsiTheme="majorBidi" w:cstheme="majorBidi"/>
          <w:shd w:val="clear" w:color="auto" w:fill="C0C0C0"/>
          <w:lang w:val="is-IS"/>
        </w:rPr>
        <w:br w:type="page"/>
      </w:r>
    </w:p>
    <w:p w14:paraId="1DDFA56F" w14:textId="77777777" w:rsidR="00767718" w:rsidRPr="00546235" w:rsidRDefault="0018497E" w:rsidP="00546235">
      <w:pPr>
        <w:pBdr>
          <w:top w:val="single" w:sz="4" w:space="1" w:color="auto"/>
          <w:left w:val="single" w:sz="4" w:space="4" w:color="auto"/>
          <w:bottom w:val="single" w:sz="4" w:space="1" w:color="auto"/>
          <w:right w:val="single" w:sz="4" w:space="4" w:color="auto"/>
        </w:pBdr>
        <w:spacing w:after="0" w:line="240" w:lineRule="auto"/>
        <w:ind w:left="0" w:firstLine="0"/>
        <w:rPr>
          <w:rFonts w:asciiTheme="majorBidi" w:hAnsiTheme="majorBidi" w:cstheme="majorBidi"/>
          <w:lang w:val="is-IS"/>
        </w:rPr>
      </w:pPr>
      <w:r w:rsidRPr="00546235">
        <w:rPr>
          <w:rFonts w:asciiTheme="majorBidi" w:hAnsiTheme="majorBidi" w:cstheme="majorBidi"/>
          <w:b/>
          <w:lang w:val="is-IS"/>
        </w:rPr>
        <w:t>LÁGMARKS UPPLÝSINGAR SEM SKULU KOMA FRAM Á ÞYNNUM EÐA STRIMLUM</w:t>
      </w:r>
    </w:p>
    <w:p w14:paraId="27DA5783" w14:textId="77777777" w:rsidR="00895570" w:rsidRPr="00546235" w:rsidRDefault="00895570" w:rsidP="00546235">
      <w:pPr>
        <w:pBdr>
          <w:top w:val="single" w:sz="4" w:space="1" w:color="auto"/>
          <w:left w:val="single" w:sz="4" w:space="4" w:color="auto"/>
          <w:bottom w:val="single" w:sz="4" w:space="1" w:color="auto"/>
          <w:right w:val="single" w:sz="4" w:space="4" w:color="auto"/>
        </w:pBdr>
        <w:spacing w:after="0" w:line="240" w:lineRule="auto"/>
        <w:ind w:left="0" w:firstLine="0"/>
        <w:rPr>
          <w:rFonts w:asciiTheme="majorBidi" w:hAnsiTheme="majorBidi" w:cstheme="majorBidi"/>
          <w:lang w:val="is-IS"/>
        </w:rPr>
      </w:pPr>
    </w:p>
    <w:p w14:paraId="7E5BFB4D" w14:textId="77777777" w:rsidR="00767718" w:rsidRPr="00546235" w:rsidRDefault="0018497E" w:rsidP="00546235">
      <w:pPr>
        <w:pBdr>
          <w:top w:val="single" w:sz="4" w:space="1" w:color="auto"/>
          <w:left w:val="single" w:sz="4" w:space="4" w:color="auto"/>
          <w:bottom w:val="single" w:sz="4" w:space="1" w:color="auto"/>
          <w:right w:val="single" w:sz="4" w:space="4" w:color="auto"/>
        </w:pBdr>
        <w:spacing w:after="0" w:line="240" w:lineRule="auto"/>
        <w:ind w:left="0" w:firstLine="0"/>
        <w:rPr>
          <w:rFonts w:asciiTheme="majorBidi" w:hAnsiTheme="majorBidi" w:cstheme="majorBidi"/>
          <w:b/>
          <w:lang w:val="is-IS"/>
        </w:rPr>
      </w:pPr>
      <w:r w:rsidRPr="00546235">
        <w:rPr>
          <w:rFonts w:asciiTheme="majorBidi" w:hAnsiTheme="majorBidi" w:cstheme="majorBidi"/>
          <w:b/>
          <w:lang w:val="is-IS"/>
        </w:rPr>
        <w:t xml:space="preserve">TEXTI Á </w:t>
      </w:r>
      <w:r w:rsidR="00EF2335" w:rsidRPr="00546235">
        <w:rPr>
          <w:rFonts w:asciiTheme="majorBidi" w:hAnsiTheme="majorBidi" w:cstheme="majorBidi"/>
          <w:b/>
          <w:lang w:val="is-IS"/>
        </w:rPr>
        <w:t>ÞYNN</w:t>
      </w:r>
      <w:r w:rsidRPr="00546235">
        <w:rPr>
          <w:rFonts w:asciiTheme="majorBidi" w:hAnsiTheme="majorBidi" w:cstheme="majorBidi"/>
          <w:b/>
          <w:lang w:val="is-IS"/>
        </w:rPr>
        <w:t>U</w:t>
      </w:r>
      <w:r w:rsidR="00EF2335" w:rsidRPr="00546235">
        <w:rPr>
          <w:rFonts w:asciiTheme="majorBidi" w:hAnsiTheme="majorBidi" w:cstheme="majorBidi"/>
          <w:b/>
          <w:lang w:val="is-IS"/>
        </w:rPr>
        <w:t xml:space="preserve"> </w:t>
      </w:r>
    </w:p>
    <w:p w14:paraId="29C4BA73" w14:textId="77777777" w:rsidR="00767718" w:rsidRPr="00546235" w:rsidRDefault="00767718" w:rsidP="00546235">
      <w:pPr>
        <w:spacing w:after="0" w:line="240" w:lineRule="auto"/>
        <w:ind w:left="0" w:firstLine="0"/>
        <w:rPr>
          <w:rFonts w:asciiTheme="majorBidi" w:hAnsiTheme="majorBidi" w:cstheme="majorBidi"/>
          <w:lang w:val="is-IS"/>
        </w:rPr>
      </w:pPr>
    </w:p>
    <w:p w14:paraId="7B31A2D1" w14:textId="77777777" w:rsidR="00895570" w:rsidRPr="00546235" w:rsidRDefault="00895570" w:rsidP="00546235">
      <w:pPr>
        <w:spacing w:after="0" w:line="240" w:lineRule="auto"/>
        <w:ind w:left="0" w:firstLine="0"/>
        <w:rPr>
          <w:rFonts w:asciiTheme="majorBidi" w:hAnsiTheme="majorBidi" w:cstheme="majorBidi"/>
          <w:lang w:val="is-IS"/>
        </w:rPr>
      </w:pPr>
    </w:p>
    <w:p w14:paraId="3A403259" w14:textId="77777777" w:rsidR="00767718" w:rsidRPr="00546235" w:rsidRDefault="0018497E" w:rsidP="00546235">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0" w:firstLine="0"/>
        <w:rPr>
          <w:rFonts w:asciiTheme="majorBidi" w:hAnsiTheme="majorBidi" w:cstheme="majorBidi"/>
          <w:lang w:val="is-IS"/>
        </w:rPr>
      </w:pPr>
      <w:r w:rsidRPr="00546235">
        <w:rPr>
          <w:rFonts w:asciiTheme="majorBidi" w:hAnsiTheme="majorBidi" w:cstheme="majorBidi"/>
          <w:b/>
          <w:lang w:val="is-IS"/>
        </w:rPr>
        <w:t>1.</w:t>
      </w:r>
      <w:r w:rsidR="003A0928" w:rsidRPr="00546235">
        <w:rPr>
          <w:rFonts w:asciiTheme="majorBidi" w:hAnsiTheme="majorBidi" w:cstheme="majorBidi"/>
          <w:lang w:val="is-IS"/>
        </w:rPr>
        <w:tab/>
      </w:r>
      <w:r w:rsidRPr="00546235">
        <w:rPr>
          <w:rFonts w:asciiTheme="majorBidi" w:hAnsiTheme="majorBidi" w:cstheme="majorBidi"/>
          <w:b/>
          <w:lang w:val="is-IS"/>
        </w:rPr>
        <w:t xml:space="preserve">HEITI LYFS </w:t>
      </w:r>
    </w:p>
    <w:p w14:paraId="4BD85513" w14:textId="77777777" w:rsidR="00767718" w:rsidRPr="00546235" w:rsidRDefault="00767718" w:rsidP="00546235">
      <w:pPr>
        <w:keepNext/>
        <w:keepLines/>
        <w:spacing w:after="0" w:line="240" w:lineRule="auto"/>
        <w:ind w:left="0" w:firstLine="0"/>
        <w:rPr>
          <w:rFonts w:asciiTheme="majorBidi" w:hAnsiTheme="majorBidi" w:cstheme="majorBidi"/>
          <w:lang w:val="is-IS"/>
        </w:rPr>
      </w:pPr>
    </w:p>
    <w:p w14:paraId="4544A473" w14:textId="77777777" w:rsidR="00244EA9"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Jubbonti</w:t>
      </w:r>
      <w:r w:rsidR="00100A77" w:rsidRPr="00546235">
        <w:rPr>
          <w:rFonts w:asciiTheme="majorBidi" w:hAnsiTheme="majorBidi" w:cstheme="majorBidi"/>
          <w:lang w:val="is-IS"/>
        </w:rPr>
        <w:t xml:space="preserve"> </w:t>
      </w:r>
      <w:r w:rsidR="00767718" w:rsidRPr="00546235">
        <w:rPr>
          <w:rFonts w:asciiTheme="majorBidi" w:hAnsiTheme="majorBidi" w:cstheme="majorBidi"/>
          <w:lang w:val="is-IS"/>
        </w:rPr>
        <w:t>60 </w:t>
      </w:r>
      <w:r w:rsidR="00047851" w:rsidRPr="00546235">
        <w:rPr>
          <w:rFonts w:asciiTheme="majorBidi" w:hAnsiTheme="majorBidi" w:cstheme="majorBidi"/>
          <w:lang w:val="is-IS"/>
        </w:rPr>
        <w:t xml:space="preserve">mg stungulyf </w:t>
      </w:r>
    </w:p>
    <w:p w14:paraId="7565B4DA" w14:textId="77777777" w:rsidR="00767718"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denosumab</w:t>
      </w:r>
    </w:p>
    <w:p w14:paraId="59D810AC" w14:textId="77777777" w:rsidR="00767718" w:rsidRPr="00546235" w:rsidRDefault="00767718" w:rsidP="00546235">
      <w:pPr>
        <w:spacing w:after="0" w:line="240" w:lineRule="auto"/>
        <w:ind w:left="0" w:firstLine="0"/>
        <w:rPr>
          <w:rFonts w:asciiTheme="majorBidi" w:hAnsiTheme="majorBidi" w:cstheme="majorBidi"/>
          <w:lang w:val="is-IS"/>
        </w:rPr>
      </w:pPr>
    </w:p>
    <w:p w14:paraId="51046B87" w14:textId="77777777" w:rsidR="00895570" w:rsidRPr="00546235" w:rsidRDefault="00895570" w:rsidP="00546235">
      <w:pPr>
        <w:spacing w:after="0" w:line="240" w:lineRule="auto"/>
        <w:ind w:left="0" w:firstLine="0"/>
        <w:rPr>
          <w:rFonts w:asciiTheme="majorBidi" w:hAnsiTheme="majorBidi" w:cstheme="majorBidi"/>
          <w:lang w:val="is-IS"/>
        </w:rPr>
      </w:pPr>
    </w:p>
    <w:p w14:paraId="319DFA1A" w14:textId="77777777" w:rsidR="00767718" w:rsidRPr="00546235" w:rsidRDefault="0018497E" w:rsidP="00546235">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0" w:firstLine="0"/>
        <w:rPr>
          <w:rFonts w:asciiTheme="majorBidi" w:hAnsiTheme="majorBidi" w:cstheme="majorBidi"/>
          <w:lang w:val="is-IS"/>
        </w:rPr>
      </w:pPr>
      <w:r w:rsidRPr="00546235">
        <w:rPr>
          <w:rFonts w:asciiTheme="majorBidi" w:hAnsiTheme="majorBidi" w:cstheme="majorBidi"/>
          <w:b/>
          <w:lang w:val="is-IS"/>
        </w:rPr>
        <w:t>2.</w:t>
      </w:r>
      <w:r w:rsidR="003A0928" w:rsidRPr="00546235">
        <w:rPr>
          <w:rFonts w:asciiTheme="majorBidi" w:hAnsiTheme="majorBidi" w:cstheme="majorBidi"/>
          <w:lang w:val="is-IS"/>
        </w:rPr>
        <w:tab/>
      </w:r>
      <w:r w:rsidRPr="00546235">
        <w:rPr>
          <w:rFonts w:asciiTheme="majorBidi" w:hAnsiTheme="majorBidi" w:cstheme="majorBidi"/>
          <w:b/>
          <w:lang w:val="is-IS"/>
        </w:rPr>
        <w:t xml:space="preserve">NAFN MARKAÐSLEYFISHAFA </w:t>
      </w:r>
    </w:p>
    <w:p w14:paraId="14908C0B" w14:textId="77777777" w:rsidR="00767718" w:rsidRPr="00546235" w:rsidRDefault="00767718" w:rsidP="00546235">
      <w:pPr>
        <w:spacing w:after="0" w:line="240" w:lineRule="auto"/>
        <w:ind w:left="0" w:firstLine="0"/>
        <w:rPr>
          <w:rFonts w:asciiTheme="majorBidi" w:hAnsiTheme="majorBidi" w:cstheme="majorBidi"/>
          <w:lang w:val="is-IS"/>
        </w:rPr>
      </w:pPr>
    </w:p>
    <w:p w14:paraId="0859383F" w14:textId="77777777" w:rsidR="00895570" w:rsidRPr="00546235" w:rsidRDefault="00895570" w:rsidP="00546235">
      <w:pPr>
        <w:spacing w:after="0" w:line="240" w:lineRule="auto"/>
        <w:ind w:left="0" w:firstLine="0"/>
        <w:rPr>
          <w:rFonts w:asciiTheme="majorBidi" w:hAnsiTheme="majorBidi" w:cstheme="majorBidi"/>
          <w:lang w:val="is-IS"/>
        </w:rPr>
      </w:pPr>
    </w:p>
    <w:p w14:paraId="61CF8FD8" w14:textId="77777777" w:rsidR="00767718" w:rsidRPr="00546235" w:rsidRDefault="0018497E" w:rsidP="00546235">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0" w:firstLine="0"/>
        <w:rPr>
          <w:rFonts w:asciiTheme="majorBidi" w:hAnsiTheme="majorBidi" w:cstheme="majorBidi"/>
          <w:lang w:val="is-IS"/>
        </w:rPr>
      </w:pPr>
      <w:r w:rsidRPr="00546235">
        <w:rPr>
          <w:rFonts w:asciiTheme="majorBidi" w:hAnsiTheme="majorBidi" w:cstheme="majorBidi"/>
          <w:b/>
          <w:lang w:val="is-IS"/>
        </w:rPr>
        <w:t>3.</w:t>
      </w:r>
      <w:r w:rsidR="003A0928" w:rsidRPr="00546235">
        <w:rPr>
          <w:rFonts w:asciiTheme="majorBidi" w:hAnsiTheme="majorBidi" w:cstheme="majorBidi"/>
          <w:lang w:val="is-IS"/>
        </w:rPr>
        <w:tab/>
      </w:r>
      <w:r w:rsidRPr="00546235">
        <w:rPr>
          <w:rFonts w:asciiTheme="majorBidi" w:hAnsiTheme="majorBidi" w:cstheme="majorBidi"/>
          <w:b/>
          <w:lang w:val="is-IS"/>
        </w:rPr>
        <w:t xml:space="preserve">FYRNINGARDAGSETNING </w:t>
      </w:r>
    </w:p>
    <w:p w14:paraId="72CE2BD4" w14:textId="77777777" w:rsidR="00767718" w:rsidRPr="00546235" w:rsidRDefault="00767718" w:rsidP="00546235">
      <w:pPr>
        <w:keepNext/>
        <w:keepLines/>
        <w:spacing w:after="0" w:line="240" w:lineRule="auto"/>
        <w:ind w:left="0" w:firstLine="0"/>
        <w:rPr>
          <w:rFonts w:asciiTheme="majorBidi" w:hAnsiTheme="majorBidi" w:cstheme="majorBidi"/>
          <w:lang w:val="is-IS"/>
        </w:rPr>
      </w:pPr>
    </w:p>
    <w:p w14:paraId="6A746677" w14:textId="77777777" w:rsidR="00767718"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EXP</w:t>
      </w:r>
    </w:p>
    <w:p w14:paraId="0E8BC637" w14:textId="77777777" w:rsidR="00767718" w:rsidRPr="00546235" w:rsidRDefault="00767718" w:rsidP="00546235">
      <w:pPr>
        <w:spacing w:after="0" w:line="240" w:lineRule="auto"/>
        <w:ind w:left="0" w:firstLine="0"/>
        <w:rPr>
          <w:rFonts w:asciiTheme="majorBidi" w:hAnsiTheme="majorBidi" w:cstheme="majorBidi"/>
          <w:lang w:val="is-IS"/>
        </w:rPr>
      </w:pPr>
    </w:p>
    <w:p w14:paraId="233FDD6F" w14:textId="77777777" w:rsidR="00895570" w:rsidRPr="00546235" w:rsidRDefault="00895570" w:rsidP="00546235">
      <w:pPr>
        <w:spacing w:after="0" w:line="240" w:lineRule="auto"/>
        <w:ind w:left="0" w:firstLine="0"/>
        <w:rPr>
          <w:rFonts w:asciiTheme="majorBidi" w:hAnsiTheme="majorBidi" w:cstheme="majorBidi"/>
          <w:lang w:val="is-IS"/>
        </w:rPr>
      </w:pPr>
    </w:p>
    <w:p w14:paraId="641EC0AA" w14:textId="77777777" w:rsidR="00767718" w:rsidRPr="00546235" w:rsidRDefault="0018497E" w:rsidP="00546235">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0" w:firstLine="0"/>
        <w:rPr>
          <w:rFonts w:asciiTheme="majorBidi" w:hAnsiTheme="majorBidi" w:cstheme="majorBidi"/>
          <w:lang w:val="is-IS"/>
        </w:rPr>
      </w:pPr>
      <w:r w:rsidRPr="00546235">
        <w:rPr>
          <w:rFonts w:asciiTheme="majorBidi" w:hAnsiTheme="majorBidi" w:cstheme="majorBidi"/>
          <w:b/>
          <w:lang w:val="is-IS"/>
        </w:rPr>
        <w:t>4.</w:t>
      </w:r>
      <w:r w:rsidR="003A0928" w:rsidRPr="00546235">
        <w:rPr>
          <w:rFonts w:asciiTheme="majorBidi" w:hAnsiTheme="majorBidi" w:cstheme="majorBidi"/>
          <w:lang w:val="is-IS"/>
        </w:rPr>
        <w:tab/>
      </w:r>
      <w:r w:rsidRPr="00546235">
        <w:rPr>
          <w:rFonts w:asciiTheme="majorBidi" w:hAnsiTheme="majorBidi" w:cstheme="majorBidi"/>
          <w:b/>
          <w:lang w:val="is-IS"/>
        </w:rPr>
        <w:t xml:space="preserve">LOTUNÚMER </w:t>
      </w:r>
    </w:p>
    <w:p w14:paraId="0AD235B1" w14:textId="77777777" w:rsidR="00767718" w:rsidRPr="00546235" w:rsidRDefault="00767718" w:rsidP="00546235">
      <w:pPr>
        <w:keepNext/>
        <w:keepLines/>
        <w:spacing w:after="0" w:line="240" w:lineRule="auto"/>
        <w:ind w:left="0" w:firstLine="0"/>
        <w:rPr>
          <w:rFonts w:asciiTheme="majorBidi" w:hAnsiTheme="majorBidi" w:cstheme="majorBidi"/>
          <w:lang w:val="is-IS"/>
        </w:rPr>
      </w:pPr>
    </w:p>
    <w:p w14:paraId="3D628B69" w14:textId="77777777" w:rsidR="00767718"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Lot</w:t>
      </w:r>
    </w:p>
    <w:p w14:paraId="088B1942" w14:textId="77777777" w:rsidR="00767718" w:rsidRPr="00546235" w:rsidRDefault="00767718" w:rsidP="00546235">
      <w:pPr>
        <w:spacing w:after="0" w:line="240" w:lineRule="auto"/>
        <w:ind w:left="0" w:firstLine="0"/>
        <w:rPr>
          <w:rFonts w:asciiTheme="majorBidi" w:hAnsiTheme="majorBidi" w:cstheme="majorBidi"/>
          <w:lang w:val="is-IS"/>
        </w:rPr>
      </w:pPr>
    </w:p>
    <w:p w14:paraId="5B54B1D9" w14:textId="77777777" w:rsidR="00895570" w:rsidRPr="00546235" w:rsidRDefault="00895570" w:rsidP="00546235">
      <w:pPr>
        <w:spacing w:after="0" w:line="240" w:lineRule="auto"/>
        <w:ind w:left="0" w:firstLine="0"/>
        <w:rPr>
          <w:rFonts w:asciiTheme="majorBidi" w:hAnsiTheme="majorBidi" w:cstheme="majorBidi"/>
          <w:lang w:val="is-IS"/>
        </w:rPr>
      </w:pPr>
    </w:p>
    <w:p w14:paraId="5B37A680" w14:textId="77777777" w:rsidR="00767718" w:rsidRPr="00546235" w:rsidRDefault="0018497E" w:rsidP="00546235">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0" w:firstLine="0"/>
        <w:rPr>
          <w:rFonts w:asciiTheme="majorBidi" w:hAnsiTheme="majorBidi" w:cstheme="majorBidi"/>
          <w:lang w:val="is-IS"/>
        </w:rPr>
      </w:pPr>
      <w:r w:rsidRPr="00546235">
        <w:rPr>
          <w:rFonts w:asciiTheme="majorBidi" w:hAnsiTheme="majorBidi" w:cstheme="majorBidi"/>
          <w:b/>
          <w:lang w:val="is-IS"/>
        </w:rPr>
        <w:t>5.</w:t>
      </w:r>
      <w:r w:rsidR="003A0928" w:rsidRPr="00546235">
        <w:rPr>
          <w:rFonts w:asciiTheme="majorBidi" w:hAnsiTheme="majorBidi" w:cstheme="majorBidi"/>
          <w:lang w:val="is-IS"/>
        </w:rPr>
        <w:tab/>
      </w:r>
      <w:r w:rsidRPr="00546235">
        <w:rPr>
          <w:rFonts w:asciiTheme="majorBidi" w:hAnsiTheme="majorBidi" w:cstheme="majorBidi"/>
          <w:b/>
          <w:lang w:val="is-IS"/>
        </w:rPr>
        <w:t xml:space="preserve">ANNAÐ </w:t>
      </w:r>
    </w:p>
    <w:p w14:paraId="00FB6015" w14:textId="77777777" w:rsidR="00767718" w:rsidRPr="00546235" w:rsidRDefault="00767718" w:rsidP="00546235">
      <w:pPr>
        <w:keepNext/>
        <w:keepLines/>
        <w:spacing w:after="0" w:line="240" w:lineRule="auto"/>
        <w:ind w:left="0" w:firstLine="0"/>
        <w:rPr>
          <w:rFonts w:asciiTheme="majorBidi" w:hAnsiTheme="majorBidi" w:cstheme="majorBidi"/>
          <w:lang w:val="is-IS"/>
        </w:rPr>
      </w:pPr>
    </w:p>
    <w:p w14:paraId="46A1C877" w14:textId="77777777" w:rsidR="00767718"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s.c.</w:t>
      </w:r>
    </w:p>
    <w:p w14:paraId="479457F8" w14:textId="77777777" w:rsidR="00107D31" w:rsidRPr="00546235" w:rsidRDefault="00107D31" w:rsidP="00546235">
      <w:pPr>
        <w:spacing w:after="0" w:line="240" w:lineRule="auto"/>
        <w:ind w:left="0" w:firstLine="0"/>
        <w:rPr>
          <w:rFonts w:asciiTheme="majorBidi" w:hAnsiTheme="majorBidi" w:cstheme="majorBidi"/>
          <w:lang w:val="is-IS"/>
        </w:rPr>
      </w:pPr>
    </w:p>
    <w:p w14:paraId="20FFA920" w14:textId="77777777" w:rsidR="00107D31" w:rsidRPr="00546235" w:rsidRDefault="0018497E" w:rsidP="00546235">
      <w:pPr>
        <w:spacing w:after="0" w:line="240" w:lineRule="auto"/>
        <w:ind w:left="0" w:firstLine="0"/>
        <w:rPr>
          <w:rFonts w:asciiTheme="majorBidi" w:hAnsiTheme="majorBidi" w:cstheme="majorBidi"/>
          <w:lang w:val="is-IS"/>
        </w:rPr>
      </w:pPr>
      <w:r w:rsidRPr="00546235">
        <w:rPr>
          <w:noProof/>
          <w:lang w:val="en-GB" w:eastAsia="en-GB"/>
        </w:rPr>
        <w:drawing>
          <wp:inline distT="0" distB="0" distL="0" distR="0" wp14:anchorId="219ED862" wp14:editId="65DFF992">
            <wp:extent cx="1570990" cy="1189355"/>
            <wp:effectExtent l="0" t="0" r="0" b="0"/>
            <wp:docPr id="1977761578" name="Picture 19777615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15"/>
                    <a:stretch>
                      <a:fillRect/>
                    </a:stretch>
                  </pic:blipFill>
                  <pic:spPr>
                    <a:xfrm>
                      <a:off x="0" y="0"/>
                      <a:ext cx="1570990" cy="1189355"/>
                    </a:xfrm>
                    <a:prstGeom prst="rect">
                      <a:avLst/>
                    </a:prstGeom>
                  </pic:spPr>
                </pic:pic>
              </a:graphicData>
            </a:graphic>
          </wp:inline>
        </w:drawing>
      </w:r>
    </w:p>
    <w:p w14:paraId="0B07F6E9" w14:textId="77777777" w:rsidR="00767718" w:rsidRPr="00546235" w:rsidRDefault="00767718" w:rsidP="00546235">
      <w:pPr>
        <w:spacing w:after="0" w:line="240" w:lineRule="auto"/>
        <w:ind w:left="0" w:firstLine="0"/>
        <w:rPr>
          <w:rFonts w:asciiTheme="majorBidi" w:hAnsiTheme="majorBidi" w:cstheme="majorBidi"/>
          <w:lang w:val="is-IS"/>
        </w:rPr>
      </w:pPr>
    </w:p>
    <w:p w14:paraId="4B980AA8" w14:textId="77777777" w:rsidR="003A0928"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br w:type="page"/>
      </w:r>
    </w:p>
    <w:p w14:paraId="22DDA9D9" w14:textId="77777777" w:rsidR="00767718" w:rsidRPr="00546235" w:rsidRDefault="0018497E" w:rsidP="00546235">
      <w:pPr>
        <w:pBdr>
          <w:top w:val="single" w:sz="4" w:space="1" w:color="auto"/>
          <w:left w:val="single" w:sz="4" w:space="4" w:color="auto"/>
          <w:bottom w:val="single" w:sz="4" w:space="1" w:color="auto"/>
          <w:right w:val="single" w:sz="4" w:space="4" w:color="auto"/>
        </w:pBdr>
        <w:spacing w:after="0" w:line="240" w:lineRule="auto"/>
        <w:ind w:left="0" w:firstLine="0"/>
        <w:rPr>
          <w:rFonts w:asciiTheme="majorBidi" w:hAnsiTheme="majorBidi" w:cstheme="majorBidi"/>
          <w:lang w:val="is-IS"/>
        </w:rPr>
      </w:pPr>
      <w:r w:rsidRPr="00546235">
        <w:rPr>
          <w:rFonts w:asciiTheme="majorBidi" w:hAnsiTheme="majorBidi" w:cstheme="majorBidi"/>
          <w:b/>
          <w:lang w:val="is-IS"/>
        </w:rPr>
        <w:t>LÁGMARKS UPPLÝSINGAR SEM SKULU KOMA FRAM Á INNRI UMBÚÐUM LÍTILLA EININGA</w:t>
      </w:r>
    </w:p>
    <w:p w14:paraId="2CC9A301" w14:textId="77777777" w:rsidR="00767718" w:rsidRPr="00546235" w:rsidRDefault="00767718" w:rsidP="00546235">
      <w:pPr>
        <w:pBdr>
          <w:top w:val="single" w:sz="4" w:space="1" w:color="auto"/>
          <w:left w:val="single" w:sz="4" w:space="4" w:color="auto"/>
          <w:bottom w:val="single" w:sz="4" w:space="1" w:color="auto"/>
          <w:right w:val="single" w:sz="4" w:space="4" w:color="auto"/>
        </w:pBdr>
        <w:spacing w:after="0" w:line="240" w:lineRule="auto"/>
        <w:ind w:left="0" w:firstLine="0"/>
        <w:rPr>
          <w:rFonts w:asciiTheme="majorBidi" w:hAnsiTheme="majorBidi" w:cstheme="majorBidi"/>
          <w:lang w:val="is-IS"/>
        </w:rPr>
      </w:pPr>
    </w:p>
    <w:p w14:paraId="4E7F278B" w14:textId="77777777" w:rsidR="00767718" w:rsidRPr="00546235" w:rsidRDefault="0018497E" w:rsidP="00546235">
      <w:pPr>
        <w:pBdr>
          <w:top w:val="single" w:sz="4" w:space="1" w:color="auto"/>
          <w:left w:val="single" w:sz="4" w:space="4" w:color="auto"/>
          <w:bottom w:val="single" w:sz="4" w:space="1" w:color="auto"/>
          <w:right w:val="single" w:sz="4" w:space="4" w:color="auto"/>
        </w:pBdr>
        <w:spacing w:after="0" w:line="240" w:lineRule="auto"/>
        <w:ind w:left="0" w:firstLine="0"/>
        <w:rPr>
          <w:rFonts w:asciiTheme="majorBidi" w:hAnsiTheme="majorBidi" w:cstheme="majorBidi"/>
          <w:lang w:val="is-IS"/>
        </w:rPr>
      </w:pPr>
      <w:r w:rsidRPr="00546235">
        <w:rPr>
          <w:rFonts w:asciiTheme="majorBidi" w:hAnsiTheme="majorBidi" w:cstheme="majorBidi"/>
          <w:b/>
          <w:lang w:val="is-IS"/>
        </w:rPr>
        <w:t>MERKIMIÐI Á SPRAUTU</w:t>
      </w:r>
    </w:p>
    <w:p w14:paraId="7F1CD297" w14:textId="77777777" w:rsidR="00767718" w:rsidRPr="00546235" w:rsidRDefault="00767718" w:rsidP="00546235">
      <w:pPr>
        <w:spacing w:after="0" w:line="240" w:lineRule="auto"/>
        <w:ind w:left="0" w:firstLine="0"/>
        <w:rPr>
          <w:rFonts w:asciiTheme="majorBidi" w:hAnsiTheme="majorBidi" w:cstheme="majorBidi"/>
          <w:lang w:val="is-IS"/>
        </w:rPr>
      </w:pPr>
    </w:p>
    <w:p w14:paraId="0FC7D58E" w14:textId="77777777" w:rsidR="00895570" w:rsidRPr="00546235" w:rsidRDefault="00895570" w:rsidP="00546235">
      <w:pPr>
        <w:spacing w:after="0" w:line="240" w:lineRule="auto"/>
        <w:ind w:left="0" w:firstLine="0"/>
        <w:rPr>
          <w:rFonts w:asciiTheme="majorBidi" w:hAnsiTheme="majorBidi" w:cstheme="majorBidi"/>
          <w:lang w:val="is-IS"/>
        </w:rPr>
      </w:pPr>
    </w:p>
    <w:p w14:paraId="0058753E" w14:textId="77777777" w:rsidR="00767718" w:rsidRPr="00546235" w:rsidRDefault="0018497E" w:rsidP="00546235">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0" w:firstLine="0"/>
        <w:rPr>
          <w:rFonts w:asciiTheme="majorBidi" w:hAnsiTheme="majorBidi" w:cstheme="majorBidi"/>
          <w:lang w:val="is-IS"/>
        </w:rPr>
      </w:pPr>
      <w:r w:rsidRPr="00546235">
        <w:rPr>
          <w:rFonts w:asciiTheme="majorBidi" w:hAnsiTheme="majorBidi" w:cstheme="majorBidi"/>
          <w:b/>
          <w:lang w:val="is-IS"/>
        </w:rPr>
        <w:t>1.</w:t>
      </w:r>
      <w:r w:rsidR="00244EA9" w:rsidRPr="00546235">
        <w:rPr>
          <w:rFonts w:asciiTheme="majorBidi" w:hAnsiTheme="majorBidi" w:cstheme="majorBidi"/>
          <w:b/>
          <w:lang w:val="is-IS"/>
        </w:rPr>
        <w:tab/>
      </w:r>
      <w:r w:rsidRPr="00546235">
        <w:rPr>
          <w:rFonts w:asciiTheme="majorBidi" w:hAnsiTheme="majorBidi" w:cstheme="majorBidi"/>
          <w:b/>
          <w:lang w:val="is-IS"/>
        </w:rPr>
        <w:t xml:space="preserve">HEITI LYFS OG ÍKOMULEIÐ(IR) </w:t>
      </w:r>
    </w:p>
    <w:p w14:paraId="5C967808" w14:textId="77777777" w:rsidR="00767718" w:rsidRPr="00546235" w:rsidRDefault="00767718" w:rsidP="00546235">
      <w:pPr>
        <w:keepNext/>
        <w:keepLines/>
        <w:spacing w:after="0" w:line="240" w:lineRule="auto"/>
        <w:ind w:left="0" w:firstLine="0"/>
        <w:rPr>
          <w:rFonts w:asciiTheme="majorBidi" w:hAnsiTheme="majorBidi" w:cstheme="majorBidi"/>
          <w:lang w:val="is-IS"/>
        </w:rPr>
      </w:pPr>
    </w:p>
    <w:p w14:paraId="1387A0B4" w14:textId="77777777" w:rsidR="00C75BA4"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Jubbonti</w:t>
      </w:r>
      <w:r w:rsidR="00100A77" w:rsidRPr="00546235">
        <w:rPr>
          <w:rFonts w:asciiTheme="majorBidi" w:hAnsiTheme="majorBidi" w:cstheme="majorBidi"/>
          <w:lang w:val="is-IS"/>
        </w:rPr>
        <w:t xml:space="preserve"> </w:t>
      </w:r>
      <w:r w:rsidR="00767718" w:rsidRPr="00546235">
        <w:rPr>
          <w:rFonts w:asciiTheme="majorBidi" w:hAnsiTheme="majorBidi" w:cstheme="majorBidi"/>
          <w:lang w:val="is-IS"/>
        </w:rPr>
        <w:t>60 </w:t>
      </w:r>
      <w:r w:rsidR="00047851" w:rsidRPr="00546235">
        <w:rPr>
          <w:rFonts w:asciiTheme="majorBidi" w:hAnsiTheme="majorBidi" w:cstheme="majorBidi"/>
          <w:lang w:val="is-IS"/>
        </w:rPr>
        <w:t xml:space="preserve">mg </w:t>
      </w:r>
      <w:r w:rsidRPr="00546235">
        <w:rPr>
          <w:rFonts w:asciiTheme="majorBidi" w:hAnsiTheme="majorBidi" w:cstheme="majorBidi"/>
          <w:lang w:val="is-IS"/>
        </w:rPr>
        <w:t>stungulyf</w:t>
      </w:r>
    </w:p>
    <w:p w14:paraId="552CDA6D" w14:textId="77777777" w:rsidR="00767718"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denosumab</w:t>
      </w:r>
    </w:p>
    <w:p w14:paraId="34C47AEA" w14:textId="77777777" w:rsidR="00767718"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s.c.</w:t>
      </w:r>
    </w:p>
    <w:p w14:paraId="70AC2B63" w14:textId="77777777" w:rsidR="00767718" w:rsidRPr="00546235" w:rsidRDefault="00767718" w:rsidP="00546235">
      <w:pPr>
        <w:spacing w:after="0" w:line="240" w:lineRule="auto"/>
        <w:ind w:left="0" w:firstLine="0"/>
        <w:rPr>
          <w:rFonts w:asciiTheme="majorBidi" w:hAnsiTheme="majorBidi" w:cstheme="majorBidi"/>
          <w:lang w:val="is-IS"/>
        </w:rPr>
      </w:pPr>
    </w:p>
    <w:p w14:paraId="180960A4" w14:textId="77777777" w:rsidR="00895570" w:rsidRPr="00546235" w:rsidRDefault="00895570" w:rsidP="00546235">
      <w:pPr>
        <w:spacing w:after="0" w:line="240" w:lineRule="auto"/>
        <w:ind w:left="0" w:firstLine="0"/>
        <w:rPr>
          <w:rFonts w:asciiTheme="majorBidi" w:hAnsiTheme="majorBidi" w:cstheme="majorBidi"/>
          <w:lang w:val="is-IS"/>
        </w:rPr>
      </w:pPr>
    </w:p>
    <w:p w14:paraId="3ACD27CE" w14:textId="77777777" w:rsidR="00767718" w:rsidRPr="00546235" w:rsidRDefault="0018497E" w:rsidP="00546235">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0" w:firstLine="0"/>
        <w:rPr>
          <w:rFonts w:asciiTheme="majorBidi" w:hAnsiTheme="majorBidi" w:cstheme="majorBidi"/>
          <w:lang w:val="is-IS"/>
        </w:rPr>
      </w:pPr>
      <w:r w:rsidRPr="00546235">
        <w:rPr>
          <w:rFonts w:asciiTheme="majorBidi" w:hAnsiTheme="majorBidi" w:cstheme="majorBidi"/>
          <w:b/>
          <w:lang w:val="is-IS"/>
        </w:rPr>
        <w:t>2.</w:t>
      </w:r>
      <w:r w:rsidR="00244EA9" w:rsidRPr="00546235">
        <w:rPr>
          <w:rFonts w:asciiTheme="majorBidi" w:hAnsiTheme="majorBidi" w:cstheme="majorBidi"/>
          <w:lang w:val="is-IS"/>
        </w:rPr>
        <w:tab/>
      </w:r>
      <w:r w:rsidRPr="00546235">
        <w:rPr>
          <w:rFonts w:asciiTheme="majorBidi" w:hAnsiTheme="majorBidi" w:cstheme="majorBidi"/>
          <w:b/>
          <w:lang w:val="is-IS"/>
        </w:rPr>
        <w:t xml:space="preserve">AÐFERÐ VIÐ LYFJAGJÖF </w:t>
      </w:r>
    </w:p>
    <w:p w14:paraId="6B7CD476" w14:textId="77777777" w:rsidR="00767718" w:rsidRPr="00546235" w:rsidRDefault="00767718" w:rsidP="00546235">
      <w:pPr>
        <w:keepNext/>
        <w:keepLines/>
        <w:spacing w:after="0" w:line="240" w:lineRule="auto"/>
        <w:ind w:left="0" w:firstLine="0"/>
        <w:rPr>
          <w:rFonts w:asciiTheme="majorBidi" w:hAnsiTheme="majorBidi" w:cstheme="majorBidi"/>
          <w:lang w:val="is-IS"/>
        </w:rPr>
      </w:pPr>
    </w:p>
    <w:p w14:paraId="2EEFAFC6" w14:textId="77777777" w:rsidR="00895570" w:rsidRPr="00546235" w:rsidRDefault="00895570" w:rsidP="00546235">
      <w:pPr>
        <w:spacing w:after="0" w:line="240" w:lineRule="auto"/>
        <w:ind w:left="0" w:firstLine="0"/>
        <w:rPr>
          <w:rFonts w:asciiTheme="majorBidi" w:hAnsiTheme="majorBidi" w:cstheme="majorBidi"/>
          <w:lang w:val="is-IS"/>
        </w:rPr>
      </w:pPr>
    </w:p>
    <w:p w14:paraId="3C3710FA" w14:textId="77777777" w:rsidR="00767718" w:rsidRPr="00546235" w:rsidRDefault="0018497E" w:rsidP="00546235">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0" w:firstLine="0"/>
        <w:rPr>
          <w:rFonts w:asciiTheme="majorBidi" w:hAnsiTheme="majorBidi" w:cstheme="majorBidi"/>
          <w:lang w:val="is-IS"/>
        </w:rPr>
      </w:pPr>
      <w:r w:rsidRPr="00546235">
        <w:rPr>
          <w:rFonts w:asciiTheme="majorBidi" w:hAnsiTheme="majorBidi" w:cstheme="majorBidi"/>
          <w:b/>
          <w:lang w:val="is-IS"/>
        </w:rPr>
        <w:t>3.</w:t>
      </w:r>
      <w:r w:rsidR="00244EA9" w:rsidRPr="00546235">
        <w:rPr>
          <w:rFonts w:asciiTheme="majorBidi" w:hAnsiTheme="majorBidi" w:cstheme="majorBidi"/>
          <w:lang w:val="is-IS"/>
        </w:rPr>
        <w:tab/>
      </w:r>
      <w:r w:rsidRPr="00546235">
        <w:rPr>
          <w:rFonts w:asciiTheme="majorBidi" w:hAnsiTheme="majorBidi" w:cstheme="majorBidi"/>
          <w:b/>
          <w:lang w:val="is-IS"/>
        </w:rPr>
        <w:t xml:space="preserve">FYRNINGARDAGSETNING </w:t>
      </w:r>
    </w:p>
    <w:p w14:paraId="27931CB1" w14:textId="77777777" w:rsidR="00767718" w:rsidRPr="00546235" w:rsidRDefault="00767718" w:rsidP="00546235">
      <w:pPr>
        <w:keepNext/>
        <w:keepLines/>
        <w:spacing w:after="0" w:line="240" w:lineRule="auto"/>
        <w:ind w:left="0" w:firstLine="0"/>
        <w:rPr>
          <w:rFonts w:asciiTheme="majorBidi" w:hAnsiTheme="majorBidi" w:cstheme="majorBidi"/>
          <w:lang w:val="is-IS"/>
        </w:rPr>
      </w:pPr>
    </w:p>
    <w:p w14:paraId="51C06BEB" w14:textId="77777777" w:rsidR="00767718"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EXP</w:t>
      </w:r>
    </w:p>
    <w:p w14:paraId="5DF90A5C" w14:textId="77777777" w:rsidR="00767718" w:rsidRPr="00546235" w:rsidRDefault="00767718" w:rsidP="00546235">
      <w:pPr>
        <w:spacing w:after="0" w:line="240" w:lineRule="auto"/>
        <w:ind w:left="0" w:firstLine="0"/>
        <w:rPr>
          <w:rFonts w:asciiTheme="majorBidi" w:hAnsiTheme="majorBidi" w:cstheme="majorBidi"/>
          <w:lang w:val="is-IS"/>
        </w:rPr>
      </w:pPr>
    </w:p>
    <w:p w14:paraId="360F4C28" w14:textId="77777777" w:rsidR="00895570" w:rsidRPr="00546235" w:rsidRDefault="00895570" w:rsidP="00546235">
      <w:pPr>
        <w:spacing w:after="0" w:line="240" w:lineRule="auto"/>
        <w:ind w:left="0" w:firstLine="0"/>
        <w:rPr>
          <w:rFonts w:asciiTheme="majorBidi" w:hAnsiTheme="majorBidi" w:cstheme="majorBidi"/>
          <w:lang w:val="is-IS"/>
        </w:rPr>
      </w:pPr>
    </w:p>
    <w:p w14:paraId="03E9611E" w14:textId="77777777" w:rsidR="00767718" w:rsidRPr="00546235" w:rsidRDefault="0018497E" w:rsidP="00546235">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0" w:firstLine="0"/>
        <w:rPr>
          <w:rFonts w:asciiTheme="majorBidi" w:hAnsiTheme="majorBidi" w:cstheme="majorBidi"/>
          <w:lang w:val="is-IS"/>
        </w:rPr>
      </w:pPr>
      <w:r w:rsidRPr="00546235">
        <w:rPr>
          <w:rFonts w:asciiTheme="majorBidi" w:hAnsiTheme="majorBidi" w:cstheme="majorBidi"/>
          <w:b/>
          <w:lang w:val="is-IS"/>
        </w:rPr>
        <w:t>4.</w:t>
      </w:r>
      <w:r w:rsidR="00244EA9" w:rsidRPr="00546235">
        <w:rPr>
          <w:rFonts w:asciiTheme="majorBidi" w:hAnsiTheme="majorBidi" w:cstheme="majorBidi"/>
          <w:lang w:val="is-IS"/>
        </w:rPr>
        <w:tab/>
      </w:r>
      <w:r w:rsidRPr="00546235">
        <w:rPr>
          <w:rFonts w:asciiTheme="majorBidi" w:hAnsiTheme="majorBidi" w:cstheme="majorBidi"/>
          <w:b/>
          <w:lang w:val="is-IS"/>
        </w:rPr>
        <w:t xml:space="preserve">LOTUNÚMER </w:t>
      </w:r>
    </w:p>
    <w:p w14:paraId="2B3F736C" w14:textId="77777777" w:rsidR="00767718" w:rsidRPr="00546235" w:rsidRDefault="00767718" w:rsidP="00546235">
      <w:pPr>
        <w:keepNext/>
        <w:keepLines/>
        <w:spacing w:after="0" w:line="240" w:lineRule="auto"/>
        <w:ind w:left="0" w:firstLine="0"/>
        <w:rPr>
          <w:rFonts w:asciiTheme="majorBidi" w:hAnsiTheme="majorBidi" w:cstheme="majorBidi"/>
          <w:lang w:val="is-IS"/>
        </w:rPr>
      </w:pPr>
    </w:p>
    <w:p w14:paraId="3C3BC090" w14:textId="77777777" w:rsidR="00767718"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Lot</w:t>
      </w:r>
    </w:p>
    <w:p w14:paraId="5B573558" w14:textId="77777777" w:rsidR="00767718" w:rsidRPr="00546235" w:rsidRDefault="00767718" w:rsidP="00546235">
      <w:pPr>
        <w:spacing w:after="0" w:line="240" w:lineRule="auto"/>
        <w:ind w:left="0" w:firstLine="0"/>
        <w:rPr>
          <w:rFonts w:asciiTheme="majorBidi" w:hAnsiTheme="majorBidi" w:cstheme="majorBidi"/>
          <w:lang w:val="is-IS"/>
        </w:rPr>
      </w:pPr>
    </w:p>
    <w:p w14:paraId="3BA6536D" w14:textId="77777777" w:rsidR="00895570" w:rsidRPr="00546235" w:rsidRDefault="00895570" w:rsidP="00546235">
      <w:pPr>
        <w:spacing w:after="0" w:line="240" w:lineRule="auto"/>
        <w:ind w:left="0" w:firstLine="0"/>
        <w:rPr>
          <w:rFonts w:asciiTheme="majorBidi" w:hAnsiTheme="majorBidi" w:cstheme="majorBidi"/>
          <w:lang w:val="is-IS"/>
        </w:rPr>
      </w:pPr>
    </w:p>
    <w:p w14:paraId="76DB49FF" w14:textId="77777777" w:rsidR="00767718" w:rsidRPr="00546235" w:rsidRDefault="0018497E" w:rsidP="00546235">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0" w:firstLine="0"/>
        <w:rPr>
          <w:rFonts w:asciiTheme="majorBidi" w:hAnsiTheme="majorBidi" w:cstheme="majorBidi"/>
          <w:lang w:val="is-IS"/>
        </w:rPr>
      </w:pPr>
      <w:r w:rsidRPr="00546235">
        <w:rPr>
          <w:rFonts w:asciiTheme="majorBidi" w:hAnsiTheme="majorBidi" w:cstheme="majorBidi"/>
          <w:b/>
          <w:lang w:val="is-IS"/>
        </w:rPr>
        <w:t>5.</w:t>
      </w:r>
      <w:r w:rsidR="00244EA9" w:rsidRPr="00546235">
        <w:rPr>
          <w:rFonts w:asciiTheme="majorBidi" w:hAnsiTheme="majorBidi" w:cstheme="majorBidi"/>
          <w:lang w:val="is-IS"/>
        </w:rPr>
        <w:tab/>
      </w:r>
      <w:r w:rsidRPr="00546235">
        <w:rPr>
          <w:rFonts w:asciiTheme="majorBidi" w:hAnsiTheme="majorBidi" w:cstheme="majorBidi"/>
          <w:b/>
          <w:lang w:val="is-IS"/>
        </w:rPr>
        <w:t xml:space="preserve">INNIHALD TILGREINT SEM ÞYNGD, RÚMMÁL EÐA FJÖLDI EININGA </w:t>
      </w:r>
    </w:p>
    <w:p w14:paraId="55B2ADD4" w14:textId="77777777" w:rsidR="00767718" w:rsidRPr="00546235" w:rsidRDefault="00767718" w:rsidP="00546235">
      <w:pPr>
        <w:spacing w:after="0" w:line="240" w:lineRule="auto"/>
        <w:ind w:left="0" w:firstLine="0"/>
        <w:rPr>
          <w:rFonts w:asciiTheme="majorBidi" w:hAnsiTheme="majorBidi" w:cstheme="majorBidi"/>
          <w:lang w:val="is-IS"/>
        </w:rPr>
      </w:pPr>
    </w:p>
    <w:p w14:paraId="42C370F6" w14:textId="77777777" w:rsidR="00895570" w:rsidRPr="00546235" w:rsidRDefault="00895570" w:rsidP="00546235">
      <w:pPr>
        <w:spacing w:after="0" w:line="240" w:lineRule="auto"/>
        <w:ind w:left="0" w:firstLine="0"/>
        <w:rPr>
          <w:rFonts w:asciiTheme="majorBidi" w:hAnsiTheme="majorBidi" w:cstheme="majorBidi"/>
          <w:lang w:val="is-IS"/>
        </w:rPr>
      </w:pPr>
    </w:p>
    <w:p w14:paraId="5ED16A20" w14:textId="77777777" w:rsidR="00767718" w:rsidRPr="00546235" w:rsidRDefault="0018497E" w:rsidP="00546235">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0" w:firstLine="0"/>
        <w:rPr>
          <w:rFonts w:asciiTheme="majorBidi" w:hAnsiTheme="majorBidi" w:cstheme="majorBidi"/>
          <w:lang w:val="is-IS"/>
        </w:rPr>
      </w:pPr>
      <w:r w:rsidRPr="00546235">
        <w:rPr>
          <w:rFonts w:asciiTheme="majorBidi" w:hAnsiTheme="majorBidi" w:cstheme="majorBidi"/>
          <w:b/>
          <w:lang w:val="is-IS"/>
        </w:rPr>
        <w:t>6.</w:t>
      </w:r>
      <w:r w:rsidR="00244EA9" w:rsidRPr="00546235">
        <w:rPr>
          <w:rFonts w:asciiTheme="majorBidi" w:hAnsiTheme="majorBidi" w:cstheme="majorBidi"/>
          <w:lang w:val="is-IS"/>
        </w:rPr>
        <w:tab/>
      </w:r>
      <w:r w:rsidRPr="00546235">
        <w:rPr>
          <w:rFonts w:asciiTheme="majorBidi" w:hAnsiTheme="majorBidi" w:cstheme="majorBidi"/>
          <w:b/>
          <w:lang w:val="is-IS"/>
        </w:rPr>
        <w:t xml:space="preserve">ANNAÐ </w:t>
      </w:r>
    </w:p>
    <w:p w14:paraId="22E148E2" w14:textId="77777777" w:rsidR="00767718" w:rsidRPr="00546235" w:rsidRDefault="00767718" w:rsidP="00546235">
      <w:pPr>
        <w:keepNext/>
        <w:keepLines/>
        <w:spacing w:after="0" w:line="240" w:lineRule="auto"/>
        <w:ind w:left="0" w:firstLine="0"/>
        <w:rPr>
          <w:rFonts w:asciiTheme="majorBidi" w:hAnsiTheme="majorBidi" w:cstheme="majorBidi"/>
          <w:lang w:val="is-IS"/>
        </w:rPr>
      </w:pPr>
    </w:p>
    <w:p w14:paraId="37B5D839" w14:textId="77777777" w:rsidR="00A90DE0"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br w:type="page"/>
      </w:r>
    </w:p>
    <w:p w14:paraId="5634DF8B" w14:textId="77777777" w:rsidR="00767718" w:rsidRPr="00546235" w:rsidRDefault="0018497E" w:rsidP="00546235">
      <w:pPr>
        <w:pBdr>
          <w:top w:val="single" w:sz="4" w:space="1" w:color="auto"/>
          <w:left w:val="single" w:sz="4" w:space="4" w:color="auto"/>
          <w:bottom w:val="single" w:sz="4" w:space="1" w:color="auto"/>
          <w:right w:val="single" w:sz="4" w:space="4" w:color="auto"/>
        </w:pBdr>
        <w:spacing w:after="0" w:line="240" w:lineRule="auto"/>
        <w:ind w:left="0" w:firstLine="0"/>
        <w:rPr>
          <w:rFonts w:asciiTheme="majorBidi" w:hAnsiTheme="majorBidi" w:cstheme="majorBidi"/>
          <w:b/>
          <w:bCs/>
          <w:lang w:val="is-IS"/>
        </w:rPr>
      </w:pPr>
      <w:r w:rsidRPr="00546235">
        <w:rPr>
          <w:rFonts w:asciiTheme="majorBidi" w:hAnsiTheme="majorBidi" w:cstheme="majorBidi"/>
          <w:b/>
          <w:bCs/>
          <w:lang w:val="is-IS"/>
        </w:rPr>
        <w:t xml:space="preserve">TEXTI Á </w:t>
      </w:r>
      <w:r w:rsidR="004539CD" w:rsidRPr="00546235">
        <w:rPr>
          <w:rFonts w:asciiTheme="majorBidi" w:hAnsiTheme="majorBidi" w:cstheme="majorBidi"/>
          <w:b/>
          <w:bCs/>
          <w:lang w:val="is-IS"/>
        </w:rPr>
        <w:t>DAGATALS</w:t>
      </w:r>
      <w:r w:rsidRPr="00546235">
        <w:rPr>
          <w:rFonts w:asciiTheme="majorBidi" w:hAnsiTheme="majorBidi" w:cstheme="majorBidi"/>
          <w:b/>
          <w:bCs/>
          <w:lang w:val="is-IS"/>
        </w:rPr>
        <w:t>KORTI (meðfylgjandi í pakkningunni)</w:t>
      </w:r>
    </w:p>
    <w:p w14:paraId="4570B35C" w14:textId="77777777" w:rsidR="00895570" w:rsidRPr="00546235" w:rsidRDefault="00895570" w:rsidP="00546235">
      <w:pPr>
        <w:spacing w:after="0" w:line="240" w:lineRule="auto"/>
        <w:ind w:left="0" w:firstLine="0"/>
        <w:rPr>
          <w:rFonts w:asciiTheme="majorBidi" w:hAnsiTheme="majorBidi" w:cstheme="majorBidi"/>
          <w:lang w:val="is-IS"/>
        </w:rPr>
      </w:pPr>
    </w:p>
    <w:p w14:paraId="0F9D9E6D" w14:textId="77777777" w:rsidR="00A90DE0"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Jubbonti</w:t>
      </w:r>
      <w:r w:rsidR="00100A77" w:rsidRPr="00546235">
        <w:rPr>
          <w:rFonts w:asciiTheme="majorBidi" w:hAnsiTheme="majorBidi" w:cstheme="majorBidi"/>
          <w:lang w:val="is-IS"/>
        </w:rPr>
        <w:t xml:space="preserve"> </w:t>
      </w:r>
      <w:r w:rsidR="00767718" w:rsidRPr="00546235">
        <w:rPr>
          <w:rFonts w:asciiTheme="majorBidi" w:hAnsiTheme="majorBidi" w:cstheme="majorBidi"/>
          <w:lang w:val="is-IS"/>
        </w:rPr>
        <w:t>60 </w:t>
      </w:r>
      <w:r w:rsidR="00047851" w:rsidRPr="00546235">
        <w:rPr>
          <w:rFonts w:asciiTheme="majorBidi" w:hAnsiTheme="majorBidi" w:cstheme="majorBidi"/>
          <w:lang w:val="is-IS"/>
        </w:rPr>
        <w:t xml:space="preserve">mg stungulyf </w:t>
      </w:r>
    </w:p>
    <w:p w14:paraId="2CD37272" w14:textId="77777777" w:rsidR="00767718"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denosumab</w:t>
      </w:r>
    </w:p>
    <w:p w14:paraId="46DA57C1" w14:textId="77777777" w:rsidR="00895570" w:rsidRPr="00546235" w:rsidRDefault="00895570" w:rsidP="00546235">
      <w:pPr>
        <w:spacing w:after="0" w:line="240" w:lineRule="auto"/>
        <w:ind w:left="0" w:firstLine="0"/>
        <w:rPr>
          <w:rFonts w:asciiTheme="majorBidi" w:hAnsiTheme="majorBidi" w:cstheme="majorBidi"/>
          <w:lang w:val="is-IS"/>
        </w:rPr>
      </w:pPr>
    </w:p>
    <w:p w14:paraId="416566DF" w14:textId="77777777" w:rsidR="00767718"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s.c.</w:t>
      </w:r>
    </w:p>
    <w:p w14:paraId="6A285818" w14:textId="77777777" w:rsidR="00895570" w:rsidRPr="00546235" w:rsidRDefault="00895570" w:rsidP="00546235">
      <w:pPr>
        <w:spacing w:after="0" w:line="240" w:lineRule="auto"/>
        <w:ind w:left="0" w:firstLine="0"/>
        <w:rPr>
          <w:rFonts w:asciiTheme="majorBidi" w:hAnsiTheme="majorBidi" w:cstheme="majorBidi"/>
          <w:lang w:val="is-IS"/>
        </w:rPr>
      </w:pPr>
    </w:p>
    <w:p w14:paraId="28C87DD1" w14:textId="77777777" w:rsidR="00767718"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Næsta inndæling eftir 6 mánuði:</w:t>
      </w:r>
    </w:p>
    <w:p w14:paraId="2E8F8063" w14:textId="77777777" w:rsidR="00895570" w:rsidRPr="00546235" w:rsidRDefault="00895570" w:rsidP="00546235">
      <w:pPr>
        <w:spacing w:after="0" w:line="240" w:lineRule="auto"/>
        <w:ind w:left="0" w:firstLine="0"/>
        <w:rPr>
          <w:rFonts w:asciiTheme="majorBidi" w:hAnsiTheme="majorBidi" w:cstheme="majorBidi"/>
          <w:lang w:val="is-IS"/>
        </w:rPr>
      </w:pPr>
    </w:p>
    <w:p w14:paraId="523D180D" w14:textId="77777777" w:rsidR="00767718"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 xml:space="preserve">Nota skal </w:t>
      </w:r>
      <w:r w:rsidR="004539CD" w:rsidRPr="00546235">
        <w:rPr>
          <w:rFonts w:asciiTheme="majorBidi" w:hAnsiTheme="majorBidi" w:cstheme="majorBidi"/>
          <w:lang w:val="is-IS"/>
        </w:rPr>
        <w:t>Jubbonti</w:t>
      </w:r>
      <w:r w:rsidRPr="00546235">
        <w:rPr>
          <w:rFonts w:asciiTheme="majorBidi" w:hAnsiTheme="majorBidi" w:cstheme="majorBidi"/>
          <w:lang w:val="is-IS"/>
        </w:rPr>
        <w:t xml:space="preserve"> eins lengi og læknirinn hefur mælt fyrir um</w:t>
      </w:r>
      <w:r w:rsidR="004539CD" w:rsidRPr="00546235">
        <w:rPr>
          <w:rFonts w:asciiTheme="majorBidi" w:hAnsiTheme="majorBidi" w:cstheme="majorBidi"/>
          <w:lang w:val="is-IS"/>
        </w:rPr>
        <w:t>.</w:t>
      </w:r>
    </w:p>
    <w:p w14:paraId="0CD08C82" w14:textId="77777777" w:rsidR="00767718" w:rsidRPr="00546235" w:rsidRDefault="00767718" w:rsidP="00546235">
      <w:pPr>
        <w:spacing w:after="0" w:line="240" w:lineRule="auto"/>
        <w:ind w:left="0" w:firstLine="0"/>
        <w:rPr>
          <w:rFonts w:asciiTheme="majorBidi" w:hAnsiTheme="majorBidi" w:cstheme="majorBidi"/>
          <w:lang w:val="is-IS"/>
        </w:rPr>
      </w:pPr>
    </w:p>
    <w:p w14:paraId="37AB0C47" w14:textId="77777777" w:rsidR="00767718"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br w:type="page"/>
      </w:r>
    </w:p>
    <w:p w14:paraId="3802CA59" w14:textId="77777777" w:rsidR="00767718" w:rsidRPr="00546235" w:rsidRDefault="00767718" w:rsidP="00546235">
      <w:pPr>
        <w:spacing w:after="0" w:line="240" w:lineRule="auto"/>
        <w:ind w:left="0" w:firstLine="0"/>
        <w:jc w:val="center"/>
        <w:rPr>
          <w:rFonts w:asciiTheme="majorBidi" w:hAnsiTheme="majorBidi" w:cstheme="majorBidi"/>
          <w:lang w:val="is-IS"/>
        </w:rPr>
      </w:pPr>
    </w:p>
    <w:p w14:paraId="5E1987E8" w14:textId="77777777" w:rsidR="00767718" w:rsidRPr="00546235" w:rsidRDefault="00767718" w:rsidP="00546235">
      <w:pPr>
        <w:spacing w:after="0" w:line="240" w:lineRule="auto"/>
        <w:ind w:left="0" w:firstLine="0"/>
        <w:jc w:val="center"/>
        <w:rPr>
          <w:rFonts w:asciiTheme="majorBidi" w:hAnsiTheme="majorBidi" w:cstheme="majorBidi"/>
          <w:lang w:val="is-IS"/>
        </w:rPr>
      </w:pPr>
    </w:p>
    <w:p w14:paraId="147FA560" w14:textId="77777777" w:rsidR="00767718" w:rsidRPr="00546235" w:rsidRDefault="00767718" w:rsidP="00546235">
      <w:pPr>
        <w:spacing w:after="0" w:line="240" w:lineRule="auto"/>
        <w:ind w:left="0" w:firstLine="0"/>
        <w:jc w:val="center"/>
        <w:rPr>
          <w:rFonts w:asciiTheme="majorBidi" w:hAnsiTheme="majorBidi" w:cstheme="majorBidi"/>
          <w:lang w:val="is-IS"/>
        </w:rPr>
      </w:pPr>
    </w:p>
    <w:p w14:paraId="7FF82265" w14:textId="77777777" w:rsidR="00767718" w:rsidRPr="00546235" w:rsidRDefault="00767718" w:rsidP="00546235">
      <w:pPr>
        <w:spacing w:after="0" w:line="240" w:lineRule="auto"/>
        <w:ind w:left="0" w:firstLine="0"/>
        <w:jc w:val="center"/>
        <w:rPr>
          <w:rFonts w:asciiTheme="majorBidi" w:hAnsiTheme="majorBidi" w:cstheme="majorBidi"/>
          <w:lang w:val="is-IS"/>
        </w:rPr>
      </w:pPr>
    </w:p>
    <w:p w14:paraId="6D4C8AAE" w14:textId="77777777" w:rsidR="00767718" w:rsidRPr="00546235" w:rsidRDefault="00767718" w:rsidP="00546235">
      <w:pPr>
        <w:spacing w:after="0" w:line="240" w:lineRule="auto"/>
        <w:ind w:left="0" w:firstLine="0"/>
        <w:jc w:val="center"/>
        <w:rPr>
          <w:rFonts w:asciiTheme="majorBidi" w:hAnsiTheme="majorBidi" w:cstheme="majorBidi"/>
          <w:lang w:val="is-IS"/>
        </w:rPr>
      </w:pPr>
    </w:p>
    <w:p w14:paraId="2C711725" w14:textId="77777777" w:rsidR="00767718" w:rsidRPr="00546235" w:rsidRDefault="00767718" w:rsidP="00546235">
      <w:pPr>
        <w:spacing w:after="0" w:line="240" w:lineRule="auto"/>
        <w:ind w:left="0" w:firstLine="0"/>
        <w:jc w:val="center"/>
        <w:rPr>
          <w:rFonts w:asciiTheme="majorBidi" w:hAnsiTheme="majorBidi" w:cstheme="majorBidi"/>
          <w:lang w:val="is-IS"/>
        </w:rPr>
      </w:pPr>
    </w:p>
    <w:p w14:paraId="0991A982" w14:textId="77777777" w:rsidR="00767718" w:rsidRPr="00546235" w:rsidRDefault="00767718" w:rsidP="00546235">
      <w:pPr>
        <w:spacing w:after="0" w:line="240" w:lineRule="auto"/>
        <w:ind w:left="0" w:firstLine="0"/>
        <w:jc w:val="center"/>
        <w:rPr>
          <w:rFonts w:asciiTheme="majorBidi" w:hAnsiTheme="majorBidi" w:cstheme="majorBidi"/>
          <w:lang w:val="is-IS"/>
        </w:rPr>
      </w:pPr>
    </w:p>
    <w:p w14:paraId="34208325" w14:textId="77777777" w:rsidR="00767718" w:rsidRPr="00546235" w:rsidRDefault="00767718" w:rsidP="00546235">
      <w:pPr>
        <w:spacing w:after="0" w:line="240" w:lineRule="auto"/>
        <w:ind w:left="0" w:firstLine="0"/>
        <w:jc w:val="center"/>
        <w:rPr>
          <w:rFonts w:asciiTheme="majorBidi" w:hAnsiTheme="majorBidi" w:cstheme="majorBidi"/>
          <w:lang w:val="is-IS"/>
        </w:rPr>
      </w:pPr>
    </w:p>
    <w:p w14:paraId="5E53EEA4" w14:textId="77777777" w:rsidR="00767718" w:rsidRPr="00546235" w:rsidRDefault="00767718" w:rsidP="00546235">
      <w:pPr>
        <w:spacing w:after="0" w:line="240" w:lineRule="auto"/>
        <w:ind w:left="0" w:firstLine="0"/>
        <w:jc w:val="center"/>
        <w:rPr>
          <w:rFonts w:asciiTheme="majorBidi" w:hAnsiTheme="majorBidi" w:cstheme="majorBidi"/>
          <w:lang w:val="is-IS"/>
        </w:rPr>
      </w:pPr>
    </w:p>
    <w:p w14:paraId="54F6FF5D" w14:textId="77777777" w:rsidR="00767718" w:rsidRPr="00546235" w:rsidRDefault="00767718" w:rsidP="00546235">
      <w:pPr>
        <w:spacing w:after="0" w:line="240" w:lineRule="auto"/>
        <w:ind w:left="0" w:firstLine="0"/>
        <w:jc w:val="center"/>
        <w:rPr>
          <w:rFonts w:asciiTheme="majorBidi" w:hAnsiTheme="majorBidi" w:cstheme="majorBidi"/>
          <w:lang w:val="is-IS"/>
        </w:rPr>
      </w:pPr>
    </w:p>
    <w:p w14:paraId="22AF814E" w14:textId="77777777" w:rsidR="00767718" w:rsidRPr="00546235" w:rsidRDefault="00767718" w:rsidP="00546235">
      <w:pPr>
        <w:spacing w:after="0" w:line="240" w:lineRule="auto"/>
        <w:ind w:left="0" w:firstLine="0"/>
        <w:jc w:val="center"/>
        <w:rPr>
          <w:rFonts w:asciiTheme="majorBidi" w:hAnsiTheme="majorBidi" w:cstheme="majorBidi"/>
          <w:lang w:val="is-IS"/>
        </w:rPr>
      </w:pPr>
    </w:p>
    <w:p w14:paraId="4200641A" w14:textId="77777777" w:rsidR="00767718" w:rsidRPr="00546235" w:rsidRDefault="00767718" w:rsidP="00546235">
      <w:pPr>
        <w:spacing w:after="0" w:line="240" w:lineRule="auto"/>
        <w:ind w:left="0" w:firstLine="0"/>
        <w:jc w:val="center"/>
        <w:rPr>
          <w:rFonts w:asciiTheme="majorBidi" w:hAnsiTheme="majorBidi" w:cstheme="majorBidi"/>
          <w:lang w:val="is-IS"/>
        </w:rPr>
      </w:pPr>
    </w:p>
    <w:p w14:paraId="240D2053" w14:textId="77777777" w:rsidR="00767718" w:rsidRPr="00546235" w:rsidRDefault="00767718" w:rsidP="00546235">
      <w:pPr>
        <w:spacing w:after="0" w:line="240" w:lineRule="auto"/>
        <w:ind w:left="0" w:firstLine="0"/>
        <w:jc w:val="center"/>
        <w:rPr>
          <w:rFonts w:asciiTheme="majorBidi" w:hAnsiTheme="majorBidi" w:cstheme="majorBidi"/>
          <w:lang w:val="is-IS"/>
        </w:rPr>
      </w:pPr>
    </w:p>
    <w:p w14:paraId="269DD2B1" w14:textId="77777777" w:rsidR="00767718" w:rsidRPr="00546235" w:rsidRDefault="00767718" w:rsidP="00546235">
      <w:pPr>
        <w:spacing w:after="0" w:line="240" w:lineRule="auto"/>
        <w:ind w:left="0" w:firstLine="0"/>
        <w:jc w:val="center"/>
        <w:rPr>
          <w:rFonts w:asciiTheme="majorBidi" w:hAnsiTheme="majorBidi" w:cstheme="majorBidi"/>
          <w:lang w:val="is-IS"/>
        </w:rPr>
      </w:pPr>
    </w:p>
    <w:p w14:paraId="0FA88F2B" w14:textId="77777777" w:rsidR="00767718" w:rsidRPr="00546235" w:rsidRDefault="00767718" w:rsidP="00546235">
      <w:pPr>
        <w:spacing w:after="0" w:line="240" w:lineRule="auto"/>
        <w:ind w:left="0" w:firstLine="0"/>
        <w:jc w:val="center"/>
        <w:rPr>
          <w:rFonts w:asciiTheme="majorBidi" w:hAnsiTheme="majorBidi" w:cstheme="majorBidi"/>
          <w:lang w:val="is-IS"/>
        </w:rPr>
      </w:pPr>
    </w:p>
    <w:p w14:paraId="5089274E" w14:textId="77777777" w:rsidR="00767718" w:rsidRPr="00546235" w:rsidRDefault="00767718" w:rsidP="00546235">
      <w:pPr>
        <w:spacing w:after="0" w:line="240" w:lineRule="auto"/>
        <w:ind w:left="0" w:firstLine="0"/>
        <w:jc w:val="center"/>
        <w:rPr>
          <w:rFonts w:asciiTheme="majorBidi" w:hAnsiTheme="majorBidi" w:cstheme="majorBidi"/>
          <w:lang w:val="is-IS"/>
        </w:rPr>
      </w:pPr>
    </w:p>
    <w:p w14:paraId="38B5CE80" w14:textId="77777777" w:rsidR="00767718" w:rsidRPr="00546235" w:rsidRDefault="00767718" w:rsidP="00546235">
      <w:pPr>
        <w:spacing w:after="0" w:line="240" w:lineRule="auto"/>
        <w:ind w:left="0" w:firstLine="0"/>
        <w:jc w:val="center"/>
        <w:rPr>
          <w:rFonts w:asciiTheme="majorBidi" w:hAnsiTheme="majorBidi" w:cstheme="majorBidi"/>
          <w:lang w:val="is-IS"/>
        </w:rPr>
      </w:pPr>
    </w:p>
    <w:p w14:paraId="31BFE54F" w14:textId="77777777" w:rsidR="00767718" w:rsidRPr="00546235" w:rsidRDefault="00767718" w:rsidP="00546235">
      <w:pPr>
        <w:spacing w:after="0" w:line="240" w:lineRule="auto"/>
        <w:ind w:left="0" w:firstLine="0"/>
        <w:jc w:val="center"/>
        <w:rPr>
          <w:rFonts w:asciiTheme="majorBidi" w:hAnsiTheme="majorBidi" w:cstheme="majorBidi"/>
          <w:lang w:val="is-IS"/>
        </w:rPr>
      </w:pPr>
    </w:p>
    <w:p w14:paraId="29CCD540" w14:textId="77777777" w:rsidR="00767718" w:rsidRPr="00546235" w:rsidRDefault="00767718" w:rsidP="00546235">
      <w:pPr>
        <w:spacing w:after="0" w:line="240" w:lineRule="auto"/>
        <w:ind w:left="0" w:firstLine="0"/>
        <w:jc w:val="center"/>
        <w:rPr>
          <w:rFonts w:asciiTheme="majorBidi" w:hAnsiTheme="majorBidi" w:cstheme="majorBidi"/>
          <w:lang w:val="is-IS"/>
        </w:rPr>
      </w:pPr>
    </w:p>
    <w:p w14:paraId="321DD204" w14:textId="77777777" w:rsidR="00767718" w:rsidRPr="00546235" w:rsidRDefault="00767718" w:rsidP="00546235">
      <w:pPr>
        <w:spacing w:after="0" w:line="240" w:lineRule="auto"/>
        <w:ind w:left="0" w:firstLine="0"/>
        <w:jc w:val="center"/>
        <w:rPr>
          <w:rFonts w:asciiTheme="majorBidi" w:hAnsiTheme="majorBidi" w:cstheme="majorBidi"/>
          <w:lang w:val="is-IS"/>
        </w:rPr>
      </w:pPr>
    </w:p>
    <w:p w14:paraId="3D0EAE28" w14:textId="77777777" w:rsidR="00767718" w:rsidRPr="00546235" w:rsidRDefault="00767718" w:rsidP="00546235">
      <w:pPr>
        <w:spacing w:after="0" w:line="240" w:lineRule="auto"/>
        <w:ind w:left="0" w:firstLine="0"/>
        <w:jc w:val="center"/>
        <w:rPr>
          <w:rFonts w:asciiTheme="majorBidi" w:hAnsiTheme="majorBidi" w:cstheme="majorBidi"/>
          <w:lang w:val="is-IS"/>
        </w:rPr>
      </w:pPr>
    </w:p>
    <w:p w14:paraId="773C120A" w14:textId="77777777" w:rsidR="00767718" w:rsidRPr="00546235" w:rsidRDefault="00767718" w:rsidP="00546235">
      <w:pPr>
        <w:spacing w:after="0" w:line="240" w:lineRule="auto"/>
        <w:ind w:left="0" w:firstLine="0"/>
        <w:jc w:val="center"/>
        <w:rPr>
          <w:rFonts w:asciiTheme="majorBidi" w:hAnsiTheme="majorBidi" w:cstheme="majorBidi"/>
          <w:lang w:val="is-IS"/>
        </w:rPr>
      </w:pPr>
    </w:p>
    <w:p w14:paraId="568CFDD8" w14:textId="77777777" w:rsidR="00895570" w:rsidRPr="00546235" w:rsidRDefault="00895570" w:rsidP="00546235">
      <w:pPr>
        <w:spacing w:after="0" w:line="240" w:lineRule="auto"/>
        <w:ind w:left="0" w:firstLine="0"/>
        <w:jc w:val="center"/>
        <w:rPr>
          <w:rFonts w:asciiTheme="majorBidi" w:hAnsiTheme="majorBidi" w:cstheme="majorBidi"/>
          <w:lang w:val="is-IS"/>
        </w:rPr>
      </w:pPr>
    </w:p>
    <w:p w14:paraId="79F33D2E" w14:textId="77777777" w:rsidR="005E7F49" w:rsidRPr="00546235" w:rsidRDefault="0018497E" w:rsidP="00546235">
      <w:pPr>
        <w:pStyle w:val="Heading1"/>
        <w:spacing w:after="0" w:line="240" w:lineRule="auto"/>
        <w:ind w:left="0" w:firstLine="0"/>
        <w:jc w:val="center"/>
        <w:rPr>
          <w:lang w:val="is-IS"/>
        </w:rPr>
      </w:pPr>
      <w:r w:rsidRPr="00546235">
        <w:rPr>
          <w:lang w:val="is-IS"/>
        </w:rPr>
        <w:t>B.</w:t>
      </w:r>
      <w:r w:rsidR="0079773E" w:rsidRPr="00546235">
        <w:rPr>
          <w:lang w:val="is-IS"/>
        </w:rPr>
        <w:t xml:space="preserve"> </w:t>
      </w:r>
      <w:r w:rsidRPr="00546235">
        <w:rPr>
          <w:lang w:val="is-IS"/>
        </w:rPr>
        <w:t>FYLGISEÐILL</w:t>
      </w:r>
    </w:p>
    <w:p w14:paraId="037EF544" w14:textId="77777777" w:rsidR="00895570" w:rsidRPr="00546235" w:rsidRDefault="0018497E" w:rsidP="00546235">
      <w:pPr>
        <w:spacing w:after="0" w:line="240" w:lineRule="auto"/>
        <w:ind w:left="0" w:firstLine="0"/>
        <w:jc w:val="center"/>
        <w:rPr>
          <w:rFonts w:asciiTheme="majorBidi" w:hAnsiTheme="majorBidi" w:cstheme="majorBidi"/>
          <w:lang w:val="is-IS"/>
        </w:rPr>
      </w:pPr>
      <w:r w:rsidRPr="00546235">
        <w:rPr>
          <w:rFonts w:asciiTheme="majorBidi" w:hAnsiTheme="majorBidi" w:cstheme="majorBidi"/>
          <w:lang w:val="is-IS"/>
        </w:rPr>
        <w:br w:type="page"/>
      </w:r>
    </w:p>
    <w:p w14:paraId="3893E661" w14:textId="77777777" w:rsidR="00767718" w:rsidRPr="00546235" w:rsidRDefault="0018497E" w:rsidP="00546235">
      <w:pPr>
        <w:spacing w:after="0" w:line="240" w:lineRule="auto"/>
        <w:ind w:left="0" w:firstLine="0"/>
        <w:jc w:val="center"/>
        <w:rPr>
          <w:rFonts w:asciiTheme="majorBidi" w:hAnsiTheme="majorBidi" w:cstheme="majorBidi"/>
          <w:lang w:val="is-IS"/>
        </w:rPr>
      </w:pPr>
      <w:r w:rsidRPr="00546235">
        <w:rPr>
          <w:rFonts w:asciiTheme="majorBidi" w:hAnsiTheme="majorBidi" w:cstheme="majorBidi"/>
          <w:b/>
          <w:lang w:val="is-IS"/>
        </w:rPr>
        <w:t>Fylgiseðill: Upplýsingar fyrir notanda lyfsins</w:t>
      </w:r>
    </w:p>
    <w:p w14:paraId="1CF9E551" w14:textId="77777777" w:rsidR="00895570" w:rsidRPr="00546235" w:rsidRDefault="00895570" w:rsidP="00546235">
      <w:pPr>
        <w:spacing w:after="0" w:line="240" w:lineRule="auto"/>
        <w:ind w:left="0" w:firstLine="0"/>
        <w:jc w:val="center"/>
        <w:rPr>
          <w:rFonts w:asciiTheme="majorBidi" w:hAnsiTheme="majorBidi" w:cstheme="majorBidi"/>
          <w:lang w:val="is-IS"/>
        </w:rPr>
      </w:pPr>
    </w:p>
    <w:p w14:paraId="39DF123E" w14:textId="77777777" w:rsidR="005E7F49" w:rsidRPr="00546235" w:rsidRDefault="0018497E" w:rsidP="00546235">
      <w:pPr>
        <w:spacing w:after="0" w:line="240" w:lineRule="auto"/>
        <w:ind w:left="0" w:firstLine="0"/>
        <w:jc w:val="center"/>
        <w:rPr>
          <w:rFonts w:asciiTheme="majorBidi" w:hAnsiTheme="majorBidi" w:cstheme="majorBidi"/>
          <w:b/>
          <w:lang w:val="is-IS"/>
        </w:rPr>
      </w:pPr>
      <w:r w:rsidRPr="00546235">
        <w:rPr>
          <w:rFonts w:asciiTheme="majorBidi" w:hAnsiTheme="majorBidi" w:cstheme="majorBidi"/>
          <w:b/>
          <w:lang w:val="is-IS"/>
        </w:rPr>
        <w:t>Jubbonti</w:t>
      </w:r>
      <w:r w:rsidR="00100A77" w:rsidRPr="00546235">
        <w:rPr>
          <w:rFonts w:asciiTheme="majorBidi" w:hAnsiTheme="majorBidi" w:cstheme="majorBidi"/>
          <w:b/>
          <w:lang w:val="is-IS"/>
        </w:rPr>
        <w:t xml:space="preserve"> </w:t>
      </w:r>
      <w:r w:rsidR="00767718" w:rsidRPr="00546235">
        <w:rPr>
          <w:rFonts w:asciiTheme="majorBidi" w:hAnsiTheme="majorBidi" w:cstheme="majorBidi"/>
          <w:b/>
          <w:lang w:val="is-IS"/>
        </w:rPr>
        <w:t>60 </w:t>
      </w:r>
      <w:r w:rsidR="00047851" w:rsidRPr="00546235">
        <w:rPr>
          <w:rFonts w:asciiTheme="majorBidi" w:hAnsiTheme="majorBidi" w:cstheme="majorBidi"/>
          <w:b/>
          <w:lang w:val="is-IS"/>
        </w:rPr>
        <w:t xml:space="preserve">mg stungulyf, lausn í áfylltri sprautu </w:t>
      </w:r>
    </w:p>
    <w:p w14:paraId="3DCBA8BE" w14:textId="77777777" w:rsidR="00767718" w:rsidRPr="00546235" w:rsidRDefault="0018497E" w:rsidP="00546235">
      <w:pPr>
        <w:spacing w:after="0" w:line="240" w:lineRule="auto"/>
        <w:ind w:left="0" w:firstLine="0"/>
        <w:jc w:val="center"/>
        <w:rPr>
          <w:rFonts w:asciiTheme="majorBidi" w:hAnsiTheme="majorBidi" w:cstheme="majorBidi"/>
          <w:bCs/>
          <w:lang w:val="is-IS"/>
        </w:rPr>
      </w:pPr>
      <w:r w:rsidRPr="00546235">
        <w:rPr>
          <w:rFonts w:asciiTheme="majorBidi" w:hAnsiTheme="majorBidi" w:cstheme="majorBidi"/>
          <w:bCs/>
          <w:lang w:val="is-IS"/>
        </w:rPr>
        <w:t>denosumab</w:t>
      </w:r>
    </w:p>
    <w:p w14:paraId="49156128" w14:textId="77777777" w:rsidR="00895570" w:rsidRPr="00546235" w:rsidRDefault="00895570" w:rsidP="00546235">
      <w:pPr>
        <w:spacing w:after="0" w:line="240" w:lineRule="auto"/>
        <w:ind w:left="0" w:firstLine="0"/>
        <w:jc w:val="center"/>
        <w:rPr>
          <w:rFonts w:asciiTheme="majorBidi" w:hAnsiTheme="majorBidi" w:cstheme="majorBidi"/>
          <w:lang w:val="is-IS"/>
        </w:rPr>
      </w:pPr>
    </w:p>
    <w:p w14:paraId="543D1718" w14:textId="77777777" w:rsidR="00C72145" w:rsidRPr="00546235" w:rsidRDefault="00546235" w:rsidP="00546235">
      <w:pPr>
        <w:pStyle w:val="ListParagraph"/>
        <w:spacing w:after="0" w:line="240" w:lineRule="auto"/>
        <w:ind w:left="0" w:firstLine="0"/>
        <w:rPr>
          <w:rFonts w:asciiTheme="majorBidi" w:hAnsiTheme="majorBidi" w:cstheme="majorBidi"/>
          <w:lang w:val="is-IS"/>
        </w:rPr>
      </w:pPr>
      <w:r w:rsidRPr="00546235">
        <w:rPr>
          <w:lang w:val="is-IS"/>
        </w:rPr>
        <w:pict w14:anchorId="5C764B4D">
          <v:shape id="Picture 2" o:spid="_x0000_i1026" type="#_x0000_t75" style="width:15.6pt;height:13.6pt;visibility:visible;mso-wrap-style:square">
            <v:imagedata r:id="rId16" o:title=""/>
          </v:shape>
        </w:pict>
      </w:r>
      <w:r w:rsidR="00EF2335" w:rsidRPr="00546235">
        <w:rPr>
          <w:rFonts w:asciiTheme="majorBidi" w:hAnsiTheme="majorBidi" w:cstheme="majorBidi"/>
          <w:lang w:val="is-IS"/>
        </w:rPr>
        <w:t>Þetta lyf er undir sérstöku eftirliti til að nýjar upplýsingar um öryggi lyfsins komist fljótt og örugglega til skila. Allir geta hjálpað til við þetta með því að tilkynna aukaverkanir sem koma fram. Aftast í kafla</w:t>
      </w:r>
      <w:r w:rsidR="004E0239" w:rsidRPr="00546235">
        <w:rPr>
          <w:rFonts w:asciiTheme="majorBidi" w:hAnsiTheme="majorBidi" w:cstheme="majorBidi"/>
          <w:lang w:val="is-IS"/>
        </w:rPr>
        <w:t> </w:t>
      </w:r>
      <w:r w:rsidR="00EF2335" w:rsidRPr="00546235">
        <w:rPr>
          <w:rFonts w:asciiTheme="majorBidi" w:hAnsiTheme="majorBidi" w:cstheme="majorBidi"/>
          <w:lang w:val="is-IS"/>
        </w:rPr>
        <w:t>4 eru upplýsingar um hvernig tilkynna á aukaverkanir.</w:t>
      </w:r>
    </w:p>
    <w:p w14:paraId="46ABCC35" w14:textId="77777777" w:rsidR="00C72145" w:rsidRPr="00546235" w:rsidRDefault="00C72145" w:rsidP="00546235">
      <w:pPr>
        <w:spacing w:after="0" w:line="240" w:lineRule="auto"/>
        <w:ind w:left="0" w:firstLine="0"/>
        <w:jc w:val="center"/>
        <w:rPr>
          <w:rFonts w:asciiTheme="majorBidi" w:hAnsiTheme="majorBidi" w:cstheme="majorBidi"/>
          <w:lang w:val="is-IS"/>
        </w:rPr>
      </w:pPr>
    </w:p>
    <w:p w14:paraId="47C5FAF3" w14:textId="77777777" w:rsidR="00767718"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b/>
          <w:lang w:val="is-IS"/>
        </w:rPr>
        <w:t>Lesið allan fylgiseðilinn vandlega áður en byrjað er að nota lyfið. Í honum eru mikilvægar upplýsingar.</w:t>
      </w:r>
    </w:p>
    <w:p w14:paraId="1139131F" w14:textId="77777777" w:rsidR="00767718" w:rsidRPr="00546235" w:rsidRDefault="0018497E" w:rsidP="00546235">
      <w:pPr>
        <w:numPr>
          <w:ilvl w:val="0"/>
          <w:numId w:val="8"/>
        </w:numPr>
        <w:tabs>
          <w:tab w:val="left" w:pos="567"/>
        </w:tabs>
        <w:spacing w:after="0" w:line="240" w:lineRule="auto"/>
        <w:ind w:left="0" w:firstLine="0"/>
        <w:rPr>
          <w:rFonts w:asciiTheme="majorBidi" w:hAnsiTheme="majorBidi" w:cstheme="majorBidi"/>
          <w:lang w:val="is-IS"/>
        </w:rPr>
      </w:pPr>
      <w:r w:rsidRPr="00546235">
        <w:rPr>
          <w:rFonts w:asciiTheme="majorBidi" w:hAnsiTheme="majorBidi" w:cstheme="majorBidi"/>
          <w:lang w:val="is-IS"/>
        </w:rPr>
        <w:t>Geymið fylgiseðilinn. Nauðsynlegt getur verið að lesa hann síðar.</w:t>
      </w:r>
    </w:p>
    <w:p w14:paraId="559F53BE" w14:textId="77777777" w:rsidR="00767718" w:rsidRPr="00546235" w:rsidRDefault="0018497E" w:rsidP="00546235">
      <w:pPr>
        <w:numPr>
          <w:ilvl w:val="0"/>
          <w:numId w:val="8"/>
        </w:numPr>
        <w:tabs>
          <w:tab w:val="left" w:pos="567"/>
        </w:tabs>
        <w:spacing w:after="0" w:line="240" w:lineRule="auto"/>
        <w:ind w:left="0" w:firstLine="0"/>
        <w:rPr>
          <w:rFonts w:asciiTheme="majorBidi" w:hAnsiTheme="majorBidi" w:cstheme="majorBidi"/>
          <w:lang w:val="is-IS"/>
        </w:rPr>
      </w:pPr>
      <w:r w:rsidRPr="00546235">
        <w:rPr>
          <w:rFonts w:asciiTheme="majorBidi" w:hAnsiTheme="majorBidi" w:cstheme="majorBidi"/>
          <w:lang w:val="is-IS"/>
        </w:rPr>
        <w:t>Leitið til læknisins eða lyfjafræðings ef þörf er á frekari upplýsingum.</w:t>
      </w:r>
    </w:p>
    <w:p w14:paraId="5C5C84CD" w14:textId="77777777" w:rsidR="00767718" w:rsidRPr="00546235" w:rsidRDefault="0018497E" w:rsidP="00546235">
      <w:pPr>
        <w:numPr>
          <w:ilvl w:val="0"/>
          <w:numId w:val="8"/>
        </w:numPr>
        <w:tabs>
          <w:tab w:val="left" w:pos="567"/>
        </w:tabs>
        <w:spacing w:after="0" w:line="240" w:lineRule="auto"/>
        <w:ind w:left="0" w:firstLine="0"/>
        <w:rPr>
          <w:rFonts w:asciiTheme="majorBidi" w:hAnsiTheme="majorBidi" w:cstheme="majorBidi"/>
          <w:lang w:val="is-IS"/>
        </w:rPr>
      </w:pPr>
      <w:r w:rsidRPr="00546235">
        <w:rPr>
          <w:rFonts w:asciiTheme="majorBidi" w:hAnsiTheme="majorBidi" w:cstheme="majorBidi"/>
          <w:lang w:val="is-IS"/>
        </w:rPr>
        <w:t>Þessu lyfi hefur verið ávísað til persónulegra nota. Ekki má gefa það öðrum. Það getur valdið þeim skaða, jafnvel þótt um sömu sjúkdómseinkenni sé að ræða.</w:t>
      </w:r>
    </w:p>
    <w:p w14:paraId="645F9213" w14:textId="77777777" w:rsidR="00767718" w:rsidRPr="00546235" w:rsidRDefault="0018497E" w:rsidP="00546235">
      <w:pPr>
        <w:numPr>
          <w:ilvl w:val="0"/>
          <w:numId w:val="8"/>
        </w:numPr>
        <w:tabs>
          <w:tab w:val="left" w:pos="567"/>
        </w:tabs>
        <w:spacing w:after="0" w:line="240" w:lineRule="auto"/>
        <w:ind w:left="0" w:firstLine="0"/>
        <w:rPr>
          <w:rFonts w:asciiTheme="majorBidi" w:hAnsiTheme="majorBidi" w:cstheme="majorBidi"/>
          <w:lang w:val="is-IS"/>
        </w:rPr>
      </w:pPr>
      <w:r w:rsidRPr="00546235">
        <w:rPr>
          <w:rFonts w:asciiTheme="majorBidi" w:hAnsiTheme="majorBidi" w:cstheme="majorBidi"/>
          <w:lang w:val="is-IS"/>
        </w:rPr>
        <w:t>Látið lækninn eða lyfjafræðing vita um allar aukaverkanir. Þetta gildir einnig um aukaverkanir sem ekki er minnst á í þessum fylgiseðli. Sjá kafla 4.</w:t>
      </w:r>
    </w:p>
    <w:p w14:paraId="4173C86E" w14:textId="77777777" w:rsidR="00767718" w:rsidRPr="00546235" w:rsidRDefault="0018497E" w:rsidP="00546235">
      <w:pPr>
        <w:numPr>
          <w:ilvl w:val="0"/>
          <w:numId w:val="8"/>
        </w:numPr>
        <w:tabs>
          <w:tab w:val="left" w:pos="567"/>
        </w:tabs>
        <w:spacing w:after="0" w:line="240" w:lineRule="auto"/>
        <w:ind w:left="0" w:firstLine="0"/>
        <w:rPr>
          <w:rFonts w:asciiTheme="majorBidi" w:hAnsiTheme="majorBidi" w:cstheme="majorBidi"/>
          <w:lang w:val="is-IS"/>
        </w:rPr>
      </w:pPr>
      <w:r w:rsidRPr="00546235">
        <w:rPr>
          <w:rFonts w:asciiTheme="majorBidi" w:hAnsiTheme="majorBidi" w:cstheme="majorBidi"/>
          <w:lang w:val="is-IS"/>
        </w:rPr>
        <w:t xml:space="preserve">Læknirinn afhendir þér áminningarkort fyrir sjúklinga, sem inniheldur mikilvægar öryggisupplýsingar sem þú þarft að vita af fyrir og á meðan meðferð með </w:t>
      </w:r>
      <w:r w:rsidR="002B6BBB" w:rsidRPr="00546235">
        <w:rPr>
          <w:rFonts w:asciiTheme="majorBidi" w:hAnsiTheme="majorBidi" w:cstheme="majorBidi"/>
          <w:lang w:val="is-IS"/>
        </w:rPr>
        <w:t>Jubbonti</w:t>
      </w:r>
      <w:r w:rsidRPr="00546235">
        <w:rPr>
          <w:rFonts w:asciiTheme="majorBidi" w:hAnsiTheme="majorBidi" w:cstheme="majorBidi"/>
          <w:lang w:val="is-IS"/>
        </w:rPr>
        <w:t xml:space="preserve"> stendur.</w:t>
      </w:r>
    </w:p>
    <w:p w14:paraId="11DD0286" w14:textId="77777777" w:rsidR="00895570" w:rsidRPr="00546235" w:rsidRDefault="00895570" w:rsidP="00546235">
      <w:pPr>
        <w:spacing w:after="0" w:line="240" w:lineRule="auto"/>
        <w:ind w:left="0" w:firstLine="0"/>
        <w:rPr>
          <w:rFonts w:asciiTheme="majorBidi" w:hAnsiTheme="majorBidi" w:cstheme="majorBidi"/>
          <w:lang w:val="is-IS"/>
        </w:rPr>
      </w:pPr>
    </w:p>
    <w:p w14:paraId="66B68AFF" w14:textId="77777777" w:rsidR="00767718"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b/>
          <w:lang w:val="is-IS"/>
        </w:rPr>
        <w:t>Í fylgiseðlinum eru eftirfarandi kaflar:</w:t>
      </w:r>
    </w:p>
    <w:p w14:paraId="03FF3AF2" w14:textId="77777777" w:rsidR="00767718" w:rsidRPr="00546235" w:rsidRDefault="0018497E" w:rsidP="00546235">
      <w:pPr>
        <w:tabs>
          <w:tab w:val="left" w:pos="567"/>
        </w:tabs>
        <w:spacing w:after="0" w:line="240" w:lineRule="auto"/>
        <w:ind w:left="0" w:firstLine="0"/>
        <w:rPr>
          <w:rFonts w:asciiTheme="majorBidi" w:hAnsiTheme="majorBidi" w:cstheme="majorBidi"/>
          <w:lang w:val="is-IS"/>
        </w:rPr>
      </w:pPr>
      <w:r w:rsidRPr="00546235">
        <w:rPr>
          <w:rFonts w:asciiTheme="majorBidi" w:hAnsiTheme="majorBidi" w:cstheme="majorBidi"/>
          <w:lang w:val="is-IS"/>
        </w:rPr>
        <w:t>1.</w:t>
      </w:r>
      <w:r w:rsidRPr="00546235">
        <w:rPr>
          <w:rFonts w:asciiTheme="majorBidi" w:hAnsiTheme="majorBidi" w:cstheme="majorBidi"/>
          <w:lang w:val="is-IS"/>
        </w:rPr>
        <w:tab/>
      </w:r>
      <w:r w:rsidR="00490DFA" w:rsidRPr="00546235">
        <w:rPr>
          <w:rFonts w:asciiTheme="majorBidi" w:hAnsiTheme="majorBidi" w:cstheme="majorBidi"/>
          <w:lang w:val="is-IS"/>
        </w:rPr>
        <w:t xml:space="preserve">Upplýsingar um </w:t>
      </w:r>
      <w:r w:rsidR="002B6BBB" w:rsidRPr="00546235">
        <w:rPr>
          <w:rFonts w:asciiTheme="majorBidi" w:hAnsiTheme="majorBidi" w:cstheme="majorBidi"/>
          <w:lang w:val="is-IS"/>
        </w:rPr>
        <w:t>Jubbonti</w:t>
      </w:r>
      <w:r w:rsidR="00490DFA" w:rsidRPr="00546235">
        <w:rPr>
          <w:rFonts w:asciiTheme="majorBidi" w:hAnsiTheme="majorBidi" w:cstheme="majorBidi"/>
          <w:lang w:val="is-IS"/>
        </w:rPr>
        <w:t xml:space="preserve"> og við hverju það er notað</w:t>
      </w:r>
    </w:p>
    <w:p w14:paraId="71851560" w14:textId="77777777" w:rsidR="00767718" w:rsidRPr="00546235" w:rsidRDefault="0018497E" w:rsidP="00546235">
      <w:pPr>
        <w:tabs>
          <w:tab w:val="left" w:pos="567"/>
        </w:tabs>
        <w:spacing w:after="0" w:line="240" w:lineRule="auto"/>
        <w:ind w:left="0" w:firstLine="0"/>
        <w:rPr>
          <w:rFonts w:asciiTheme="majorBidi" w:hAnsiTheme="majorBidi" w:cstheme="majorBidi"/>
          <w:lang w:val="is-IS"/>
        </w:rPr>
      </w:pPr>
      <w:r w:rsidRPr="00546235">
        <w:rPr>
          <w:rFonts w:asciiTheme="majorBidi" w:hAnsiTheme="majorBidi" w:cstheme="majorBidi"/>
          <w:lang w:val="is-IS"/>
        </w:rPr>
        <w:t>2.</w:t>
      </w:r>
      <w:r w:rsidRPr="00546235">
        <w:rPr>
          <w:rFonts w:asciiTheme="majorBidi" w:hAnsiTheme="majorBidi" w:cstheme="majorBidi"/>
          <w:lang w:val="is-IS"/>
        </w:rPr>
        <w:tab/>
      </w:r>
      <w:r w:rsidR="00490DFA" w:rsidRPr="00546235">
        <w:rPr>
          <w:rFonts w:asciiTheme="majorBidi" w:hAnsiTheme="majorBidi" w:cstheme="majorBidi"/>
          <w:lang w:val="is-IS"/>
        </w:rPr>
        <w:t xml:space="preserve">Áður en byrjað er að nota </w:t>
      </w:r>
      <w:r w:rsidR="002B6BBB" w:rsidRPr="00546235">
        <w:rPr>
          <w:rFonts w:asciiTheme="majorBidi" w:hAnsiTheme="majorBidi" w:cstheme="majorBidi"/>
          <w:lang w:val="is-IS"/>
        </w:rPr>
        <w:t>Jubbonti</w:t>
      </w:r>
    </w:p>
    <w:p w14:paraId="1991FE4F" w14:textId="77777777" w:rsidR="00767718" w:rsidRPr="00546235" w:rsidRDefault="0018497E" w:rsidP="00546235">
      <w:pPr>
        <w:tabs>
          <w:tab w:val="left" w:pos="567"/>
        </w:tabs>
        <w:spacing w:after="0" w:line="240" w:lineRule="auto"/>
        <w:ind w:left="0" w:firstLine="0"/>
        <w:rPr>
          <w:rFonts w:asciiTheme="majorBidi" w:hAnsiTheme="majorBidi" w:cstheme="majorBidi"/>
          <w:lang w:val="is-IS"/>
        </w:rPr>
      </w:pPr>
      <w:r w:rsidRPr="00546235">
        <w:rPr>
          <w:rFonts w:asciiTheme="majorBidi" w:hAnsiTheme="majorBidi" w:cstheme="majorBidi"/>
          <w:lang w:val="is-IS"/>
        </w:rPr>
        <w:t>3.</w:t>
      </w:r>
      <w:r w:rsidRPr="00546235">
        <w:rPr>
          <w:rFonts w:asciiTheme="majorBidi" w:hAnsiTheme="majorBidi" w:cstheme="majorBidi"/>
          <w:lang w:val="is-IS"/>
        </w:rPr>
        <w:tab/>
      </w:r>
      <w:r w:rsidR="00490DFA" w:rsidRPr="00546235">
        <w:rPr>
          <w:rFonts w:asciiTheme="majorBidi" w:hAnsiTheme="majorBidi" w:cstheme="majorBidi"/>
          <w:lang w:val="is-IS"/>
        </w:rPr>
        <w:t xml:space="preserve">Hvernig nota á </w:t>
      </w:r>
      <w:r w:rsidR="002B6BBB" w:rsidRPr="00546235">
        <w:rPr>
          <w:rFonts w:asciiTheme="majorBidi" w:hAnsiTheme="majorBidi" w:cstheme="majorBidi"/>
          <w:lang w:val="is-IS"/>
        </w:rPr>
        <w:t>Jubbonti</w:t>
      </w:r>
    </w:p>
    <w:p w14:paraId="10D5EF0C" w14:textId="77777777" w:rsidR="00767718" w:rsidRPr="00546235" w:rsidRDefault="0018497E" w:rsidP="00546235">
      <w:pPr>
        <w:tabs>
          <w:tab w:val="left" w:pos="567"/>
        </w:tabs>
        <w:spacing w:after="0" w:line="240" w:lineRule="auto"/>
        <w:ind w:left="0" w:firstLine="0"/>
        <w:rPr>
          <w:rFonts w:asciiTheme="majorBidi" w:hAnsiTheme="majorBidi" w:cstheme="majorBidi"/>
          <w:lang w:val="is-IS"/>
        </w:rPr>
      </w:pPr>
      <w:r w:rsidRPr="00546235">
        <w:rPr>
          <w:rFonts w:asciiTheme="majorBidi" w:hAnsiTheme="majorBidi" w:cstheme="majorBidi"/>
          <w:lang w:val="is-IS"/>
        </w:rPr>
        <w:t>4.</w:t>
      </w:r>
      <w:r w:rsidRPr="00546235">
        <w:rPr>
          <w:rFonts w:asciiTheme="majorBidi" w:hAnsiTheme="majorBidi" w:cstheme="majorBidi"/>
          <w:lang w:val="is-IS"/>
        </w:rPr>
        <w:tab/>
      </w:r>
      <w:r w:rsidR="00490DFA" w:rsidRPr="00546235">
        <w:rPr>
          <w:rFonts w:asciiTheme="majorBidi" w:hAnsiTheme="majorBidi" w:cstheme="majorBidi"/>
          <w:lang w:val="is-IS"/>
        </w:rPr>
        <w:t>Hugsanlegar aukaverkanir</w:t>
      </w:r>
    </w:p>
    <w:p w14:paraId="7A406ABC" w14:textId="77777777" w:rsidR="00767718" w:rsidRPr="00546235" w:rsidRDefault="0018497E" w:rsidP="00546235">
      <w:pPr>
        <w:tabs>
          <w:tab w:val="left" w:pos="567"/>
        </w:tabs>
        <w:spacing w:after="0" w:line="240" w:lineRule="auto"/>
        <w:ind w:left="0" w:firstLine="0"/>
        <w:rPr>
          <w:rFonts w:asciiTheme="majorBidi" w:hAnsiTheme="majorBidi" w:cstheme="majorBidi"/>
          <w:lang w:val="is-IS"/>
        </w:rPr>
      </w:pPr>
      <w:r w:rsidRPr="00546235">
        <w:rPr>
          <w:rFonts w:asciiTheme="majorBidi" w:hAnsiTheme="majorBidi" w:cstheme="majorBidi"/>
          <w:lang w:val="is-IS"/>
        </w:rPr>
        <w:t>5.</w:t>
      </w:r>
      <w:r w:rsidRPr="00546235">
        <w:rPr>
          <w:rFonts w:asciiTheme="majorBidi" w:hAnsiTheme="majorBidi" w:cstheme="majorBidi"/>
          <w:lang w:val="is-IS"/>
        </w:rPr>
        <w:tab/>
      </w:r>
      <w:r w:rsidR="00490DFA" w:rsidRPr="00546235">
        <w:rPr>
          <w:rFonts w:asciiTheme="majorBidi" w:hAnsiTheme="majorBidi" w:cstheme="majorBidi"/>
          <w:lang w:val="is-IS"/>
        </w:rPr>
        <w:t xml:space="preserve">Hvernig geyma á </w:t>
      </w:r>
      <w:r w:rsidR="002B6BBB" w:rsidRPr="00546235">
        <w:rPr>
          <w:rFonts w:asciiTheme="majorBidi" w:hAnsiTheme="majorBidi" w:cstheme="majorBidi"/>
          <w:lang w:val="is-IS"/>
        </w:rPr>
        <w:t>Jubbonti</w:t>
      </w:r>
    </w:p>
    <w:p w14:paraId="144BA429" w14:textId="77777777" w:rsidR="00767718" w:rsidRPr="00546235" w:rsidRDefault="0018497E" w:rsidP="00546235">
      <w:pPr>
        <w:tabs>
          <w:tab w:val="left" w:pos="567"/>
        </w:tabs>
        <w:spacing w:after="0" w:line="240" w:lineRule="auto"/>
        <w:ind w:left="0" w:firstLine="0"/>
        <w:rPr>
          <w:rFonts w:asciiTheme="majorBidi" w:hAnsiTheme="majorBidi" w:cstheme="majorBidi"/>
          <w:lang w:val="is-IS"/>
        </w:rPr>
      </w:pPr>
      <w:r w:rsidRPr="00546235">
        <w:rPr>
          <w:rFonts w:asciiTheme="majorBidi" w:hAnsiTheme="majorBidi" w:cstheme="majorBidi"/>
          <w:lang w:val="is-IS"/>
        </w:rPr>
        <w:t>6.</w:t>
      </w:r>
      <w:r w:rsidRPr="00546235">
        <w:rPr>
          <w:rFonts w:asciiTheme="majorBidi" w:hAnsiTheme="majorBidi" w:cstheme="majorBidi"/>
          <w:lang w:val="is-IS"/>
        </w:rPr>
        <w:tab/>
      </w:r>
      <w:r w:rsidR="00490DFA" w:rsidRPr="00546235">
        <w:rPr>
          <w:rFonts w:asciiTheme="majorBidi" w:hAnsiTheme="majorBidi" w:cstheme="majorBidi"/>
          <w:lang w:val="is-IS"/>
        </w:rPr>
        <w:t>Pakkningar og aðrar upplýsingar</w:t>
      </w:r>
    </w:p>
    <w:p w14:paraId="34E58818" w14:textId="77777777" w:rsidR="002B6BBB" w:rsidRPr="00546235" w:rsidRDefault="0018497E" w:rsidP="00546235">
      <w:pPr>
        <w:tabs>
          <w:tab w:val="left" w:pos="567"/>
        </w:tabs>
        <w:spacing w:after="0" w:line="240" w:lineRule="auto"/>
        <w:ind w:left="0" w:firstLine="0"/>
        <w:rPr>
          <w:rFonts w:asciiTheme="majorBidi" w:hAnsiTheme="majorBidi" w:cstheme="majorBidi"/>
          <w:lang w:val="is-IS"/>
        </w:rPr>
      </w:pPr>
      <w:r w:rsidRPr="00546235">
        <w:rPr>
          <w:rFonts w:asciiTheme="majorBidi" w:hAnsiTheme="majorBidi" w:cstheme="majorBidi"/>
          <w:lang w:val="is-IS"/>
        </w:rPr>
        <w:t>7.</w:t>
      </w:r>
      <w:r w:rsidRPr="00546235">
        <w:rPr>
          <w:rFonts w:asciiTheme="majorBidi" w:hAnsiTheme="majorBidi" w:cstheme="majorBidi"/>
          <w:lang w:val="is-IS"/>
        </w:rPr>
        <w:tab/>
        <w:t>Leiðbeiningar um notkun</w:t>
      </w:r>
    </w:p>
    <w:p w14:paraId="64A2DA55" w14:textId="77777777" w:rsidR="00767718" w:rsidRPr="00546235" w:rsidRDefault="00767718" w:rsidP="00546235">
      <w:pPr>
        <w:spacing w:after="0" w:line="240" w:lineRule="auto"/>
        <w:ind w:left="0" w:firstLine="0"/>
        <w:rPr>
          <w:rFonts w:asciiTheme="majorBidi" w:hAnsiTheme="majorBidi" w:cstheme="majorBidi"/>
          <w:lang w:val="is-IS"/>
        </w:rPr>
      </w:pPr>
    </w:p>
    <w:p w14:paraId="569ED202" w14:textId="77777777" w:rsidR="00895570" w:rsidRPr="00546235" w:rsidRDefault="00895570" w:rsidP="00546235">
      <w:pPr>
        <w:spacing w:after="0" w:line="240" w:lineRule="auto"/>
        <w:ind w:left="0" w:firstLine="0"/>
        <w:rPr>
          <w:rFonts w:asciiTheme="majorBidi" w:hAnsiTheme="majorBidi" w:cstheme="majorBidi"/>
          <w:lang w:val="is-IS"/>
        </w:rPr>
      </w:pPr>
    </w:p>
    <w:p w14:paraId="25EB7C7B" w14:textId="77777777" w:rsidR="00767718" w:rsidRPr="00546235" w:rsidRDefault="0018497E" w:rsidP="00546235">
      <w:pPr>
        <w:keepNext/>
        <w:keepLines/>
        <w:tabs>
          <w:tab w:val="left" w:pos="567"/>
        </w:tabs>
        <w:spacing w:after="0" w:line="240" w:lineRule="auto"/>
        <w:ind w:left="0" w:firstLine="0"/>
        <w:rPr>
          <w:rFonts w:asciiTheme="majorBidi" w:hAnsiTheme="majorBidi" w:cstheme="majorBidi"/>
          <w:lang w:val="is-IS"/>
        </w:rPr>
      </w:pPr>
      <w:r w:rsidRPr="00546235">
        <w:rPr>
          <w:rFonts w:asciiTheme="majorBidi" w:hAnsiTheme="majorBidi" w:cstheme="majorBidi"/>
          <w:b/>
          <w:lang w:val="is-IS"/>
        </w:rPr>
        <w:t>1.</w:t>
      </w:r>
      <w:r w:rsidRPr="00546235">
        <w:rPr>
          <w:rFonts w:asciiTheme="majorBidi" w:hAnsiTheme="majorBidi" w:cstheme="majorBidi"/>
          <w:b/>
          <w:lang w:val="is-IS"/>
        </w:rPr>
        <w:tab/>
        <w:t xml:space="preserve">Upplýsingar um </w:t>
      </w:r>
      <w:r w:rsidR="00DD745F" w:rsidRPr="00546235">
        <w:rPr>
          <w:rFonts w:asciiTheme="majorBidi" w:hAnsiTheme="majorBidi" w:cstheme="majorBidi"/>
          <w:b/>
          <w:lang w:val="is-IS"/>
        </w:rPr>
        <w:t>Jubbonti</w:t>
      </w:r>
      <w:r w:rsidRPr="00546235">
        <w:rPr>
          <w:rFonts w:asciiTheme="majorBidi" w:hAnsiTheme="majorBidi" w:cstheme="majorBidi"/>
          <w:b/>
          <w:lang w:val="is-IS"/>
        </w:rPr>
        <w:t xml:space="preserve"> og við hverju það er notað</w:t>
      </w:r>
    </w:p>
    <w:p w14:paraId="561347C9" w14:textId="77777777" w:rsidR="00895570" w:rsidRPr="00546235" w:rsidRDefault="00895570" w:rsidP="00546235">
      <w:pPr>
        <w:keepNext/>
        <w:keepLines/>
        <w:spacing w:after="0" w:line="240" w:lineRule="auto"/>
        <w:ind w:left="0" w:firstLine="0"/>
        <w:rPr>
          <w:rFonts w:asciiTheme="majorBidi" w:hAnsiTheme="majorBidi" w:cstheme="majorBidi"/>
          <w:lang w:val="is-IS"/>
        </w:rPr>
      </w:pPr>
    </w:p>
    <w:p w14:paraId="3CB5C056" w14:textId="77777777" w:rsidR="00767718" w:rsidRPr="00546235" w:rsidRDefault="0018497E" w:rsidP="00546235">
      <w:pPr>
        <w:keepNext/>
        <w:keepLines/>
        <w:spacing w:after="0" w:line="240" w:lineRule="auto"/>
        <w:ind w:left="0" w:firstLine="0"/>
        <w:rPr>
          <w:b/>
          <w:bCs/>
          <w:lang w:val="is-IS"/>
        </w:rPr>
      </w:pPr>
      <w:r w:rsidRPr="00546235">
        <w:rPr>
          <w:b/>
          <w:bCs/>
          <w:lang w:val="is-IS"/>
        </w:rPr>
        <w:t>Jubbonti</w:t>
      </w:r>
      <w:r w:rsidR="00047851" w:rsidRPr="00546235">
        <w:rPr>
          <w:b/>
          <w:bCs/>
          <w:lang w:val="is-IS"/>
        </w:rPr>
        <w:t xml:space="preserve"> og verkun þess</w:t>
      </w:r>
    </w:p>
    <w:p w14:paraId="23A086AD" w14:textId="77777777" w:rsidR="00895570" w:rsidRPr="00546235" w:rsidRDefault="00895570" w:rsidP="00546235">
      <w:pPr>
        <w:spacing w:after="0" w:line="240" w:lineRule="auto"/>
        <w:ind w:left="0" w:firstLine="0"/>
        <w:rPr>
          <w:rFonts w:asciiTheme="majorBidi" w:hAnsiTheme="majorBidi" w:cstheme="majorBidi"/>
          <w:lang w:val="is-IS"/>
        </w:rPr>
      </w:pPr>
    </w:p>
    <w:p w14:paraId="605B4FBF" w14:textId="77777777" w:rsidR="00767718"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Jubbonti</w:t>
      </w:r>
      <w:r w:rsidR="00047851" w:rsidRPr="00546235">
        <w:rPr>
          <w:rFonts w:asciiTheme="majorBidi" w:hAnsiTheme="majorBidi" w:cstheme="majorBidi"/>
          <w:lang w:val="is-IS"/>
        </w:rPr>
        <w:t xml:space="preserve"> inniheldur denosumab, prótein (einstofna mótefni) sem hefur áhrif á virkni annars próteins, til meðferðar við beintapi og beinþynningu. Meðferð með </w:t>
      </w:r>
      <w:r w:rsidRPr="00546235">
        <w:rPr>
          <w:rFonts w:asciiTheme="majorBidi" w:hAnsiTheme="majorBidi" w:cstheme="majorBidi"/>
          <w:lang w:val="is-IS"/>
        </w:rPr>
        <w:t>Jubbonti</w:t>
      </w:r>
      <w:r w:rsidR="00047851" w:rsidRPr="00546235">
        <w:rPr>
          <w:rFonts w:asciiTheme="majorBidi" w:hAnsiTheme="majorBidi" w:cstheme="majorBidi"/>
          <w:lang w:val="is-IS"/>
        </w:rPr>
        <w:t xml:space="preserve"> styrkir bein og dregur úr líkum á beinbrotum.</w:t>
      </w:r>
    </w:p>
    <w:p w14:paraId="2A0F355E" w14:textId="77777777" w:rsidR="00895570" w:rsidRPr="00546235" w:rsidRDefault="00895570" w:rsidP="00546235">
      <w:pPr>
        <w:spacing w:after="0" w:line="240" w:lineRule="auto"/>
        <w:ind w:left="0" w:firstLine="0"/>
        <w:rPr>
          <w:rFonts w:asciiTheme="majorBidi" w:hAnsiTheme="majorBidi" w:cstheme="majorBidi"/>
          <w:lang w:val="is-IS"/>
        </w:rPr>
      </w:pPr>
    </w:p>
    <w:p w14:paraId="247F2EF7" w14:textId="77777777" w:rsidR="00767718"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Bein er lifandi vefur og er í stöðugri endurnýjun. Estrógen tekur þátt í að viðhalda heilbrigði beina. Eftir tíðahvörf minnkar magn estrógens í líkamanum og það getur valdið því að bein þynnist og verði brothætt. Það getur að lokum leitt til ástands sem nefnt er beinþynning. Karlmenn geta einnig fengið beinþynningu af ýmsum orsökum, m.a. vegna öldrunar og/eða lágrar þéttni karlhormónsins testósteróns. Hún getur einnig komið fram hjá sjúklingum sem fá sykurstera. Margir sjúklingar sem eru með beinþynningu hafa engin einkenni en eru samt í hættu á beinbrotum, sérstaklega í hrygg, mjöðmum og úlnliðum.</w:t>
      </w:r>
    </w:p>
    <w:p w14:paraId="3E398F13" w14:textId="77777777" w:rsidR="00895570" w:rsidRPr="00546235" w:rsidRDefault="00895570" w:rsidP="00546235">
      <w:pPr>
        <w:spacing w:after="0" w:line="240" w:lineRule="auto"/>
        <w:ind w:left="0" w:firstLine="0"/>
        <w:rPr>
          <w:rFonts w:asciiTheme="majorBidi" w:hAnsiTheme="majorBidi" w:cstheme="majorBidi"/>
          <w:lang w:val="is-IS"/>
        </w:rPr>
      </w:pPr>
    </w:p>
    <w:p w14:paraId="4132A179" w14:textId="77777777" w:rsidR="00767718"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Skurðaðgerðir og lyf sem notuð eru til að stöðva myndun estrógens eða testósteróns hjá sjúklingum með brjóstakrabbamein eða krabbamein í blöðruhálskirtli geta einnig leitt til beintaps. Beinin verða viðkvæmari og brotna af minna tilefni.</w:t>
      </w:r>
    </w:p>
    <w:p w14:paraId="4E696311" w14:textId="77777777" w:rsidR="00895570" w:rsidRPr="00546235" w:rsidRDefault="00895570" w:rsidP="00546235">
      <w:pPr>
        <w:spacing w:after="0" w:line="240" w:lineRule="auto"/>
        <w:ind w:left="0" w:firstLine="0"/>
        <w:rPr>
          <w:rFonts w:asciiTheme="majorBidi" w:hAnsiTheme="majorBidi" w:cstheme="majorBidi"/>
          <w:lang w:val="is-IS"/>
        </w:rPr>
      </w:pPr>
    </w:p>
    <w:p w14:paraId="3C0A6149" w14:textId="77777777" w:rsidR="00767718" w:rsidRPr="00546235" w:rsidRDefault="0018497E" w:rsidP="00546235">
      <w:pPr>
        <w:keepNext/>
        <w:keepLines/>
        <w:spacing w:after="0" w:line="240" w:lineRule="auto"/>
        <w:ind w:left="0" w:firstLine="0"/>
        <w:rPr>
          <w:b/>
          <w:bCs/>
          <w:lang w:val="is-IS"/>
        </w:rPr>
      </w:pPr>
      <w:r w:rsidRPr="00546235">
        <w:rPr>
          <w:b/>
          <w:bCs/>
          <w:lang w:val="is-IS"/>
        </w:rPr>
        <w:t xml:space="preserve">Við hverju </w:t>
      </w:r>
      <w:r w:rsidR="0006263F" w:rsidRPr="00546235">
        <w:rPr>
          <w:b/>
          <w:bCs/>
          <w:lang w:val="is-IS"/>
        </w:rPr>
        <w:t>Jubbonti</w:t>
      </w:r>
      <w:r w:rsidRPr="00546235">
        <w:rPr>
          <w:b/>
          <w:bCs/>
          <w:lang w:val="is-IS"/>
        </w:rPr>
        <w:t xml:space="preserve"> er notað</w:t>
      </w:r>
    </w:p>
    <w:p w14:paraId="75430CC0" w14:textId="77777777" w:rsidR="00895570" w:rsidRPr="00546235" w:rsidRDefault="00895570" w:rsidP="00546235">
      <w:pPr>
        <w:keepNext/>
        <w:keepLines/>
        <w:spacing w:after="0" w:line="240" w:lineRule="auto"/>
        <w:ind w:left="0" w:firstLine="0"/>
        <w:rPr>
          <w:rFonts w:asciiTheme="majorBidi" w:hAnsiTheme="majorBidi" w:cstheme="majorBidi"/>
          <w:lang w:val="is-IS"/>
        </w:rPr>
      </w:pPr>
    </w:p>
    <w:p w14:paraId="284D1CC9" w14:textId="77777777" w:rsidR="00767718" w:rsidRPr="00546235" w:rsidRDefault="0018497E" w:rsidP="00546235">
      <w:pPr>
        <w:keepNext/>
        <w:keepLines/>
        <w:spacing w:after="0" w:line="240" w:lineRule="auto"/>
        <w:ind w:left="0" w:firstLine="0"/>
        <w:rPr>
          <w:rFonts w:asciiTheme="majorBidi" w:hAnsiTheme="majorBidi" w:cstheme="majorBidi"/>
          <w:lang w:val="is-IS"/>
        </w:rPr>
      </w:pPr>
      <w:r w:rsidRPr="00546235">
        <w:rPr>
          <w:rFonts w:asciiTheme="majorBidi" w:hAnsiTheme="majorBidi" w:cstheme="majorBidi"/>
          <w:lang w:val="is-IS"/>
        </w:rPr>
        <w:t>Jubbonti</w:t>
      </w:r>
      <w:r w:rsidR="00047851" w:rsidRPr="00546235">
        <w:rPr>
          <w:rFonts w:asciiTheme="majorBidi" w:hAnsiTheme="majorBidi" w:cstheme="majorBidi"/>
          <w:lang w:val="is-IS"/>
        </w:rPr>
        <w:t xml:space="preserve"> er notað til meðferðar við:</w:t>
      </w:r>
    </w:p>
    <w:p w14:paraId="31560863" w14:textId="77777777" w:rsidR="00767718" w:rsidRPr="00546235" w:rsidRDefault="0018497E" w:rsidP="00546235">
      <w:pPr>
        <w:keepNext/>
        <w:keepLines/>
        <w:numPr>
          <w:ilvl w:val="0"/>
          <w:numId w:val="26"/>
        </w:numPr>
        <w:tabs>
          <w:tab w:val="left" w:pos="567"/>
        </w:tabs>
        <w:spacing w:after="0" w:line="240" w:lineRule="auto"/>
        <w:ind w:left="0" w:firstLine="0"/>
        <w:rPr>
          <w:rFonts w:asciiTheme="majorBidi" w:hAnsiTheme="majorBidi" w:cstheme="majorBidi"/>
          <w:lang w:val="is-IS"/>
        </w:rPr>
      </w:pPr>
      <w:r w:rsidRPr="00546235">
        <w:rPr>
          <w:rFonts w:asciiTheme="majorBidi" w:hAnsiTheme="majorBidi" w:cstheme="majorBidi"/>
          <w:lang w:val="is-IS"/>
        </w:rPr>
        <w:t>beinþynningu eftir tíðahvörf hjá konum og hjá karlmönnum í aukinni hættu á beinbroti en það dregur úr hættu á beinbrotum í hrygg, mjöðmum og annars staðar í líkamanum.</w:t>
      </w:r>
    </w:p>
    <w:p w14:paraId="4C8C8EBD" w14:textId="77777777" w:rsidR="00767718" w:rsidRPr="00546235" w:rsidRDefault="0018497E" w:rsidP="00546235">
      <w:pPr>
        <w:keepNext/>
        <w:keepLines/>
        <w:numPr>
          <w:ilvl w:val="0"/>
          <w:numId w:val="26"/>
        </w:numPr>
        <w:tabs>
          <w:tab w:val="left" w:pos="567"/>
        </w:tabs>
        <w:spacing w:after="0" w:line="240" w:lineRule="auto"/>
        <w:ind w:left="0" w:firstLine="0"/>
        <w:rPr>
          <w:rFonts w:asciiTheme="majorBidi" w:hAnsiTheme="majorBidi" w:cstheme="majorBidi"/>
          <w:lang w:val="is-IS"/>
        </w:rPr>
      </w:pPr>
      <w:r w:rsidRPr="00546235">
        <w:rPr>
          <w:rFonts w:asciiTheme="majorBidi" w:hAnsiTheme="majorBidi" w:cstheme="majorBidi"/>
          <w:lang w:val="is-IS"/>
        </w:rPr>
        <w:t>beintapi vegna minna magns hormóna (testósteróns) í líkamanum vegna skurðaðgerðar eða lyfjameðferðar hjá sjúklingum með krabbamein í blöðruhálskirtli.</w:t>
      </w:r>
    </w:p>
    <w:p w14:paraId="474CBB28" w14:textId="77777777" w:rsidR="00767718" w:rsidRPr="00546235" w:rsidRDefault="0018497E" w:rsidP="00546235">
      <w:pPr>
        <w:numPr>
          <w:ilvl w:val="0"/>
          <w:numId w:val="26"/>
        </w:numPr>
        <w:tabs>
          <w:tab w:val="left" w:pos="567"/>
        </w:tabs>
        <w:spacing w:after="0" w:line="240" w:lineRule="auto"/>
        <w:ind w:left="0" w:firstLine="0"/>
        <w:rPr>
          <w:rFonts w:asciiTheme="majorBidi" w:hAnsiTheme="majorBidi" w:cstheme="majorBidi"/>
          <w:lang w:val="is-IS"/>
        </w:rPr>
      </w:pPr>
      <w:r w:rsidRPr="00546235">
        <w:rPr>
          <w:rFonts w:asciiTheme="majorBidi" w:hAnsiTheme="majorBidi" w:cstheme="majorBidi"/>
          <w:lang w:val="is-IS"/>
        </w:rPr>
        <w:t>beintapi vegna langtímameðferðar með sykursterum hjá sjúklingum sem eru í aukinni hættu á beinbroti.</w:t>
      </w:r>
    </w:p>
    <w:p w14:paraId="65B4C6D8" w14:textId="77777777" w:rsidR="00767718" w:rsidRPr="00546235" w:rsidRDefault="00767718" w:rsidP="00546235">
      <w:pPr>
        <w:spacing w:after="0" w:line="240" w:lineRule="auto"/>
        <w:ind w:left="0" w:firstLine="0"/>
        <w:rPr>
          <w:rFonts w:asciiTheme="majorBidi" w:hAnsiTheme="majorBidi" w:cstheme="majorBidi"/>
          <w:lang w:val="is-IS"/>
        </w:rPr>
      </w:pPr>
    </w:p>
    <w:p w14:paraId="633D3A16" w14:textId="77777777" w:rsidR="00895570" w:rsidRPr="00546235" w:rsidRDefault="00895570" w:rsidP="00546235">
      <w:pPr>
        <w:spacing w:after="0" w:line="240" w:lineRule="auto"/>
        <w:ind w:left="0" w:firstLine="0"/>
        <w:rPr>
          <w:rFonts w:asciiTheme="majorBidi" w:hAnsiTheme="majorBidi" w:cstheme="majorBidi"/>
          <w:lang w:val="is-IS"/>
        </w:rPr>
      </w:pPr>
    </w:p>
    <w:p w14:paraId="3EEA543B" w14:textId="77777777" w:rsidR="00767718" w:rsidRPr="00546235" w:rsidRDefault="0018497E" w:rsidP="00546235">
      <w:pPr>
        <w:keepNext/>
        <w:keepLines/>
        <w:tabs>
          <w:tab w:val="left" w:pos="567"/>
        </w:tabs>
        <w:spacing w:after="0" w:line="240" w:lineRule="auto"/>
        <w:ind w:left="0" w:firstLine="0"/>
        <w:rPr>
          <w:rFonts w:asciiTheme="majorBidi" w:hAnsiTheme="majorBidi" w:cstheme="majorBidi"/>
          <w:lang w:val="is-IS"/>
        </w:rPr>
      </w:pPr>
      <w:r w:rsidRPr="00546235">
        <w:rPr>
          <w:rFonts w:asciiTheme="majorBidi" w:hAnsiTheme="majorBidi" w:cstheme="majorBidi"/>
          <w:b/>
          <w:lang w:val="is-IS"/>
        </w:rPr>
        <w:t>2.</w:t>
      </w:r>
      <w:r w:rsidRPr="00546235">
        <w:rPr>
          <w:rFonts w:asciiTheme="majorBidi" w:hAnsiTheme="majorBidi" w:cstheme="majorBidi"/>
          <w:b/>
          <w:lang w:val="is-IS"/>
        </w:rPr>
        <w:tab/>
        <w:t>Áður en byrjað er að nota</w:t>
      </w:r>
      <w:r w:rsidR="0006263F" w:rsidRPr="00546235">
        <w:rPr>
          <w:rFonts w:asciiTheme="majorBidi" w:hAnsiTheme="majorBidi" w:cstheme="majorBidi"/>
          <w:b/>
          <w:lang w:val="is-IS"/>
        </w:rPr>
        <w:t xml:space="preserve"> Jubbonti</w:t>
      </w:r>
    </w:p>
    <w:p w14:paraId="3EAE2709" w14:textId="77777777" w:rsidR="00895570" w:rsidRPr="00546235" w:rsidRDefault="00895570" w:rsidP="00546235">
      <w:pPr>
        <w:keepNext/>
        <w:keepLines/>
        <w:spacing w:after="0" w:line="240" w:lineRule="auto"/>
        <w:ind w:left="0" w:firstLine="0"/>
        <w:rPr>
          <w:rFonts w:asciiTheme="majorBidi" w:hAnsiTheme="majorBidi" w:cstheme="majorBidi"/>
          <w:lang w:val="is-IS"/>
        </w:rPr>
      </w:pPr>
    </w:p>
    <w:p w14:paraId="3A1C68AD" w14:textId="77777777" w:rsidR="00767718" w:rsidRPr="00546235" w:rsidRDefault="0018497E" w:rsidP="00546235">
      <w:pPr>
        <w:keepNext/>
        <w:keepLines/>
        <w:spacing w:after="0" w:line="240" w:lineRule="auto"/>
        <w:ind w:left="0" w:firstLine="0"/>
        <w:rPr>
          <w:b/>
          <w:bCs/>
          <w:lang w:val="is-IS"/>
        </w:rPr>
      </w:pPr>
      <w:r w:rsidRPr="00546235">
        <w:rPr>
          <w:b/>
          <w:bCs/>
          <w:lang w:val="is-IS"/>
        </w:rPr>
        <w:t xml:space="preserve">Ekki má nota </w:t>
      </w:r>
      <w:r w:rsidR="0006263F" w:rsidRPr="00546235">
        <w:rPr>
          <w:b/>
          <w:bCs/>
          <w:lang w:val="is-IS"/>
        </w:rPr>
        <w:t>Jubbonti</w:t>
      </w:r>
    </w:p>
    <w:p w14:paraId="6EE8779B" w14:textId="77777777" w:rsidR="00895570" w:rsidRPr="00546235" w:rsidRDefault="00895570" w:rsidP="00546235">
      <w:pPr>
        <w:spacing w:after="0" w:line="240" w:lineRule="auto"/>
        <w:ind w:left="0" w:firstLine="0"/>
        <w:rPr>
          <w:rFonts w:asciiTheme="majorBidi" w:hAnsiTheme="majorBidi" w:cstheme="majorBidi"/>
          <w:lang w:val="is-IS"/>
        </w:rPr>
      </w:pPr>
    </w:p>
    <w:p w14:paraId="67416F71" w14:textId="77777777" w:rsidR="00767718" w:rsidRPr="00546235" w:rsidRDefault="0018497E" w:rsidP="00546235">
      <w:pPr>
        <w:numPr>
          <w:ilvl w:val="0"/>
          <w:numId w:val="27"/>
        </w:numPr>
        <w:tabs>
          <w:tab w:val="left" w:pos="567"/>
        </w:tabs>
        <w:spacing w:after="0" w:line="240" w:lineRule="auto"/>
        <w:ind w:left="0" w:firstLine="0"/>
        <w:rPr>
          <w:rFonts w:asciiTheme="majorBidi" w:hAnsiTheme="majorBidi" w:cstheme="majorBidi"/>
          <w:lang w:val="is-IS"/>
        </w:rPr>
      </w:pPr>
      <w:r w:rsidRPr="00546235">
        <w:rPr>
          <w:rFonts w:asciiTheme="majorBidi" w:hAnsiTheme="majorBidi" w:cstheme="majorBidi"/>
          <w:lang w:val="is-IS"/>
        </w:rPr>
        <w:t>ef þú ert með lágt kalsíumgildi í blóði (blóðkalsíumlækkun).</w:t>
      </w:r>
    </w:p>
    <w:p w14:paraId="545D1EE3" w14:textId="77777777" w:rsidR="00767718" w:rsidRPr="00546235" w:rsidRDefault="0018497E" w:rsidP="00546235">
      <w:pPr>
        <w:numPr>
          <w:ilvl w:val="0"/>
          <w:numId w:val="27"/>
        </w:numPr>
        <w:tabs>
          <w:tab w:val="left" w:pos="567"/>
        </w:tabs>
        <w:spacing w:after="0" w:line="240" w:lineRule="auto"/>
        <w:ind w:left="0" w:firstLine="0"/>
        <w:rPr>
          <w:rFonts w:asciiTheme="majorBidi" w:hAnsiTheme="majorBidi" w:cstheme="majorBidi"/>
          <w:lang w:val="is-IS"/>
        </w:rPr>
      </w:pPr>
      <w:r w:rsidRPr="00546235">
        <w:rPr>
          <w:rFonts w:asciiTheme="majorBidi" w:hAnsiTheme="majorBidi" w:cstheme="majorBidi"/>
          <w:lang w:val="is-IS"/>
        </w:rPr>
        <w:t>ef um er að ræða ofnæmi fyrir denosumabi eða einhverju öðru innihaldsefni lyfsins (talin upp í kafla 6).</w:t>
      </w:r>
    </w:p>
    <w:p w14:paraId="1376C654" w14:textId="77777777" w:rsidR="00895570" w:rsidRPr="00546235" w:rsidRDefault="00895570" w:rsidP="00546235">
      <w:pPr>
        <w:spacing w:after="0" w:line="240" w:lineRule="auto"/>
        <w:ind w:left="0" w:firstLine="0"/>
        <w:rPr>
          <w:rFonts w:asciiTheme="majorBidi" w:hAnsiTheme="majorBidi" w:cstheme="majorBidi"/>
          <w:lang w:val="is-IS"/>
        </w:rPr>
      </w:pPr>
    </w:p>
    <w:p w14:paraId="4EA35284" w14:textId="77777777" w:rsidR="00767718" w:rsidRPr="00546235" w:rsidRDefault="0018497E" w:rsidP="00546235">
      <w:pPr>
        <w:keepNext/>
        <w:keepLines/>
        <w:spacing w:after="0" w:line="240" w:lineRule="auto"/>
        <w:ind w:left="0" w:firstLine="0"/>
        <w:rPr>
          <w:b/>
          <w:bCs/>
          <w:lang w:val="is-IS"/>
        </w:rPr>
      </w:pPr>
      <w:r w:rsidRPr="00546235">
        <w:rPr>
          <w:b/>
          <w:bCs/>
          <w:lang w:val="is-IS"/>
        </w:rPr>
        <w:t>Varnaðarorð og varúðarreglur</w:t>
      </w:r>
    </w:p>
    <w:p w14:paraId="6AA16F29" w14:textId="77777777" w:rsidR="00895570" w:rsidRPr="00546235" w:rsidRDefault="00895570" w:rsidP="00546235">
      <w:pPr>
        <w:spacing w:after="0" w:line="240" w:lineRule="auto"/>
        <w:ind w:left="0" w:firstLine="0"/>
        <w:rPr>
          <w:rFonts w:asciiTheme="majorBidi" w:hAnsiTheme="majorBidi" w:cstheme="majorBidi"/>
          <w:lang w:val="is-IS"/>
        </w:rPr>
      </w:pPr>
    </w:p>
    <w:p w14:paraId="4E327699" w14:textId="77777777" w:rsidR="00767718"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 xml:space="preserve">Leitið ráða hjá lækninum eða lyfjafræðingi áður en </w:t>
      </w:r>
      <w:r w:rsidR="0006263F" w:rsidRPr="00546235">
        <w:rPr>
          <w:rFonts w:asciiTheme="majorBidi" w:hAnsiTheme="majorBidi" w:cstheme="majorBidi"/>
          <w:lang w:val="is-IS"/>
        </w:rPr>
        <w:t>Jubbonti</w:t>
      </w:r>
      <w:r w:rsidRPr="00546235">
        <w:rPr>
          <w:rFonts w:asciiTheme="majorBidi" w:hAnsiTheme="majorBidi" w:cstheme="majorBidi"/>
          <w:lang w:val="is-IS"/>
        </w:rPr>
        <w:t xml:space="preserve"> er notað.</w:t>
      </w:r>
    </w:p>
    <w:p w14:paraId="00FCAB58" w14:textId="77777777" w:rsidR="00895570" w:rsidRPr="00546235" w:rsidRDefault="00895570" w:rsidP="00546235">
      <w:pPr>
        <w:spacing w:after="0" w:line="240" w:lineRule="auto"/>
        <w:ind w:left="0" w:firstLine="0"/>
        <w:rPr>
          <w:rFonts w:asciiTheme="majorBidi" w:hAnsiTheme="majorBidi" w:cstheme="majorBidi"/>
          <w:lang w:val="is-IS"/>
        </w:rPr>
      </w:pPr>
    </w:p>
    <w:p w14:paraId="784607B0" w14:textId="77777777" w:rsidR="00767718"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 xml:space="preserve">Meðan á meðferð með </w:t>
      </w:r>
      <w:r w:rsidR="0006263F" w:rsidRPr="00546235">
        <w:rPr>
          <w:rFonts w:asciiTheme="majorBidi" w:hAnsiTheme="majorBidi" w:cstheme="majorBidi"/>
          <w:lang w:val="is-IS"/>
        </w:rPr>
        <w:t>Jubbonti</w:t>
      </w:r>
      <w:r w:rsidRPr="00546235">
        <w:rPr>
          <w:rFonts w:asciiTheme="majorBidi" w:hAnsiTheme="majorBidi" w:cstheme="majorBidi"/>
          <w:lang w:val="is-IS"/>
        </w:rPr>
        <w:t xml:space="preserve"> stendur gæti sýking í húð komið fram með einkennum eins og þrota og roða í húð, sem algengast er að komi fram á fótlegg, ásamt hita í húðinni og eymslum við snertingu (húðbeðsbólga), hugsanlega ásamt einkennum um hækkaðan líkamshita. Láttu lækninn tafarlaust vita ef þú færð eitthvað af þessum einkennum.</w:t>
      </w:r>
    </w:p>
    <w:p w14:paraId="31A1D809" w14:textId="77777777" w:rsidR="00895570" w:rsidRPr="00546235" w:rsidRDefault="00895570" w:rsidP="00546235">
      <w:pPr>
        <w:spacing w:after="0" w:line="240" w:lineRule="auto"/>
        <w:ind w:left="0" w:firstLine="0"/>
        <w:rPr>
          <w:rFonts w:asciiTheme="majorBidi" w:hAnsiTheme="majorBidi" w:cstheme="majorBidi"/>
          <w:lang w:val="is-IS"/>
        </w:rPr>
      </w:pPr>
    </w:p>
    <w:p w14:paraId="28E9A245" w14:textId="77777777" w:rsidR="00767718"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Þú átt einnig að taka kalsíum (kalk) og D</w:t>
      </w:r>
      <w:r w:rsidRPr="00546235">
        <w:rPr>
          <w:rFonts w:asciiTheme="majorBidi" w:hAnsiTheme="majorBidi" w:cstheme="majorBidi"/>
          <w:lang w:val="is-IS"/>
        </w:rPr>
        <w:noBreakHyphen/>
        <w:t xml:space="preserve">vítamín á meðan þú ert á meðferð með </w:t>
      </w:r>
      <w:r w:rsidR="0006263F" w:rsidRPr="00546235">
        <w:rPr>
          <w:rFonts w:asciiTheme="majorBidi" w:hAnsiTheme="majorBidi" w:cstheme="majorBidi"/>
          <w:lang w:val="is-IS"/>
        </w:rPr>
        <w:t>Jubbonti</w:t>
      </w:r>
      <w:r w:rsidRPr="00546235">
        <w:rPr>
          <w:rFonts w:asciiTheme="majorBidi" w:hAnsiTheme="majorBidi" w:cstheme="majorBidi"/>
          <w:lang w:val="is-IS"/>
        </w:rPr>
        <w:t>. Læknirinn mun ræða þetta við þig.</w:t>
      </w:r>
    </w:p>
    <w:p w14:paraId="2602F21B" w14:textId="77777777" w:rsidR="00895570" w:rsidRPr="00546235" w:rsidRDefault="00895570" w:rsidP="00546235">
      <w:pPr>
        <w:spacing w:after="0" w:line="240" w:lineRule="auto"/>
        <w:ind w:left="0" w:firstLine="0"/>
        <w:rPr>
          <w:rFonts w:asciiTheme="majorBidi" w:hAnsiTheme="majorBidi" w:cstheme="majorBidi"/>
          <w:lang w:val="is-IS"/>
        </w:rPr>
      </w:pPr>
    </w:p>
    <w:p w14:paraId="5A0EC2C2" w14:textId="77777777" w:rsidR="00767718"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 xml:space="preserve">Þú gætir haft lítið magn kalsíums í blóði meðan á meðferð með </w:t>
      </w:r>
      <w:r w:rsidR="0006263F" w:rsidRPr="00546235">
        <w:rPr>
          <w:rFonts w:asciiTheme="majorBidi" w:hAnsiTheme="majorBidi" w:cstheme="majorBidi"/>
          <w:lang w:val="is-IS"/>
        </w:rPr>
        <w:t>Jubbonti</w:t>
      </w:r>
      <w:r w:rsidRPr="00546235">
        <w:rPr>
          <w:rFonts w:asciiTheme="majorBidi" w:hAnsiTheme="majorBidi" w:cstheme="majorBidi"/>
          <w:lang w:val="is-IS"/>
        </w:rPr>
        <w:t xml:space="preserve"> stendur. Láttu lækninn tafarlaust vita ef þú tekur eftir einhverjum af eftirfarandi einkennum: krampar, kippir eða sinadráttur í vöðvum og/eða doði eða náladofi í fingrunum, tánum eða í kringum munninn og/eða flog, ringlun eða meðvitundarleysi.</w:t>
      </w:r>
    </w:p>
    <w:p w14:paraId="03527B39" w14:textId="77777777" w:rsidR="00B76DF2" w:rsidRPr="00546235" w:rsidRDefault="00B76DF2" w:rsidP="00546235">
      <w:pPr>
        <w:spacing w:after="0" w:line="240" w:lineRule="auto"/>
        <w:ind w:left="0" w:firstLine="0"/>
        <w:rPr>
          <w:lang w:val="is-IS"/>
        </w:rPr>
      </w:pPr>
    </w:p>
    <w:p w14:paraId="0E4DFF05" w14:textId="77777777" w:rsidR="00B76DF2" w:rsidRPr="00546235" w:rsidRDefault="0018497E" w:rsidP="00546235">
      <w:pPr>
        <w:spacing w:after="0" w:line="240" w:lineRule="auto"/>
        <w:ind w:left="0" w:firstLine="0"/>
        <w:rPr>
          <w:lang w:val="is-IS"/>
        </w:rPr>
      </w:pPr>
      <w:r w:rsidRPr="00546235">
        <w:rPr>
          <w:lang w:val="is-IS"/>
        </w:rPr>
        <w:t>Í mjög sjaldgæfum tilfellum hefur verið greint frá verulega lágu magni kalsíums í blóði sem hefur leitt til sjúkrahúsinnlagnar og lífshættulegra viðbragða. Fyrir hvern skammt og hjá sjúklingum sem eru í hættu m.t.t. lítils magns kalsíums í blóði innan tveggja vikna frá fyrsta skammtinum, verður þess vegna fylgst með magni kalsíums í blóði (með blóðprufu).</w:t>
      </w:r>
    </w:p>
    <w:p w14:paraId="613D16F8" w14:textId="77777777" w:rsidR="00895570" w:rsidRPr="00546235" w:rsidRDefault="00895570" w:rsidP="00546235">
      <w:pPr>
        <w:spacing w:after="0" w:line="240" w:lineRule="auto"/>
        <w:ind w:left="0" w:firstLine="0"/>
        <w:rPr>
          <w:rFonts w:asciiTheme="majorBidi" w:hAnsiTheme="majorBidi" w:cstheme="majorBidi"/>
          <w:lang w:val="is-IS"/>
        </w:rPr>
      </w:pPr>
    </w:p>
    <w:p w14:paraId="7FA702C1" w14:textId="77777777" w:rsidR="00767718"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Láttu lækninn vita ef þú ert með eða hefur fengið alvarlega nýrnasjúkdóma, nýrnabilun eða hefur þurft á skilun að halda eða tekur inn lyf sem nefnast sykursterar (svo sem prednisólon eða dexametasón), en það getur aukið hættu á lágu kalsíumgildi í blóði ef þú færð ekki kalsíumuppbót.</w:t>
      </w:r>
    </w:p>
    <w:p w14:paraId="45219E13" w14:textId="77777777" w:rsidR="00895570" w:rsidRPr="00546235" w:rsidRDefault="00895570" w:rsidP="00546235">
      <w:pPr>
        <w:spacing w:after="0" w:line="240" w:lineRule="auto"/>
        <w:ind w:left="0" w:firstLine="0"/>
        <w:rPr>
          <w:rFonts w:asciiTheme="majorBidi" w:hAnsiTheme="majorBidi" w:cstheme="majorBidi"/>
          <w:lang w:val="is-IS"/>
        </w:rPr>
      </w:pPr>
    </w:p>
    <w:p w14:paraId="35BA1166" w14:textId="77777777" w:rsidR="00767718" w:rsidRPr="00546235" w:rsidRDefault="0018497E" w:rsidP="00546235">
      <w:pPr>
        <w:keepNext/>
        <w:keepLines/>
        <w:spacing w:after="0" w:line="240" w:lineRule="auto"/>
        <w:ind w:left="0" w:firstLine="0"/>
        <w:rPr>
          <w:u w:val="single"/>
          <w:lang w:val="is-IS"/>
        </w:rPr>
      </w:pPr>
      <w:r w:rsidRPr="00546235">
        <w:rPr>
          <w:u w:val="single"/>
          <w:lang w:val="is-IS"/>
        </w:rPr>
        <w:t>Kvillar í munni, tönnum eða kjálka</w:t>
      </w:r>
    </w:p>
    <w:p w14:paraId="3E3A4F5F" w14:textId="77777777" w:rsidR="00767718"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 xml:space="preserve">Í mjög sjaldgæfum tilvikum hefur verið greint frá aukaverkun sem kallast beindrep í kjálka (beinskemmdir í kjálka) (getur komið fyrir hjá allt að 1 af hverjum 1.000 einstaklingum) hjá sjúklingum sem fá </w:t>
      </w:r>
      <w:r w:rsidR="0006263F" w:rsidRPr="00546235">
        <w:rPr>
          <w:rFonts w:asciiTheme="majorBidi" w:hAnsiTheme="majorBidi" w:cstheme="majorBidi"/>
          <w:lang w:val="is-IS"/>
        </w:rPr>
        <w:t>denosumab</w:t>
      </w:r>
      <w:r w:rsidRPr="00546235">
        <w:rPr>
          <w:rFonts w:asciiTheme="majorBidi" w:hAnsiTheme="majorBidi" w:cstheme="majorBidi"/>
          <w:lang w:val="is-IS"/>
        </w:rPr>
        <w:t xml:space="preserve"> við beinþynningu. Hætta á beindrepi í kjálka eykst við langtímanotkun (getur</w:t>
      </w:r>
      <w:r w:rsidR="004F23A1" w:rsidRPr="00546235">
        <w:rPr>
          <w:rFonts w:asciiTheme="majorBidi" w:hAnsiTheme="majorBidi" w:cstheme="majorBidi"/>
          <w:lang w:val="is-IS"/>
        </w:rPr>
        <w:t> </w:t>
      </w:r>
      <w:r w:rsidRPr="00546235">
        <w:rPr>
          <w:rFonts w:asciiTheme="majorBidi" w:hAnsiTheme="majorBidi" w:cstheme="majorBidi"/>
          <w:lang w:val="is-IS"/>
        </w:rPr>
        <w:t>komið fyrir hjá allt að 1 af hverjum 200 einstaklingum við meðferð í 10 ár). Beindrep í kjálka getur einnig komið fram eftir að meðferð hefur verið stöðvuð. Mikilvægt er að koma í veg fyrir að beindrep í kjálka þróist þar sem það getur verið sársaukafullt ástand sem getur verið erfitt að meðhöndla. Til að lágmarka hættu á að fá beindrep í kjálka skaltu gera eftirfarandi ráðstafanir:</w:t>
      </w:r>
    </w:p>
    <w:p w14:paraId="5E03B6C4" w14:textId="77777777" w:rsidR="00895570" w:rsidRPr="00546235" w:rsidRDefault="00895570" w:rsidP="00546235">
      <w:pPr>
        <w:spacing w:after="0" w:line="240" w:lineRule="auto"/>
        <w:ind w:left="0" w:firstLine="0"/>
        <w:rPr>
          <w:rFonts w:asciiTheme="majorBidi" w:hAnsiTheme="majorBidi" w:cstheme="majorBidi"/>
          <w:lang w:val="is-IS"/>
        </w:rPr>
      </w:pPr>
    </w:p>
    <w:p w14:paraId="4F877370" w14:textId="77777777" w:rsidR="00767718"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Láttu lækninn eða hjúkrunarfræðinginn vita áður en þú færð meðferð ef þú:</w:t>
      </w:r>
    </w:p>
    <w:p w14:paraId="1A6481A8" w14:textId="77777777" w:rsidR="00895570" w:rsidRPr="00546235" w:rsidRDefault="00895570" w:rsidP="00546235">
      <w:pPr>
        <w:spacing w:after="0" w:line="240" w:lineRule="auto"/>
        <w:ind w:left="0" w:firstLine="0"/>
        <w:rPr>
          <w:rFonts w:asciiTheme="majorBidi" w:hAnsiTheme="majorBidi" w:cstheme="majorBidi"/>
          <w:lang w:val="is-IS"/>
        </w:rPr>
      </w:pPr>
    </w:p>
    <w:p w14:paraId="1CCEC813" w14:textId="77777777" w:rsidR="00767718" w:rsidRPr="00546235" w:rsidRDefault="0018497E" w:rsidP="00546235">
      <w:pPr>
        <w:numPr>
          <w:ilvl w:val="0"/>
          <w:numId w:val="28"/>
        </w:numPr>
        <w:tabs>
          <w:tab w:val="left" w:pos="567"/>
        </w:tabs>
        <w:spacing w:after="0" w:line="240" w:lineRule="auto"/>
        <w:ind w:left="0" w:firstLine="0"/>
        <w:rPr>
          <w:rFonts w:asciiTheme="majorBidi" w:hAnsiTheme="majorBidi" w:cstheme="majorBidi"/>
          <w:lang w:val="is-IS"/>
        </w:rPr>
      </w:pPr>
      <w:r w:rsidRPr="00546235">
        <w:rPr>
          <w:rFonts w:asciiTheme="majorBidi" w:hAnsiTheme="majorBidi" w:cstheme="majorBidi"/>
          <w:lang w:val="is-IS"/>
        </w:rPr>
        <w:t>ert með einhver vandamál tengd munni eða tönnum eins og lélega tannheilsu, tannholdssjúkdóm eða fyrirhugaðan tanndrátt.</w:t>
      </w:r>
    </w:p>
    <w:p w14:paraId="43DE43AA" w14:textId="77777777" w:rsidR="00767718" w:rsidRPr="00546235" w:rsidRDefault="0018497E" w:rsidP="00546235">
      <w:pPr>
        <w:numPr>
          <w:ilvl w:val="0"/>
          <w:numId w:val="28"/>
        </w:numPr>
        <w:tabs>
          <w:tab w:val="left" w:pos="567"/>
        </w:tabs>
        <w:spacing w:after="0" w:line="240" w:lineRule="auto"/>
        <w:ind w:left="0" w:firstLine="0"/>
        <w:rPr>
          <w:rFonts w:asciiTheme="majorBidi" w:hAnsiTheme="majorBidi" w:cstheme="majorBidi"/>
          <w:lang w:val="is-IS"/>
        </w:rPr>
      </w:pPr>
      <w:r w:rsidRPr="00546235">
        <w:rPr>
          <w:rFonts w:asciiTheme="majorBidi" w:hAnsiTheme="majorBidi" w:cstheme="majorBidi"/>
          <w:lang w:val="is-IS"/>
        </w:rPr>
        <w:t>sinnir tannhirðu ekki reglulega eða hefur ekki farið í skoðun til tannlæknis í langan tíma.</w:t>
      </w:r>
    </w:p>
    <w:p w14:paraId="40D6A487" w14:textId="77777777" w:rsidR="00767718" w:rsidRPr="00546235" w:rsidRDefault="0018497E" w:rsidP="00546235">
      <w:pPr>
        <w:numPr>
          <w:ilvl w:val="0"/>
          <w:numId w:val="28"/>
        </w:numPr>
        <w:tabs>
          <w:tab w:val="left" w:pos="567"/>
        </w:tabs>
        <w:spacing w:after="0" w:line="240" w:lineRule="auto"/>
        <w:ind w:left="0" w:firstLine="0"/>
        <w:rPr>
          <w:rFonts w:asciiTheme="majorBidi" w:hAnsiTheme="majorBidi" w:cstheme="majorBidi"/>
          <w:lang w:val="is-IS"/>
        </w:rPr>
      </w:pPr>
      <w:r w:rsidRPr="00546235">
        <w:rPr>
          <w:rFonts w:asciiTheme="majorBidi" w:hAnsiTheme="majorBidi" w:cstheme="majorBidi"/>
          <w:lang w:val="is-IS"/>
        </w:rPr>
        <w:t>reykir (þar sem það getur aukið hættu á tannvandamálum).</w:t>
      </w:r>
    </w:p>
    <w:p w14:paraId="0572ABBC" w14:textId="77777777" w:rsidR="00767718" w:rsidRPr="00546235" w:rsidRDefault="0018497E" w:rsidP="00546235">
      <w:pPr>
        <w:numPr>
          <w:ilvl w:val="0"/>
          <w:numId w:val="28"/>
        </w:numPr>
        <w:tabs>
          <w:tab w:val="left" w:pos="567"/>
        </w:tabs>
        <w:spacing w:after="0" w:line="240" w:lineRule="auto"/>
        <w:ind w:left="0" w:firstLine="0"/>
        <w:rPr>
          <w:rFonts w:asciiTheme="majorBidi" w:hAnsiTheme="majorBidi" w:cstheme="majorBidi"/>
          <w:lang w:val="is-IS"/>
        </w:rPr>
      </w:pPr>
      <w:r w:rsidRPr="00546235">
        <w:rPr>
          <w:rFonts w:asciiTheme="majorBidi" w:hAnsiTheme="majorBidi" w:cstheme="majorBidi"/>
          <w:lang w:val="is-IS"/>
        </w:rPr>
        <w:t>hefur áður fengið meðferð með bisfosfónötum (notuð til að meðhöndla eða koma í veg fyrir sjúkdóma í beinum).</w:t>
      </w:r>
    </w:p>
    <w:p w14:paraId="1B32F2DD" w14:textId="77777777" w:rsidR="00767718" w:rsidRPr="00546235" w:rsidRDefault="0018497E" w:rsidP="00546235">
      <w:pPr>
        <w:numPr>
          <w:ilvl w:val="0"/>
          <w:numId w:val="28"/>
        </w:numPr>
        <w:tabs>
          <w:tab w:val="left" w:pos="567"/>
        </w:tabs>
        <w:spacing w:after="0" w:line="240" w:lineRule="auto"/>
        <w:ind w:left="0" w:firstLine="0"/>
        <w:rPr>
          <w:rFonts w:asciiTheme="majorBidi" w:hAnsiTheme="majorBidi" w:cstheme="majorBidi"/>
          <w:lang w:val="is-IS"/>
        </w:rPr>
      </w:pPr>
      <w:r w:rsidRPr="00546235">
        <w:rPr>
          <w:rFonts w:asciiTheme="majorBidi" w:hAnsiTheme="majorBidi" w:cstheme="majorBidi"/>
          <w:lang w:val="is-IS"/>
        </w:rPr>
        <w:t>notar lyf sem kallast barksterar (eins og prednisolon eða dexamethason).</w:t>
      </w:r>
    </w:p>
    <w:p w14:paraId="0C9BB82B" w14:textId="77777777" w:rsidR="00767718" w:rsidRPr="00546235" w:rsidRDefault="0018497E" w:rsidP="00546235">
      <w:pPr>
        <w:numPr>
          <w:ilvl w:val="0"/>
          <w:numId w:val="28"/>
        </w:numPr>
        <w:tabs>
          <w:tab w:val="left" w:pos="567"/>
        </w:tabs>
        <w:spacing w:after="0" w:line="240" w:lineRule="auto"/>
        <w:ind w:left="0" w:firstLine="0"/>
        <w:rPr>
          <w:rFonts w:asciiTheme="majorBidi" w:hAnsiTheme="majorBidi" w:cstheme="majorBidi"/>
          <w:lang w:val="is-IS"/>
        </w:rPr>
      </w:pPr>
      <w:r w:rsidRPr="00546235">
        <w:rPr>
          <w:rFonts w:asciiTheme="majorBidi" w:hAnsiTheme="majorBidi" w:cstheme="majorBidi"/>
          <w:lang w:val="is-IS"/>
        </w:rPr>
        <w:t>ert með krabbamein.</w:t>
      </w:r>
    </w:p>
    <w:p w14:paraId="4CF4FFB8" w14:textId="77777777" w:rsidR="00895570" w:rsidRPr="00546235" w:rsidRDefault="00895570" w:rsidP="00546235">
      <w:pPr>
        <w:spacing w:after="0" w:line="240" w:lineRule="auto"/>
        <w:ind w:left="0" w:firstLine="0"/>
        <w:rPr>
          <w:rFonts w:asciiTheme="majorBidi" w:hAnsiTheme="majorBidi" w:cstheme="majorBidi"/>
          <w:lang w:val="is-IS"/>
        </w:rPr>
      </w:pPr>
    </w:p>
    <w:p w14:paraId="6E03153A" w14:textId="77777777" w:rsidR="00767718"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 xml:space="preserve">Læknirinn gæti beðið þig um að fara í tannskoðun áður en þú byrjar á meðferð með </w:t>
      </w:r>
      <w:r w:rsidR="0006263F" w:rsidRPr="00546235">
        <w:rPr>
          <w:rFonts w:asciiTheme="majorBidi" w:hAnsiTheme="majorBidi" w:cstheme="majorBidi"/>
          <w:lang w:val="is-IS"/>
        </w:rPr>
        <w:t>Jubbonti</w:t>
      </w:r>
      <w:r w:rsidRPr="00546235">
        <w:rPr>
          <w:rFonts w:asciiTheme="majorBidi" w:hAnsiTheme="majorBidi" w:cstheme="majorBidi"/>
          <w:lang w:val="is-IS"/>
        </w:rPr>
        <w:t>.</w:t>
      </w:r>
    </w:p>
    <w:p w14:paraId="075234AE" w14:textId="77777777" w:rsidR="00895570" w:rsidRPr="00546235" w:rsidRDefault="00895570" w:rsidP="00546235">
      <w:pPr>
        <w:spacing w:after="0" w:line="240" w:lineRule="auto"/>
        <w:ind w:left="0" w:firstLine="0"/>
        <w:rPr>
          <w:rFonts w:asciiTheme="majorBidi" w:hAnsiTheme="majorBidi" w:cstheme="majorBidi"/>
          <w:lang w:val="is-IS"/>
        </w:rPr>
      </w:pPr>
    </w:p>
    <w:p w14:paraId="77BBAC2F" w14:textId="77777777" w:rsidR="00767718" w:rsidRPr="00546235" w:rsidRDefault="0018497E" w:rsidP="00546235">
      <w:pPr>
        <w:keepNext/>
        <w:keepLines/>
        <w:spacing w:after="0" w:line="240" w:lineRule="auto"/>
        <w:ind w:left="0" w:firstLine="0"/>
        <w:rPr>
          <w:rFonts w:asciiTheme="majorBidi" w:hAnsiTheme="majorBidi" w:cstheme="majorBidi"/>
          <w:lang w:val="is-IS"/>
        </w:rPr>
      </w:pPr>
      <w:r w:rsidRPr="00546235">
        <w:rPr>
          <w:rFonts w:asciiTheme="majorBidi" w:hAnsiTheme="majorBidi" w:cstheme="majorBidi"/>
          <w:lang w:val="is-IS"/>
        </w:rPr>
        <w:t xml:space="preserve">Meðan á meðferð stendur skaltu viðhafa góða munnhirðu og fara reglulega í skoðun hjá tannlækni. Ef þú notar gervitennur skaltu ganga úr skugga um að þær passi vel. Ef þú ert í meðferð hjá tannlækni eða tannaðgerð er fyrirhuguð (t.d. tanndráttur) skaltu láta lækninn vita um tannmeðferðina og tannlækninn vita að þú sért á meðferð með </w:t>
      </w:r>
      <w:r w:rsidR="0006263F" w:rsidRPr="00546235">
        <w:rPr>
          <w:rFonts w:asciiTheme="majorBidi" w:hAnsiTheme="majorBidi" w:cstheme="majorBidi"/>
          <w:lang w:val="is-IS"/>
        </w:rPr>
        <w:t>Jubbonti</w:t>
      </w:r>
      <w:r w:rsidRPr="00546235">
        <w:rPr>
          <w:rFonts w:asciiTheme="majorBidi" w:hAnsiTheme="majorBidi" w:cstheme="majorBidi"/>
          <w:lang w:val="is-IS"/>
        </w:rPr>
        <w:t>.</w:t>
      </w:r>
    </w:p>
    <w:p w14:paraId="75C97105" w14:textId="77777777" w:rsidR="00895570" w:rsidRPr="00546235" w:rsidRDefault="00895570" w:rsidP="00546235">
      <w:pPr>
        <w:spacing w:after="0" w:line="240" w:lineRule="auto"/>
        <w:ind w:left="0" w:firstLine="0"/>
        <w:rPr>
          <w:rFonts w:asciiTheme="majorBidi" w:hAnsiTheme="majorBidi" w:cstheme="majorBidi"/>
          <w:lang w:val="is-IS"/>
        </w:rPr>
      </w:pPr>
    </w:p>
    <w:p w14:paraId="4C01C706" w14:textId="77777777" w:rsidR="00767718"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Hafðu tafarlaust samband við lækninn og tannlækni ef þú finnur fyrir óþægindum í tönnum eða munni eins og lausum tönnum, verkjum eða bólgum eða sárum sem gróa ekki eða útferð úr sári þar sem þetta gætu verið einkenni beindreps í kjálka.</w:t>
      </w:r>
    </w:p>
    <w:p w14:paraId="7B3D14E8" w14:textId="77777777" w:rsidR="00895570" w:rsidRPr="00546235" w:rsidRDefault="00895570" w:rsidP="00546235">
      <w:pPr>
        <w:spacing w:after="0" w:line="240" w:lineRule="auto"/>
        <w:ind w:left="0" w:firstLine="0"/>
        <w:rPr>
          <w:rFonts w:asciiTheme="majorBidi" w:hAnsiTheme="majorBidi" w:cstheme="majorBidi"/>
          <w:lang w:val="is-IS"/>
        </w:rPr>
      </w:pPr>
    </w:p>
    <w:p w14:paraId="7157FF6A" w14:textId="77777777" w:rsidR="00767718" w:rsidRPr="00546235" w:rsidRDefault="0018497E" w:rsidP="00546235">
      <w:pPr>
        <w:keepNext/>
        <w:keepLines/>
        <w:spacing w:after="0" w:line="240" w:lineRule="auto"/>
        <w:ind w:left="0" w:firstLine="0"/>
        <w:rPr>
          <w:u w:val="single"/>
          <w:lang w:val="is-IS"/>
        </w:rPr>
      </w:pPr>
      <w:r w:rsidRPr="00546235">
        <w:rPr>
          <w:u w:val="single"/>
          <w:lang w:val="is-IS"/>
        </w:rPr>
        <w:t>Óvenjuleg brot á lærlegg</w:t>
      </w:r>
    </w:p>
    <w:p w14:paraId="57EE7E84" w14:textId="77777777" w:rsidR="00767718"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 xml:space="preserve">Hjá nokkrum sjúklingum hafa óvenjuleg lærbeinsbrot komið fram meðan á meðferð með </w:t>
      </w:r>
      <w:r w:rsidR="0006263F" w:rsidRPr="00546235">
        <w:rPr>
          <w:rFonts w:asciiTheme="majorBidi" w:hAnsiTheme="majorBidi" w:cstheme="majorBidi"/>
          <w:lang w:val="is-IS"/>
        </w:rPr>
        <w:t>denosumabi</w:t>
      </w:r>
      <w:r w:rsidRPr="00546235">
        <w:rPr>
          <w:rFonts w:asciiTheme="majorBidi" w:hAnsiTheme="majorBidi" w:cstheme="majorBidi"/>
          <w:lang w:val="is-IS"/>
        </w:rPr>
        <w:t xml:space="preserve"> stendur. Hafðu samband við lækninn ef þú finnur fyrir nýjum eða óvenjulegum verk í mjöðm, nára eða</w:t>
      </w:r>
      <w:r w:rsidR="00732108" w:rsidRPr="00546235">
        <w:rPr>
          <w:rFonts w:asciiTheme="majorBidi" w:hAnsiTheme="majorBidi" w:cstheme="majorBidi"/>
          <w:lang w:val="is-IS"/>
        </w:rPr>
        <w:t> </w:t>
      </w:r>
      <w:r w:rsidRPr="00546235">
        <w:rPr>
          <w:rFonts w:asciiTheme="majorBidi" w:hAnsiTheme="majorBidi" w:cstheme="majorBidi"/>
          <w:lang w:val="is-IS"/>
        </w:rPr>
        <w:t>læri.</w:t>
      </w:r>
    </w:p>
    <w:p w14:paraId="73787547" w14:textId="77777777" w:rsidR="00895570" w:rsidRPr="00546235" w:rsidRDefault="00895570" w:rsidP="00546235">
      <w:pPr>
        <w:spacing w:after="0" w:line="240" w:lineRule="auto"/>
        <w:ind w:left="0" w:firstLine="0"/>
        <w:rPr>
          <w:rFonts w:asciiTheme="majorBidi" w:hAnsiTheme="majorBidi" w:cstheme="majorBidi"/>
          <w:lang w:val="is-IS"/>
        </w:rPr>
      </w:pPr>
    </w:p>
    <w:p w14:paraId="6F381123" w14:textId="77777777" w:rsidR="00767718"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b/>
          <w:lang w:val="is-IS"/>
        </w:rPr>
        <w:t>Börn og unglingar</w:t>
      </w:r>
    </w:p>
    <w:p w14:paraId="54F65EBB" w14:textId="77777777" w:rsidR="00895570" w:rsidRPr="00546235" w:rsidRDefault="00895570" w:rsidP="00546235">
      <w:pPr>
        <w:spacing w:after="0" w:line="240" w:lineRule="auto"/>
        <w:ind w:left="0" w:firstLine="0"/>
        <w:rPr>
          <w:rFonts w:asciiTheme="majorBidi" w:hAnsiTheme="majorBidi" w:cstheme="majorBidi"/>
          <w:lang w:val="is-IS"/>
        </w:rPr>
      </w:pPr>
    </w:p>
    <w:p w14:paraId="0A9CFEE2" w14:textId="77777777" w:rsidR="00767718"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Jubbonti</w:t>
      </w:r>
      <w:r w:rsidR="00047851" w:rsidRPr="00546235">
        <w:rPr>
          <w:rFonts w:asciiTheme="majorBidi" w:hAnsiTheme="majorBidi" w:cstheme="majorBidi"/>
          <w:lang w:val="is-IS"/>
        </w:rPr>
        <w:t xml:space="preserve"> skal ekki nota hjá börnum og unglingum yngri en 18 ára. </w:t>
      </w:r>
    </w:p>
    <w:p w14:paraId="43EADA80" w14:textId="77777777" w:rsidR="00895570" w:rsidRPr="00546235" w:rsidRDefault="00895570" w:rsidP="00546235">
      <w:pPr>
        <w:spacing w:after="0" w:line="240" w:lineRule="auto"/>
        <w:ind w:left="0" w:firstLine="0"/>
        <w:rPr>
          <w:rFonts w:asciiTheme="majorBidi" w:hAnsiTheme="majorBidi" w:cstheme="majorBidi"/>
          <w:lang w:val="is-IS"/>
        </w:rPr>
      </w:pPr>
    </w:p>
    <w:p w14:paraId="23CD3565" w14:textId="77777777" w:rsidR="00767718" w:rsidRPr="00546235" w:rsidRDefault="0018497E" w:rsidP="00546235">
      <w:pPr>
        <w:keepNext/>
        <w:keepLines/>
        <w:spacing w:after="0" w:line="240" w:lineRule="auto"/>
        <w:ind w:left="0" w:firstLine="0"/>
        <w:rPr>
          <w:b/>
          <w:bCs/>
          <w:lang w:val="is-IS"/>
        </w:rPr>
      </w:pPr>
      <w:r w:rsidRPr="00546235">
        <w:rPr>
          <w:b/>
          <w:bCs/>
          <w:lang w:val="is-IS"/>
        </w:rPr>
        <w:t xml:space="preserve">Notkun annarra lyfja samhliða </w:t>
      </w:r>
      <w:r w:rsidR="0006263F" w:rsidRPr="00546235">
        <w:rPr>
          <w:b/>
          <w:bCs/>
          <w:lang w:val="is-IS"/>
        </w:rPr>
        <w:t>Jubbonti</w:t>
      </w:r>
    </w:p>
    <w:p w14:paraId="128635D1" w14:textId="77777777" w:rsidR="00895570" w:rsidRPr="00546235" w:rsidRDefault="00895570" w:rsidP="00546235">
      <w:pPr>
        <w:spacing w:after="0" w:line="240" w:lineRule="auto"/>
        <w:ind w:left="0" w:firstLine="0"/>
        <w:rPr>
          <w:rFonts w:asciiTheme="majorBidi" w:hAnsiTheme="majorBidi" w:cstheme="majorBidi"/>
          <w:lang w:val="is-IS"/>
        </w:rPr>
      </w:pPr>
    </w:p>
    <w:p w14:paraId="41CB4966" w14:textId="77777777" w:rsidR="00767718"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Látið lækninn eða lyfjafræðing vita um öll önnur lyf sem eru notuð, hafa nýlega verið notuð eða kynnu að verða notuð. Sérstaklega er mikilvægt að láta lækninn vita ef annað lyf sem inniheldur denosumab er notað.</w:t>
      </w:r>
    </w:p>
    <w:p w14:paraId="2ECBA9EB" w14:textId="77777777" w:rsidR="00895570" w:rsidRPr="00546235" w:rsidRDefault="00895570" w:rsidP="00546235">
      <w:pPr>
        <w:spacing w:after="0" w:line="240" w:lineRule="auto"/>
        <w:ind w:left="0" w:firstLine="0"/>
        <w:rPr>
          <w:rFonts w:asciiTheme="majorBidi" w:hAnsiTheme="majorBidi" w:cstheme="majorBidi"/>
          <w:lang w:val="is-IS"/>
        </w:rPr>
      </w:pPr>
    </w:p>
    <w:p w14:paraId="56426A5F" w14:textId="77777777" w:rsidR="00767718"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 xml:space="preserve">Ekki skal nota </w:t>
      </w:r>
      <w:r w:rsidR="0006263F" w:rsidRPr="00546235">
        <w:rPr>
          <w:rFonts w:asciiTheme="majorBidi" w:hAnsiTheme="majorBidi" w:cstheme="majorBidi"/>
          <w:lang w:val="is-IS"/>
        </w:rPr>
        <w:t>Jubbonti</w:t>
      </w:r>
      <w:r w:rsidRPr="00546235">
        <w:rPr>
          <w:rFonts w:asciiTheme="majorBidi" w:hAnsiTheme="majorBidi" w:cstheme="majorBidi"/>
          <w:lang w:val="is-IS"/>
        </w:rPr>
        <w:t xml:space="preserve"> samtímis öðrum lyfjum sem innihalda denosumab.</w:t>
      </w:r>
    </w:p>
    <w:p w14:paraId="4CF79BB9" w14:textId="77777777" w:rsidR="00895570" w:rsidRPr="00546235" w:rsidRDefault="00895570" w:rsidP="00546235">
      <w:pPr>
        <w:spacing w:after="0" w:line="240" w:lineRule="auto"/>
        <w:ind w:left="0" w:firstLine="0"/>
        <w:rPr>
          <w:rFonts w:asciiTheme="majorBidi" w:hAnsiTheme="majorBidi" w:cstheme="majorBidi"/>
          <w:lang w:val="is-IS"/>
        </w:rPr>
      </w:pPr>
    </w:p>
    <w:p w14:paraId="521DE08C" w14:textId="77777777" w:rsidR="00767718" w:rsidRPr="00546235" w:rsidRDefault="0018497E" w:rsidP="00546235">
      <w:pPr>
        <w:keepNext/>
        <w:keepLines/>
        <w:spacing w:after="0" w:line="240" w:lineRule="auto"/>
        <w:ind w:left="0" w:firstLine="0"/>
        <w:rPr>
          <w:b/>
          <w:bCs/>
          <w:lang w:val="is-IS"/>
        </w:rPr>
      </w:pPr>
      <w:r w:rsidRPr="00546235">
        <w:rPr>
          <w:b/>
          <w:bCs/>
          <w:lang w:val="is-IS"/>
        </w:rPr>
        <w:t>Meðganga og brjóstagjöf</w:t>
      </w:r>
    </w:p>
    <w:p w14:paraId="5F3C3A9E" w14:textId="77777777" w:rsidR="00895570" w:rsidRPr="00546235" w:rsidRDefault="00895570" w:rsidP="00546235">
      <w:pPr>
        <w:spacing w:after="0" w:line="240" w:lineRule="auto"/>
        <w:ind w:left="0" w:firstLine="0"/>
        <w:rPr>
          <w:rFonts w:asciiTheme="majorBidi" w:hAnsiTheme="majorBidi" w:cstheme="majorBidi"/>
          <w:lang w:val="is-IS"/>
        </w:rPr>
      </w:pPr>
    </w:p>
    <w:p w14:paraId="24A19E7C" w14:textId="77777777" w:rsidR="00767718"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 xml:space="preserve">Rannsóknir á </w:t>
      </w:r>
      <w:r w:rsidR="0006263F" w:rsidRPr="00546235">
        <w:rPr>
          <w:rFonts w:asciiTheme="majorBidi" w:hAnsiTheme="majorBidi" w:cstheme="majorBidi"/>
          <w:lang w:val="is-IS"/>
        </w:rPr>
        <w:t>denosumabi</w:t>
      </w:r>
      <w:r w:rsidRPr="00546235">
        <w:rPr>
          <w:rFonts w:asciiTheme="majorBidi" w:hAnsiTheme="majorBidi" w:cstheme="majorBidi"/>
          <w:lang w:val="is-IS"/>
        </w:rPr>
        <w:t xml:space="preserve"> hafa ekki verið gerðar á meðgöngu. Mikilvægt er að þú látir lækninn vita ef þú ert þunguð, telur að þú gætir verið þunguð eða fyrirhugar að verða þunguð. Ekki er mælt með notkun </w:t>
      </w:r>
      <w:r w:rsidR="0006263F" w:rsidRPr="00546235">
        <w:rPr>
          <w:rFonts w:asciiTheme="majorBidi" w:hAnsiTheme="majorBidi" w:cstheme="majorBidi"/>
          <w:lang w:val="is-IS"/>
        </w:rPr>
        <w:t>Jubbonti</w:t>
      </w:r>
      <w:r w:rsidRPr="00546235">
        <w:rPr>
          <w:rFonts w:asciiTheme="majorBidi" w:hAnsiTheme="majorBidi" w:cstheme="majorBidi"/>
          <w:lang w:val="is-IS"/>
        </w:rPr>
        <w:t xml:space="preserve"> á meðgöngu. Konur </w:t>
      </w:r>
      <w:r w:rsidR="00DE2D9F" w:rsidRPr="00546235">
        <w:rPr>
          <w:rFonts w:asciiTheme="majorBidi" w:hAnsiTheme="majorBidi" w:cstheme="majorBidi"/>
          <w:lang w:val="is-IS"/>
        </w:rPr>
        <w:t>sem geta orðið þungaðar</w:t>
      </w:r>
      <w:r w:rsidRPr="00546235">
        <w:rPr>
          <w:rFonts w:asciiTheme="majorBidi" w:hAnsiTheme="majorBidi" w:cstheme="majorBidi"/>
          <w:lang w:val="is-IS"/>
        </w:rPr>
        <w:t xml:space="preserve"> </w:t>
      </w:r>
      <w:r w:rsidR="00DE2D9F" w:rsidRPr="00546235">
        <w:rPr>
          <w:rFonts w:asciiTheme="majorBidi" w:hAnsiTheme="majorBidi" w:cstheme="majorBidi"/>
          <w:lang w:val="is-IS"/>
        </w:rPr>
        <w:t>verða</w:t>
      </w:r>
      <w:r w:rsidRPr="00546235">
        <w:rPr>
          <w:rFonts w:asciiTheme="majorBidi" w:hAnsiTheme="majorBidi" w:cstheme="majorBidi"/>
          <w:lang w:val="is-IS"/>
        </w:rPr>
        <w:t xml:space="preserve"> að nota örugga getnaðarv</w:t>
      </w:r>
      <w:r w:rsidR="00DE2D9F" w:rsidRPr="00546235">
        <w:rPr>
          <w:rFonts w:asciiTheme="majorBidi" w:hAnsiTheme="majorBidi" w:cstheme="majorBidi"/>
          <w:lang w:val="is-IS"/>
        </w:rPr>
        <w:t>örn</w:t>
      </w:r>
      <w:r w:rsidRPr="00546235">
        <w:rPr>
          <w:rFonts w:asciiTheme="majorBidi" w:hAnsiTheme="majorBidi" w:cstheme="majorBidi"/>
          <w:lang w:val="is-IS"/>
        </w:rPr>
        <w:t xml:space="preserve"> meðan á meðferð með </w:t>
      </w:r>
      <w:r w:rsidR="0006263F" w:rsidRPr="00546235">
        <w:rPr>
          <w:rFonts w:asciiTheme="majorBidi" w:hAnsiTheme="majorBidi" w:cstheme="majorBidi"/>
          <w:lang w:val="is-IS"/>
        </w:rPr>
        <w:t>Jubbonti</w:t>
      </w:r>
      <w:r w:rsidRPr="00546235">
        <w:rPr>
          <w:rFonts w:asciiTheme="majorBidi" w:hAnsiTheme="majorBidi" w:cstheme="majorBidi"/>
          <w:lang w:val="is-IS"/>
        </w:rPr>
        <w:t xml:space="preserve"> stendur og í a.m.k. 5 mánuði eftir að meðferð með </w:t>
      </w:r>
      <w:r w:rsidR="0006263F" w:rsidRPr="00546235">
        <w:rPr>
          <w:rFonts w:asciiTheme="majorBidi" w:hAnsiTheme="majorBidi" w:cstheme="majorBidi"/>
          <w:lang w:val="is-IS"/>
        </w:rPr>
        <w:t>Jubbonti</w:t>
      </w:r>
      <w:r w:rsidRPr="00546235">
        <w:rPr>
          <w:rFonts w:asciiTheme="majorBidi" w:hAnsiTheme="majorBidi" w:cstheme="majorBidi"/>
          <w:lang w:val="is-IS"/>
        </w:rPr>
        <w:t xml:space="preserve"> lýkur.</w:t>
      </w:r>
    </w:p>
    <w:p w14:paraId="6749C1C7" w14:textId="77777777" w:rsidR="00895570" w:rsidRPr="00546235" w:rsidRDefault="00895570" w:rsidP="00546235">
      <w:pPr>
        <w:spacing w:after="0" w:line="240" w:lineRule="auto"/>
        <w:ind w:left="0" w:firstLine="0"/>
        <w:rPr>
          <w:rFonts w:asciiTheme="majorBidi" w:hAnsiTheme="majorBidi" w:cstheme="majorBidi"/>
          <w:lang w:val="is-IS"/>
        </w:rPr>
      </w:pPr>
    </w:p>
    <w:p w14:paraId="139BDB1E" w14:textId="77777777" w:rsidR="00767718"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 xml:space="preserve">Ef þú verður barnshafandi meðan á meðferð með </w:t>
      </w:r>
      <w:r w:rsidR="0006263F" w:rsidRPr="00546235">
        <w:rPr>
          <w:rFonts w:asciiTheme="majorBidi" w:hAnsiTheme="majorBidi" w:cstheme="majorBidi"/>
          <w:lang w:val="is-IS"/>
        </w:rPr>
        <w:t>Jubbonti</w:t>
      </w:r>
      <w:r w:rsidRPr="00546235">
        <w:rPr>
          <w:rFonts w:asciiTheme="majorBidi" w:hAnsiTheme="majorBidi" w:cstheme="majorBidi"/>
          <w:lang w:val="is-IS"/>
        </w:rPr>
        <w:t xml:space="preserve"> stendur eða innan 5 mánuða eftir að meðferð með </w:t>
      </w:r>
      <w:r w:rsidR="0006263F" w:rsidRPr="00546235">
        <w:rPr>
          <w:rFonts w:asciiTheme="majorBidi" w:hAnsiTheme="majorBidi" w:cstheme="majorBidi"/>
          <w:lang w:val="is-IS"/>
        </w:rPr>
        <w:t>Jubbonti</w:t>
      </w:r>
      <w:r w:rsidRPr="00546235">
        <w:rPr>
          <w:rFonts w:asciiTheme="majorBidi" w:hAnsiTheme="majorBidi" w:cstheme="majorBidi"/>
          <w:lang w:val="is-IS"/>
        </w:rPr>
        <w:t xml:space="preserve"> er hætt skaltu segja lækninum frá því.</w:t>
      </w:r>
    </w:p>
    <w:p w14:paraId="5D31CFFC" w14:textId="77777777" w:rsidR="00895570" w:rsidRPr="00546235" w:rsidRDefault="00895570" w:rsidP="00546235">
      <w:pPr>
        <w:spacing w:after="0" w:line="240" w:lineRule="auto"/>
        <w:ind w:left="0" w:firstLine="0"/>
        <w:rPr>
          <w:rFonts w:asciiTheme="majorBidi" w:hAnsiTheme="majorBidi" w:cstheme="majorBidi"/>
          <w:lang w:val="is-IS"/>
        </w:rPr>
      </w:pPr>
    </w:p>
    <w:p w14:paraId="5B04D854" w14:textId="77777777" w:rsidR="00767718"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 xml:space="preserve">Ekki er </w:t>
      </w:r>
      <w:r w:rsidR="0006263F" w:rsidRPr="00546235">
        <w:rPr>
          <w:rFonts w:asciiTheme="majorBidi" w:hAnsiTheme="majorBidi" w:cstheme="majorBidi"/>
          <w:lang w:val="is-IS"/>
        </w:rPr>
        <w:t>þekkt</w:t>
      </w:r>
      <w:r w:rsidRPr="00546235">
        <w:rPr>
          <w:rFonts w:asciiTheme="majorBidi" w:hAnsiTheme="majorBidi" w:cstheme="majorBidi"/>
          <w:lang w:val="is-IS"/>
        </w:rPr>
        <w:t xml:space="preserve"> hvort </w:t>
      </w:r>
      <w:r w:rsidR="0006263F" w:rsidRPr="00546235">
        <w:rPr>
          <w:rFonts w:asciiTheme="majorBidi" w:hAnsiTheme="majorBidi" w:cstheme="majorBidi"/>
          <w:lang w:val="is-IS"/>
        </w:rPr>
        <w:t>denosumab</w:t>
      </w:r>
      <w:r w:rsidRPr="00546235">
        <w:rPr>
          <w:rFonts w:asciiTheme="majorBidi" w:hAnsiTheme="majorBidi" w:cstheme="majorBidi"/>
          <w:lang w:val="is-IS"/>
        </w:rPr>
        <w:t xml:space="preserve"> skilst út í brjóstamjólk. Mikilvægt er að þú látir lækninn vita ef þú ert með barn á brjósti eða fyrirhugar að hafa barn á brjósti. Læknirinn mun hjálpa þér að ákveða hvort rétt sé að hætta brjóstagjöf eða hætta notkun </w:t>
      </w:r>
      <w:r w:rsidR="0006263F" w:rsidRPr="00546235">
        <w:rPr>
          <w:rFonts w:asciiTheme="majorBidi" w:hAnsiTheme="majorBidi" w:cstheme="majorBidi"/>
          <w:lang w:val="is-IS"/>
        </w:rPr>
        <w:t>Jubbonti</w:t>
      </w:r>
      <w:r w:rsidRPr="00546235">
        <w:rPr>
          <w:rFonts w:asciiTheme="majorBidi" w:hAnsiTheme="majorBidi" w:cstheme="majorBidi"/>
          <w:lang w:val="is-IS"/>
        </w:rPr>
        <w:t xml:space="preserve">, með í huga ávinning af brjóstagjöf fyrir barnið og ávinning af notkun </w:t>
      </w:r>
      <w:r w:rsidR="0006263F" w:rsidRPr="00546235">
        <w:rPr>
          <w:rFonts w:asciiTheme="majorBidi" w:hAnsiTheme="majorBidi" w:cstheme="majorBidi"/>
          <w:lang w:val="is-IS"/>
        </w:rPr>
        <w:t>Jubbonti</w:t>
      </w:r>
      <w:r w:rsidRPr="00546235">
        <w:rPr>
          <w:rFonts w:asciiTheme="majorBidi" w:hAnsiTheme="majorBidi" w:cstheme="majorBidi"/>
          <w:lang w:val="is-IS"/>
        </w:rPr>
        <w:t xml:space="preserve"> fyrir móðurina.</w:t>
      </w:r>
    </w:p>
    <w:p w14:paraId="63EBE9ED" w14:textId="77777777" w:rsidR="00895570" w:rsidRPr="00546235" w:rsidRDefault="00895570" w:rsidP="00546235">
      <w:pPr>
        <w:spacing w:after="0" w:line="240" w:lineRule="auto"/>
        <w:ind w:left="0" w:firstLine="0"/>
        <w:rPr>
          <w:rFonts w:asciiTheme="majorBidi" w:hAnsiTheme="majorBidi" w:cstheme="majorBidi"/>
          <w:lang w:val="is-IS"/>
        </w:rPr>
      </w:pPr>
    </w:p>
    <w:p w14:paraId="6C7A1A03" w14:textId="77777777" w:rsidR="00895570"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Við meðgöngu, brjóstagjöf, grun um þungun eða ef þungun er fyrirhuguð skal leita ráða hjá lækninum eða lyfjafræðingi áður en lyfið er notað.</w:t>
      </w:r>
    </w:p>
    <w:p w14:paraId="2344DB07" w14:textId="77777777" w:rsidR="00895570" w:rsidRPr="00546235" w:rsidRDefault="00895570" w:rsidP="00546235">
      <w:pPr>
        <w:spacing w:after="0" w:line="240" w:lineRule="auto"/>
        <w:ind w:left="0" w:firstLine="0"/>
        <w:rPr>
          <w:rFonts w:asciiTheme="majorBidi" w:hAnsiTheme="majorBidi" w:cstheme="majorBidi"/>
          <w:lang w:val="is-IS"/>
        </w:rPr>
      </w:pPr>
    </w:p>
    <w:p w14:paraId="239371CA" w14:textId="77777777" w:rsidR="00767718"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b/>
          <w:lang w:val="is-IS"/>
        </w:rPr>
        <w:t>Akstur og notkun véla</w:t>
      </w:r>
    </w:p>
    <w:p w14:paraId="6A81087B" w14:textId="77777777" w:rsidR="00895570" w:rsidRPr="00546235" w:rsidRDefault="00895570" w:rsidP="00546235">
      <w:pPr>
        <w:spacing w:after="0" w:line="240" w:lineRule="auto"/>
        <w:ind w:left="0" w:firstLine="0"/>
        <w:rPr>
          <w:rFonts w:asciiTheme="majorBidi" w:hAnsiTheme="majorBidi" w:cstheme="majorBidi"/>
          <w:lang w:val="is-IS"/>
        </w:rPr>
      </w:pPr>
    </w:p>
    <w:p w14:paraId="732F3611" w14:textId="77777777" w:rsidR="00767718"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Jubbonti</w:t>
      </w:r>
      <w:r w:rsidR="00047851" w:rsidRPr="00546235">
        <w:rPr>
          <w:rFonts w:asciiTheme="majorBidi" w:hAnsiTheme="majorBidi" w:cstheme="majorBidi"/>
          <w:lang w:val="is-IS"/>
        </w:rPr>
        <w:t xml:space="preserve"> hefur engin eða </w:t>
      </w:r>
      <w:r w:rsidR="001377D4" w:rsidRPr="00546235">
        <w:rPr>
          <w:rFonts w:asciiTheme="majorBidi" w:hAnsiTheme="majorBidi" w:cstheme="majorBidi"/>
          <w:lang w:val="is-IS"/>
        </w:rPr>
        <w:t xml:space="preserve">óveruleg </w:t>
      </w:r>
      <w:r w:rsidR="00047851" w:rsidRPr="00546235">
        <w:rPr>
          <w:rFonts w:asciiTheme="majorBidi" w:hAnsiTheme="majorBidi" w:cstheme="majorBidi"/>
          <w:lang w:val="is-IS"/>
        </w:rPr>
        <w:t>áhrif á hæfni til aksturs og notkunar véla.</w:t>
      </w:r>
    </w:p>
    <w:p w14:paraId="753A0CC7" w14:textId="77777777" w:rsidR="00895570" w:rsidRPr="00546235" w:rsidRDefault="00895570" w:rsidP="00546235">
      <w:pPr>
        <w:spacing w:after="0" w:line="240" w:lineRule="auto"/>
        <w:ind w:left="0" w:firstLine="0"/>
        <w:rPr>
          <w:rFonts w:asciiTheme="majorBidi" w:hAnsiTheme="majorBidi" w:cstheme="majorBidi"/>
          <w:lang w:val="is-IS"/>
        </w:rPr>
      </w:pPr>
    </w:p>
    <w:p w14:paraId="4F092FFE" w14:textId="77777777" w:rsidR="00767718"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b/>
          <w:lang w:val="is-IS"/>
        </w:rPr>
        <w:t>Jubbonti</w:t>
      </w:r>
      <w:r w:rsidR="00047851" w:rsidRPr="00546235">
        <w:rPr>
          <w:rFonts w:asciiTheme="majorBidi" w:hAnsiTheme="majorBidi" w:cstheme="majorBidi"/>
          <w:b/>
          <w:lang w:val="is-IS"/>
        </w:rPr>
        <w:t xml:space="preserve"> inniheldur sorb</w:t>
      </w:r>
      <w:r w:rsidR="001377D4" w:rsidRPr="00546235">
        <w:rPr>
          <w:rFonts w:asciiTheme="majorBidi" w:hAnsiTheme="majorBidi" w:cstheme="majorBidi"/>
          <w:b/>
          <w:lang w:val="is-IS"/>
        </w:rPr>
        <w:t>i</w:t>
      </w:r>
      <w:r w:rsidR="00047851" w:rsidRPr="00546235">
        <w:rPr>
          <w:rFonts w:asciiTheme="majorBidi" w:hAnsiTheme="majorBidi" w:cstheme="majorBidi"/>
          <w:b/>
          <w:lang w:val="is-IS"/>
        </w:rPr>
        <w:t>tól</w:t>
      </w:r>
    </w:p>
    <w:p w14:paraId="2E830D4C" w14:textId="77777777" w:rsidR="00895570" w:rsidRPr="00546235" w:rsidRDefault="00895570" w:rsidP="00546235">
      <w:pPr>
        <w:spacing w:after="0" w:line="240" w:lineRule="auto"/>
        <w:ind w:left="0" w:firstLine="0"/>
        <w:rPr>
          <w:rFonts w:asciiTheme="majorBidi" w:hAnsiTheme="majorBidi" w:cstheme="majorBidi"/>
          <w:lang w:val="is-IS"/>
        </w:rPr>
      </w:pPr>
    </w:p>
    <w:p w14:paraId="74A1F745" w14:textId="77777777" w:rsidR="00767718"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Lyfið inniheldur 47 mg af sorb</w:t>
      </w:r>
      <w:r w:rsidR="001377D4" w:rsidRPr="00546235">
        <w:rPr>
          <w:rFonts w:asciiTheme="majorBidi" w:hAnsiTheme="majorBidi" w:cstheme="majorBidi"/>
          <w:lang w:val="is-IS"/>
        </w:rPr>
        <w:t>i</w:t>
      </w:r>
      <w:r w:rsidRPr="00546235">
        <w:rPr>
          <w:rFonts w:asciiTheme="majorBidi" w:hAnsiTheme="majorBidi" w:cstheme="majorBidi"/>
          <w:lang w:val="is-IS"/>
        </w:rPr>
        <w:t>tóli í hverjum ml af lausn.</w:t>
      </w:r>
    </w:p>
    <w:p w14:paraId="04980A08" w14:textId="77777777" w:rsidR="00895570" w:rsidRPr="00546235" w:rsidRDefault="00895570" w:rsidP="00546235">
      <w:pPr>
        <w:spacing w:after="0" w:line="240" w:lineRule="auto"/>
        <w:ind w:left="0" w:firstLine="0"/>
        <w:rPr>
          <w:rFonts w:asciiTheme="majorBidi" w:hAnsiTheme="majorBidi" w:cstheme="majorBidi"/>
          <w:lang w:val="is-IS"/>
        </w:rPr>
      </w:pPr>
    </w:p>
    <w:p w14:paraId="57C5810A" w14:textId="77777777" w:rsidR="00767718" w:rsidRPr="00546235" w:rsidRDefault="0018497E" w:rsidP="00546235">
      <w:pPr>
        <w:keepNext/>
        <w:keepLines/>
        <w:spacing w:after="0" w:line="240" w:lineRule="auto"/>
        <w:ind w:left="0" w:firstLine="0"/>
        <w:rPr>
          <w:b/>
          <w:bCs/>
          <w:lang w:val="is-IS"/>
        </w:rPr>
      </w:pPr>
      <w:r w:rsidRPr="00546235">
        <w:rPr>
          <w:b/>
          <w:bCs/>
          <w:lang w:val="is-IS"/>
        </w:rPr>
        <w:t>Jubbonti</w:t>
      </w:r>
      <w:r w:rsidR="00047851" w:rsidRPr="00546235">
        <w:rPr>
          <w:b/>
          <w:bCs/>
          <w:lang w:val="is-IS"/>
        </w:rPr>
        <w:t xml:space="preserve"> inniheldur natríum</w:t>
      </w:r>
    </w:p>
    <w:p w14:paraId="4EF435F2" w14:textId="77777777" w:rsidR="00895570" w:rsidRPr="00546235" w:rsidRDefault="00895570" w:rsidP="00546235">
      <w:pPr>
        <w:spacing w:after="0" w:line="240" w:lineRule="auto"/>
        <w:ind w:left="0" w:firstLine="0"/>
        <w:rPr>
          <w:rFonts w:asciiTheme="majorBidi" w:hAnsiTheme="majorBidi" w:cstheme="majorBidi"/>
          <w:lang w:val="is-IS"/>
        </w:rPr>
      </w:pPr>
    </w:p>
    <w:p w14:paraId="09C6728A" w14:textId="77777777" w:rsidR="00767718"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Lyfið inniheldur minna en 1 mmól (23 mg) af natríum í hverjum </w:t>
      </w:r>
      <w:r w:rsidR="00903171" w:rsidRPr="00546235">
        <w:rPr>
          <w:rFonts w:asciiTheme="majorBidi" w:hAnsiTheme="majorBidi" w:cstheme="majorBidi"/>
          <w:lang w:val="is-IS"/>
        </w:rPr>
        <w:t>ml af lausn</w:t>
      </w:r>
      <w:r w:rsidRPr="00546235">
        <w:rPr>
          <w:rFonts w:asciiTheme="majorBidi" w:hAnsiTheme="majorBidi" w:cstheme="majorBidi"/>
          <w:lang w:val="is-IS"/>
        </w:rPr>
        <w:t>, þ.e.a.s. er sem næst natríumlaust.</w:t>
      </w:r>
    </w:p>
    <w:p w14:paraId="1D24C1A5" w14:textId="77777777" w:rsidR="00767718" w:rsidRPr="00546235" w:rsidRDefault="00767718" w:rsidP="00546235">
      <w:pPr>
        <w:spacing w:after="0" w:line="240" w:lineRule="auto"/>
        <w:ind w:left="0" w:firstLine="0"/>
        <w:rPr>
          <w:rFonts w:asciiTheme="majorBidi" w:hAnsiTheme="majorBidi" w:cstheme="majorBidi"/>
          <w:lang w:val="is-IS"/>
        </w:rPr>
      </w:pPr>
    </w:p>
    <w:p w14:paraId="2625A28C" w14:textId="77777777" w:rsidR="00895570" w:rsidRPr="00546235" w:rsidRDefault="00895570" w:rsidP="00546235">
      <w:pPr>
        <w:spacing w:after="0" w:line="240" w:lineRule="auto"/>
        <w:ind w:left="0" w:firstLine="0"/>
        <w:rPr>
          <w:rFonts w:asciiTheme="majorBidi" w:hAnsiTheme="majorBidi" w:cstheme="majorBidi"/>
          <w:lang w:val="is-IS"/>
        </w:rPr>
      </w:pPr>
    </w:p>
    <w:p w14:paraId="0CD992E7" w14:textId="77777777" w:rsidR="00767718" w:rsidRPr="00546235" w:rsidRDefault="0018497E" w:rsidP="00546235">
      <w:pPr>
        <w:keepNext/>
        <w:keepLines/>
        <w:tabs>
          <w:tab w:val="left" w:pos="567"/>
        </w:tabs>
        <w:spacing w:after="0" w:line="240" w:lineRule="auto"/>
        <w:ind w:left="0" w:firstLine="0"/>
        <w:rPr>
          <w:rFonts w:asciiTheme="majorBidi" w:hAnsiTheme="majorBidi" w:cstheme="majorBidi"/>
          <w:b/>
          <w:lang w:val="is-IS"/>
        </w:rPr>
      </w:pPr>
      <w:r w:rsidRPr="00546235">
        <w:rPr>
          <w:rFonts w:asciiTheme="majorBidi" w:hAnsiTheme="majorBidi" w:cstheme="majorBidi"/>
          <w:b/>
          <w:lang w:val="is-IS"/>
        </w:rPr>
        <w:t>3.</w:t>
      </w:r>
      <w:r w:rsidRPr="00546235">
        <w:rPr>
          <w:rFonts w:asciiTheme="majorBidi" w:hAnsiTheme="majorBidi" w:cstheme="majorBidi"/>
          <w:b/>
          <w:lang w:val="is-IS"/>
        </w:rPr>
        <w:tab/>
        <w:t xml:space="preserve">Hvernig nota á </w:t>
      </w:r>
      <w:r w:rsidR="00903171" w:rsidRPr="00546235">
        <w:rPr>
          <w:rFonts w:asciiTheme="majorBidi" w:hAnsiTheme="majorBidi" w:cstheme="majorBidi"/>
          <w:b/>
          <w:lang w:val="is-IS"/>
        </w:rPr>
        <w:t>Jubbonti</w:t>
      </w:r>
    </w:p>
    <w:p w14:paraId="11E56AAF" w14:textId="77777777" w:rsidR="00895570" w:rsidRPr="00546235" w:rsidRDefault="00895570" w:rsidP="00546235">
      <w:pPr>
        <w:keepNext/>
        <w:keepLines/>
        <w:spacing w:after="0" w:line="240" w:lineRule="auto"/>
        <w:ind w:left="0" w:firstLine="0"/>
        <w:rPr>
          <w:rFonts w:asciiTheme="majorBidi" w:hAnsiTheme="majorBidi" w:cstheme="majorBidi"/>
          <w:lang w:val="is-IS"/>
        </w:rPr>
      </w:pPr>
    </w:p>
    <w:p w14:paraId="293A68FC" w14:textId="77777777" w:rsidR="00271BA3"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Notið lyfið alltaf eins og læknirinn hefur sagt til um. Ef ekki er ljóst hvernig nota á lyfið skal leita upplýsinga hjá lækninum</w:t>
      </w:r>
      <w:r w:rsidR="00F177E2" w:rsidRPr="00546235">
        <w:rPr>
          <w:rFonts w:asciiTheme="majorBidi" w:hAnsiTheme="majorBidi" w:cstheme="majorBidi"/>
          <w:lang w:val="is-IS"/>
        </w:rPr>
        <w:t xml:space="preserve"> eða lyfjafræðingi.</w:t>
      </w:r>
    </w:p>
    <w:p w14:paraId="40DA41DF" w14:textId="77777777" w:rsidR="00271BA3" w:rsidRPr="00546235" w:rsidRDefault="00271BA3" w:rsidP="00546235">
      <w:pPr>
        <w:spacing w:after="0" w:line="240" w:lineRule="auto"/>
        <w:ind w:left="0" w:firstLine="0"/>
        <w:rPr>
          <w:rFonts w:asciiTheme="majorBidi" w:hAnsiTheme="majorBidi" w:cstheme="majorBidi"/>
          <w:lang w:val="is-IS"/>
        </w:rPr>
      </w:pPr>
    </w:p>
    <w:p w14:paraId="101DD5F1" w14:textId="77777777" w:rsidR="00767718"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 xml:space="preserve">Ráðlagður skammtur er ein áfyllt sprauta með 60 mg sem gefin er á sex mánaða fresti með einni inndælingu undir húð. Bestu staðirnir til að gefa inndælinguna eru efst á lærum og á kvið. Umönnunaraðili þinn getur einnig notað aftanverða upphandleggi. Hafðu samráð við lækninn um hvaða dag þú átt hugsanlega að fá næstu inndælingu. Í hverri pakkningu af </w:t>
      </w:r>
      <w:r w:rsidR="00956C79" w:rsidRPr="00546235">
        <w:rPr>
          <w:rFonts w:asciiTheme="majorBidi" w:hAnsiTheme="majorBidi" w:cstheme="majorBidi"/>
          <w:lang w:val="is-IS"/>
        </w:rPr>
        <w:t>Jubbonti</w:t>
      </w:r>
      <w:r w:rsidRPr="00546235">
        <w:rPr>
          <w:rFonts w:asciiTheme="majorBidi" w:hAnsiTheme="majorBidi" w:cstheme="majorBidi"/>
          <w:lang w:val="is-IS"/>
        </w:rPr>
        <w:t xml:space="preserve"> er </w:t>
      </w:r>
      <w:r w:rsidR="00956C79" w:rsidRPr="00546235">
        <w:rPr>
          <w:rFonts w:asciiTheme="majorBidi" w:hAnsiTheme="majorBidi" w:cstheme="majorBidi"/>
          <w:lang w:val="is-IS"/>
        </w:rPr>
        <w:t>dagatals</w:t>
      </w:r>
      <w:r w:rsidRPr="00546235">
        <w:rPr>
          <w:rFonts w:asciiTheme="majorBidi" w:hAnsiTheme="majorBidi" w:cstheme="majorBidi"/>
          <w:lang w:val="is-IS"/>
        </w:rPr>
        <w:t>kort</w:t>
      </w:r>
      <w:r w:rsidR="00956C79" w:rsidRPr="00546235">
        <w:rPr>
          <w:rFonts w:asciiTheme="majorBidi" w:hAnsiTheme="majorBidi" w:cstheme="majorBidi"/>
          <w:lang w:val="is-IS"/>
        </w:rPr>
        <w:t xml:space="preserve"> með límmiða</w:t>
      </w:r>
      <w:r w:rsidRPr="00546235">
        <w:rPr>
          <w:rFonts w:asciiTheme="majorBidi" w:hAnsiTheme="majorBidi" w:cstheme="majorBidi"/>
          <w:lang w:val="is-IS"/>
        </w:rPr>
        <w:t xml:space="preserve">, sem </w:t>
      </w:r>
      <w:r w:rsidR="00956C79" w:rsidRPr="00546235">
        <w:rPr>
          <w:rFonts w:asciiTheme="majorBidi" w:hAnsiTheme="majorBidi" w:cstheme="majorBidi"/>
          <w:lang w:val="is-IS"/>
        </w:rPr>
        <w:t xml:space="preserve">má </w:t>
      </w:r>
      <w:r w:rsidRPr="00546235">
        <w:rPr>
          <w:rFonts w:asciiTheme="majorBidi" w:hAnsiTheme="majorBidi" w:cstheme="majorBidi"/>
          <w:lang w:val="is-IS"/>
        </w:rPr>
        <w:t>nota til þess að minna á næstu inndælingardagsetningu.</w:t>
      </w:r>
    </w:p>
    <w:p w14:paraId="63A52E6E" w14:textId="77777777" w:rsidR="00895570" w:rsidRPr="00546235" w:rsidRDefault="00895570" w:rsidP="00546235">
      <w:pPr>
        <w:spacing w:after="0" w:line="240" w:lineRule="auto"/>
        <w:ind w:left="0" w:firstLine="0"/>
        <w:rPr>
          <w:rFonts w:asciiTheme="majorBidi" w:hAnsiTheme="majorBidi" w:cstheme="majorBidi"/>
          <w:lang w:val="is-IS"/>
        </w:rPr>
      </w:pPr>
    </w:p>
    <w:p w14:paraId="52F30E6C" w14:textId="77777777" w:rsidR="00767718"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Þú átt einnig að taka kalsíum (kalk) og D</w:t>
      </w:r>
      <w:r w:rsidRPr="00546235">
        <w:rPr>
          <w:rFonts w:asciiTheme="majorBidi" w:hAnsiTheme="majorBidi" w:cstheme="majorBidi"/>
          <w:lang w:val="is-IS"/>
        </w:rPr>
        <w:noBreakHyphen/>
        <w:t xml:space="preserve">vítamín á meðan þú ert á meðferð með </w:t>
      </w:r>
      <w:r w:rsidR="00D824A6" w:rsidRPr="00546235">
        <w:rPr>
          <w:rFonts w:asciiTheme="majorBidi" w:hAnsiTheme="majorBidi" w:cstheme="majorBidi"/>
          <w:lang w:val="is-IS"/>
        </w:rPr>
        <w:t>Jubbonti</w:t>
      </w:r>
      <w:r w:rsidRPr="00546235">
        <w:rPr>
          <w:rFonts w:asciiTheme="majorBidi" w:hAnsiTheme="majorBidi" w:cstheme="majorBidi"/>
          <w:lang w:val="is-IS"/>
        </w:rPr>
        <w:t>. Læknirinn mun ræða þetta við þig.</w:t>
      </w:r>
    </w:p>
    <w:p w14:paraId="517D249E" w14:textId="77777777" w:rsidR="00895570" w:rsidRPr="00546235" w:rsidRDefault="00895570" w:rsidP="00546235">
      <w:pPr>
        <w:spacing w:after="0" w:line="240" w:lineRule="auto"/>
        <w:ind w:left="0" w:firstLine="0"/>
        <w:rPr>
          <w:rFonts w:asciiTheme="majorBidi" w:hAnsiTheme="majorBidi" w:cstheme="majorBidi"/>
          <w:lang w:val="is-IS"/>
        </w:rPr>
      </w:pPr>
    </w:p>
    <w:p w14:paraId="48F2A401" w14:textId="77777777" w:rsidR="00767718"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 xml:space="preserve">Læknirinn gæti ákveðið að best sé að þú eða umönnunaraðili þinn gefi þér </w:t>
      </w:r>
      <w:r w:rsidR="00D824A6" w:rsidRPr="00546235">
        <w:rPr>
          <w:rFonts w:asciiTheme="majorBidi" w:hAnsiTheme="majorBidi" w:cstheme="majorBidi"/>
          <w:lang w:val="is-IS"/>
        </w:rPr>
        <w:t>Jubbonti</w:t>
      </w:r>
      <w:r w:rsidRPr="00546235">
        <w:rPr>
          <w:rFonts w:asciiTheme="majorBidi" w:hAnsiTheme="majorBidi" w:cstheme="majorBidi"/>
          <w:lang w:val="is-IS"/>
        </w:rPr>
        <w:t xml:space="preserve"> inndælingu.</w:t>
      </w:r>
    </w:p>
    <w:p w14:paraId="1F8A95B4" w14:textId="77777777" w:rsidR="00561917"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 xml:space="preserve">Læknirinn eða heilbrigðisstarfsmaður sýna þér eða umönnunaraðila þínum hvernig nota á Jubbonti. </w:t>
      </w:r>
    </w:p>
    <w:p w14:paraId="229DDDFA" w14:textId="77777777" w:rsidR="00767718" w:rsidRPr="00546235" w:rsidRDefault="0018497E" w:rsidP="00546235">
      <w:pPr>
        <w:spacing w:after="0" w:line="240" w:lineRule="auto"/>
        <w:ind w:left="0" w:firstLine="0"/>
        <w:rPr>
          <w:rFonts w:asciiTheme="majorBidi" w:hAnsiTheme="majorBidi" w:cstheme="majorBidi"/>
          <w:b/>
          <w:bCs/>
          <w:lang w:val="is-IS"/>
        </w:rPr>
      </w:pPr>
      <w:r w:rsidRPr="00546235">
        <w:rPr>
          <w:rFonts w:asciiTheme="majorBidi" w:hAnsiTheme="majorBidi" w:cstheme="majorBidi"/>
          <w:b/>
          <w:bCs/>
          <w:lang w:val="is-IS"/>
        </w:rPr>
        <w:t xml:space="preserve">Leiðbeiningar um hvernig á að gefa </w:t>
      </w:r>
      <w:r w:rsidR="00561917" w:rsidRPr="00546235">
        <w:rPr>
          <w:rFonts w:asciiTheme="majorBidi" w:hAnsiTheme="majorBidi" w:cstheme="majorBidi"/>
          <w:b/>
          <w:bCs/>
          <w:lang w:val="is-IS"/>
        </w:rPr>
        <w:t>Jubbonti</w:t>
      </w:r>
      <w:r w:rsidRPr="00546235">
        <w:rPr>
          <w:rFonts w:asciiTheme="majorBidi" w:hAnsiTheme="majorBidi" w:cstheme="majorBidi"/>
          <w:b/>
          <w:bCs/>
          <w:lang w:val="is-IS"/>
        </w:rPr>
        <w:t xml:space="preserve"> inndælingu eru í kafla</w:t>
      </w:r>
      <w:r w:rsidR="00561917" w:rsidRPr="00546235">
        <w:rPr>
          <w:rFonts w:asciiTheme="majorBidi" w:hAnsiTheme="majorBidi" w:cstheme="majorBidi"/>
          <w:b/>
          <w:bCs/>
          <w:lang w:val="is-IS"/>
        </w:rPr>
        <w:t> 7, „Leiðbeiningar um notkun“</w:t>
      </w:r>
      <w:r w:rsidRPr="00546235">
        <w:rPr>
          <w:rFonts w:asciiTheme="majorBidi" w:hAnsiTheme="majorBidi" w:cstheme="majorBidi"/>
          <w:b/>
          <w:bCs/>
          <w:lang w:val="is-IS"/>
        </w:rPr>
        <w:t xml:space="preserve"> aftast í þessum fylgiseðli.</w:t>
      </w:r>
    </w:p>
    <w:p w14:paraId="1D599385" w14:textId="77777777" w:rsidR="00E22753" w:rsidRPr="00546235" w:rsidRDefault="00E22753" w:rsidP="00546235">
      <w:pPr>
        <w:spacing w:after="0" w:line="240" w:lineRule="auto"/>
        <w:ind w:left="0" w:firstLine="0"/>
        <w:rPr>
          <w:rFonts w:asciiTheme="majorBidi" w:hAnsiTheme="majorBidi" w:cstheme="majorBidi"/>
          <w:lang w:val="is-IS"/>
        </w:rPr>
      </w:pPr>
    </w:p>
    <w:p w14:paraId="107D04AD" w14:textId="77777777" w:rsidR="00767718"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Má ekki hrista.</w:t>
      </w:r>
    </w:p>
    <w:p w14:paraId="27290C88" w14:textId="77777777" w:rsidR="00895570" w:rsidRPr="00546235" w:rsidRDefault="00895570" w:rsidP="00546235">
      <w:pPr>
        <w:spacing w:after="0" w:line="240" w:lineRule="auto"/>
        <w:ind w:left="0" w:firstLine="0"/>
        <w:rPr>
          <w:rFonts w:asciiTheme="majorBidi" w:hAnsiTheme="majorBidi" w:cstheme="majorBidi"/>
          <w:lang w:val="is-IS"/>
        </w:rPr>
      </w:pPr>
    </w:p>
    <w:p w14:paraId="6CD29346" w14:textId="77777777" w:rsidR="00767718" w:rsidRPr="00546235" w:rsidRDefault="0018497E" w:rsidP="00546235">
      <w:pPr>
        <w:keepNext/>
        <w:keepLines/>
        <w:spacing w:after="0" w:line="240" w:lineRule="auto"/>
        <w:ind w:left="0" w:firstLine="0"/>
        <w:rPr>
          <w:b/>
          <w:bCs/>
          <w:lang w:val="is-IS"/>
        </w:rPr>
      </w:pPr>
      <w:r w:rsidRPr="00546235">
        <w:rPr>
          <w:b/>
          <w:bCs/>
          <w:lang w:val="is-IS"/>
        </w:rPr>
        <w:t xml:space="preserve">Ef gleymist að nota </w:t>
      </w:r>
      <w:r w:rsidR="00E472D6" w:rsidRPr="00546235">
        <w:rPr>
          <w:b/>
          <w:bCs/>
          <w:lang w:val="is-IS"/>
        </w:rPr>
        <w:t>Jubbonti</w:t>
      </w:r>
    </w:p>
    <w:p w14:paraId="6568C469" w14:textId="77777777" w:rsidR="00895570" w:rsidRPr="00546235" w:rsidRDefault="00895570" w:rsidP="00546235">
      <w:pPr>
        <w:spacing w:after="0" w:line="240" w:lineRule="auto"/>
        <w:ind w:left="0" w:firstLine="0"/>
        <w:rPr>
          <w:rFonts w:asciiTheme="majorBidi" w:hAnsiTheme="majorBidi" w:cstheme="majorBidi"/>
          <w:lang w:val="is-IS"/>
        </w:rPr>
      </w:pPr>
    </w:p>
    <w:p w14:paraId="7F43E434" w14:textId="77777777" w:rsidR="00767718"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 xml:space="preserve">Ef skammtur af </w:t>
      </w:r>
      <w:r w:rsidR="00E472D6" w:rsidRPr="00546235">
        <w:rPr>
          <w:rFonts w:asciiTheme="majorBidi" w:hAnsiTheme="majorBidi" w:cstheme="majorBidi"/>
          <w:lang w:val="is-IS"/>
        </w:rPr>
        <w:t>Jubbonti</w:t>
      </w:r>
      <w:r w:rsidRPr="00546235">
        <w:rPr>
          <w:rFonts w:asciiTheme="majorBidi" w:hAnsiTheme="majorBidi" w:cstheme="majorBidi"/>
          <w:lang w:val="is-IS"/>
        </w:rPr>
        <w:t xml:space="preserve"> gleymist, skal gefa inndælinguna svo fljótt sem auðið er. Eftir það á að tímasetja inndælingar á 6 mánaða fresti frá dagsetningu þeirrar inndælingar.</w:t>
      </w:r>
    </w:p>
    <w:p w14:paraId="6A96ACF4" w14:textId="77777777" w:rsidR="00895570" w:rsidRPr="00546235" w:rsidRDefault="00895570" w:rsidP="00546235">
      <w:pPr>
        <w:spacing w:after="0" w:line="240" w:lineRule="auto"/>
        <w:ind w:left="0" w:firstLine="0"/>
        <w:rPr>
          <w:rFonts w:asciiTheme="majorBidi" w:hAnsiTheme="majorBidi" w:cstheme="majorBidi"/>
          <w:lang w:val="is-IS"/>
        </w:rPr>
      </w:pPr>
    </w:p>
    <w:p w14:paraId="3175F577" w14:textId="77777777" w:rsidR="00767718" w:rsidRPr="00546235" w:rsidRDefault="0018497E" w:rsidP="00546235">
      <w:pPr>
        <w:keepNext/>
        <w:keepLines/>
        <w:spacing w:after="0" w:line="240" w:lineRule="auto"/>
        <w:ind w:left="0" w:firstLine="0"/>
        <w:rPr>
          <w:b/>
          <w:bCs/>
          <w:lang w:val="is-IS"/>
        </w:rPr>
      </w:pPr>
      <w:r w:rsidRPr="00546235">
        <w:rPr>
          <w:b/>
          <w:bCs/>
          <w:lang w:val="is-IS"/>
        </w:rPr>
        <w:t xml:space="preserve">Ef hætt er að nota </w:t>
      </w:r>
      <w:r w:rsidR="00E472D6" w:rsidRPr="00546235">
        <w:rPr>
          <w:b/>
          <w:bCs/>
          <w:lang w:val="is-IS"/>
        </w:rPr>
        <w:t>Jubbonti</w:t>
      </w:r>
    </w:p>
    <w:p w14:paraId="1556B47E" w14:textId="77777777" w:rsidR="00895570" w:rsidRPr="00546235" w:rsidRDefault="00895570" w:rsidP="00546235">
      <w:pPr>
        <w:spacing w:after="0" w:line="240" w:lineRule="auto"/>
        <w:ind w:left="0" w:firstLine="0"/>
        <w:rPr>
          <w:rFonts w:asciiTheme="majorBidi" w:hAnsiTheme="majorBidi" w:cstheme="majorBidi"/>
          <w:lang w:val="is-IS"/>
        </w:rPr>
      </w:pPr>
    </w:p>
    <w:p w14:paraId="3A570C95" w14:textId="77777777" w:rsidR="00767718"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 xml:space="preserve">Til þess að fá sem mestan ávinning af meðferðinni til að draga úr hættu á beinbrotum, er mikilvægt að nota </w:t>
      </w:r>
      <w:r w:rsidR="00E472D6" w:rsidRPr="00546235">
        <w:rPr>
          <w:rFonts w:asciiTheme="majorBidi" w:hAnsiTheme="majorBidi" w:cstheme="majorBidi"/>
          <w:lang w:val="is-IS"/>
        </w:rPr>
        <w:t>Jubbonti</w:t>
      </w:r>
      <w:r w:rsidRPr="00546235">
        <w:rPr>
          <w:rFonts w:asciiTheme="majorBidi" w:hAnsiTheme="majorBidi" w:cstheme="majorBidi"/>
          <w:lang w:val="is-IS"/>
        </w:rPr>
        <w:t xml:space="preserve"> í þann tíma sem læknirinn ávísar því. Ekki hætta meðferðinni án þess að ráðfæra þig við lækninn.</w:t>
      </w:r>
    </w:p>
    <w:p w14:paraId="388A7C8E" w14:textId="77777777" w:rsidR="00767718" w:rsidRPr="00546235" w:rsidRDefault="00767718" w:rsidP="00546235">
      <w:pPr>
        <w:spacing w:after="0" w:line="240" w:lineRule="auto"/>
        <w:ind w:left="0" w:firstLine="0"/>
        <w:rPr>
          <w:rFonts w:asciiTheme="majorBidi" w:hAnsiTheme="majorBidi" w:cstheme="majorBidi"/>
          <w:lang w:val="is-IS"/>
        </w:rPr>
      </w:pPr>
    </w:p>
    <w:p w14:paraId="33D937EA" w14:textId="77777777" w:rsidR="00895570" w:rsidRPr="00546235" w:rsidRDefault="00895570" w:rsidP="00546235">
      <w:pPr>
        <w:spacing w:after="0" w:line="240" w:lineRule="auto"/>
        <w:ind w:left="0" w:firstLine="0"/>
        <w:rPr>
          <w:rFonts w:asciiTheme="majorBidi" w:hAnsiTheme="majorBidi" w:cstheme="majorBidi"/>
          <w:lang w:val="is-IS"/>
        </w:rPr>
      </w:pPr>
    </w:p>
    <w:p w14:paraId="2F42EE2A" w14:textId="77777777" w:rsidR="00767718" w:rsidRPr="00546235" w:rsidRDefault="0018497E" w:rsidP="00546235">
      <w:pPr>
        <w:keepNext/>
        <w:keepLines/>
        <w:tabs>
          <w:tab w:val="left" w:pos="567"/>
        </w:tabs>
        <w:spacing w:after="0" w:line="240" w:lineRule="auto"/>
        <w:ind w:left="0" w:firstLine="0"/>
        <w:rPr>
          <w:rFonts w:asciiTheme="majorBidi" w:hAnsiTheme="majorBidi" w:cstheme="majorBidi"/>
          <w:b/>
          <w:lang w:val="is-IS"/>
        </w:rPr>
      </w:pPr>
      <w:r w:rsidRPr="00546235">
        <w:rPr>
          <w:rFonts w:asciiTheme="majorBidi" w:hAnsiTheme="majorBidi" w:cstheme="majorBidi"/>
          <w:b/>
          <w:lang w:val="is-IS"/>
        </w:rPr>
        <w:t>4.</w:t>
      </w:r>
      <w:r w:rsidRPr="00546235">
        <w:rPr>
          <w:rFonts w:asciiTheme="majorBidi" w:hAnsiTheme="majorBidi" w:cstheme="majorBidi"/>
          <w:b/>
          <w:lang w:val="is-IS"/>
        </w:rPr>
        <w:tab/>
        <w:t>Hugsanlegar aukaverkanir</w:t>
      </w:r>
    </w:p>
    <w:p w14:paraId="35B79926" w14:textId="77777777" w:rsidR="00895570" w:rsidRPr="00546235" w:rsidRDefault="00895570" w:rsidP="00546235">
      <w:pPr>
        <w:keepNext/>
        <w:keepLines/>
        <w:spacing w:after="0" w:line="240" w:lineRule="auto"/>
        <w:ind w:left="0" w:firstLine="0"/>
        <w:rPr>
          <w:rFonts w:asciiTheme="majorBidi" w:hAnsiTheme="majorBidi" w:cstheme="majorBidi"/>
          <w:lang w:val="is-IS"/>
        </w:rPr>
      </w:pPr>
    </w:p>
    <w:p w14:paraId="5F7B231D" w14:textId="77777777" w:rsidR="00767718"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Eins og við á um öll lyf getur þetta lyf valdið aukaverkunum en það gerist þó ekki hjá öllum.</w:t>
      </w:r>
    </w:p>
    <w:p w14:paraId="11FF0759" w14:textId="77777777" w:rsidR="00895570" w:rsidRPr="00546235" w:rsidRDefault="00895570" w:rsidP="00546235">
      <w:pPr>
        <w:spacing w:after="0" w:line="240" w:lineRule="auto"/>
        <w:ind w:left="0" w:firstLine="0"/>
        <w:rPr>
          <w:rFonts w:asciiTheme="majorBidi" w:hAnsiTheme="majorBidi" w:cstheme="majorBidi"/>
          <w:lang w:val="is-IS"/>
        </w:rPr>
      </w:pPr>
    </w:p>
    <w:p w14:paraId="7FC9A5D0" w14:textId="77777777" w:rsidR="00767718"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 xml:space="preserve">Í sjaldgæfum tilvikum fá sjúklingar sem nota </w:t>
      </w:r>
      <w:r w:rsidR="00E472D6" w:rsidRPr="00546235">
        <w:rPr>
          <w:rFonts w:asciiTheme="majorBidi" w:hAnsiTheme="majorBidi" w:cstheme="majorBidi"/>
          <w:lang w:val="is-IS"/>
        </w:rPr>
        <w:t>denosumab</w:t>
      </w:r>
      <w:r w:rsidRPr="00546235">
        <w:rPr>
          <w:rFonts w:asciiTheme="majorBidi" w:hAnsiTheme="majorBidi" w:cstheme="majorBidi"/>
          <w:lang w:val="is-IS"/>
        </w:rPr>
        <w:t xml:space="preserve"> sýkingar í húð (aðallega húðbeðsbólgu). </w:t>
      </w:r>
      <w:r w:rsidRPr="00546235">
        <w:rPr>
          <w:rFonts w:asciiTheme="majorBidi" w:hAnsiTheme="majorBidi" w:cstheme="majorBidi"/>
          <w:b/>
          <w:lang w:val="is-IS"/>
        </w:rPr>
        <w:t>Láttu lækninn tafarlaust vita</w:t>
      </w:r>
      <w:r w:rsidRPr="00546235">
        <w:rPr>
          <w:rFonts w:asciiTheme="majorBidi" w:hAnsiTheme="majorBidi" w:cstheme="majorBidi"/>
          <w:lang w:val="is-IS"/>
        </w:rPr>
        <w:t xml:space="preserve"> ef þú finnur fyrir einhverjum eftirtalinna einkenna meðan á meðferð með </w:t>
      </w:r>
      <w:r w:rsidR="00E472D6" w:rsidRPr="00546235">
        <w:rPr>
          <w:rFonts w:asciiTheme="majorBidi" w:hAnsiTheme="majorBidi" w:cstheme="majorBidi"/>
          <w:lang w:val="is-IS"/>
        </w:rPr>
        <w:t>Jubbonti</w:t>
      </w:r>
      <w:r w:rsidRPr="00546235">
        <w:rPr>
          <w:rFonts w:asciiTheme="majorBidi" w:hAnsiTheme="majorBidi" w:cstheme="majorBidi"/>
          <w:lang w:val="is-IS"/>
        </w:rPr>
        <w:t xml:space="preserve"> stendur: þroti og roði í húð sem algengast er að komi fram á fótlegg, ásamt hita og eymslum í húðinni og hugsanlega með einkennum um hækkaðan líkamshita.</w:t>
      </w:r>
    </w:p>
    <w:p w14:paraId="75EB1D83" w14:textId="77777777" w:rsidR="00895570" w:rsidRPr="00546235" w:rsidRDefault="00895570" w:rsidP="00546235">
      <w:pPr>
        <w:spacing w:after="0" w:line="240" w:lineRule="auto"/>
        <w:ind w:left="0" w:firstLine="0"/>
        <w:rPr>
          <w:rFonts w:asciiTheme="majorBidi" w:hAnsiTheme="majorBidi" w:cstheme="majorBidi"/>
          <w:lang w:val="is-IS"/>
        </w:rPr>
      </w:pPr>
    </w:p>
    <w:p w14:paraId="57D81BA8" w14:textId="77777777" w:rsidR="00767718"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 xml:space="preserve">Í mjög sjaldgæfum tilfellum geta sjúklingar sem nota </w:t>
      </w:r>
      <w:r w:rsidR="00E472D6" w:rsidRPr="00546235">
        <w:rPr>
          <w:rFonts w:asciiTheme="majorBidi" w:hAnsiTheme="majorBidi" w:cstheme="majorBidi"/>
          <w:lang w:val="is-IS"/>
        </w:rPr>
        <w:t>denosumab</w:t>
      </w:r>
      <w:r w:rsidRPr="00546235">
        <w:rPr>
          <w:rFonts w:asciiTheme="majorBidi" w:hAnsiTheme="majorBidi" w:cstheme="majorBidi"/>
          <w:lang w:val="is-IS"/>
        </w:rPr>
        <w:t xml:space="preserve"> fundið fyrir verkjum í munni og/eða kjálka, þrota eða sárum sem ekki gróa í munni eða kjálka, útferð úr sári, doða eða tilfinningu um aukna þyngd í kjálka, eða lausri tönn. Þetta gætu verið einkenni um beinskemmdir í kjálka (beindrep). </w:t>
      </w:r>
      <w:r w:rsidRPr="00546235">
        <w:rPr>
          <w:rFonts w:asciiTheme="majorBidi" w:hAnsiTheme="majorBidi" w:cstheme="majorBidi"/>
          <w:b/>
          <w:lang w:val="is-IS"/>
        </w:rPr>
        <w:t>Láttu lækninn og tannlækni vita tafarlaust</w:t>
      </w:r>
      <w:r w:rsidRPr="00546235">
        <w:rPr>
          <w:rFonts w:asciiTheme="majorBidi" w:hAnsiTheme="majorBidi" w:cstheme="majorBidi"/>
          <w:lang w:val="is-IS"/>
        </w:rPr>
        <w:t xml:space="preserve"> ef þú finnur fyrir þess háttar einkennum meðan á meðferð með</w:t>
      </w:r>
      <w:r w:rsidR="00E472D6" w:rsidRPr="00546235">
        <w:rPr>
          <w:rFonts w:asciiTheme="majorBidi" w:hAnsiTheme="majorBidi" w:cstheme="majorBidi"/>
          <w:lang w:val="is-IS"/>
        </w:rPr>
        <w:t xml:space="preserve"> Jubbonti</w:t>
      </w:r>
      <w:r w:rsidRPr="00546235">
        <w:rPr>
          <w:rFonts w:asciiTheme="majorBidi" w:hAnsiTheme="majorBidi" w:cstheme="majorBidi"/>
          <w:lang w:val="is-IS"/>
        </w:rPr>
        <w:t xml:space="preserve"> stendur og eftir að meðferð hefur verið stöðvuð.</w:t>
      </w:r>
    </w:p>
    <w:p w14:paraId="18A9D99F" w14:textId="77777777" w:rsidR="00895570" w:rsidRPr="00546235" w:rsidRDefault="00895570" w:rsidP="00546235">
      <w:pPr>
        <w:spacing w:after="0" w:line="240" w:lineRule="auto"/>
        <w:ind w:left="0" w:firstLine="0"/>
        <w:rPr>
          <w:rFonts w:asciiTheme="majorBidi" w:hAnsiTheme="majorBidi" w:cstheme="majorBidi"/>
          <w:lang w:val="is-IS"/>
        </w:rPr>
      </w:pPr>
    </w:p>
    <w:p w14:paraId="470E5738" w14:textId="77777777" w:rsidR="00767718"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 xml:space="preserve">Í mjög sjaldgæfum tilfellum geta sjúklingar sem nota </w:t>
      </w:r>
      <w:r w:rsidR="00E472D6" w:rsidRPr="00546235">
        <w:rPr>
          <w:rFonts w:asciiTheme="majorBidi" w:hAnsiTheme="majorBidi" w:cstheme="majorBidi"/>
          <w:lang w:val="is-IS"/>
        </w:rPr>
        <w:t>Jubbonti</w:t>
      </w:r>
      <w:r w:rsidRPr="00546235">
        <w:rPr>
          <w:rFonts w:asciiTheme="majorBidi" w:hAnsiTheme="majorBidi" w:cstheme="majorBidi"/>
          <w:lang w:val="is-IS"/>
        </w:rPr>
        <w:t xml:space="preserve"> haft lítið magn kalsíums í blóði (blóðkalsíumlækkun)</w:t>
      </w:r>
      <w:r w:rsidR="00B76DF2" w:rsidRPr="00546235">
        <w:rPr>
          <w:lang w:val="is-IS"/>
        </w:rPr>
        <w:t>; verulega lítið magn kalsíums í blóði getur leitt til sjúkrahúsinnlagnar og getur jafnvel verið lífshættulegt</w:t>
      </w:r>
      <w:r w:rsidRPr="00546235">
        <w:rPr>
          <w:rFonts w:asciiTheme="majorBidi" w:hAnsiTheme="majorBidi" w:cstheme="majorBidi"/>
          <w:lang w:val="is-IS"/>
        </w:rPr>
        <w:t xml:space="preserve">. Einkennin eru m.a. krampar, kippir eða sinadráttur í vöðvum, og/eða dofi eða náladofi í fingrum, tám eða umhverfis munn og/eða flog, rugl, eða meðvitundarleysi. Ef eitthvað af þessu á við um þig </w:t>
      </w:r>
      <w:r w:rsidRPr="00546235">
        <w:rPr>
          <w:rFonts w:asciiTheme="majorBidi" w:hAnsiTheme="majorBidi" w:cstheme="majorBidi"/>
          <w:b/>
          <w:lang w:val="is-IS"/>
        </w:rPr>
        <w:t>skaltu láta lækninn vita tafarlaust</w:t>
      </w:r>
      <w:r w:rsidRPr="00546235">
        <w:rPr>
          <w:rFonts w:asciiTheme="majorBidi" w:hAnsiTheme="majorBidi" w:cstheme="majorBidi"/>
          <w:lang w:val="is-IS"/>
        </w:rPr>
        <w:t>. Lítið kalsíum í blóði getur einnig leitt til breytingar á hjartslætti sem er kölluð lenging QT</w:t>
      </w:r>
      <w:r w:rsidRPr="00546235">
        <w:rPr>
          <w:rFonts w:asciiTheme="majorBidi" w:hAnsiTheme="majorBidi" w:cstheme="majorBidi"/>
          <w:lang w:val="is-IS"/>
        </w:rPr>
        <w:noBreakHyphen/>
        <w:t>bils og er greinanleg á hjartalínuriti.</w:t>
      </w:r>
    </w:p>
    <w:p w14:paraId="0C34CA80" w14:textId="77777777" w:rsidR="00895570" w:rsidRPr="00546235" w:rsidRDefault="00895570" w:rsidP="00546235">
      <w:pPr>
        <w:spacing w:after="0" w:line="240" w:lineRule="auto"/>
        <w:ind w:left="0" w:firstLine="0"/>
        <w:rPr>
          <w:rFonts w:asciiTheme="majorBidi" w:hAnsiTheme="majorBidi" w:cstheme="majorBidi"/>
          <w:lang w:val="is-IS"/>
        </w:rPr>
      </w:pPr>
    </w:p>
    <w:p w14:paraId="60494B18" w14:textId="77777777" w:rsidR="00767718"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 xml:space="preserve">Í mjög sjaldgæfum tilfellum geta óvenjuleg lærbeinsbrot komið fram hjá sjúklingum sem fá </w:t>
      </w:r>
      <w:r w:rsidR="00E472D6" w:rsidRPr="00546235">
        <w:rPr>
          <w:rFonts w:asciiTheme="majorBidi" w:hAnsiTheme="majorBidi" w:cstheme="majorBidi"/>
          <w:lang w:val="is-IS"/>
        </w:rPr>
        <w:t>Jubbonti</w:t>
      </w:r>
      <w:r w:rsidRPr="00546235">
        <w:rPr>
          <w:rFonts w:asciiTheme="majorBidi" w:hAnsiTheme="majorBidi" w:cstheme="majorBidi"/>
          <w:lang w:val="is-IS"/>
        </w:rPr>
        <w:t xml:space="preserve">. </w:t>
      </w:r>
      <w:r w:rsidRPr="00546235">
        <w:rPr>
          <w:rFonts w:asciiTheme="majorBidi" w:hAnsiTheme="majorBidi" w:cstheme="majorBidi"/>
          <w:b/>
          <w:lang w:val="is-IS"/>
        </w:rPr>
        <w:t>Hafðu samband við lækninn</w:t>
      </w:r>
      <w:r w:rsidRPr="00546235">
        <w:rPr>
          <w:rFonts w:asciiTheme="majorBidi" w:hAnsiTheme="majorBidi" w:cstheme="majorBidi"/>
          <w:lang w:val="is-IS"/>
        </w:rPr>
        <w:t xml:space="preserve"> ef þú finnur fyrir nýjum eð óvenjulegum verk í mjöðm, nára eða læri þar sem þetta geta verið fyrstu einkenni um hugsanlegt lærbrot.</w:t>
      </w:r>
    </w:p>
    <w:p w14:paraId="76D2B334" w14:textId="77777777" w:rsidR="00895570" w:rsidRPr="00546235" w:rsidRDefault="00895570" w:rsidP="00546235">
      <w:pPr>
        <w:spacing w:after="0" w:line="240" w:lineRule="auto"/>
        <w:ind w:left="0" w:firstLine="0"/>
        <w:rPr>
          <w:rFonts w:asciiTheme="majorBidi" w:hAnsiTheme="majorBidi" w:cstheme="majorBidi"/>
          <w:lang w:val="is-IS"/>
        </w:rPr>
      </w:pPr>
    </w:p>
    <w:p w14:paraId="0C31C9C8" w14:textId="77777777" w:rsidR="00767718" w:rsidRPr="00546235" w:rsidRDefault="0018497E" w:rsidP="00546235">
      <w:pPr>
        <w:keepNext/>
        <w:keepLines/>
        <w:spacing w:after="0" w:line="240" w:lineRule="auto"/>
        <w:ind w:left="0" w:firstLine="0"/>
        <w:rPr>
          <w:rFonts w:asciiTheme="majorBidi" w:hAnsiTheme="majorBidi" w:cstheme="majorBidi"/>
          <w:lang w:val="is-IS"/>
        </w:rPr>
      </w:pPr>
      <w:r w:rsidRPr="00546235">
        <w:rPr>
          <w:rFonts w:asciiTheme="majorBidi" w:hAnsiTheme="majorBidi" w:cstheme="majorBidi"/>
          <w:lang w:val="is-IS"/>
        </w:rPr>
        <w:t xml:space="preserve">Í mjög sjaldgæfum tilfellum geta ofnæmisviðbrögð komið fram hjá sjúklingum sem fá </w:t>
      </w:r>
      <w:r w:rsidR="00E472D6" w:rsidRPr="00546235">
        <w:rPr>
          <w:rFonts w:asciiTheme="majorBidi" w:hAnsiTheme="majorBidi" w:cstheme="majorBidi"/>
          <w:lang w:val="is-IS"/>
        </w:rPr>
        <w:t>denosumab</w:t>
      </w:r>
      <w:r w:rsidRPr="00546235">
        <w:rPr>
          <w:rFonts w:asciiTheme="majorBidi" w:hAnsiTheme="majorBidi" w:cstheme="majorBidi"/>
          <w:lang w:val="is-IS"/>
        </w:rPr>
        <w:t xml:space="preserve">. Einkennin eru til dæmis þroti í andliti, vörum, tungu, hálsi eða öðrum líkamshlutum, húðútbrot, kláði eða ofsakláði í húð, hvæsandi öndun og öndunarerfiðleikar. </w:t>
      </w:r>
      <w:r w:rsidRPr="00546235">
        <w:rPr>
          <w:rFonts w:asciiTheme="majorBidi" w:hAnsiTheme="majorBidi" w:cstheme="majorBidi"/>
          <w:b/>
          <w:lang w:val="is-IS"/>
        </w:rPr>
        <w:t xml:space="preserve">Láttu lækninn vita </w:t>
      </w:r>
      <w:r w:rsidRPr="00546235">
        <w:rPr>
          <w:rFonts w:asciiTheme="majorBidi" w:hAnsiTheme="majorBidi" w:cstheme="majorBidi"/>
          <w:lang w:val="is-IS"/>
        </w:rPr>
        <w:t xml:space="preserve">ef eitthvert þessara einkenna kemur fram meðan á meðferð með </w:t>
      </w:r>
      <w:r w:rsidR="00E472D6" w:rsidRPr="00546235">
        <w:rPr>
          <w:rFonts w:asciiTheme="majorBidi" w:hAnsiTheme="majorBidi" w:cstheme="majorBidi"/>
          <w:lang w:val="is-IS"/>
        </w:rPr>
        <w:t>Jubbonti</w:t>
      </w:r>
      <w:r w:rsidRPr="00546235">
        <w:rPr>
          <w:rFonts w:asciiTheme="majorBidi" w:hAnsiTheme="majorBidi" w:cstheme="majorBidi"/>
          <w:lang w:val="is-IS"/>
        </w:rPr>
        <w:t xml:space="preserve"> stendur.</w:t>
      </w:r>
    </w:p>
    <w:p w14:paraId="6D16A2BE" w14:textId="77777777" w:rsidR="00895570" w:rsidRPr="00546235" w:rsidRDefault="00895570" w:rsidP="00546235">
      <w:pPr>
        <w:spacing w:after="0" w:line="240" w:lineRule="auto"/>
        <w:ind w:left="0" w:firstLine="0"/>
        <w:rPr>
          <w:rFonts w:asciiTheme="majorBidi" w:hAnsiTheme="majorBidi" w:cstheme="majorBidi"/>
          <w:lang w:val="is-IS"/>
        </w:rPr>
      </w:pPr>
    </w:p>
    <w:p w14:paraId="186E4FDB" w14:textId="77777777" w:rsidR="00767718"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b/>
          <w:lang w:val="is-IS"/>
        </w:rPr>
        <w:t xml:space="preserve">Mjög algengar aukaverkanir </w:t>
      </w:r>
      <w:r w:rsidRPr="00546235">
        <w:rPr>
          <w:rFonts w:asciiTheme="majorBidi" w:hAnsiTheme="majorBidi" w:cstheme="majorBidi"/>
          <w:lang w:val="is-IS"/>
        </w:rPr>
        <w:t>(geta komið fyrir hjá fleiri en 1 af hverjum 10 einstaklingum):</w:t>
      </w:r>
    </w:p>
    <w:p w14:paraId="5AFA4FB6" w14:textId="77777777" w:rsidR="00895570" w:rsidRPr="00546235" w:rsidRDefault="00895570" w:rsidP="00546235">
      <w:pPr>
        <w:spacing w:after="0" w:line="240" w:lineRule="auto"/>
        <w:ind w:left="0" w:firstLine="0"/>
        <w:rPr>
          <w:rFonts w:asciiTheme="majorBidi" w:hAnsiTheme="majorBidi" w:cstheme="majorBidi"/>
          <w:lang w:val="is-IS"/>
        </w:rPr>
      </w:pPr>
    </w:p>
    <w:p w14:paraId="4FD0DA13" w14:textId="77777777" w:rsidR="00767718" w:rsidRPr="00546235" w:rsidRDefault="0018497E" w:rsidP="00546235">
      <w:pPr>
        <w:numPr>
          <w:ilvl w:val="0"/>
          <w:numId w:val="29"/>
        </w:numPr>
        <w:tabs>
          <w:tab w:val="left" w:pos="567"/>
        </w:tabs>
        <w:spacing w:after="0" w:line="240" w:lineRule="auto"/>
        <w:ind w:left="0" w:firstLine="0"/>
        <w:rPr>
          <w:rFonts w:asciiTheme="majorBidi" w:hAnsiTheme="majorBidi" w:cstheme="majorBidi"/>
          <w:lang w:val="is-IS"/>
        </w:rPr>
      </w:pPr>
      <w:r w:rsidRPr="00546235">
        <w:rPr>
          <w:rFonts w:asciiTheme="majorBidi" w:hAnsiTheme="majorBidi" w:cstheme="majorBidi"/>
          <w:lang w:val="is-IS"/>
        </w:rPr>
        <w:t>verkur í beinum, liðum og/eða vöðvum sem getur verið verulegur,</w:t>
      </w:r>
    </w:p>
    <w:p w14:paraId="1A4AE664" w14:textId="77777777" w:rsidR="00767718" w:rsidRPr="00546235" w:rsidRDefault="0018497E" w:rsidP="00546235">
      <w:pPr>
        <w:numPr>
          <w:ilvl w:val="0"/>
          <w:numId w:val="29"/>
        </w:numPr>
        <w:tabs>
          <w:tab w:val="left" w:pos="567"/>
        </w:tabs>
        <w:spacing w:after="0" w:line="240" w:lineRule="auto"/>
        <w:ind w:left="0" w:firstLine="0"/>
        <w:rPr>
          <w:rFonts w:asciiTheme="majorBidi" w:hAnsiTheme="majorBidi" w:cstheme="majorBidi"/>
          <w:lang w:val="is-IS"/>
        </w:rPr>
      </w:pPr>
      <w:r w:rsidRPr="00546235">
        <w:rPr>
          <w:rFonts w:asciiTheme="majorBidi" w:hAnsiTheme="majorBidi" w:cstheme="majorBidi"/>
          <w:lang w:val="is-IS"/>
        </w:rPr>
        <w:t>verkur í handlegg eða fótlegg (verkur í útlim).</w:t>
      </w:r>
    </w:p>
    <w:p w14:paraId="46755BDA" w14:textId="77777777" w:rsidR="00895570" w:rsidRPr="00546235" w:rsidRDefault="00895570" w:rsidP="00546235">
      <w:pPr>
        <w:spacing w:after="0" w:line="240" w:lineRule="auto"/>
        <w:ind w:left="0" w:firstLine="0"/>
        <w:rPr>
          <w:rFonts w:asciiTheme="majorBidi" w:hAnsiTheme="majorBidi" w:cstheme="majorBidi"/>
          <w:lang w:val="is-IS"/>
        </w:rPr>
      </w:pPr>
    </w:p>
    <w:p w14:paraId="1F5185A7" w14:textId="77777777" w:rsidR="00767718"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b/>
          <w:lang w:val="is-IS"/>
        </w:rPr>
        <w:t xml:space="preserve">Algengar aukaverkanir </w:t>
      </w:r>
      <w:r w:rsidRPr="00546235">
        <w:rPr>
          <w:rFonts w:asciiTheme="majorBidi" w:hAnsiTheme="majorBidi" w:cstheme="majorBidi"/>
          <w:lang w:val="is-IS"/>
        </w:rPr>
        <w:t>(geta komið fyrir hjá allt að 1 af hverjum 10 einstaklingum):</w:t>
      </w:r>
    </w:p>
    <w:p w14:paraId="158107C6" w14:textId="77777777" w:rsidR="00895570" w:rsidRPr="00546235" w:rsidRDefault="00895570" w:rsidP="00546235">
      <w:pPr>
        <w:spacing w:after="0" w:line="240" w:lineRule="auto"/>
        <w:ind w:left="0" w:firstLine="0"/>
        <w:rPr>
          <w:rFonts w:asciiTheme="majorBidi" w:hAnsiTheme="majorBidi" w:cstheme="majorBidi"/>
          <w:lang w:val="is-IS"/>
        </w:rPr>
      </w:pPr>
    </w:p>
    <w:p w14:paraId="121401F0" w14:textId="77777777" w:rsidR="00767718" w:rsidRPr="00546235" w:rsidRDefault="0018497E" w:rsidP="00546235">
      <w:pPr>
        <w:numPr>
          <w:ilvl w:val="0"/>
          <w:numId w:val="29"/>
        </w:numPr>
        <w:tabs>
          <w:tab w:val="left" w:pos="567"/>
        </w:tabs>
        <w:spacing w:after="0" w:line="240" w:lineRule="auto"/>
        <w:ind w:left="0" w:firstLine="0"/>
        <w:rPr>
          <w:rFonts w:asciiTheme="majorBidi" w:hAnsiTheme="majorBidi" w:cstheme="majorBidi"/>
          <w:lang w:val="is-IS"/>
        </w:rPr>
      </w:pPr>
      <w:r w:rsidRPr="00546235">
        <w:rPr>
          <w:rFonts w:asciiTheme="majorBidi" w:hAnsiTheme="majorBidi" w:cstheme="majorBidi"/>
          <w:lang w:val="is-IS"/>
        </w:rPr>
        <w:t>sársaukafull þvaglát, tíð þvaglát, blóð í þvagi, þvagleki,</w:t>
      </w:r>
    </w:p>
    <w:p w14:paraId="249B00D9" w14:textId="77777777" w:rsidR="00767718" w:rsidRPr="00546235" w:rsidRDefault="0018497E" w:rsidP="00546235">
      <w:pPr>
        <w:numPr>
          <w:ilvl w:val="0"/>
          <w:numId w:val="29"/>
        </w:numPr>
        <w:tabs>
          <w:tab w:val="left" w:pos="567"/>
        </w:tabs>
        <w:spacing w:after="0" w:line="240" w:lineRule="auto"/>
        <w:ind w:left="0" w:firstLine="0"/>
        <w:rPr>
          <w:rFonts w:asciiTheme="majorBidi" w:hAnsiTheme="majorBidi" w:cstheme="majorBidi"/>
          <w:lang w:val="is-IS"/>
        </w:rPr>
      </w:pPr>
      <w:r w:rsidRPr="00546235">
        <w:rPr>
          <w:rFonts w:asciiTheme="majorBidi" w:hAnsiTheme="majorBidi" w:cstheme="majorBidi"/>
          <w:lang w:val="is-IS"/>
        </w:rPr>
        <w:t>sýking í efri hluta öndunarvegar,</w:t>
      </w:r>
    </w:p>
    <w:p w14:paraId="697C4232" w14:textId="77777777" w:rsidR="00767718" w:rsidRPr="00546235" w:rsidRDefault="0018497E" w:rsidP="00546235">
      <w:pPr>
        <w:numPr>
          <w:ilvl w:val="0"/>
          <w:numId w:val="29"/>
        </w:numPr>
        <w:tabs>
          <w:tab w:val="left" w:pos="567"/>
        </w:tabs>
        <w:spacing w:after="0" w:line="240" w:lineRule="auto"/>
        <w:ind w:left="0" w:firstLine="0"/>
        <w:rPr>
          <w:rFonts w:asciiTheme="majorBidi" w:hAnsiTheme="majorBidi" w:cstheme="majorBidi"/>
          <w:lang w:val="is-IS"/>
        </w:rPr>
      </w:pPr>
      <w:r w:rsidRPr="00546235">
        <w:rPr>
          <w:rFonts w:asciiTheme="majorBidi" w:hAnsiTheme="majorBidi" w:cstheme="majorBidi"/>
          <w:lang w:val="is-IS"/>
        </w:rPr>
        <w:t>verkur, náladofi eða dofi sem leiðir niður í fótlegg (settaugarbólga),</w:t>
      </w:r>
    </w:p>
    <w:p w14:paraId="5F046F4C" w14:textId="77777777" w:rsidR="00767718" w:rsidRPr="00546235" w:rsidRDefault="0018497E" w:rsidP="00546235">
      <w:pPr>
        <w:numPr>
          <w:ilvl w:val="0"/>
          <w:numId w:val="29"/>
        </w:numPr>
        <w:tabs>
          <w:tab w:val="left" w:pos="567"/>
        </w:tabs>
        <w:spacing w:after="0" w:line="240" w:lineRule="auto"/>
        <w:ind w:left="0" w:firstLine="0"/>
        <w:rPr>
          <w:rFonts w:asciiTheme="majorBidi" w:hAnsiTheme="majorBidi" w:cstheme="majorBidi"/>
          <w:lang w:val="is-IS"/>
        </w:rPr>
      </w:pPr>
      <w:r w:rsidRPr="00546235">
        <w:rPr>
          <w:rFonts w:asciiTheme="majorBidi" w:hAnsiTheme="majorBidi" w:cstheme="majorBidi"/>
          <w:lang w:val="is-IS"/>
        </w:rPr>
        <w:t>hægðatregða,</w:t>
      </w:r>
    </w:p>
    <w:p w14:paraId="482EAF78" w14:textId="77777777" w:rsidR="00767718" w:rsidRPr="00546235" w:rsidRDefault="0018497E" w:rsidP="00546235">
      <w:pPr>
        <w:numPr>
          <w:ilvl w:val="0"/>
          <w:numId w:val="29"/>
        </w:numPr>
        <w:tabs>
          <w:tab w:val="left" w:pos="567"/>
        </w:tabs>
        <w:spacing w:after="0" w:line="240" w:lineRule="auto"/>
        <w:ind w:left="0" w:firstLine="0"/>
        <w:rPr>
          <w:rFonts w:asciiTheme="majorBidi" w:hAnsiTheme="majorBidi" w:cstheme="majorBidi"/>
          <w:lang w:val="is-IS"/>
        </w:rPr>
      </w:pPr>
      <w:r w:rsidRPr="00546235">
        <w:rPr>
          <w:rFonts w:asciiTheme="majorBidi" w:hAnsiTheme="majorBidi" w:cstheme="majorBidi"/>
          <w:lang w:val="is-IS"/>
        </w:rPr>
        <w:t>óþægindi í kvið,</w:t>
      </w:r>
    </w:p>
    <w:p w14:paraId="420E67E9" w14:textId="77777777" w:rsidR="00767718" w:rsidRPr="00546235" w:rsidRDefault="0018497E" w:rsidP="00546235">
      <w:pPr>
        <w:numPr>
          <w:ilvl w:val="0"/>
          <w:numId w:val="29"/>
        </w:numPr>
        <w:tabs>
          <w:tab w:val="left" w:pos="567"/>
        </w:tabs>
        <w:spacing w:after="0" w:line="240" w:lineRule="auto"/>
        <w:ind w:left="0" w:firstLine="0"/>
        <w:rPr>
          <w:rFonts w:asciiTheme="majorBidi" w:hAnsiTheme="majorBidi" w:cstheme="majorBidi"/>
          <w:lang w:val="is-IS"/>
        </w:rPr>
      </w:pPr>
      <w:r w:rsidRPr="00546235">
        <w:rPr>
          <w:rFonts w:asciiTheme="majorBidi" w:hAnsiTheme="majorBidi" w:cstheme="majorBidi"/>
          <w:lang w:val="is-IS"/>
        </w:rPr>
        <w:t>útbrot,</w:t>
      </w:r>
    </w:p>
    <w:p w14:paraId="3DB51CE7" w14:textId="77777777" w:rsidR="00767718" w:rsidRPr="00546235" w:rsidRDefault="0018497E" w:rsidP="00546235">
      <w:pPr>
        <w:numPr>
          <w:ilvl w:val="0"/>
          <w:numId w:val="29"/>
        </w:numPr>
        <w:tabs>
          <w:tab w:val="left" w:pos="567"/>
        </w:tabs>
        <w:spacing w:after="0" w:line="240" w:lineRule="auto"/>
        <w:ind w:left="0" w:firstLine="0"/>
        <w:rPr>
          <w:rFonts w:asciiTheme="majorBidi" w:hAnsiTheme="majorBidi" w:cstheme="majorBidi"/>
          <w:lang w:val="is-IS"/>
        </w:rPr>
      </w:pPr>
      <w:r w:rsidRPr="00546235">
        <w:rPr>
          <w:rFonts w:asciiTheme="majorBidi" w:hAnsiTheme="majorBidi" w:cstheme="majorBidi"/>
          <w:lang w:val="is-IS"/>
        </w:rPr>
        <w:t>einkenni frá húð með kláða, roða og/eða þurrki (exem),</w:t>
      </w:r>
    </w:p>
    <w:p w14:paraId="682299CA" w14:textId="77777777" w:rsidR="00767718" w:rsidRPr="00546235" w:rsidRDefault="0018497E" w:rsidP="00546235">
      <w:pPr>
        <w:numPr>
          <w:ilvl w:val="0"/>
          <w:numId w:val="29"/>
        </w:numPr>
        <w:tabs>
          <w:tab w:val="left" w:pos="567"/>
        </w:tabs>
        <w:spacing w:after="0" w:line="240" w:lineRule="auto"/>
        <w:ind w:left="0" w:firstLine="0"/>
        <w:rPr>
          <w:rFonts w:asciiTheme="majorBidi" w:hAnsiTheme="majorBidi" w:cstheme="majorBidi"/>
          <w:lang w:val="is-IS"/>
        </w:rPr>
      </w:pPr>
      <w:r w:rsidRPr="00546235">
        <w:rPr>
          <w:rFonts w:asciiTheme="majorBidi" w:hAnsiTheme="majorBidi" w:cstheme="majorBidi"/>
          <w:lang w:val="is-IS"/>
        </w:rPr>
        <w:t>hármissir.</w:t>
      </w:r>
    </w:p>
    <w:p w14:paraId="1272CC5A" w14:textId="77777777" w:rsidR="00895570" w:rsidRPr="00546235" w:rsidRDefault="00895570" w:rsidP="00546235">
      <w:pPr>
        <w:spacing w:after="0" w:line="240" w:lineRule="auto"/>
        <w:ind w:left="0" w:firstLine="0"/>
        <w:rPr>
          <w:rFonts w:asciiTheme="majorBidi" w:hAnsiTheme="majorBidi" w:cstheme="majorBidi"/>
          <w:lang w:val="is-IS"/>
        </w:rPr>
      </w:pPr>
    </w:p>
    <w:p w14:paraId="591656BC" w14:textId="77777777" w:rsidR="00767718"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b/>
          <w:lang w:val="is-IS"/>
        </w:rPr>
        <w:t xml:space="preserve">Sjaldgæfar aukaverkanir </w:t>
      </w:r>
      <w:r w:rsidRPr="00546235">
        <w:rPr>
          <w:rFonts w:asciiTheme="majorBidi" w:hAnsiTheme="majorBidi" w:cstheme="majorBidi"/>
          <w:lang w:val="is-IS"/>
        </w:rPr>
        <w:t>(geta komið fyrir hjá allt að 1 af hverjum 100 einstaklingum):</w:t>
      </w:r>
    </w:p>
    <w:p w14:paraId="490A536C" w14:textId="77777777" w:rsidR="00895570" w:rsidRPr="00546235" w:rsidRDefault="00895570" w:rsidP="00546235">
      <w:pPr>
        <w:spacing w:after="0" w:line="240" w:lineRule="auto"/>
        <w:ind w:left="0" w:firstLine="0"/>
        <w:rPr>
          <w:rFonts w:asciiTheme="majorBidi" w:hAnsiTheme="majorBidi" w:cstheme="majorBidi"/>
          <w:lang w:val="is-IS"/>
        </w:rPr>
      </w:pPr>
    </w:p>
    <w:p w14:paraId="2C2F2A01" w14:textId="77777777" w:rsidR="00767718" w:rsidRPr="00546235" w:rsidRDefault="0018497E" w:rsidP="00546235">
      <w:pPr>
        <w:numPr>
          <w:ilvl w:val="0"/>
          <w:numId w:val="55"/>
        </w:numPr>
        <w:tabs>
          <w:tab w:val="left" w:pos="567"/>
        </w:tabs>
        <w:spacing w:after="0" w:line="240" w:lineRule="auto"/>
        <w:ind w:left="0" w:firstLine="0"/>
        <w:rPr>
          <w:rFonts w:asciiTheme="majorBidi" w:hAnsiTheme="majorBidi" w:cstheme="majorBidi"/>
          <w:lang w:val="is-IS"/>
        </w:rPr>
      </w:pPr>
      <w:r w:rsidRPr="00546235">
        <w:rPr>
          <w:rFonts w:asciiTheme="majorBidi" w:hAnsiTheme="majorBidi" w:cstheme="majorBidi"/>
          <w:lang w:val="is-IS"/>
        </w:rPr>
        <w:t>hiti, uppköst, kviðverkir eða óþægindi (sarpbólga),</w:t>
      </w:r>
    </w:p>
    <w:p w14:paraId="286B450D" w14:textId="77777777" w:rsidR="00767718" w:rsidRPr="00546235" w:rsidRDefault="0018497E" w:rsidP="00546235">
      <w:pPr>
        <w:numPr>
          <w:ilvl w:val="0"/>
          <w:numId w:val="55"/>
        </w:numPr>
        <w:tabs>
          <w:tab w:val="left" w:pos="567"/>
        </w:tabs>
        <w:spacing w:after="0" w:line="240" w:lineRule="auto"/>
        <w:ind w:left="0" w:firstLine="0"/>
        <w:rPr>
          <w:rFonts w:asciiTheme="majorBidi" w:hAnsiTheme="majorBidi" w:cstheme="majorBidi"/>
          <w:lang w:val="is-IS"/>
        </w:rPr>
      </w:pPr>
      <w:r w:rsidRPr="00546235">
        <w:rPr>
          <w:rFonts w:asciiTheme="majorBidi" w:hAnsiTheme="majorBidi" w:cstheme="majorBidi"/>
          <w:lang w:val="is-IS"/>
        </w:rPr>
        <w:t>sýking í eyra,</w:t>
      </w:r>
    </w:p>
    <w:p w14:paraId="3644D1A6" w14:textId="77777777" w:rsidR="00767718" w:rsidRPr="00546235" w:rsidRDefault="0018497E" w:rsidP="00546235">
      <w:pPr>
        <w:numPr>
          <w:ilvl w:val="0"/>
          <w:numId w:val="55"/>
        </w:numPr>
        <w:tabs>
          <w:tab w:val="left" w:pos="567"/>
        </w:tabs>
        <w:spacing w:after="0" w:line="240" w:lineRule="auto"/>
        <w:ind w:left="0" w:firstLine="0"/>
        <w:rPr>
          <w:rFonts w:asciiTheme="majorBidi" w:hAnsiTheme="majorBidi" w:cstheme="majorBidi"/>
          <w:lang w:val="is-IS"/>
        </w:rPr>
      </w:pPr>
      <w:r w:rsidRPr="00546235">
        <w:rPr>
          <w:rFonts w:asciiTheme="majorBidi" w:hAnsiTheme="majorBidi" w:cstheme="majorBidi"/>
          <w:lang w:val="is-IS"/>
        </w:rPr>
        <w:t>fram geta komið útbrot í húð eða sár í munni (skæningslík lyfjaútþot).</w:t>
      </w:r>
    </w:p>
    <w:p w14:paraId="092BA38D" w14:textId="77777777" w:rsidR="00895570" w:rsidRPr="00546235" w:rsidRDefault="00895570" w:rsidP="00546235">
      <w:pPr>
        <w:spacing w:after="0" w:line="240" w:lineRule="auto"/>
        <w:ind w:left="0" w:firstLine="0"/>
        <w:rPr>
          <w:rFonts w:asciiTheme="majorBidi" w:hAnsiTheme="majorBidi" w:cstheme="majorBidi"/>
          <w:lang w:val="is-IS"/>
        </w:rPr>
      </w:pPr>
    </w:p>
    <w:p w14:paraId="6A2E0E52" w14:textId="77777777" w:rsidR="00767718"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b/>
          <w:lang w:val="is-IS"/>
        </w:rPr>
        <w:t>Aukaverkanir sem koma örsjaldan fyrir</w:t>
      </w:r>
      <w:r w:rsidRPr="00546235">
        <w:rPr>
          <w:rFonts w:asciiTheme="majorBidi" w:hAnsiTheme="majorBidi" w:cstheme="majorBidi"/>
          <w:lang w:val="is-IS"/>
        </w:rPr>
        <w:t xml:space="preserve"> (geta komið fyrir hjá allt að 1 af hverjum</w:t>
      </w:r>
      <w:r w:rsidR="00D82B9E" w:rsidRPr="00546235">
        <w:rPr>
          <w:rFonts w:asciiTheme="majorBidi" w:hAnsiTheme="majorBidi" w:cstheme="majorBidi"/>
          <w:lang w:val="is-IS"/>
        </w:rPr>
        <w:t xml:space="preserve"> </w:t>
      </w:r>
      <w:r w:rsidRPr="00546235">
        <w:rPr>
          <w:rFonts w:asciiTheme="majorBidi" w:hAnsiTheme="majorBidi" w:cstheme="majorBidi"/>
          <w:lang w:val="is-IS"/>
        </w:rPr>
        <w:t>10.000 einstaklingum):</w:t>
      </w:r>
    </w:p>
    <w:p w14:paraId="03E83F2D" w14:textId="77777777" w:rsidR="00767718" w:rsidRPr="00546235" w:rsidRDefault="0018497E" w:rsidP="00546235">
      <w:pPr>
        <w:numPr>
          <w:ilvl w:val="0"/>
          <w:numId w:val="30"/>
        </w:numPr>
        <w:tabs>
          <w:tab w:val="left" w:pos="567"/>
        </w:tabs>
        <w:spacing w:after="0" w:line="240" w:lineRule="auto"/>
        <w:ind w:left="0" w:firstLine="0"/>
        <w:rPr>
          <w:rFonts w:asciiTheme="majorBidi" w:hAnsiTheme="majorBidi" w:cstheme="majorBidi"/>
          <w:lang w:val="is-IS"/>
        </w:rPr>
      </w:pPr>
      <w:r w:rsidRPr="00546235">
        <w:rPr>
          <w:rFonts w:asciiTheme="majorBidi" w:hAnsiTheme="majorBidi" w:cstheme="majorBidi"/>
          <w:lang w:val="is-IS"/>
        </w:rPr>
        <w:t>ofnæmisviðbrögð sem geta skemmt æðar aðallega í húð (t.d. fjólubláir eða rauðbrúnir blettir, ofsakláði eða sár) (ofnæmisæðabólga).</w:t>
      </w:r>
    </w:p>
    <w:p w14:paraId="7FCC5D96" w14:textId="77777777" w:rsidR="00895570" w:rsidRPr="00546235" w:rsidRDefault="00895570" w:rsidP="00546235">
      <w:pPr>
        <w:spacing w:after="0" w:line="240" w:lineRule="auto"/>
        <w:ind w:left="0" w:firstLine="0"/>
        <w:rPr>
          <w:rFonts w:asciiTheme="majorBidi" w:hAnsiTheme="majorBidi" w:cstheme="majorBidi"/>
          <w:lang w:val="is-IS"/>
        </w:rPr>
      </w:pPr>
    </w:p>
    <w:p w14:paraId="5E2F4531" w14:textId="77777777" w:rsidR="00767718"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b/>
          <w:lang w:val="is-IS"/>
        </w:rPr>
        <w:t>Tíðni ekki þekkt</w:t>
      </w:r>
      <w:r w:rsidRPr="00546235">
        <w:rPr>
          <w:rFonts w:asciiTheme="majorBidi" w:hAnsiTheme="majorBidi" w:cstheme="majorBidi"/>
          <w:lang w:val="is-IS"/>
        </w:rPr>
        <w:t xml:space="preserve"> (ekki hægt að áætla tíðni út frá fyrirliggjandi gögnum):</w:t>
      </w:r>
    </w:p>
    <w:p w14:paraId="567E52D3" w14:textId="77777777" w:rsidR="00767718" w:rsidRPr="00546235" w:rsidRDefault="0018497E" w:rsidP="00546235">
      <w:pPr>
        <w:numPr>
          <w:ilvl w:val="0"/>
          <w:numId w:val="30"/>
        </w:numPr>
        <w:tabs>
          <w:tab w:val="left" w:pos="567"/>
        </w:tabs>
        <w:spacing w:after="0" w:line="240" w:lineRule="auto"/>
        <w:ind w:left="0" w:firstLine="0"/>
        <w:rPr>
          <w:rFonts w:asciiTheme="majorBidi" w:hAnsiTheme="majorBidi" w:cstheme="majorBidi"/>
          <w:lang w:val="is-IS"/>
        </w:rPr>
      </w:pPr>
      <w:r w:rsidRPr="00546235">
        <w:rPr>
          <w:rFonts w:asciiTheme="majorBidi" w:hAnsiTheme="majorBidi" w:cstheme="majorBidi"/>
          <w:lang w:val="is-IS"/>
        </w:rPr>
        <w:t>talaðu við lækninn ef þú finnur fyrir sársauka í eyra, útferð frá eyra og/eða sýkingu í eyra. Þetta geta verið einkenni um beinskemmdir í eyranu.</w:t>
      </w:r>
    </w:p>
    <w:p w14:paraId="473C4351" w14:textId="77777777" w:rsidR="00895570" w:rsidRPr="00546235" w:rsidRDefault="00895570" w:rsidP="00546235">
      <w:pPr>
        <w:spacing w:after="0" w:line="240" w:lineRule="auto"/>
        <w:ind w:left="0" w:firstLine="0"/>
        <w:rPr>
          <w:rFonts w:asciiTheme="majorBidi" w:hAnsiTheme="majorBidi" w:cstheme="majorBidi"/>
          <w:lang w:val="is-IS"/>
        </w:rPr>
      </w:pPr>
    </w:p>
    <w:p w14:paraId="6DEF4C05" w14:textId="77777777" w:rsidR="00767718" w:rsidRPr="00546235" w:rsidRDefault="0018497E" w:rsidP="00546235">
      <w:pPr>
        <w:keepNext/>
        <w:keepLines/>
        <w:spacing w:after="0" w:line="240" w:lineRule="auto"/>
        <w:ind w:left="0" w:firstLine="0"/>
        <w:rPr>
          <w:b/>
          <w:bCs/>
          <w:lang w:val="is-IS"/>
        </w:rPr>
      </w:pPr>
      <w:r w:rsidRPr="00546235">
        <w:rPr>
          <w:b/>
          <w:bCs/>
          <w:lang w:val="is-IS"/>
        </w:rPr>
        <w:t>Tilkynning aukaverkana</w:t>
      </w:r>
    </w:p>
    <w:p w14:paraId="1044549B" w14:textId="77777777" w:rsidR="00895570" w:rsidRPr="00546235" w:rsidRDefault="00895570" w:rsidP="00546235">
      <w:pPr>
        <w:spacing w:after="0" w:line="240" w:lineRule="auto"/>
        <w:ind w:left="0" w:firstLine="0"/>
        <w:rPr>
          <w:rFonts w:asciiTheme="majorBidi" w:hAnsiTheme="majorBidi" w:cstheme="majorBidi"/>
          <w:lang w:val="is-IS"/>
        </w:rPr>
      </w:pPr>
    </w:p>
    <w:p w14:paraId="286E6A4B" w14:textId="77777777" w:rsidR="00767718"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 xml:space="preserve">Látið lækninn eða lyfjafræðing vita um allar aukaverkanir. Þetta gildir einnig um aukaverkanir sem ekki er minnst á í þessum fylgiseðli. </w:t>
      </w:r>
      <w:r w:rsidR="00777374" w:rsidRPr="00546235">
        <w:rPr>
          <w:rFonts w:asciiTheme="majorBidi" w:hAnsiTheme="majorBidi" w:cstheme="majorBidi"/>
          <w:lang w:val="is-IS"/>
        </w:rPr>
        <w:t xml:space="preserve">Einnig er hægt að tilkynna aukaverkanir beint </w:t>
      </w:r>
      <w:r w:rsidR="00777374" w:rsidRPr="00546235">
        <w:rPr>
          <w:rFonts w:asciiTheme="majorBidi" w:hAnsiTheme="majorBidi" w:cstheme="majorBidi"/>
          <w:shd w:val="clear" w:color="auto" w:fill="C0C0C0"/>
          <w:lang w:val="is-IS"/>
        </w:rPr>
        <w:t>samkvæmt</w:t>
      </w:r>
      <w:r w:rsidR="00777374" w:rsidRPr="00546235">
        <w:rPr>
          <w:rFonts w:asciiTheme="majorBidi" w:hAnsiTheme="majorBidi" w:cstheme="majorBidi"/>
          <w:lang w:val="is-IS"/>
        </w:rPr>
        <w:t xml:space="preserve"> </w:t>
      </w:r>
      <w:r w:rsidR="00777374" w:rsidRPr="00546235">
        <w:rPr>
          <w:rFonts w:asciiTheme="majorBidi" w:hAnsiTheme="majorBidi" w:cstheme="majorBidi"/>
          <w:shd w:val="clear" w:color="auto" w:fill="C0C0C0"/>
          <w:lang w:val="is-IS"/>
        </w:rPr>
        <w:t xml:space="preserve">fyrirkomulagi sem gildir í hverju landi fyrir sig, sjá </w:t>
      </w:r>
      <w:hyperlink r:id="rId17" w:history="1">
        <w:r w:rsidR="00777374" w:rsidRPr="00546235">
          <w:rPr>
            <w:rFonts w:asciiTheme="majorBidi" w:hAnsiTheme="majorBidi" w:cstheme="majorBidi"/>
            <w:color w:val="0000FF"/>
            <w:u w:val="single" w:color="0000FF"/>
            <w:shd w:val="clear" w:color="auto" w:fill="C0C0C0"/>
            <w:lang w:val="is-IS"/>
          </w:rPr>
          <w:t>Appendix V</w:t>
        </w:r>
      </w:hyperlink>
      <w:hyperlink r:id="rId18" w:history="1">
        <w:r w:rsidR="00777374" w:rsidRPr="00546235">
          <w:rPr>
            <w:rFonts w:asciiTheme="majorBidi" w:hAnsiTheme="majorBidi" w:cstheme="majorBidi"/>
            <w:lang w:val="is-IS"/>
          </w:rPr>
          <w:t>.</w:t>
        </w:r>
      </w:hyperlink>
      <w:r w:rsidR="00777374" w:rsidRPr="00546235">
        <w:rPr>
          <w:rFonts w:asciiTheme="majorBidi" w:hAnsiTheme="majorBidi" w:cstheme="majorBidi"/>
          <w:lang w:val="is-IS"/>
        </w:rPr>
        <w:t xml:space="preserve"> Með </w:t>
      </w:r>
      <w:r w:rsidRPr="00546235">
        <w:rPr>
          <w:rFonts w:asciiTheme="majorBidi" w:hAnsiTheme="majorBidi" w:cstheme="majorBidi"/>
          <w:lang w:val="is-IS"/>
        </w:rPr>
        <w:t>því að tilkynna aukaverkanir er hægt að hjálpa til við að auka upplýsingar um öryggi lyfsins.</w:t>
      </w:r>
    </w:p>
    <w:p w14:paraId="2EF08AA0" w14:textId="77777777" w:rsidR="00767718" w:rsidRPr="00546235" w:rsidRDefault="00767718" w:rsidP="00546235">
      <w:pPr>
        <w:spacing w:after="0" w:line="240" w:lineRule="auto"/>
        <w:ind w:left="0" w:firstLine="0"/>
        <w:rPr>
          <w:rFonts w:asciiTheme="majorBidi" w:hAnsiTheme="majorBidi" w:cstheme="majorBidi"/>
          <w:lang w:val="is-IS"/>
        </w:rPr>
      </w:pPr>
    </w:p>
    <w:p w14:paraId="5D02EB9F" w14:textId="77777777" w:rsidR="00895570" w:rsidRPr="00546235" w:rsidRDefault="00895570" w:rsidP="00546235">
      <w:pPr>
        <w:spacing w:after="0" w:line="240" w:lineRule="auto"/>
        <w:ind w:left="0" w:firstLine="0"/>
        <w:rPr>
          <w:rFonts w:asciiTheme="majorBidi" w:hAnsiTheme="majorBidi" w:cstheme="majorBidi"/>
          <w:lang w:val="is-IS"/>
        </w:rPr>
      </w:pPr>
    </w:p>
    <w:p w14:paraId="54162840" w14:textId="77777777" w:rsidR="00767718" w:rsidRPr="00546235" w:rsidRDefault="0018497E" w:rsidP="00546235">
      <w:pPr>
        <w:keepNext/>
        <w:keepLines/>
        <w:tabs>
          <w:tab w:val="left" w:pos="567"/>
        </w:tabs>
        <w:spacing w:after="0" w:line="240" w:lineRule="auto"/>
        <w:ind w:left="0" w:firstLine="0"/>
        <w:rPr>
          <w:rFonts w:asciiTheme="majorBidi" w:hAnsiTheme="majorBidi" w:cstheme="majorBidi"/>
          <w:b/>
          <w:lang w:val="is-IS"/>
        </w:rPr>
      </w:pPr>
      <w:r w:rsidRPr="00546235">
        <w:rPr>
          <w:rFonts w:asciiTheme="majorBidi" w:hAnsiTheme="majorBidi" w:cstheme="majorBidi"/>
          <w:b/>
          <w:lang w:val="is-IS"/>
        </w:rPr>
        <w:t>5.</w:t>
      </w:r>
      <w:r w:rsidRPr="00546235">
        <w:rPr>
          <w:rFonts w:asciiTheme="majorBidi" w:hAnsiTheme="majorBidi" w:cstheme="majorBidi"/>
          <w:b/>
          <w:lang w:val="is-IS"/>
        </w:rPr>
        <w:tab/>
        <w:t xml:space="preserve">Hvernig geyma á </w:t>
      </w:r>
      <w:r w:rsidR="00F32441" w:rsidRPr="00546235">
        <w:rPr>
          <w:rFonts w:asciiTheme="majorBidi" w:hAnsiTheme="majorBidi" w:cstheme="majorBidi"/>
          <w:b/>
          <w:lang w:val="is-IS"/>
        </w:rPr>
        <w:t>Jubbonti</w:t>
      </w:r>
    </w:p>
    <w:p w14:paraId="7112F1E5" w14:textId="77777777" w:rsidR="00895570" w:rsidRPr="00546235" w:rsidRDefault="00895570" w:rsidP="00546235">
      <w:pPr>
        <w:keepNext/>
        <w:keepLines/>
        <w:spacing w:after="0" w:line="240" w:lineRule="auto"/>
        <w:ind w:left="0" w:firstLine="0"/>
        <w:rPr>
          <w:rFonts w:asciiTheme="majorBidi" w:hAnsiTheme="majorBidi" w:cstheme="majorBidi"/>
          <w:lang w:val="is-IS"/>
        </w:rPr>
      </w:pPr>
    </w:p>
    <w:p w14:paraId="7ED6C570" w14:textId="77777777" w:rsidR="00767718" w:rsidRPr="00546235" w:rsidRDefault="0018497E" w:rsidP="00546235">
      <w:pPr>
        <w:keepNext/>
        <w:keepLines/>
        <w:spacing w:after="0" w:line="240" w:lineRule="auto"/>
        <w:ind w:left="0" w:firstLine="0"/>
        <w:rPr>
          <w:rFonts w:asciiTheme="majorBidi" w:hAnsiTheme="majorBidi" w:cstheme="majorBidi"/>
          <w:lang w:val="is-IS"/>
        </w:rPr>
      </w:pPr>
      <w:r w:rsidRPr="00546235">
        <w:rPr>
          <w:rFonts w:asciiTheme="majorBidi" w:hAnsiTheme="majorBidi" w:cstheme="majorBidi"/>
          <w:lang w:val="is-IS"/>
        </w:rPr>
        <w:t>Geymið lyfið þar sem börn hvorki ná til né sjá.</w:t>
      </w:r>
    </w:p>
    <w:p w14:paraId="10616595" w14:textId="77777777" w:rsidR="00895570" w:rsidRPr="00546235" w:rsidRDefault="00895570" w:rsidP="00546235">
      <w:pPr>
        <w:keepNext/>
        <w:keepLines/>
        <w:spacing w:after="0" w:line="240" w:lineRule="auto"/>
        <w:ind w:left="0" w:firstLine="0"/>
        <w:rPr>
          <w:rFonts w:asciiTheme="majorBidi" w:hAnsiTheme="majorBidi" w:cstheme="majorBidi"/>
          <w:lang w:val="is-IS"/>
        </w:rPr>
      </w:pPr>
    </w:p>
    <w:p w14:paraId="0382BD67" w14:textId="77777777" w:rsidR="00767718" w:rsidRPr="00546235" w:rsidRDefault="0018497E" w:rsidP="00546235">
      <w:pPr>
        <w:keepNext/>
        <w:keepLines/>
        <w:spacing w:after="0" w:line="240" w:lineRule="auto"/>
        <w:ind w:left="0" w:firstLine="0"/>
        <w:rPr>
          <w:rFonts w:asciiTheme="majorBidi" w:hAnsiTheme="majorBidi" w:cstheme="majorBidi"/>
          <w:lang w:val="is-IS"/>
        </w:rPr>
      </w:pPr>
      <w:r w:rsidRPr="00546235">
        <w:rPr>
          <w:rFonts w:asciiTheme="majorBidi" w:hAnsiTheme="majorBidi" w:cstheme="majorBidi"/>
          <w:lang w:val="is-IS"/>
        </w:rPr>
        <w:t>Ekki skal nota lyfið eftir fyrningardagsetningu sem tilgreind er á umbúðunum og öskjunni á eftir EXP. Fyrningardagsetning er síðasti dagur mánaðarins sem þar kemur fram.</w:t>
      </w:r>
    </w:p>
    <w:p w14:paraId="49A8DBB4" w14:textId="77777777" w:rsidR="00895570" w:rsidRPr="00546235" w:rsidRDefault="00895570" w:rsidP="00546235">
      <w:pPr>
        <w:keepNext/>
        <w:keepLines/>
        <w:spacing w:after="0" w:line="240" w:lineRule="auto"/>
        <w:ind w:left="0" w:firstLine="0"/>
        <w:rPr>
          <w:rFonts w:asciiTheme="majorBidi" w:hAnsiTheme="majorBidi" w:cstheme="majorBidi"/>
          <w:lang w:val="is-IS"/>
        </w:rPr>
      </w:pPr>
    </w:p>
    <w:p w14:paraId="6E016693" w14:textId="77777777" w:rsidR="00767718" w:rsidRPr="00546235" w:rsidRDefault="0018497E" w:rsidP="00546235">
      <w:pPr>
        <w:keepNext/>
        <w:keepLines/>
        <w:spacing w:after="0" w:line="240" w:lineRule="auto"/>
        <w:ind w:left="0" w:firstLine="0"/>
        <w:rPr>
          <w:rFonts w:asciiTheme="majorBidi" w:hAnsiTheme="majorBidi" w:cstheme="majorBidi"/>
          <w:lang w:val="is-IS"/>
        </w:rPr>
      </w:pPr>
      <w:r w:rsidRPr="00546235">
        <w:rPr>
          <w:rFonts w:asciiTheme="majorBidi" w:hAnsiTheme="majorBidi" w:cstheme="majorBidi"/>
          <w:lang w:val="is-IS"/>
        </w:rPr>
        <w:t>Geymið í kæli (2</w:t>
      </w:r>
      <w:r w:rsidR="0000660A" w:rsidRPr="00546235">
        <w:rPr>
          <w:rFonts w:asciiTheme="majorBidi" w:hAnsiTheme="majorBidi" w:cstheme="majorBidi"/>
          <w:lang w:val="is-IS"/>
        </w:rPr>
        <w:t> </w:t>
      </w:r>
      <w:r w:rsidRPr="00546235">
        <w:rPr>
          <w:rFonts w:asciiTheme="majorBidi" w:hAnsiTheme="majorBidi" w:cstheme="majorBidi"/>
          <w:lang w:val="is-IS"/>
        </w:rPr>
        <w:t>°C – 8</w:t>
      </w:r>
      <w:r w:rsidR="0000660A" w:rsidRPr="00546235">
        <w:rPr>
          <w:rFonts w:asciiTheme="majorBidi" w:hAnsiTheme="majorBidi" w:cstheme="majorBidi"/>
          <w:lang w:val="is-IS"/>
        </w:rPr>
        <w:t> </w:t>
      </w:r>
      <w:r w:rsidRPr="00546235">
        <w:rPr>
          <w:rFonts w:asciiTheme="majorBidi" w:hAnsiTheme="majorBidi" w:cstheme="majorBidi"/>
          <w:lang w:val="is-IS"/>
        </w:rPr>
        <w:t>°C).</w:t>
      </w:r>
    </w:p>
    <w:p w14:paraId="46C8FB9B" w14:textId="77777777" w:rsidR="00767718" w:rsidRPr="00546235" w:rsidRDefault="0018497E" w:rsidP="00546235">
      <w:pPr>
        <w:keepNext/>
        <w:keepLines/>
        <w:spacing w:after="0" w:line="240" w:lineRule="auto"/>
        <w:ind w:left="0" w:firstLine="0"/>
        <w:rPr>
          <w:rFonts w:asciiTheme="majorBidi" w:hAnsiTheme="majorBidi" w:cstheme="majorBidi"/>
          <w:lang w:val="is-IS"/>
        </w:rPr>
      </w:pPr>
      <w:r w:rsidRPr="00546235">
        <w:rPr>
          <w:rFonts w:asciiTheme="majorBidi" w:hAnsiTheme="majorBidi" w:cstheme="majorBidi"/>
          <w:lang w:val="is-IS"/>
        </w:rPr>
        <w:t>Má ekki frjósa.</w:t>
      </w:r>
    </w:p>
    <w:p w14:paraId="276939DC" w14:textId="77777777" w:rsidR="00767718" w:rsidRPr="00546235" w:rsidRDefault="0018497E" w:rsidP="00546235">
      <w:pPr>
        <w:keepNext/>
        <w:keepLines/>
        <w:spacing w:after="0" w:line="240" w:lineRule="auto"/>
        <w:ind w:left="0" w:firstLine="0"/>
        <w:rPr>
          <w:rFonts w:asciiTheme="majorBidi" w:hAnsiTheme="majorBidi" w:cstheme="majorBidi"/>
          <w:lang w:val="is-IS"/>
        </w:rPr>
      </w:pPr>
      <w:r w:rsidRPr="00546235">
        <w:rPr>
          <w:rFonts w:asciiTheme="majorBidi" w:hAnsiTheme="majorBidi" w:cstheme="majorBidi"/>
          <w:lang w:val="is-IS"/>
        </w:rPr>
        <w:t xml:space="preserve">Geymið </w:t>
      </w:r>
      <w:r w:rsidR="00B76DF2" w:rsidRPr="00546235">
        <w:rPr>
          <w:lang w:val="is-IS"/>
        </w:rPr>
        <w:t xml:space="preserve">áfylltu sprautuna </w:t>
      </w:r>
      <w:r w:rsidRPr="00546235">
        <w:rPr>
          <w:rFonts w:asciiTheme="majorBidi" w:hAnsiTheme="majorBidi" w:cstheme="majorBidi"/>
          <w:lang w:val="is-IS"/>
        </w:rPr>
        <w:t>í ytri umbúðum til varnar gegn ljósi.</w:t>
      </w:r>
    </w:p>
    <w:p w14:paraId="0ADD6A84" w14:textId="77777777" w:rsidR="00895570" w:rsidRPr="00546235" w:rsidRDefault="00895570" w:rsidP="00546235">
      <w:pPr>
        <w:keepNext/>
        <w:keepLines/>
        <w:spacing w:after="0" w:line="240" w:lineRule="auto"/>
        <w:ind w:left="0" w:firstLine="0"/>
        <w:rPr>
          <w:rFonts w:asciiTheme="majorBidi" w:hAnsiTheme="majorBidi" w:cstheme="majorBidi"/>
          <w:lang w:val="is-IS"/>
        </w:rPr>
      </w:pPr>
    </w:p>
    <w:p w14:paraId="6B4C0944" w14:textId="77777777" w:rsidR="00767718" w:rsidRPr="00546235" w:rsidRDefault="0018497E" w:rsidP="00546235">
      <w:pPr>
        <w:keepNext/>
        <w:keepLines/>
        <w:spacing w:after="0" w:line="240" w:lineRule="auto"/>
        <w:ind w:left="0" w:firstLine="0"/>
        <w:rPr>
          <w:rFonts w:asciiTheme="majorBidi" w:hAnsiTheme="majorBidi" w:cstheme="majorBidi"/>
          <w:lang w:val="is-IS"/>
        </w:rPr>
      </w:pPr>
      <w:r w:rsidRPr="00546235">
        <w:rPr>
          <w:rFonts w:asciiTheme="majorBidi" w:hAnsiTheme="majorBidi" w:cstheme="majorBidi"/>
          <w:lang w:val="is-IS"/>
        </w:rPr>
        <w:t>Áfylltu sprautuna má taka úr kæli til að hún nái stofuhita (allt að 25</w:t>
      </w:r>
      <w:r w:rsidR="0000660A" w:rsidRPr="00546235">
        <w:rPr>
          <w:rFonts w:asciiTheme="majorBidi" w:hAnsiTheme="majorBidi" w:cstheme="majorBidi"/>
          <w:lang w:val="is-IS"/>
        </w:rPr>
        <w:t> </w:t>
      </w:r>
      <w:r w:rsidRPr="00546235">
        <w:rPr>
          <w:rFonts w:asciiTheme="majorBidi" w:hAnsiTheme="majorBidi" w:cstheme="majorBidi"/>
          <w:lang w:val="is-IS"/>
        </w:rPr>
        <w:t>°C) fyrir inndælingu. Þá verður inndælingin þægilegri. Eftir að sprautan hefur verið tekin úr kæli til að ná stofuhita (allt að 25</w:t>
      </w:r>
      <w:r w:rsidR="0000660A" w:rsidRPr="00546235">
        <w:rPr>
          <w:rFonts w:asciiTheme="majorBidi" w:hAnsiTheme="majorBidi" w:cstheme="majorBidi"/>
          <w:lang w:val="is-IS"/>
        </w:rPr>
        <w:t> </w:t>
      </w:r>
      <w:r w:rsidRPr="00546235">
        <w:rPr>
          <w:rFonts w:asciiTheme="majorBidi" w:hAnsiTheme="majorBidi" w:cstheme="majorBidi"/>
          <w:lang w:val="is-IS"/>
        </w:rPr>
        <w:t>°C), verður að nota hana innan 30 daga.</w:t>
      </w:r>
      <w:r w:rsidR="004024F5" w:rsidRPr="00546235">
        <w:rPr>
          <w:rFonts w:asciiTheme="majorBidi" w:hAnsiTheme="majorBidi" w:cstheme="majorBidi"/>
          <w:lang w:val="is-IS"/>
        </w:rPr>
        <w:t xml:space="preserve"> Ítarlegar upplýsingar má finna í kafla 7, „Leiðbeiningar um notkun“ </w:t>
      </w:r>
      <w:r w:rsidR="008E6BF0" w:rsidRPr="00546235">
        <w:rPr>
          <w:rFonts w:asciiTheme="majorBidi" w:hAnsiTheme="majorBidi" w:cstheme="majorBidi"/>
          <w:lang w:val="is-IS"/>
        </w:rPr>
        <w:t>afta</w:t>
      </w:r>
      <w:r w:rsidR="004024F5" w:rsidRPr="00546235">
        <w:rPr>
          <w:rFonts w:asciiTheme="majorBidi" w:hAnsiTheme="majorBidi" w:cstheme="majorBidi"/>
          <w:lang w:val="is-IS"/>
        </w:rPr>
        <w:t>st í þessum fylgiseðli.</w:t>
      </w:r>
    </w:p>
    <w:p w14:paraId="5F0C6233" w14:textId="77777777" w:rsidR="00895570" w:rsidRPr="00546235" w:rsidRDefault="00895570" w:rsidP="00546235">
      <w:pPr>
        <w:keepNext/>
        <w:keepLines/>
        <w:spacing w:after="0" w:line="240" w:lineRule="auto"/>
        <w:ind w:left="0" w:firstLine="0"/>
        <w:rPr>
          <w:rFonts w:asciiTheme="majorBidi" w:hAnsiTheme="majorBidi" w:cstheme="majorBidi"/>
          <w:lang w:val="is-IS"/>
        </w:rPr>
      </w:pPr>
    </w:p>
    <w:p w14:paraId="792018F6" w14:textId="77777777" w:rsidR="00767718" w:rsidRPr="00546235" w:rsidRDefault="0018497E" w:rsidP="00546235">
      <w:pPr>
        <w:keepNext/>
        <w:keepLines/>
        <w:spacing w:after="0" w:line="240" w:lineRule="auto"/>
        <w:ind w:left="0" w:firstLine="0"/>
        <w:rPr>
          <w:rFonts w:asciiTheme="majorBidi" w:hAnsiTheme="majorBidi" w:cstheme="majorBidi"/>
          <w:lang w:val="is-IS"/>
        </w:rPr>
      </w:pPr>
      <w:r w:rsidRPr="00546235">
        <w:rPr>
          <w:rFonts w:asciiTheme="majorBidi" w:hAnsiTheme="majorBidi" w:cstheme="majorBidi"/>
          <w:lang w:val="is-IS"/>
        </w:rPr>
        <w:t>Ekki má skola lyfjum niður í frárennslislagnir eða fleygja þeim með heimilissorpi. Leitið ráða í apóteki um hvernig heppilegast er að farga lyfjum sem hætt er að nota. Markmiðið er að vernda umhverfið.</w:t>
      </w:r>
    </w:p>
    <w:p w14:paraId="5F6A9EC9" w14:textId="77777777" w:rsidR="00767718" w:rsidRPr="00546235" w:rsidRDefault="00767718" w:rsidP="00546235">
      <w:pPr>
        <w:spacing w:after="0" w:line="240" w:lineRule="auto"/>
        <w:ind w:left="0" w:firstLine="0"/>
        <w:rPr>
          <w:rFonts w:asciiTheme="majorBidi" w:hAnsiTheme="majorBidi" w:cstheme="majorBidi"/>
          <w:lang w:val="is-IS"/>
        </w:rPr>
      </w:pPr>
    </w:p>
    <w:p w14:paraId="185A63F5" w14:textId="77777777" w:rsidR="00895570" w:rsidRPr="00546235" w:rsidRDefault="00895570" w:rsidP="00546235">
      <w:pPr>
        <w:spacing w:after="0" w:line="240" w:lineRule="auto"/>
        <w:ind w:left="0" w:firstLine="0"/>
        <w:rPr>
          <w:rFonts w:asciiTheme="majorBidi" w:hAnsiTheme="majorBidi" w:cstheme="majorBidi"/>
          <w:lang w:val="is-IS"/>
        </w:rPr>
      </w:pPr>
    </w:p>
    <w:p w14:paraId="5EB966CC" w14:textId="77777777" w:rsidR="00767718" w:rsidRPr="00546235" w:rsidRDefault="0018497E" w:rsidP="00546235">
      <w:pPr>
        <w:keepNext/>
        <w:keepLines/>
        <w:tabs>
          <w:tab w:val="left" w:pos="567"/>
        </w:tabs>
        <w:spacing w:after="0" w:line="240" w:lineRule="auto"/>
        <w:ind w:left="0" w:firstLine="0"/>
        <w:rPr>
          <w:rFonts w:asciiTheme="majorBidi" w:hAnsiTheme="majorBidi" w:cstheme="majorBidi"/>
          <w:b/>
          <w:lang w:val="is-IS"/>
        </w:rPr>
      </w:pPr>
      <w:r w:rsidRPr="00546235">
        <w:rPr>
          <w:rFonts w:asciiTheme="majorBidi" w:hAnsiTheme="majorBidi" w:cstheme="majorBidi"/>
          <w:b/>
          <w:lang w:val="is-IS"/>
        </w:rPr>
        <w:t>6.</w:t>
      </w:r>
      <w:r w:rsidRPr="00546235">
        <w:rPr>
          <w:rFonts w:asciiTheme="majorBidi" w:hAnsiTheme="majorBidi" w:cstheme="majorBidi"/>
          <w:b/>
          <w:lang w:val="is-IS"/>
        </w:rPr>
        <w:tab/>
        <w:t>Pakkningar og aðrar upplýsingar</w:t>
      </w:r>
    </w:p>
    <w:p w14:paraId="09A9942D" w14:textId="77777777" w:rsidR="00895570" w:rsidRPr="00546235" w:rsidRDefault="00895570" w:rsidP="00546235">
      <w:pPr>
        <w:keepNext/>
        <w:keepLines/>
        <w:spacing w:after="0" w:line="240" w:lineRule="auto"/>
        <w:ind w:left="0" w:firstLine="0"/>
        <w:rPr>
          <w:rFonts w:asciiTheme="majorBidi" w:hAnsiTheme="majorBidi" w:cstheme="majorBidi"/>
          <w:lang w:val="is-IS"/>
        </w:rPr>
      </w:pPr>
    </w:p>
    <w:p w14:paraId="49A643AF" w14:textId="77777777" w:rsidR="00767718" w:rsidRPr="00546235" w:rsidRDefault="0018497E" w:rsidP="00546235">
      <w:pPr>
        <w:keepNext/>
        <w:keepLines/>
        <w:spacing w:after="0" w:line="240" w:lineRule="auto"/>
        <w:ind w:left="0" w:firstLine="0"/>
        <w:rPr>
          <w:b/>
          <w:bCs/>
          <w:lang w:val="is-IS"/>
        </w:rPr>
      </w:pPr>
      <w:r w:rsidRPr="00546235">
        <w:rPr>
          <w:b/>
          <w:bCs/>
          <w:lang w:val="is-IS"/>
        </w:rPr>
        <w:t>Jubbonti</w:t>
      </w:r>
      <w:r w:rsidR="00047851" w:rsidRPr="00546235">
        <w:rPr>
          <w:b/>
          <w:bCs/>
          <w:lang w:val="is-IS"/>
        </w:rPr>
        <w:t xml:space="preserve"> inniheldur</w:t>
      </w:r>
    </w:p>
    <w:p w14:paraId="0A7F7967" w14:textId="77777777" w:rsidR="00895570" w:rsidRPr="00546235" w:rsidRDefault="00895570" w:rsidP="00546235">
      <w:pPr>
        <w:spacing w:after="0" w:line="240" w:lineRule="auto"/>
        <w:ind w:left="0" w:firstLine="0"/>
        <w:rPr>
          <w:rFonts w:asciiTheme="majorBidi" w:hAnsiTheme="majorBidi" w:cstheme="majorBidi"/>
          <w:lang w:val="is-IS"/>
        </w:rPr>
      </w:pPr>
    </w:p>
    <w:p w14:paraId="57611C50" w14:textId="77777777" w:rsidR="00767718" w:rsidRPr="00546235" w:rsidRDefault="0018497E" w:rsidP="00546235">
      <w:pPr>
        <w:numPr>
          <w:ilvl w:val="0"/>
          <w:numId w:val="14"/>
        </w:numPr>
        <w:tabs>
          <w:tab w:val="left" w:pos="567"/>
        </w:tabs>
        <w:spacing w:after="0" w:line="240" w:lineRule="auto"/>
        <w:ind w:left="0" w:firstLine="0"/>
        <w:rPr>
          <w:rFonts w:asciiTheme="majorBidi" w:hAnsiTheme="majorBidi" w:cstheme="majorBidi"/>
          <w:lang w:val="is-IS"/>
        </w:rPr>
      </w:pPr>
      <w:r w:rsidRPr="00546235">
        <w:rPr>
          <w:rFonts w:asciiTheme="majorBidi" w:hAnsiTheme="majorBidi" w:cstheme="majorBidi"/>
          <w:lang w:val="is-IS"/>
        </w:rPr>
        <w:t xml:space="preserve">Virka innihaldsefnið er denosumab. Hver 1 ml áfyllt sprauta </w:t>
      </w:r>
      <w:r w:rsidR="00724B77" w:rsidRPr="00546235">
        <w:rPr>
          <w:rFonts w:asciiTheme="majorBidi" w:hAnsiTheme="majorBidi" w:cstheme="majorBidi"/>
          <w:lang w:val="is-IS"/>
        </w:rPr>
        <w:t xml:space="preserve">með öryggisvörn </w:t>
      </w:r>
      <w:r w:rsidRPr="00546235">
        <w:rPr>
          <w:rFonts w:asciiTheme="majorBidi" w:hAnsiTheme="majorBidi" w:cstheme="majorBidi"/>
          <w:lang w:val="is-IS"/>
        </w:rPr>
        <w:t>inniheldur 60 mg af denosumabi (60 mg/ml).</w:t>
      </w:r>
    </w:p>
    <w:p w14:paraId="4388163C" w14:textId="77777777" w:rsidR="00767718" w:rsidRPr="00546235" w:rsidRDefault="0018497E" w:rsidP="00546235">
      <w:pPr>
        <w:numPr>
          <w:ilvl w:val="0"/>
          <w:numId w:val="14"/>
        </w:numPr>
        <w:tabs>
          <w:tab w:val="left" w:pos="567"/>
        </w:tabs>
        <w:spacing w:after="0" w:line="240" w:lineRule="auto"/>
        <w:ind w:left="0" w:firstLine="0"/>
        <w:rPr>
          <w:rFonts w:asciiTheme="majorBidi" w:hAnsiTheme="majorBidi" w:cstheme="majorBidi"/>
          <w:lang w:val="is-IS"/>
        </w:rPr>
      </w:pPr>
      <w:r w:rsidRPr="00546235">
        <w:rPr>
          <w:rFonts w:asciiTheme="majorBidi" w:hAnsiTheme="majorBidi" w:cstheme="majorBidi"/>
          <w:lang w:val="is-IS"/>
        </w:rPr>
        <w:t>Önnur innihaldsefni eru hrein ediksýra, sorb</w:t>
      </w:r>
      <w:r w:rsidR="00437ACF" w:rsidRPr="00546235">
        <w:rPr>
          <w:rFonts w:asciiTheme="majorBidi" w:hAnsiTheme="majorBidi" w:cstheme="majorBidi"/>
          <w:lang w:val="is-IS"/>
        </w:rPr>
        <w:t>i</w:t>
      </w:r>
      <w:r w:rsidRPr="00546235">
        <w:rPr>
          <w:rFonts w:asciiTheme="majorBidi" w:hAnsiTheme="majorBidi" w:cstheme="majorBidi"/>
          <w:lang w:val="is-IS"/>
        </w:rPr>
        <w:t>tól (E</w:t>
      </w:r>
      <w:r w:rsidR="009738C1" w:rsidRPr="00546235">
        <w:rPr>
          <w:rFonts w:asciiTheme="majorBidi" w:hAnsiTheme="majorBidi" w:cstheme="majorBidi"/>
          <w:lang w:val="is-IS"/>
        </w:rPr>
        <w:t> </w:t>
      </w:r>
      <w:r w:rsidRPr="00546235">
        <w:rPr>
          <w:rFonts w:asciiTheme="majorBidi" w:hAnsiTheme="majorBidi" w:cstheme="majorBidi"/>
          <w:lang w:val="is-IS"/>
        </w:rPr>
        <w:t>420), pólýsorbat 20</w:t>
      </w:r>
      <w:r w:rsidR="00724B77" w:rsidRPr="00546235">
        <w:rPr>
          <w:rFonts w:asciiTheme="majorBidi" w:hAnsiTheme="majorBidi" w:cstheme="majorBidi"/>
          <w:lang w:val="is-IS"/>
        </w:rPr>
        <w:t>,</w:t>
      </w:r>
      <w:r w:rsidRPr="00546235">
        <w:rPr>
          <w:rFonts w:asciiTheme="majorBidi" w:hAnsiTheme="majorBidi" w:cstheme="majorBidi"/>
          <w:lang w:val="is-IS"/>
        </w:rPr>
        <w:t> </w:t>
      </w:r>
      <w:r w:rsidR="00724B77" w:rsidRPr="00546235">
        <w:rPr>
          <w:rFonts w:asciiTheme="majorBidi" w:hAnsiTheme="majorBidi" w:cstheme="majorBidi"/>
          <w:lang w:val="is-IS"/>
        </w:rPr>
        <w:t xml:space="preserve">natríumhýdroxíð, saltsýra </w:t>
      </w:r>
      <w:r w:rsidRPr="00546235">
        <w:rPr>
          <w:rFonts w:asciiTheme="majorBidi" w:hAnsiTheme="majorBidi" w:cstheme="majorBidi"/>
          <w:lang w:val="is-IS"/>
        </w:rPr>
        <w:t>og vatn fyrir stungulyf.</w:t>
      </w:r>
    </w:p>
    <w:p w14:paraId="56C9C839" w14:textId="77777777" w:rsidR="00895570" w:rsidRPr="00546235" w:rsidRDefault="00895570" w:rsidP="00546235">
      <w:pPr>
        <w:spacing w:after="0" w:line="240" w:lineRule="auto"/>
        <w:ind w:left="0" w:firstLine="0"/>
        <w:rPr>
          <w:rFonts w:asciiTheme="majorBidi" w:hAnsiTheme="majorBidi" w:cstheme="majorBidi"/>
          <w:lang w:val="is-IS"/>
        </w:rPr>
      </w:pPr>
    </w:p>
    <w:p w14:paraId="1613170A" w14:textId="77777777" w:rsidR="00767718" w:rsidRPr="00546235" w:rsidRDefault="0018497E" w:rsidP="00546235">
      <w:pPr>
        <w:keepNext/>
        <w:keepLines/>
        <w:spacing w:after="0" w:line="240" w:lineRule="auto"/>
        <w:ind w:left="0" w:firstLine="0"/>
        <w:rPr>
          <w:b/>
          <w:bCs/>
          <w:lang w:val="is-IS"/>
        </w:rPr>
      </w:pPr>
      <w:r w:rsidRPr="00546235">
        <w:rPr>
          <w:b/>
          <w:bCs/>
          <w:lang w:val="is-IS"/>
        </w:rPr>
        <w:t xml:space="preserve">Lýsing á útliti </w:t>
      </w:r>
      <w:r w:rsidR="007D4FFD" w:rsidRPr="00546235">
        <w:rPr>
          <w:b/>
          <w:bCs/>
          <w:lang w:val="is-IS"/>
        </w:rPr>
        <w:t>Jubbonti</w:t>
      </w:r>
      <w:r w:rsidRPr="00546235">
        <w:rPr>
          <w:b/>
          <w:bCs/>
          <w:lang w:val="is-IS"/>
        </w:rPr>
        <w:t xml:space="preserve"> og pakkningastærðir</w:t>
      </w:r>
    </w:p>
    <w:p w14:paraId="7567966C" w14:textId="77777777" w:rsidR="00895570" w:rsidRPr="00546235" w:rsidRDefault="00895570" w:rsidP="00546235">
      <w:pPr>
        <w:spacing w:after="0" w:line="240" w:lineRule="auto"/>
        <w:ind w:left="0" w:firstLine="0"/>
        <w:rPr>
          <w:rFonts w:asciiTheme="majorBidi" w:hAnsiTheme="majorBidi" w:cstheme="majorBidi"/>
          <w:lang w:val="is-IS"/>
        </w:rPr>
      </w:pPr>
    </w:p>
    <w:p w14:paraId="2202AB7E" w14:textId="77777777" w:rsidR="00767718"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Jubbonti</w:t>
      </w:r>
      <w:r w:rsidR="00047851" w:rsidRPr="00546235">
        <w:rPr>
          <w:rFonts w:asciiTheme="majorBidi" w:hAnsiTheme="majorBidi" w:cstheme="majorBidi"/>
          <w:lang w:val="is-IS"/>
        </w:rPr>
        <w:t xml:space="preserve"> er tært</w:t>
      </w:r>
      <w:r w:rsidR="00373D5D" w:rsidRPr="00546235">
        <w:rPr>
          <w:rFonts w:asciiTheme="majorBidi" w:hAnsiTheme="majorBidi" w:cstheme="majorBidi"/>
          <w:lang w:val="is-IS"/>
        </w:rPr>
        <w:t xml:space="preserve"> til lítillega ópallýsandi, litlaust til lítillega gulleitt eða lítillega brúnleitt </w:t>
      </w:r>
      <w:r w:rsidR="00047851" w:rsidRPr="00546235">
        <w:rPr>
          <w:rFonts w:asciiTheme="majorBidi" w:hAnsiTheme="majorBidi" w:cstheme="majorBidi"/>
          <w:lang w:val="is-IS"/>
        </w:rPr>
        <w:t>stungulyf, lausn</w:t>
      </w:r>
      <w:r w:rsidR="00373D5D" w:rsidRPr="00546235">
        <w:rPr>
          <w:rFonts w:asciiTheme="majorBidi" w:hAnsiTheme="majorBidi" w:cstheme="majorBidi"/>
          <w:lang w:val="is-IS"/>
        </w:rPr>
        <w:t>. Jubbonti kemur í</w:t>
      </w:r>
      <w:r w:rsidR="00FE2F10" w:rsidRPr="00546235">
        <w:rPr>
          <w:rFonts w:asciiTheme="majorBidi" w:hAnsiTheme="majorBidi" w:cstheme="majorBidi"/>
          <w:lang w:val="is-IS"/>
        </w:rPr>
        <w:t xml:space="preserve"> áfylltri,</w:t>
      </w:r>
      <w:r w:rsidR="00373D5D" w:rsidRPr="00546235">
        <w:rPr>
          <w:rFonts w:asciiTheme="majorBidi" w:hAnsiTheme="majorBidi" w:cstheme="majorBidi"/>
          <w:lang w:val="is-IS"/>
        </w:rPr>
        <w:t xml:space="preserve"> litlausri sprautu </w:t>
      </w:r>
      <w:r w:rsidR="001B7461" w:rsidRPr="00546235">
        <w:rPr>
          <w:rFonts w:asciiTheme="majorBidi" w:hAnsiTheme="majorBidi" w:cstheme="majorBidi"/>
          <w:lang w:val="is-IS"/>
        </w:rPr>
        <w:t xml:space="preserve">sem er tilbúin til notkunar </w:t>
      </w:r>
      <w:r w:rsidR="00373D5D" w:rsidRPr="00546235">
        <w:rPr>
          <w:rFonts w:asciiTheme="majorBidi" w:hAnsiTheme="majorBidi" w:cstheme="majorBidi"/>
          <w:lang w:val="is-IS"/>
        </w:rPr>
        <w:t>úr gleri af gerð</w:t>
      </w:r>
      <w:r w:rsidR="009738C1" w:rsidRPr="00546235">
        <w:rPr>
          <w:rFonts w:asciiTheme="majorBidi" w:hAnsiTheme="majorBidi" w:cstheme="majorBidi"/>
          <w:lang w:val="is-IS"/>
        </w:rPr>
        <w:t> </w:t>
      </w:r>
      <w:r w:rsidR="00373D5D" w:rsidRPr="00546235">
        <w:rPr>
          <w:rFonts w:asciiTheme="majorBidi" w:hAnsiTheme="majorBidi" w:cstheme="majorBidi"/>
          <w:lang w:val="is-IS"/>
        </w:rPr>
        <w:t>I með 29G nál úr ryðfríu stáli með öryggisvörn, nálarhettu úr gúmmíi (hitadeigt gúmmíkennt efni), gúmmístimpli (brómóbútýlgúmmí) og stimpilstöng úr plasti.</w:t>
      </w:r>
    </w:p>
    <w:p w14:paraId="5B79B6CC" w14:textId="77777777" w:rsidR="00895570" w:rsidRPr="00546235" w:rsidRDefault="00895570" w:rsidP="00546235">
      <w:pPr>
        <w:spacing w:after="0" w:line="240" w:lineRule="auto"/>
        <w:ind w:left="0" w:firstLine="0"/>
        <w:rPr>
          <w:rFonts w:asciiTheme="majorBidi" w:hAnsiTheme="majorBidi" w:cstheme="majorBidi"/>
          <w:lang w:val="is-IS"/>
        </w:rPr>
      </w:pPr>
    </w:p>
    <w:p w14:paraId="67668886" w14:textId="77777777" w:rsidR="009B2826"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 xml:space="preserve">Hver pakkning inniheldur eina áfyllta sprautu með </w:t>
      </w:r>
      <w:r w:rsidR="009251DB" w:rsidRPr="00546235">
        <w:rPr>
          <w:rFonts w:asciiTheme="majorBidi" w:hAnsiTheme="majorBidi" w:cstheme="majorBidi"/>
          <w:lang w:val="is-IS"/>
        </w:rPr>
        <w:t>öryggis</w:t>
      </w:r>
      <w:r w:rsidRPr="00546235">
        <w:rPr>
          <w:rFonts w:asciiTheme="majorBidi" w:hAnsiTheme="majorBidi" w:cstheme="majorBidi"/>
          <w:lang w:val="is-IS"/>
        </w:rPr>
        <w:t xml:space="preserve">vörn. </w:t>
      </w:r>
    </w:p>
    <w:p w14:paraId="63906368" w14:textId="77777777" w:rsidR="00895570" w:rsidRPr="00546235" w:rsidRDefault="00895570" w:rsidP="00546235">
      <w:pPr>
        <w:spacing w:after="0" w:line="240" w:lineRule="auto"/>
        <w:ind w:left="0" w:firstLine="0"/>
        <w:rPr>
          <w:rFonts w:asciiTheme="majorBidi" w:hAnsiTheme="majorBidi" w:cstheme="majorBidi"/>
          <w:lang w:val="is-IS"/>
        </w:rPr>
      </w:pPr>
    </w:p>
    <w:p w14:paraId="354267BF" w14:textId="77777777" w:rsidR="00A07DDD" w:rsidRPr="00546235" w:rsidRDefault="0018497E" w:rsidP="00546235">
      <w:pPr>
        <w:spacing w:after="0" w:line="240" w:lineRule="auto"/>
        <w:ind w:left="0" w:firstLine="0"/>
        <w:rPr>
          <w:rFonts w:asciiTheme="majorBidi" w:hAnsiTheme="majorBidi" w:cstheme="majorBidi"/>
          <w:b/>
          <w:lang w:val="is-IS"/>
        </w:rPr>
      </w:pPr>
      <w:r w:rsidRPr="00546235">
        <w:rPr>
          <w:rFonts w:asciiTheme="majorBidi" w:hAnsiTheme="majorBidi" w:cstheme="majorBidi"/>
          <w:b/>
          <w:lang w:val="is-IS"/>
        </w:rPr>
        <w:t xml:space="preserve">Markaðsleyfishafi </w:t>
      </w:r>
    </w:p>
    <w:p w14:paraId="4F92D17E" w14:textId="77777777" w:rsidR="008D4606"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Sandoz GmbH</w:t>
      </w:r>
    </w:p>
    <w:p w14:paraId="4E7BB713" w14:textId="77777777" w:rsidR="008D4606"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Biochemiestr. 10</w:t>
      </w:r>
    </w:p>
    <w:p w14:paraId="7B2B27BE" w14:textId="77777777" w:rsidR="008D4606"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6250 Kundl</w:t>
      </w:r>
    </w:p>
    <w:p w14:paraId="41A0AE0B" w14:textId="77777777" w:rsidR="009B2826" w:rsidRPr="00546235" w:rsidRDefault="0018497E" w:rsidP="00546235">
      <w:pPr>
        <w:pStyle w:val="Default"/>
        <w:rPr>
          <w:sz w:val="22"/>
          <w:szCs w:val="22"/>
          <w:highlight w:val="lightGray"/>
          <w:lang w:val="is-IS"/>
        </w:rPr>
      </w:pPr>
      <w:r w:rsidRPr="00546235">
        <w:rPr>
          <w:rFonts w:asciiTheme="majorBidi" w:hAnsiTheme="majorBidi" w:cstheme="majorBidi"/>
          <w:lang w:val="is-IS"/>
        </w:rPr>
        <w:t>Austurríki</w:t>
      </w:r>
    </w:p>
    <w:p w14:paraId="4C41A5F3" w14:textId="77777777" w:rsidR="00767718" w:rsidRPr="00546235" w:rsidRDefault="00767718" w:rsidP="00546235">
      <w:pPr>
        <w:spacing w:after="0" w:line="240" w:lineRule="auto"/>
        <w:ind w:left="0" w:firstLine="0"/>
        <w:rPr>
          <w:rFonts w:asciiTheme="majorBidi" w:hAnsiTheme="majorBidi" w:cstheme="majorBidi"/>
          <w:lang w:val="is-IS"/>
        </w:rPr>
      </w:pPr>
    </w:p>
    <w:p w14:paraId="0D883FD6" w14:textId="77777777" w:rsidR="00895570" w:rsidRPr="00546235" w:rsidRDefault="0018497E" w:rsidP="00546235">
      <w:pPr>
        <w:spacing w:after="0" w:line="240" w:lineRule="auto"/>
        <w:ind w:left="0" w:firstLine="0"/>
        <w:rPr>
          <w:rFonts w:asciiTheme="majorBidi" w:hAnsiTheme="majorBidi" w:cstheme="majorBidi"/>
          <w:b/>
          <w:bCs/>
          <w:lang w:val="is-IS"/>
        </w:rPr>
      </w:pPr>
      <w:r w:rsidRPr="00546235">
        <w:rPr>
          <w:rFonts w:asciiTheme="majorBidi" w:hAnsiTheme="majorBidi" w:cstheme="majorBidi"/>
          <w:b/>
          <w:bCs/>
          <w:lang w:val="is-IS"/>
        </w:rPr>
        <w:t>Framleiðandi</w:t>
      </w:r>
    </w:p>
    <w:p w14:paraId="3F059F14" w14:textId="77777777" w:rsidR="00E71CB3"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Novartis Pharmaceutical Manufacturing</w:t>
      </w:r>
    </w:p>
    <w:p w14:paraId="55B48DCB" w14:textId="77777777" w:rsidR="00E71CB3"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Biochemiestr. 10</w:t>
      </w:r>
    </w:p>
    <w:p w14:paraId="0AB0822F" w14:textId="77777777" w:rsidR="00E71CB3"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6336 Langkampfen</w:t>
      </w:r>
    </w:p>
    <w:p w14:paraId="307F0BF5" w14:textId="77777777" w:rsidR="00E71CB3"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Austurríki</w:t>
      </w:r>
    </w:p>
    <w:p w14:paraId="14FA8967" w14:textId="77777777" w:rsidR="00E71CB3" w:rsidRPr="00546235" w:rsidRDefault="00E71CB3" w:rsidP="00546235">
      <w:pPr>
        <w:spacing w:after="0" w:line="240" w:lineRule="auto"/>
        <w:ind w:left="0" w:firstLine="0"/>
        <w:rPr>
          <w:rFonts w:asciiTheme="majorBidi" w:hAnsiTheme="majorBidi" w:cstheme="majorBidi"/>
          <w:lang w:val="is-IS"/>
        </w:rPr>
      </w:pPr>
    </w:p>
    <w:p w14:paraId="6A75EE43" w14:textId="77777777" w:rsidR="00767718" w:rsidRPr="00546235" w:rsidRDefault="0018497E" w:rsidP="00546235">
      <w:pPr>
        <w:keepNext/>
        <w:keepLines/>
        <w:spacing w:after="0" w:line="240" w:lineRule="auto"/>
        <w:ind w:left="0" w:firstLine="0"/>
        <w:rPr>
          <w:rFonts w:asciiTheme="majorBidi" w:hAnsiTheme="majorBidi" w:cstheme="majorBidi"/>
          <w:lang w:val="is-IS"/>
        </w:rPr>
      </w:pPr>
      <w:r w:rsidRPr="00546235">
        <w:rPr>
          <w:rFonts w:asciiTheme="majorBidi" w:hAnsiTheme="majorBidi" w:cstheme="majorBidi"/>
          <w:lang w:val="is-IS"/>
        </w:rPr>
        <w:t>Hafið samband við fulltrúa markaðsleyfishafa á hverjum stað ef óskað er upplýsinga um lyfið:</w:t>
      </w:r>
    </w:p>
    <w:p w14:paraId="494262DF" w14:textId="77777777" w:rsidR="009A54F9" w:rsidRPr="00546235" w:rsidRDefault="009A54F9" w:rsidP="00546235">
      <w:pPr>
        <w:keepNext/>
        <w:keepLines/>
        <w:spacing w:after="0" w:line="240" w:lineRule="auto"/>
        <w:ind w:left="0" w:firstLine="0"/>
        <w:rPr>
          <w:rFonts w:asciiTheme="majorBidi" w:hAnsiTheme="majorBidi" w:cstheme="majorBidi"/>
          <w:lang w:val="is-IS"/>
        </w:rPr>
      </w:pPr>
    </w:p>
    <w:tbl>
      <w:tblPr>
        <w:tblW w:w="8882" w:type="dxa"/>
        <w:tblInd w:w="-108" w:type="dxa"/>
        <w:tblCellMar>
          <w:left w:w="0" w:type="dxa"/>
          <w:right w:w="0" w:type="dxa"/>
        </w:tblCellMar>
        <w:tblLook w:val="04A0" w:firstRow="1" w:lastRow="0" w:firstColumn="1" w:lastColumn="0" w:noHBand="0" w:noVBand="1"/>
      </w:tblPr>
      <w:tblGrid>
        <w:gridCol w:w="4425"/>
        <w:gridCol w:w="4457"/>
      </w:tblGrid>
      <w:tr w:rsidR="006A324E" w:rsidRPr="00546235" w14:paraId="72F26BE6" w14:textId="77777777" w:rsidTr="005869B1">
        <w:trPr>
          <w:trHeight w:val="1010"/>
        </w:trPr>
        <w:tc>
          <w:tcPr>
            <w:tcW w:w="4425" w:type="dxa"/>
            <w:tcMar>
              <w:top w:w="0" w:type="dxa"/>
              <w:left w:w="108" w:type="dxa"/>
              <w:bottom w:w="0" w:type="dxa"/>
              <w:right w:w="108" w:type="dxa"/>
            </w:tcMar>
          </w:tcPr>
          <w:p w14:paraId="12D7D962" w14:textId="77777777" w:rsidR="00043502" w:rsidRPr="00546235" w:rsidRDefault="0018497E" w:rsidP="00546235">
            <w:pPr>
              <w:keepNext/>
              <w:keepLines/>
              <w:spacing w:after="0" w:line="240" w:lineRule="auto"/>
              <w:ind w:left="0" w:firstLine="0"/>
              <w:rPr>
                <w:rFonts w:eastAsiaTheme="minorHAnsi"/>
                <w:b/>
                <w:bCs/>
                <w:color w:val="auto"/>
                <w:highlight w:val="yellow"/>
                <w:lang w:val="is-IS"/>
              </w:rPr>
            </w:pPr>
            <w:r w:rsidRPr="00546235">
              <w:rPr>
                <w:rFonts w:eastAsiaTheme="minorHAnsi"/>
                <w:b/>
                <w:bCs/>
                <w:color w:val="auto"/>
                <w:lang w:val="is-IS"/>
              </w:rPr>
              <w:t>België/Belgique/Belgien</w:t>
            </w:r>
          </w:p>
          <w:p w14:paraId="7DBB4C4E" w14:textId="77777777" w:rsidR="00043502" w:rsidRPr="00546235" w:rsidRDefault="0018497E" w:rsidP="00546235">
            <w:pPr>
              <w:keepNext/>
              <w:keepLines/>
              <w:spacing w:after="0" w:line="240" w:lineRule="auto"/>
              <w:ind w:left="0" w:firstLine="0"/>
              <w:rPr>
                <w:rFonts w:eastAsiaTheme="minorHAnsi"/>
                <w:color w:val="auto"/>
                <w:lang w:val="is-IS"/>
              </w:rPr>
            </w:pPr>
            <w:r w:rsidRPr="00546235">
              <w:rPr>
                <w:rFonts w:eastAsiaTheme="minorHAnsi"/>
                <w:color w:val="auto"/>
                <w:lang w:val="is-IS"/>
              </w:rPr>
              <w:t>Sandoz nv/sa</w:t>
            </w:r>
          </w:p>
          <w:p w14:paraId="156B4606" w14:textId="77777777" w:rsidR="00043502" w:rsidRPr="00546235" w:rsidRDefault="0018497E" w:rsidP="00546235">
            <w:pPr>
              <w:keepNext/>
              <w:keepLines/>
              <w:spacing w:after="0" w:line="240" w:lineRule="auto"/>
              <w:ind w:left="0" w:firstLine="0"/>
              <w:rPr>
                <w:rFonts w:eastAsiaTheme="minorHAnsi"/>
                <w:color w:val="auto"/>
                <w:lang w:val="is-IS"/>
              </w:rPr>
            </w:pPr>
            <w:r w:rsidRPr="00546235">
              <w:rPr>
                <w:rFonts w:eastAsiaTheme="minorHAnsi"/>
                <w:color w:val="auto"/>
                <w:lang w:val="is-IS"/>
              </w:rPr>
              <w:t>Tél/Tel: +32 2 722 97 97</w:t>
            </w:r>
          </w:p>
          <w:p w14:paraId="4F6A070E" w14:textId="77777777" w:rsidR="00043502" w:rsidRPr="00546235" w:rsidRDefault="00043502" w:rsidP="00546235">
            <w:pPr>
              <w:keepNext/>
              <w:keepLines/>
              <w:spacing w:after="0" w:line="240" w:lineRule="auto"/>
              <w:ind w:left="0" w:firstLine="0"/>
              <w:rPr>
                <w:rFonts w:eastAsiaTheme="minorHAnsi"/>
                <w:color w:val="auto"/>
                <w:lang w:val="is-IS"/>
              </w:rPr>
            </w:pPr>
          </w:p>
        </w:tc>
        <w:tc>
          <w:tcPr>
            <w:tcW w:w="4457" w:type="dxa"/>
            <w:tcMar>
              <w:top w:w="0" w:type="dxa"/>
              <w:left w:w="108" w:type="dxa"/>
              <w:bottom w:w="0" w:type="dxa"/>
              <w:right w:w="108" w:type="dxa"/>
            </w:tcMar>
            <w:hideMark/>
          </w:tcPr>
          <w:p w14:paraId="319D8ABD" w14:textId="77777777" w:rsidR="00043502" w:rsidRPr="00546235" w:rsidRDefault="0018497E" w:rsidP="00546235">
            <w:pPr>
              <w:keepNext/>
              <w:keepLines/>
              <w:spacing w:after="0" w:line="240" w:lineRule="auto"/>
              <w:ind w:left="0" w:firstLine="0"/>
              <w:rPr>
                <w:rFonts w:eastAsiaTheme="minorHAnsi"/>
                <w:b/>
                <w:bCs/>
                <w:color w:val="auto"/>
                <w:lang w:val="is-IS"/>
              </w:rPr>
            </w:pPr>
            <w:r w:rsidRPr="00546235">
              <w:rPr>
                <w:rFonts w:eastAsiaTheme="minorHAnsi"/>
                <w:b/>
                <w:bCs/>
                <w:color w:val="auto"/>
                <w:lang w:val="is-IS"/>
              </w:rPr>
              <w:t>Lietuva</w:t>
            </w:r>
          </w:p>
          <w:p w14:paraId="03E048A9" w14:textId="77777777" w:rsidR="00043502" w:rsidRPr="00546235" w:rsidRDefault="0018497E" w:rsidP="00546235">
            <w:pPr>
              <w:keepNext/>
              <w:keepLines/>
              <w:spacing w:after="0" w:line="240" w:lineRule="auto"/>
              <w:ind w:left="0" w:firstLine="0"/>
              <w:rPr>
                <w:rFonts w:eastAsiaTheme="minorHAnsi"/>
                <w:color w:val="auto"/>
                <w:lang w:val="is-IS"/>
              </w:rPr>
            </w:pPr>
            <w:r w:rsidRPr="00546235">
              <w:rPr>
                <w:rFonts w:eastAsiaTheme="minorHAnsi"/>
                <w:color w:val="auto"/>
                <w:lang w:val="is-IS"/>
              </w:rPr>
              <w:t>Sandoz Pharmaceuticals d.d filialas</w:t>
            </w:r>
          </w:p>
          <w:p w14:paraId="4E502042" w14:textId="77777777" w:rsidR="00043502" w:rsidRPr="00546235" w:rsidRDefault="0018497E" w:rsidP="00546235">
            <w:pPr>
              <w:keepNext/>
              <w:keepLines/>
              <w:spacing w:after="0" w:line="240" w:lineRule="auto"/>
              <w:ind w:left="0" w:firstLine="0"/>
              <w:rPr>
                <w:rFonts w:eastAsiaTheme="minorHAnsi"/>
                <w:color w:val="auto"/>
                <w:lang w:val="is-IS"/>
              </w:rPr>
            </w:pPr>
            <w:r w:rsidRPr="00546235">
              <w:rPr>
                <w:rFonts w:eastAsiaTheme="minorHAnsi"/>
                <w:color w:val="auto"/>
                <w:lang w:val="is-IS"/>
              </w:rPr>
              <w:t>Tel: +370 5 2636 037</w:t>
            </w:r>
          </w:p>
        </w:tc>
      </w:tr>
      <w:tr w:rsidR="006A324E" w:rsidRPr="00546235" w14:paraId="195BE686" w14:textId="77777777" w:rsidTr="005869B1">
        <w:trPr>
          <w:trHeight w:val="1034"/>
        </w:trPr>
        <w:tc>
          <w:tcPr>
            <w:tcW w:w="4425" w:type="dxa"/>
            <w:tcMar>
              <w:top w:w="0" w:type="dxa"/>
              <w:left w:w="108" w:type="dxa"/>
              <w:bottom w:w="0" w:type="dxa"/>
              <w:right w:w="108" w:type="dxa"/>
            </w:tcMar>
          </w:tcPr>
          <w:p w14:paraId="59225448" w14:textId="77777777" w:rsidR="00043502" w:rsidRPr="00546235" w:rsidRDefault="0018497E" w:rsidP="00546235">
            <w:pPr>
              <w:keepNext/>
              <w:keepLines/>
              <w:spacing w:after="0" w:line="240" w:lineRule="auto"/>
              <w:ind w:left="0" w:firstLine="0"/>
              <w:rPr>
                <w:rFonts w:eastAsiaTheme="minorHAnsi"/>
                <w:b/>
                <w:bCs/>
                <w:color w:val="auto"/>
                <w:lang w:val="is-IS"/>
              </w:rPr>
            </w:pPr>
            <w:r w:rsidRPr="00546235">
              <w:rPr>
                <w:rFonts w:eastAsiaTheme="minorHAnsi"/>
                <w:b/>
                <w:bCs/>
                <w:color w:val="auto"/>
                <w:lang w:val="is-IS"/>
              </w:rPr>
              <w:t>България</w:t>
            </w:r>
          </w:p>
          <w:p w14:paraId="15084692" w14:textId="77777777" w:rsidR="00043502" w:rsidRPr="00546235" w:rsidRDefault="0018497E" w:rsidP="00546235">
            <w:pPr>
              <w:keepNext/>
              <w:keepLines/>
              <w:spacing w:after="0" w:line="240" w:lineRule="auto"/>
              <w:ind w:left="0" w:firstLine="0"/>
              <w:rPr>
                <w:rFonts w:eastAsiaTheme="minorHAnsi"/>
                <w:color w:val="auto"/>
                <w:lang w:val="is-IS"/>
              </w:rPr>
            </w:pPr>
            <w:r w:rsidRPr="00546235">
              <w:rPr>
                <w:rFonts w:eastAsiaTheme="minorHAnsi"/>
                <w:color w:val="auto"/>
                <w:lang w:val="is-IS"/>
              </w:rPr>
              <w:t>Сандоз България КЧТ</w:t>
            </w:r>
          </w:p>
          <w:p w14:paraId="7987FE8A" w14:textId="77777777" w:rsidR="00043502" w:rsidRPr="00546235" w:rsidRDefault="0018497E" w:rsidP="00546235">
            <w:pPr>
              <w:keepNext/>
              <w:keepLines/>
              <w:spacing w:after="0" w:line="240" w:lineRule="auto"/>
              <w:ind w:left="0" w:firstLine="0"/>
              <w:rPr>
                <w:rFonts w:eastAsiaTheme="minorHAnsi"/>
                <w:color w:val="auto"/>
                <w:lang w:val="is-IS"/>
              </w:rPr>
            </w:pPr>
            <w:r w:rsidRPr="00546235">
              <w:rPr>
                <w:rFonts w:eastAsiaTheme="minorHAnsi"/>
                <w:color w:val="auto"/>
                <w:lang w:val="is-IS"/>
              </w:rPr>
              <w:t>Тел.: +359 2 970 47 47</w:t>
            </w:r>
          </w:p>
          <w:p w14:paraId="713CFA7A" w14:textId="77777777" w:rsidR="00043502" w:rsidRPr="00546235" w:rsidRDefault="00043502" w:rsidP="00546235">
            <w:pPr>
              <w:keepNext/>
              <w:keepLines/>
              <w:tabs>
                <w:tab w:val="left" w:pos="567"/>
              </w:tabs>
              <w:spacing w:after="0" w:line="240" w:lineRule="auto"/>
              <w:ind w:left="0" w:firstLine="0"/>
              <w:rPr>
                <w:color w:val="auto"/>
                <w:szCs w:val="20"/>
                <w:lang w:val="is-IS"/>
              </w:rPr>
            </w:pPr>
          </w:p>
        </w:tc>
        <w:tc>
          <w:tcPr>
            <w:tcW w:w="4457" w:type="dxa"/>
            <w:tcMar>
              <w:top w:w="0" w:type="dxa"/>
              <w:left w:w="108" w:type="dxa"/>
              <w:bottom w:w="0" w:type="dxa"/>
              <w:right w:w="108" w:type="dxa"/>
            </w:tcMar>
          </w:tcPr>
          <w:p w14:paraId="4B620E62" w14:textId="77777777" w:rsidR="00043502" w:rsidRPr="00546235" w:rsidRDefault="0018497E" w:rsidP="00546235">
            <w:pPr>
              <w:keepNext/>
              <w:keepLines/>
              <w:spacing w:after="0" w:line="240" w:lineRule="auto"/>
              <w:ind w:left="0" w:firstLine="0"/>
              <w:rPr>
                <w:rFonts w:eastAsiaTheme="minorHAnsi"/>
                <w:b/>
                <w:bCs/>
                <w:color w:val="auto"/>
                <w:lang w:val="is-IS"/>
              </w:rPr>
            </w:pPr>
            <w:r w:rsidRPr="00546235">
              <w:rPr>
                <w:rFonts w:eastAsiaTheme="minorHAnsi"/>
                <w:b/>
                <w:bCs/>
                <w:color w:val="auto"/>
                <w:lang w:val="is-IS"/>
              </w:rPr>
              <w:t>Luxembourg/Luxemburg</w:t>
            </w:r>
          </w:p>
          <w:p w14:paraId="0BCEAD61" w14:textId="77777777" w:rsidR="00043502" w:rsidRPr="00546235" w:rsidRDefault="0018497E" w:rsidP="00546235">
            <w:pPr>
              <w:keepNext/>
              <w:keepLines/>
              <w:spacing w:after="0" w:line="240" w:lineRule="auto"/>
              <w:ind w:left="0" w:firstLine="0"/>
              <w:rPr>
                <w:rFonts w:eastAsiaTheme="minorHAnsi"/>
                <w:color w:val="auto"/>
                <w:lang w:val="is-IS"/>
              </w:rPr>
            </w:pPr>
            <w:r w:rsidRPr="00546235">
              <w:rPr>
                <w:rFonts w:eastAsiaTheme="minorHAnsi"/>
                <w:color w:val="auto"/>
                <w:lang w:val="is-IS"/>
              </w:rPr>
              <w:t>Sandoz nv/sa</w:t>
            </w:r>
            <w:r w:rsidR="004C4832" w:rsidRPr="00546235">
              <w:rPr>
                <w:szCs w:val="20"/>
                <w:lang w:val="is-IS"/>
              </w:rPr>
              <w:t xml:space="preserve"> (Belgique/Belgien</w:t>
            </w:r>
            <w:r w:rsidR="004C4832" w:rsidRPr="00546235">
              <w:rPr>
                <w:lang w:val="is-IS"/>
              </w:rPr>
              <w:t>)</w:t>
            </w:r>
          </w:p>
          <w:p w14:paraId="12DE2BAC" w14:textId="77777777" w:rsidR="00043502" w:rsidRPr="00546235" w:rsidRDefault="0018497E" w:rsidP="00546235">
            <w:pPr>
              <w:keepNext/>
              <w:keepLines/>
              <w:spacing w:after="0" w:line="240" w:lineRule="auto"/>
              <w:ind w:left="0" w:firstLine="0"/>
              <w:rPr>
                <w:rFonts w:eastAsiaTheme="minorHAnsi"/>
                <w:color w:val="auto"/>
                <w:lang w:val="is-IS"/>
              </w:rPr>
            </w:pPr>
            <w:r w:rsidRPr="00546235">
              <w:rPr>
                <w:rFonts w:eastAsiaTheme="minorHAnsi"/>
                <w:color w:val="auto"/>
                <w:lang w:val="is-IS"/>
              </w:rPr>
              <w:t>Tél/Tel: +32 2 722 97 97</w:t>
            </w:r>
          </w:p>
          <w:p w14:paraId="703E1942" w14:textId="77777777" w:rsidR="00043502" w:rsidRPr="00546235" w:rsidRDefault="00043502" w:rsidP="00546235">
            <w:pPr>
              <w:keepNext/>
              <w:keepLines/>
              <w:spacing w:after="0" w:line="240" w:lineRule="auto"/>
              <w:ind w:left="0" w:firstLine="0"/>
              <w:rPr>
                <w:rFonts w:eastAsiaTheme="minorHAnsi"/>
                <w:color w:val="auto"/>
                <w:lang w:val="is-IS"/>
              </w:rPr>
            </w:pPr>
          </w:p>
        </w:tc>
      </w:tr>
      <w:tr w:rsidR="006A324E" w:rsidRPr="00546235" w14:paraId="10F8F01E" w14:textId="77777777" w:rsidTr="005869B1">
        <w:trPr>
          <w:trHeight w:val="1010"/>
        </w:trPr>
        <w:tc>
          <w:tcPr>
            <w:tcW w:w="4425" w:type="dxa"/>
            <w:tcMar>
              <w:top w:w="0" w:type="dxa"/>
              <w:left w:w="108" w:type="dxa"/>
              <w:bottom w:w="0" w:type="dxa"/>
              <w:right w:w="108" w:type="dxa"/>
            </w:tcMar>
          </w:tcPr>
          <w:p w14:paraId="75A76BBB" w14:textId="77777777" w:rsidR="00043502" w:rsidRPr="00546235" w:rsidRDefault="0018497E" w:rsidP="00546235">
            <w:pPr>
              <w:keepNext/>
              <w:keepLines/>
              <w:spacing w:after="0" w:line="240" w:lineRule="auto"/>
              <w:ind w:left="0" w:firstLine="0"/>
              <w:rPr>
                <w:rFonts w:eastAsiaTheme="minorHAnsi"/>
                <w:b/>
                <w:bCs/>
                <w:color w:val="auto"/>
                <w:lang w:val="is-IS"/>
              </w:rPr>
            </w:pPr>
            <w:r w:rsidRPr="00546235">
              <w:rPr>
                <w:rFonts w:eastAsiaTheme="minorHAnsi"/>
                <w:b/>
                <w:bCs/>
                <w:color w:val="auto"/>
                <w:lang w:val="is-IS"/>
              </w:rPr>
              <w:t>Česká republika</w:t>
            </w:r>
          </w:p>
          <w:p w14:paraId="32DCE8F5" w14:textId="77777777" w:rsidR="00043502" w:rsidRPr="00546235" w:rsidRDefault="0018497E" w:rsidP="00546235">
            <w:pPr>
              <w:keepNext/>
              <w:keepLines/>
              <w:spacing w:after="0" w:line="240" w:lineRule="auto"/>
              <w:ind w:left="0" w:firstLine="0"/>
              <w:rPr>
                <w:rFonts w:eastAsiaTheme="minorHAnsi"/>
                <w:color w:val="auto"/>
                <w:lang w:val="is-IS"/>
              </w:rPr>
            </w:pPr>
            <w:r w:rsidRPr="00546235">
              <w:rPr>
                <w:rFonts w:eastAsiaTheme="minorHAnsi"/>
                <w:color w:val="auto"/>
                <w:lang w:val="is-IS"/>
              </w:rPr>
              <w:t>Sandoz s.r.o.</w:t>
            </w:r>
          </w:p>
          <w:p w14:paraId="5FE1DAF0" w14:textId="77777777" w:rsidR="00043502" w:rsidRPr="00546235" w:rsidRDefault="0018497E" w:rsidP="00546235">
            <w:pPr>
              <w:keepNext/>
              <w:keepLines/>
              <w:spacing w:after="0" w:line="240" w:lineRule="auto"/>
              <w:ind w:left="0" w:firstLine="0"/>
              <w:rPr>
                <w:rFonts w:eastAsiaTheme="minorHAnsi"/>
                <w:color w:val="auto"/>
                <w:lang w:val="is-IS"/>
              </w:rPr>
            </w:pPr>
            <w:r w:rsidRPr="00546235">
              <w:rPr>
                <w:rFonts w:eastAsiaTheme="minorHAnsi"/>
                <w:color w:val="auto"/>
                <w:lang w:val="is-IS"/>
              </w:rPr>
              <w:t xml:space="preserve">Tel: +420 </w:t>
            </w:r>
            <w:r w:rsidR="004C4832" w:rsidRPr="00546235">
              <w:rPr>
                <w:lang w:val="pt-PT"/>
              </w:rPr>
              <w:t>234 142 222</w:t>
            </w:r>
          </w:p>
        </w:tc>
        <w:tc>
          <w:tcPr>
            <w:tcW w:w="4457" w:type="dxa"/>
            <w:tcMar>
              <w:top w:w="0" w:type="dxa"/>
              <w:left w:w="108" w:type="dxa"/>
              <w:bottom w:w="0" w:type="dxa"/>
              <w:right w:w="108" w:type="dxa"/>
            </w:tcMar>
          </w:tcPr>
          <w:p w14:paraId="76992484" w14:textId="77777777" w:rsidR="00043502" w:rsidRPr="00546235" w:rsidRDefault="0018497E" w:rsidP="00546235">
            <w:pPr>
              <w:keepNext/>
              <w:keepLines/>
              <w:spacing w:after="0" w:line="240" w:lineRule="auto"/>
              <w:ind w:left="0" w:firstLine="0"/>
              <w:rPr>
                <w:rFonts w:eastAsiaTheme="minorHAnsi"/>
                <w:b/>
                <w:bCs/>
                <w:color w:val="auto"/>
                <w:lang w:val="is-IS"/>
              </w:rPr>
            </w:pPr>
            <w:r w:rsidRPr="00546235">
              <w:rPr>
                <w:rFonts w:eastAsiaTheme="minorHAnsi"/>
                <w:b/>
                <w:bCs/>
                <w:color w:val="auto"/>
                <w:lang w:val="is-IS"/>
              </w:rPr>
              <w:t>Magyarország</w:t>
            </w:r>
          </w:p>
          <w:p w14:paraId="6C1ADB67" w14:textId="77777777" w:rsidR="00043502" w:rsidRPr="00546235" w:rsidRDefault="0018497E" w:rsidP="00546235">
            <w:pPr>
              <w:keepNext/>
              <w:keepLines/>
              <w:spacing w:after="0" w:line="240" w:lineRule="auto"/>
              <w:ind w:left="0" w:firstLine="0"/>
              <w:rPr>
                <w:rFonts w:eastAsiaTheme="minorHAnsi"/>
                <w:color w:val="auto"/>
                <w:lang w:val="is-IS"/>
              </w:rPr>
            </w:pPr>
            <w:r w:rsidRPr="00546235">
              <w:rPr>
                <w:rFonts w:eastAsiaTheme="minorHAnsi"/>
                <w:color w:val="auto"/>
                <w:lang w:val="is-IS"/>
              </w:rPr>
              <w:t>Sandoz Hungária Kft.</w:t>
            </w:r>
          </w:p>
          <w:p w14:paraId="5D5FFD92" w14:textId="77777777" w:rsidR="00043502" w:rsidRPr="00546235" w:rsidRDefault="0018497E" w:rsidP="00546235">
            <w:pPr>
              <w:keepNext/>
              <w:keepLines/>
              <w:spacing w:after="0" w:line="240" w:lineRule="auto"/>
              <w:ind w:left="0" w:firstLine="0"/>
              <w:rPr>
                <w:rFonts w:eastAsiaTheme="minorHAnsi"/>
                <w:color w:val="auto"/>
                <w:lang w:val="is-IS"/>
              </w:rPr>
            </w:pPr>
            <w:r w:rsidRPr="00546235">
              <w:rPr>
                <w:rFonts w:eastAsiaTheme="minorHAnsi"/>
                <w:color w:val="auto"/>
                <w:lang w:val="is-IS"/>
              </w:rPr>
              <w:t>Tel.: +36 1 430 2890</w:t>
            </w:r>
          </w:p>
          <w:p w14:paraId="468FAD52" w14:textId="77777777" w:rsidR="00043502" w:rsidRPr="00546235" w:rsidRDefault="00043502" w:rsidP="00546235">
            <w:pPr>
              <w:keepNext/>
              <w:keepLines/>
              <w:spacing w:after="0" w:line="240" w:lineRule="auto"/>
              <w:ind w:left="0" w:firstLine="0"/>
              <w:rPr>
                <w:rFonts w:eastAsiaTheme="minorHAnsi"/>
                <w:color w:val="auto"/>
                <w:lang w:val="is-IS"/>
              </w:rPr>
            </w:pPr>
          </w:p>
        </w:tc>
      </w:tr>
      <w:tr w:rsidR="006A324E" w:rsidRPr="00546235" w14:paraId="1E289571" w14:textId="77777777" w:rsidTr="005869B1">
        <w:trPr>
          <w:trHeight w:val="1010"/>
        </w:trPr>
        <w:tc>
          <w:tcPr>
            <w:tcW w:w="4425" w:type="dxa"/>
            <w:tcMar>
              <w:top w:w="0" w:type="dxa"/>
              <w:left w:w="108" w:type="dxa"/>
              <w:bottom w:w="0" w:type="dxa"/>
              <w:right w:w="108" w:type="dxa"/>
            </w:tcMar>
          </w:tcPr>
          <w:p w14:paraId="392073C2" w14:textId="77777777" w:rsidR="00043502" w:rsidRPr="00546235" w:rsidRDefault="0018497E" w:rsidP="00546235">
            <w:pPr>
              <w:keepNext/>
              <w:keepLines/>
              <w:spacing w:after="0" w:line="240" w:lineRule="auto"/>
              <w:ind w:left="0" w:firstLine="0"/>
              <w:rPr>
                <w:rFonts w:eastAsiaTheme="minorHAnsi"/>
                <w:b/>
                <w:bCs/>
                <w:color w:val="auto"/>
                <w:lang w:val="is-IS"/>
              </w:rPr>
            </w:pPr>
            <w:r w:rsidRPr="00546235">
              <w:rPr>
                <w:rFonts w:eastAsiaTheme="minorHAnsi"/>
                <w:b/>
                <w:bCs/>
                <w:color w:val="auto"/>
                <w:lang w:val="is-IS"/>
              </w:rPr>
              <w:t>Danmark/Norge/Ísland/Sverige</w:t>
            </w:r>
          </w:p>
          <w:p w14:paraId="2D05B08B" w14:textId="77777777" w:rsidR="00043502" w:rsidRPr="00546235" w:rsidRDefault="0018497E" w:rsidP="00546235">
            <w:pPr>
              <w:keepNext/>
              <w:keepLines/>
              <w:spacing w:after="0" w:line="240" w:lineRule="auto"/>
              <w:ind w:left="0" w:firstLine="0"/>
              <w:rPr>
                <w:rFonts w:eastAsiaTheme="minorHAnsi"/>
                <w:color w:val="auto"/>
                <w:lang w:val="is-IS"/>
              </w:rPr>
            </w:pPr>
            <w:r w:rsidRPr="00546235">
              <w:rPr>
                <w:rFonts w:eastAsiaTheme="minorHAnsi"/>
                <w:color w:val="auto"/>
                <w:lang w:val="is-IS"/>
              </w:rPr>
              <w:t>Sandoz A/S</w:t>
            </w:r>
          </w:p>
          <w:p w14:paraId="4E52A0E2" w14:textId="77777777" w:rsidR="00043502" w:rsidRPr="00546235" w:rsidRDefault="0018497E" w:rsidP="00546235">
            <w:pPr>
              <w:keepNext/>
              <w:keepLines/>
              <w:spacing w:after="0" w:line="240" w:lineRule="auto"/>
              <w:ind w:left="0" w:firstLine="0"/>
              <w:rPr>
                <w:rFonts w:eastAsiaTheme="minorHAnsi"/>
                <w:color w:val="auto"/>
                <w:lang w:val="is-IS"/>
              </w:rPr>
            </w:pPr>
            <w:r w:rsidRPr="00546235">
              <w:rPr>
                <w:rFonts w:eastAsiaTheme="minorHAnsi"/>
                <w:color w:val="auto"/>
                <w:lang w:val="is-IS"/>
              </w:rPr>
              <w:t>Tlf</w:t>
            </w:r>
            <w:r w:rsidR="004C4832" w:rsidRPr="00546235">
              <w:rPr>
                <w:lang w:val="en-GB"/>
              </w:rPr>
              <w:t>/Sími/Tel</w:t>
            </w:r>
            <w:r w:rsidRPr="00546235">
              <w:rPr>
                <w:rFonts w:eastAsiaTheme="minorHAnsi"/>
                <w:color w:val="auto"/>
                <w:lang w:val="is-IS"/>
              </w:rPr>
              <w:t>: +45 63 95 10 00</w:t>
            </w:r>
          </w:p>
          <w:p w14:paraId="52F2D684" w14:textId="77777777" w:rsidR="00043502" w:rsidRPr="00546235" w:rsidRDefault="00043502" w:rsidP="00546235">
            <w:pPr>
              <w:keepNext/>
              <w:keepLines/>
              <w:spacing w:after="0" w:line="240" w:lineRule="auto"/>
              <w:ind w:left="0" w:firstLine="0"/>
              <w:rPr>
                <w:rFonts w:eastAsiaTheme="minorHAnsi"/>
                <w:color w:val="auto"/>
                <w:lang w:val="is-IS"/>
              </w:rPr>
            </w:pPr>
          </w:p>
        </w:tc>
        <w:tc>
          <w:tcPr>
            <w:tcW w:w="4457" w:type="dxa"/>
            <w:tcMar>
              <w:top w:w="0" w:type="dxa"/>
              <w:left w:w="108" w:type="dxa"/>
              <w:bottom w:w="0" w:type="dxa"/>
              <w:right w:w="108" w:type="dxa"/>
            </w:tcMar>
            <w:hideMark/>
          </w:tcPr>
          <w:p w14:paraId="491C6CAE" w14:textId="77777777" w:rsidR="00043502" w:rsidRPr="00546235" w:rsidRDefault="0018497E" w:rsidP="00546235">
            <w:pPr>
              <w:keepNext/>
              <w:keepLines/>
              <w:spacing w:after="0" w:line="240" w:lineRule="auto"/>
              <w:ind w:left="0" w:firstLine="0"/>
              <w:rPr>
                <w:rFonts w:eastAsiaTheme="minorHAnsi"/>
                <w:b/>
                <w:bCs/>
                <w:color w:val="auto"/>
                <w:lang w:val="is-IS"/>
              </w:rPr>
            </w:pPr>
            <w:r w:rsidRPr="00546235">
              <w:rPr>
                <w:rFonts w:eastAsiaTheme="minorHAnsi"/>
                <w:b/>
                <w:bCs/>
                <w:color w:val="auto"/>
                <w:lang w:val="is-IS"/>
              </w:rPr>
              <w:t>Malta</w:t>
            </w:r>
          </w:p>
          <w:p w14:paraId="62822A2C" w14:textId="77777777" w:rsidR="00043502" w:rsidRPr="00546235" w:rsidRDefault="0018497E" w:rsidP="00546235">
            <w:pPr>
              <w:keepNext/>
              <w:keepLines/>
              <w:spacing w:after="0" w:line="240" w:lineRule="auto"/>
              <w:ind w:left="0" w:firstLine="0"/>
              <w:rPr>
                <w:rFonts w:eastAsiaTheme="minorHAnsi"/>
                <w:color w:val="auto"/>
                <w:lang w:val="is-IS"/>
              </w:rPr>
            </w:pPr>
            <w:r w:rsidRPr="00546235">
              <w:rPr>
                <w:rFonts w:eastAsiaTheme="minorHAnsi"/>
                <w:color w:val="auto"/>
                <w:lang w:val="is-IS"/>
              </w:rPr>
              <w:t>Sandoz Pharmaceuticals d.d.</w:t>
            </w:r>
          </w:p>
          <w:p w14:paraId="3698C775" w14:textId="77777777" w:rsidR="00043502" w:rsidRPr="00546235" w:rsidRDefault="0018497E" w:rsidP="00546235">
            <w:pPr>
              <w:keepNext/>
              <w:keepLines/>
              <w:spacing w:after="0" w:line="240" w:lineRule="auto"/>
              <w:ind w:left="0" w:firstLine="0"/>
              <w:rPr>
                <w:rFonts w:eastAsiaTheme="minorHAnsi"/>
                <w:color w:val="auto"/>
                <w:lang w:val="is-IS"/>
              </w:rPr>
            </w:pPr>
            <w:r w:rsidRPr="00546235">
              <w:rPr>
                <w:rFonts w:eastAsiaTheme="minorHAnsi"/>
                <w:color w:val="auto"/>
                <w:lang w:val="is-IS"/>
              </w:rPr>
              <w:t>Tel: +35699644126</w:t>
            </w:r>
          </w:p>
        </w:tc>
      </w:tr>
      <w:tr w:rsidR="006A324E" w:rsidRPr="00546235" w14:paraId="701D7CEE" w14:textId="77777777" w:rsidTr="005869B1">
        <w:trPr>
          <w:trHeight w:val="1010"/>
        </w:trPr>
        <w:tc>
          <w:tcPr>
            <w:tcW w:w="4425" w:type="dxa"/>
            <w:tcMar>
              <w:top w:w="0" w:type="dxa"/>
              <w:left w:w="108" w:type="dxa"/>
              <w:bottom w:w="0" w:type="dxa"/>
              <w:right w:w="108" w:type="dxa"/>
            </w:tcMar>
          </w:tcPr>
          <w:p w14:paraId="15F9E3E6" w14:textId="77777777" w:rsidR="00043502" w:rsidRPr="00546235" w:rsidRDefault="0018497E" w:rsidP="00546235">
            <w:pPr>
              <w:keepNext/>
              <w:keepLines/>
              <w:spacing w:after="0" w:line="240" w:lineRule="auto"/>
              <w:ind w:left="0" w:firstLine="0"/>
              <w:rPr>
                <w:rFonts w:eastAsiaTheme="minorHAnsi"/>
                <w:b/>
                <w:bCs/>
                <w:color w:val="auto"/>
                <w:lang w:val="is-IS"/>
              </w:rPr>
            </w:pPr>
            <w:r w:rsidRPr="00546235">
              <w:rPr>
                <w:rFonts w:eastAsiaTheme="minorHAnsi"/>
                <w:b/>
                <w:bCs/>
                <w:color w:val="auto"/>
                <w:lang w:val="is-IS"/>
              </w:rPr>
              <w:t>Deutschland</w:t>
            </w:r>
          </w:p>
          <w:p w14:paraId="2EA8ABD9" w14:textId="77777777" w:rsidR="00043502" w:rsidRPr="00546235" w:rsidRDefault="0018497E" w:rsidP="00546235">
            <w:pPr>
              <w:keepNext/>
              <w:keepLines/>
              <w:spacing w:after="0" w:line="240" w:lineRule="auto"/>
              <w:ind w:left="0" w:firstLine="0"/>
              <w:rPr>
                <w:rFonts w:eastAsiaTheme="minorHAnsi"/>
                <w:color w:val="auto"/>
                <w:lang w:val="is-IS"/>
              </w:rPr>
            </w:pPr>
            <w:r w:rsidRPr="00546235">
              <w:rPr>
                <w:rFonts w:eastAsiaTheme="minorHAnsi"/>
                <w:color w:val="auto"/>
                <w:lang w:val="is-IS"/>
              </w:rPr>
              <w:t>Hexal AG</w:t>
            </w:r>
          </w:p>
          <w:p w14:paraId="17D56DA4" w14:textId="77777777" w:rsidR="00043502" w:rsidRPr="00546235" w:rsidRDefault="0018497E" w:rsidP="00546235">
            <w:pPr>
              <w:keepNext/>
              <w:keepLines/>
              <w:spacing w:after="0" w:line="240" w:lineRule="auto"/>
              <w:ind w:left="0" w:firstLine="0"/>
              <w:rPr>
                <w:rFonts w:eastAsiaTheme="minorHAnsi"/>
                <w:color w:val="auto"/>
                <w:lang w:val="is-IS"/>
              </w:rPr>
            </w:pPr>
            <w:r w:rsidRPr="00546235">
              <w:rPr>
                <w:rFonts w:eastAsiaTheme="minorHAnsi"/>
                <w:color w:val="auto"/>
                <w:lang w:val="is-IS"/>
              </w:rPr>
              <w:t>Tel: +49 8024 908 0</w:t>
            </w:r>
          </w:p>
          <w:p w14:paraId="71DBDCD4" w14:textId="77777777" w:rsidR="00043502" w:rsidRPr="00546235" w:rsidRDefault="00043502" w:rsidP="00546235">
            <w:pPr>
              <w:keepNext/>
              <w:keepLines/>
              <w:spacing w:after="0" w:line="240" w:lineRule="auto"/>
              <w:ind w:left="0" w:firstLine="0"/>
              <w:rPr>
                <w:rFonts w:eastAsiaTheme="minorHAnsi"/>
                <w:color w:val="auto"/>
                <w:lang w:val="is-IS"/>
              </w:rPr>
            </w:pPr>
          </w:p>
        </w:tc>
        <w:tc>
          <w:tcPr>
            <w:tcW w:w="4457" w:type="dxa"/>
            <w:tcMar>
              <w:top w:w="0" w:type="dxa"/>
              <w:left w:w="108" w:type="dxa"/>
              <w:bottom w:w="0" w:type="dxa"/>
              <w:right w:w="108" w:type="dxa"/>
            </w:tcMar>
          </w:tcPr>
          <w:p w14:paraId="1AB3B052" w14:textId="77777777" w:rsidR="00043502" w:rsidRPr="00546235" w:rsidRDefault="0018497E" w:rsidP="00546235">
            <w:pPr>
              <w:keepNext/>
              <w:keepLines/>
              <w:spacing w:after="0" w:line="240" w:lineRule="auto"/>
              <w:ind w:left="0" w:firstLine="0"/>
              <w:rPr>
                <w:rFonts w:eastAsiaTheme="minorHAnsi"/>
                <w:b/>
                <w:bCs/>
                <w:color w:val="auto"/>
                <w:lang w:val="is-IS"/>
              </w:rPr>
            </w:pPr>
            <w:r w:rsidRPr="00546235">
              <w:rPr>
                <w:rFonts w:eastAsiaTheme="minorHAnsi"/>
                <w:b/>
                <w:bCs/>
                <w:color w:val="auto"/>
                <w:lang w:val="is-IS"/>
              </w:rPr>
              <w:t>Nederland</w:t>
            </w:r>
          </w:p>
          <w:p w14:paraId="7A8004A4" w14:textId="77777777" w:rsidR="00043502" w:rsidRPr="00546235" w:rsidRDefault="0018497E" w:rsidP="00546235">
            <w:pPr>
              <w:keepNext/>
              <w:keepLines/>
              <w:spacing w:after="0" w:line="240" w:lineRule="auto"/>
              <w:ind w:left="0" w:firstLine="0"/>
              <w:rPr>
                <w:rFonts w:eastAsiaTheme="minorHAnsi"/>
                <w:color w:val="auto"/>
                <w:lang w:val="is-IS"/>
              </w:rPr>
            </w:pPr>
            <w:r w:rsidRPr="00546235">
              <w:rPr>
                <w:rFonts w:eastAsiaTheme="minorHAnsi"/>
                <w:color w:val="auto"/>
                <w:lang w:val="is-IS"/>
              </w:rPr>
              <w:t>Sandoz B.V.</w:t>
            </w:r>
          </w:p>
          <w:p w14:paraId="1C3EF307" w14:textId="77777777" w:rsidR="00043502" w:rsidRPr="00546235" w:rsidRDefault="0018497E" w:rsidP="00546235">
            <w:pPr>
              <w:keepNext/>
              <w:keepLines/>
              <w:spacing w:after="0" w:line="240" w:lineRule="auto"/>
              <w:ind w:left="0" w:firstLine="0"/>
              <w:rPr>
                <w:rFonts w:eastAsiaTheme="minorHAnsi"/>
                <w:color w:val="auto"/>
                <w:lang w:val="is-IS"/>
              </w:rPr>
            </w:pPr>
            <w:r w:rsidRPr="00546235">
              <w:rPr>
                <w:rFonts w:eastAsiaTheme="minorHAnsi"/>
                <w:color w:val="auto"/>
                <w:lang w:val="is-IS"/>
              </w:rPr>
              <w:t>Tel: +31 36 52 41 600</w:t>
            </w:r>
          </w:p>
          <w:p w14:paraId="35FE194D" w14:textId="77777777" w:rsidR="00043502" w:rsidRPr="00546235" w:rsidRDefault="00043502" w:rsidP="00546235">
            <w:pPr>
              <w:keepNext/>
              <w:keepLines/>
              <w:spacing w:after="0" w:line="240" w:lineRule="auto"/>
              <w:ind w:left="0" w:firstLine="0"/>
              <w:rPr>
                <w:rFonts w:eastAsiaTheme="minorHAnsi"/>
                <w:color w:val="auto"/>
                <w:lang w:val="is-IS"/>
              </w:rPr>
            </w:pPr>
          </w:p>
        </w:tc>
      </w:tr>
      <w:tr w:rsidR="006A324E" w:rsidRPr="00546235" w14:paraId="35DD5E46" w14:textId="77777777" w:rsidTr="005869B1">
        <w:trPr>
          <w:trHeight w:val="1010"/>
        </w:trPr>
        <w:tc>
          <w:tcPr>
            <w:tcW w:w="4425" w:type="dxa"/>
            <w:tcMar>
              <w:top w:w="0" w:type="dxa"/>
              <w:left w:w="108" w:type="dxa"/>
              <w:bottom w:w="0" w:type="dxa"/>
              <w:right w:w="108" w:type="dxa"/>
            </w:tcMar>
          </w:tcPr>
          <w:p w14:paraId="364EAE1F" w14:textId="77777777" w:rsidR="00043502" w:rsidRPr="00546235" w:rsidRDefault="0018497E" w:rsidP="00546235">
            <w:pPr>
              <w:keepNext/>
              <w:spacing w:after="0" w:line="240" w:lineRule="auto"/>
              <w:ind w:left="0" w:firstLine="0"/>
              <w:rPr>
                <w:rFonts w:eastAsiaTheme="minorHAnsi"/>
                <w:b/>
                <w:bCs/>
                <w:color w:val="auto"/>
                <w:lang w:val="is-IS"/>
              </w:rPr>
            </w:pPr>
            <w:r w:rsidRPr="00546235">
              <w:rPr>
                <w:rFonts w:eastAsiaTheme="minorHAnsi"/>
                <w:b/>
                <w:bCs/>
                <w:color w:val="auto"/>
                <w:lang w:val="is-IS"/>
              </w:rPr>
              <w:t>Eesti</w:t>
            </w:r>
          </w:p>
          <w:p w14:paraId="037AB840" w14:textId="77777777" w:rsidR="00043502" w:rsidRPr="00546235" w:rsidRDefault="0018497E" w:rsidP="00546235">
            <w:pPr>
              <w:keepNext/>
              <w:spacing w:after="0" w:line="240" w:lineRule="auto"/>
              <w:ind w:left="0" w:firstLine="0"/>
              <w:rPr>
                <w:rFonts w:eastAsiaTheme="minorHAnsi"/>
                <w:color w:val="auto"/>
                <w:lang w:val="is-IS"/>
              </w:rPr>
            </w:pPr>
            <w:r w:rsidRPr="00546235">
              <w:rPr>
                <w:rFonts w:eastAsiaTheme="minorHAnsi"/>
                <w:color w:val="auto"/>
                <w:lang w:val="is-IS"/>
              </w:rPr>
              <w:t>Sandoz d.d. Eesti filiaal</w:t>
            </w:r>
          </w:p>
          <w:p w14:paraId="15FB32B0" w14:textId="77777777" w:rsidR="00043502" w:rsidRPr="00546235" w:rsidRDefault="0018497E" w:rsidP="00546235">
            <w:pPr>
              <w:keepNext/>
              <w:spacing w:after="0" w:line="240" w:lineRule="auto"/>
              <w:ind w:left="0" w:firstLine="0"/>
              <w:rPr>
                <w:rFonts w:eastAsiaTheme="minorHAnsi"/>
                <w:color w:val="auto"/>
                <w:lang w:val="is-IS"/>
              </w:rPr>
            </w:pPr>
            <w:r w:rsidRPr="00546235">
              <w:rPr>
                <w:rFonts w:eastAsiaTheme="minorHAnsi"/>
                <w:color w:val="auto"/>
                <w:lang w:val="is-IS"/>
              </w:rPr>
              <w:t>Tel: +372 665 2400</w:t>
            </w:r>
          </w:p>
          <w:p w14:paraId="60D44FB2" w14:textId="77777777" w:rsidR="00043502" w:rsidRPr="00546235" w:rsidRDefault="00043502" w:rsidP="00546235">
            <w:pPr>
              <w:keepNext/>
              <w:spacing w:after="0" w:line="240" w:lineRule="auto"/>
              <w:ind w:left="0" w:firstLine="0"/>
              <w:rPr>
                <w:rFonts w:eastAsiaTheme="minorHAnsi"/>
                <w:color w:val="auto"/>
                <w:lang w:val="is-IS"/>
              </w:rPr>
            </w:pPr>
          </w:p>
        </w:tc>
        <w:tc>
          <w:tcPr>
            <w:tcW w:w="4457" w:type="dxa"/>
            <w:tcMar>
              <w:top w:w="0" w:type="dxa"/>
              <w:left w:w="108" w:type="dxa"/>
              <w:bottom w:w="0" w:type="dxa"/>
              <w:right w:w="108" w:type="dxa"/>
            </w:tcMar>
            <w:hideMark/>
          </w:tcPr>
          <w:p w14:paraId="4C023DA0" w14:textId="77777777" w:rsidR="00043502" w:rsidRPr="00546235" w:rsidRDefault="0018497E" w:rsidP="00546235">
            <w:pPr>
              <w:keepNext/>
              <w:spacing w:after="0" w:line="240" w:lineRule="auto"/>
              <w:ind w:left="0" w:firstLine="0"/>
              <w:rPr>
                <w:rFonts w:eastAsiaTheme="minorHAnsi"/>
                <w:b/>
                <w:bCs/>
                <w:color w:val="auto"/>
                <w:lang w:val="is-IS"/>
              </w:rPr>
            </w:pPr>
            <w:r w:rsidRPr="00546235">
              <w:rPr>
                <w:rFonts w:eastAsiaTheme="minorHAnsi"/>
                <w:b/>
                <w:bCs/>
                <w:color w:val="auto"/>
                <w:lang w:val="is-IS"/>
              </w:rPr>
              <w:t>Österreich</w:t>
            </w:r>
          </w:p>
          <w:p w14:paraId="0D02F46D" w14:textId="77777777" w:rsidR="00043502" w:rsidRPr="00546235" w:rsidRDefault="0018497E" w:rsidP="00546235">
            <w:pPr>
              <w:keepNext/>
              <w:spacing w:after="0" w:line="240" w:lineRule="auto"/>
              <w:ind w:left="0" w:firstLine="0"/>
              <w:rPr>
                <w:rFonts w:eastAsiaTheme="minorHAnsi"/>
                <w:color w:val="auto"/>
                <w:lang w:val="is-IS"/>
              </w:rPr>
            </w:pPr>
            <w:r w:rsidRPr="00546235">
              <w:rPr>
                <w:rFonts w:eastAsiaTheme="minorHAnsi"/>
                <w:color w:val="auto"/>
                <w:lang w:val="is-IS"/>
              </w:rPr>
              <w:t>Sandoz GmbH</w:t>
            </w:r>
          </w:p>
          <w:p w14:paraId="4567B025" w14:textId="77777777" w:rsidR="00043502" w:rsidRPr="00546235" w:rsidRDefault="0018497E" w:rsidP="00546235">
            <w:pPr>
              <w:keepNext/>
              <w:spacing w:after="0" w:line="240" w:lineRule="auto"/>
              <w:ind w:left="0" w:firstLine="0"/>
              <w:rPr>
                <w:rFonts w:eastAsiaTheme="minorHAnsi"/>
                <w:color w:val="auto"/>
                <w:lang w:val="is-IS"/>
              </w:rPr>
            </w:pPr>
            <w:r w:rsidRPr="00546235">
              <w:rPr>
                <w:rFonts w:eastAsiaTheme="minorHAnsi"/>
                <w:color w:val="auto"/>
                <w:lang w:val="is-IS"/>
              </w:rPr>
              <w:t>Tel: +43 5338 2000</w:t>
            </w:r>
          </w:p>
        </w:tc>
      </w:tr>
      <w:tr w:rsidR="006A324E" w:rsidRPr="00546235" w14:paraId="4B39FBC6" w14:textId="77777777" w:rsidTr="005869B1">
        <w:trPr>
          <w:trHeight w:val="993"/>
        </w:trPr>
        <w:tc>
          <w:tcPr>
            <w:tcW w:w="4425" w:type="dxa"/>
            <w:tcMar>
              <w:top w:w="0" w:type="dxa"/>
              <w:left w:w="108" w:type="dxa"/>
              <w:bottom w:w="0" w:type="dxa"/>
              <w:right w:w="108" w:type="dxa"/>
            </w:tcMar>
          </w:tcPr>
          <w:p w14:paraId="08766D50" w14:textId="77777777" w:rsidR="00043502" w:rsidRPr="00546235" w:rsidRDefault="0018497E" w:rsidP="00546235">
            <w:pPr>
              <w:keepNext/>
              <w:spacing w:after="0" w:line="240" w:lineRule="auto"/>
              <w:ind w:left="0" w:firstLine="0"/>
              <w:rPr>
                <w:rFonts w:eastAsiaTheme="minorHAnsi"/>
                <w:b/>
                <w:bCs/>
                <w:color w:val="auto"/>
                <w:lang w:val="is-IS"/>
              </w:rPr>
            </w:pPr>
            <w:r w:rsidRPr="00546235">
              <w:rPr>
                <w:rFonts w:eastAsiaTheme="minorHAnsi"/>
                <w:b/>
                <w:bCs/>
                <w:color w:val="auto"/>
                <w:lang w:val="is-IS"/>
              </w:rPr>
              <w:t>Ελλάδα</w:t>
            </w:r>
          </w:p>
          <w:p w14:paraId="424C4D49" w14:textId="77777777" w:rsidR="00043502" w:rsidRPr="00546235" w:rsidRDefault="0018497E" w:rsidP="00546235">
            <w:pPr>
              <w:keepNext/>
              <w:spacing w:after="0" w:line="240" w:lineRule="auto"/>
              <w:ind w:left="0" w:firstLine="0"/>
              <w:rPr>
                <w:rFonts w:eastAsiaTheme="minorHAnsi"/>
                <w:color w:val="auto"/>
                <w:lang w:val="is-IS"/>
              </w:rPr>
            </w:pPr>
            <w:r w:rsidRPr="00546235">
              <w:rPr>
                <w:rFonts w:eastAsiaTheme="minorHAnsi"/>
                <w:color w:val="auto"/>
                <w:lang w:val="is-IS"/>
              </w:rPr>
              <w:t>SANDOZ HELLAS ΜΟΝΟΠΡΟΣΩΠΗ Α.Ε.</w:t>
            </w:r>
          </w:p>
          <w:p w14:paraId="043DBE58" w14:textId="77777777" w:rsidR="00043502" w:rsidRPr="00546235" w:rsidRDefault="0018497E" w:rsidP="00546235">
            <w:pPr>
              <w:keepNext/>
              <w:spacing w:after="0" w:line="240" w:lineRule="auto"/>
              <w:ind w:left="0" w:firstLine="0"/>
              <w:rPr>
                <w:rFonts w:eastAsiaTheme="minorHAnsi"/>
                <w:color w:val="auto"/>
                <w:lang w:val="is-IS"/>
              </w:rPr>
            </w:pPr>
            <w:r w:rsidRPr="00546235">
              <w:rPr>
                <w:rFonts w:eastAsiaTheme="minorHAnsi"/>
                <w:color w:val="auto"/>
                <w:lang w:val="is-IS"/>
              </w:rPr>
              <w:t>Τηλ: +30 216 600 5000</w:t>
            </w:r>
          </w:p>
          <w:p w14:paraId="4FBBDAC2" w14:textId="77777777" w:rsidR="00043502" w:rsidRPr="00546235" w:rsidRDefault="00043502" w:rsidP="00546235">
            <w:pPr>
              <w:spacing w:after="0" w:line="240" w:lineRule="auto"/>
              <w:ind w:left="0" w:firstLine="0"/>
              <w:rPr>
                <w:rFonts w:eastAsiaTheme="minorHAnsi"/>
                <w:color w:val="auto"/>
                <w:lang w:val="is-IS"/>
              </w:rPr>
            </w:pPr>
          </w:p>
        </w:tc>
        <w:tc>
          <w:tcPr>
            <w:tcW w:w="4457" w:type="dxa"/>
            <w:tcMar>
              <w:top w:w="0" w:type="dxa"/>
              <w:left w:w="108" w:type="dxa"/>
              <w:bottom w:w="0" w:type="dxa"/>
              <w:right w:w="108" w:type="dxa"/>
            </w:tcMar>
          </w:tcPr>
          <w:p w14:paraId="74C4256E" w14:textId="77777777" w:rsidR="00043502" w:rsidRPr="00546235" w:rsidRDefault="0018497E" w:rsidP="00546235">
            <w:pPr>
              <w:spacing w:after="0" w:line="240" w:lineRule="auto"/>
              <w:ind w:left="0" w:firstLine="0"/>
              <w:rPr>
                <w:rFonts w:eastAsiaTheme="minorHAnsi"/>
                <w:b/>
                <w:bCs/>
                <w:color w:val="auto"/>
                <w:lang w:val="is-IS"/>
              </w:rPr>
            </w:pPr>
            <w:r w:rsidRPr="00546235">
              <w:rPr>
                <w:rFonts w:eastAsiaTheme="minorHAnsi"/>
                <w:b/>
                <w:bCs/>
                <w:color w:val="auto"/>
                <w:lang w:val="is-IS"/>
              </w:rPr>
              <w:t>Polska</w:t>
            </w:r>
          </w:p>
          <w:p w14:paraId="23DCEED0" w14:textId="77777777" w:rsidR="00043502" w:rsidRPr="00546235" w:rsidRDefault="0018497E" w:rsidP="00546235">
            <w:pPr>
              <w:spacing w:after="0" w:line="240" w:lineRule="auto"/>
              <w:ind w:left="0" w:firstLine="0"/>
              <w:rPr>
                <w:rFonts w:eastAsiaTheme="minorHAnsi"/>
                <w:color w:val="auto"/>
                <w:lang w:val="is-IS"/>
              </w:rPr>
            </w:pPr>
            <w:r w:rsidRPr="00546235">
              <w:rPr>
                <w:rFonts w:eastAsiaTheme="minorHAnsi"/>
                <w:color w:val="auto"/>
                <w:lang w:val="is-IS"/>
              </w:rPr>
              <w:t>Sandoz Polska Sp. z o.o.</w:t>
            </w:r>
          </w:p>
          <w:p w14:paraId="6DC27328" w14:textId="77777777" w:rsidR="00043502" w:rsidRPr="00546235" w:rsidRDefault="0018497E" w:rsidP="00546235">
            <w:pPr>
              <w:spacing w:after="0" w:line="240" w:lineRule="auto"/>
              <w:ind w:left="0" w:firstLine="0"/>
              <w:rPr>
                <w:rFonts w:eastAsiaTheme="minorHAnsi"/>
                <w:color w:val="auto"/>
                <w:lang w:val="is-IS"/>
              </w:rPr>
            </w:pPr>
            <w:r w:rsidRPr="00546235">
              <w:rPr>
                <w:rFonts w:eastAsiaTheme="minorHAnsi"/>
                <w:color w:val="auto"/>
                <w:lang w:val="is-IS"/>
              </w:rPr>
              <w:t>Tel.: +48 22 209 70 00</w:t>
            </w:r>
          </w:p>
          <w:p w14:paraId="57C8BE51" w14:textId="77777777" w:rsidR="00043502" w:rsidRPr="00546235" w:rsidRDefault="00043502" w:rsidP="00546235">
            <w:pPr>
              <w:spacing w:after="0" w:line="240" w:lineRule="auto"/>
              <w:ind w:left="0" w:firstLine="0"/>
              <w:rPr>
                <w:rFonts w:eastAsiaTheme="minorHAnsi"/>
                <w:color w:val="auto"/>
                <w:lang w:val="is-IS"/>
              </w:rPr>
            </w:pPr>
          </w:p>
        </w:tc>
      </w:tr>
      <w:tr w:rsidR="006A324E" w:rsidRPr="00546235" w14:paraId="14726D57" w14:textId="77777777" w:rsidTr="005869B1">
        <w:trPr>
          <w:trHeight w:val="1010"/>
        </w:trPr>
        <w:tc>
          <w:tcPr>
            <w:tcW w:w="4425" w:type="dxa"/>
            <w:tcMar>
              <w:top w:w="0" w:type="dxa"/>
              <w:left w:w="108" w:type="dxa"/>
              <w:bottom w:w="0" w:type="dxa"/>
              <w:right w:w="108" w:type="dxa"/>
            </w:tcMar>
          </w:tcPr>
          <w:p w14:paraId="0A7CA650" w14:textId="77777777" w:rsidR="00043502" w:rsidRPr="00546235" w:rsidRDefault="0018497E" w:rsidP="00546235">
            <w:pPr>
              <w:spacing w:after="0" w:line="240" w:lineRule="auto"/>
              <w:ind w:left="0" w:firstLine="0"/>
              <w:rPr>
                <w:rFonts w:eastAsiaTheme="minorHAnsi"/>
                <w:b/>
                <w:bCs/>
                <w:color w:val="auto"/>
                <w:lang w:val="is-IS"/>
              </w:rPr>
            </w:pPr>
            <w:r w:rsidRPr="00546235">
              <w:rPr>
                <w:rFonts w:eastAsiaTheme="minorHAnsi"/>
                <w:b/>
                <w:bCs/>
                <w:color w:val="auto"/>
                <w:lang w:val="is-IS"/>
              </w:rPr>
              <w:t>España</w:t>
            </w:r>
          </w:p>
          <w:p w14:paraId="6B04F432" w14:textId="77777777" w:rsidR="00043502" w:rsidRPr="00546235" w:rsidRDefault="0018497E" w:rsidP="00546235">
            <w:pPr>
              <w:spacing w:after="0" w:line="240" w:lineRule="auto"/>
              <w:ind w:left="0" w:firstLine="0"/>
              <w:rPr>
                <w:rFonts w:eastAsiaTheme="minorHAnsi"/>
                <w:color w:val="auto"/>
                <w:lang w:val="is-IS"/>
              </w:rPr>
            </w:pPr>
            <w:r w:rsidRPr="00546235">
              <w:rPr>
                <w:rFonts w:eastAsiaTheme="minorHAnsi"/>
                <w:color w:val="auto"/>
                <w:lang w:val="is-IS"/>
              </w:rPr>
              <w:t>Sandoz Farmacéutica, S.A.</w:t>
            </w:r>
          </w:p>
          <w:p w14:paraId="381917A7" w14:textId="77777777" w:rsidR="00043502" w:rsidRPr="00546235" w:rsidRDefault="0018497E" w:rsidP="00546235">
            <w:pPr>
              <w:spacing w:after="0" w:line="240" w:lineRule="auto"/>
              <w:ind w:left="0" w:firstLine="0"/>
              <w:rPr>
                <w:rFonts w:eastAsiaTheme="minorHAnsi"/>
                <w:color w:val="auto"/>
                <w:lang w:val="is-IS"/>
              </w:rPr>
            </w:pPr>
            <w:r w:rsidRPr="00546235">
              <w:rPr>
                <w:rFonts w:eastAsiaTheme="minorHAnsi"/>
                <w:color w:val="auto"/>
                <w:lang w:val="is-IS"/>
              </w:rPr>
              <w:t>Tel: +34 900 456 856</w:t>
            </w:r>
          </w:p>
          <w:p w14:paraId="35AD3451" w14:textId="77777777" w:rsidR="00043502" w:rsidRPr="00546235" w:rsidRDefault="00043502" w:rsidP="00546235">
            <w:pPr>
              <w:keepNext/>
              <w:spacing w:after="0" w:line="240" w:lineRule="auto"/>
              <w:ind w:left="0" w:firstLine="0"/>
              <w:rPr>
                <w:rFonts w:eastAsiaTheme="minorHAnsi"/>
                <w:color w:val="auto"/>
                <w:lang w:val="is-IS"/>
              </w:rPr>
            </w:pPr>
          </w:p>
        </w:tc>
        <w:tc>
          <w:tcPr>
            <w:tcW w:w="4457" w:type="dxa"/>
            <w:tcMar>
              <w:top w:w="0" w:type="dxa"/>
              <w:left w:w="108" w:type="dxa"/>
              <w:bottom w:w="0" w:type="dxa"/>
              <w:right w:w="108" w:type="dxa"/>
            </w:tcMar>
          </w:tcPr>
          <w:p w14:paraId="50BCC850" w14:textId="77777777" w:rsidR="00043502" w:rsidRPr="00546235" w:rsidRDefault="0018497E" w:rsidP="00546235">
            <w:pPr>
              <w:spacing w:after="0" w:line="240" w:lineRule="auto"/>
              <w:ind w:left="0" w:firstLine="0"/>
              <w:rPr>
                <w:rFonts w:eastAsiaTheme="minorHAnsi"/>
                <w:b/>
                <w:bCs/>
                <w:color w:val="auto"/>
                <w:lang w:val="is-IS"/>
              </w:rPr>
            </w:pPr>
            <w:r w:rsidRPr="00546235">
              <w:rPr>
                <w:rFonts w:eastAsiaTheme="minorHAnsi"/>
                <w:b/>
                <w:bCs/>
                <w:color w:val="auto"/>
                <w:lang w:val="is-IS"/>
              </w:rPr>
              <w:t>Portugal</w:t>
            </w:r>
          </w:p>
          <w:p w14:paraId="755D8A70" w14:textId="77777777" w:rsidR="00043502" w:rsidRPr="00546235" w:rsidRDefault="0018497E" w:rsidP="00546235">
            <w:pPr>
              <w:spacing w:after="0" w:line="240" w:lineRule="auto"/>
              <w:ind w:left="0" w:firstLine="0"/>
              <w:rPr>
                <w:rFonts w:eastAsiaTheme="minorHAnsi"/>
                <w:color w:val="auto"/>
                <w:lang w:val="is-IS"/>
              </w:rPr>
            </w:pPr>
            <w:r w:rsidRPr="00546235">
              <w:rPr>
                <w:rFonts w:eastAsiaTheme="minorHAnsi"/>
                <w:color w:val="auto"/>
                <w:lang w:val="is-IS"/>
              </w:rPr>
              <w:t>Sandoz Farmacêutica Lda.</w:t>
            </w:r>
          </w:p>
          <w:p w14:paraId="2094E1AD" w14:textId="77777777" w:rsidR="00043502" w:rsidRPr="00546235" w:rsidRDefault="0018497E" w:rsidP="00546235">
            <w:pPr>
              <w:spacing w:after="0" w:line="240" w:lineRule="auto"/>
              <w:ind w:left="0" w:firstLine="0"/>
              <w:rPr>
                <w:rFonts w:eastAsiaTheme="minorHAnsi"/>
                <w:color w:val="auto"/>
                <w:lang w:val="is-IS"/>
              </w:rPr>
            </w:pPr>
            <w:r w:rsidRPr="00546235">
              <w:rPr>
                <w:rFonts w:eastAsiaTheme="minorHAnsi"/>
                <w:color w:val="auto"/>
                <w:lang w:val="is-IS"/>
              </w:rPr>
              <w:t>Tel: +351 21</w:t>
            </w:r>
            <w:r w:rsidRPr="00546235">
              <w:rPr>
                <w:rFonts w:eastAsiaTheme="minorHAnsi"/>
                <w:lang w:val="is-IS"/>
              </w:rPr>
              <w:t> 000 86 00</w:t>
            </w:r>
          </w:p>
          <w:p w14:paraId="0AA26E69" w14:textId="77777777" w:rsidR="00043502" w:rsidRPr="00546235" w:rsidRDefault="00043502" w:rsidP="00546235">
            <w:pPr>
              <w:spacing w:after="0" w:line="240" w:lineRule="auto"/>
              <w:ind w:left="0" w:firstLine="0"/>
              <w:rPr>
                <w:rFonts w:eastAsiaTheme="minorHAnsi"/>
                <w:color w:val="auto"/>
                <w:lang w:val="is-IS"/>
              </w:rPr>
            </w:pPr>
          </w:p>
        </w:tc>
      </w:tr>
      <w:tr w:rsidR="006A324E" w:rsidRPr="00546235" w14:paraId="0320F07D" w14:textId="77777777" w:rsidTr="005869B1">
        <w:trPr>
          <w:trHeight w:val="1010"/>
        </w:trPr>
        <w:tc>
          <w:tcPr>
            <w:tcW w:w="4425" w:type="dxa"/>
            <w:tcMar>
              <w:top w:w="0" w:type="dxa"/>
              <w:left w:w="108" w:type="dxa"/>
              <w:bottom w:w="0" w:type="dxa"/>
              <w:right w:w="108" w:type="dxa"/>
            </w:tcMar>
          </w:tcPr>
          <w:p w14:paraId="04D9691E" w14:textId="77777777" w:rsidR="00043502" w:rsidRPr="00546235" w:rsidRDefault="0018497E" w:rsidP="00546235">
            <w:pPr>
              <w:spacing w:after="0" w:line="240" w:lineRule="auto"/>
              <w:ind w:left="0" w:firstLine="0"/>
              <w:rPr>
                <w:rFonts w:eastAsiaTheme="minorHAnsi"/>
                <w:b/>
                <w:bCs/>
                <w:color w:val="auto"/>
                <w:lang w:val="is-IS"/>
              </w:rPr>
            </w:pPr>
            <w:bookmarkStart w:id="5" w:name="OLE_LINK5"/>
            <w:r w:rsidRPr="00546235">
              <w:rPr>
                <w:rFonts w:eastAsiaTheme="minorHAnsi"/>
                <w:b/>
                <w:bCs/>
                <w:color w:val="auto"/>
                <w:lang w:val="is-IS"/>
              </w:rPr>
              <w:t>France</w:t>
            </w:r>
          </w:p>
          <w:p w14:paraId="23A25474" w14:textId="77777777" w:rsidR="00043502" w:rsidRPr="00546235" w:rsidRDefault="0018497E" w:rsidP="00546235">
            <w:pPr>
              <w:spacing w:after="0" w:line="240" w:lineRule="auto"/>
              <w:ind w:left="0" w:firstLine="0"/>
              <w:rPr>
                <w:rFonts w:eastAsiaTheme="minorHAnsi"/>
                <w:color w:val="auto"/>
                <w:lang w:val="is-IS"/>
              </w:rPr>
            </w:pPr>
            <w:r w:rsidRPr="00546235">
              <w:rPr>
                <w:rFonts w:eastAsiaTheme="minorHAnsi"/>
                <w:color w:val="auto"/>
                <w:lang w:val="is-IS"/>
              </w:rPr>
              <w:t>Sandoz SAS</w:t>
            </w:r>
          </w:p>
          <w:p w14:paraId="258EB498" w14:textId="77777777" w:rsidR="00043502" w:rsidRPr="00546235" w:rsidRDefault="0018497E" w:rsidP="00546235">
            <w:pPr>
              <w:spacing w:after="0" w:line="240" w:lineRule="auto"/>
              <w:ind w:left="0" w:firstLine="0"/>
              <w:rPr>
                <w:rFonts w:eastAsiaTheme="minorHAnsi"/>
                <w:lang w:val="is-IS"/>
              </w:rPr>
            </w:pPr>
            <w:r w:rsidRPr="00546235">
              <w:rPr>
                <w:rFonts w:eastAsiaTheme="minorHAnsi"/>
                <w:color w:val="auto"/>
                <w:lang w:val="is-IS"/>
              </w:rPr>
              <w:t xml:space="preserve">Tél: </w:t>
            </w:r>
            <w:r w:rsidRPr="00546235">
              <w:rPr>
                <w:rFonts w:eastAsiaTheme="minorHAnsi"/>
                <w:lang w:val="is-IS"/>
              </w:rPr>
              <w:t>+33 1 49 64 48 00</w:t>
            </w:r>
            <w:bookmarkEnd w:id="5"/>
          </w:p>
          <w:p w14:paraId="6EB2E583" w14:textId="77777777" w:rsidR="00043502" w:rsidRPr="00546235" w:rsidRDefault="00043502" w:rsidP="00546235">
            <w:pPr>
              <w:spacing w:after="0" w:line="240" w:lineRule="auto"/>
              <w:ind w:left="0" w:firstLine="0"/>
              <w:rPr>
                <w:rFonts w:eastAsiaTheme="minorHAnsi"/>
                <w:b/>
                <w:bCs/>
                <w:color w:val="auto"/>
                <w:lang w:val="is-IS"/>
              </w:rPr>
            </w:pPr>
          </w:p>
        </w:tc>
        <w:tc>
          <w:tcPr>
            <w:tcW w:w="4457" w:type="dxa"/>
            <w:tcMar>
              <w:top w:w="0" w:type="dxa"/>
              <w:left w:w="108" w:type="dxa"/>
              <w:bottom w:w="0" w:type="dxa"/>
              <w:right w:w="108" w:type="dxa"/>
            </w:tcMar>
          </w:tcPr>
          <w:p w14:paraId="601BB891" w14:textId="77777777" w:rsidR="00043502" w:rsidRPr="00546235" w:rsidRDefault="0018497E" w:rsidP="00546235">
            <w:pPr>
              <w:spacing w:after="0" w:line="240" w:lineRule="auto"/>
              <w:ind w:left="0" w:firstLine="0"/>
              <w:rPr>
                <w:rFonts w:eastAsiaTheme="minorHAnsi"/>
                <w:b/>
                <w:bCs/>
                <w:color w:val="auto"/>
                <w:lang w:val="is-IS"/>
              </w:rPr>
            </w:pPr>
            <w:r w:rsidRPr="00546235">
              <w:rPr>
                <w:rFonts w:eastAsiaTheme="minorHAnsi"/>
                <w:b/>
                <w:bCs/>
                <w:color w:val="auto"/>
                <w:lang w:val="is-IS"/>
              </w:rPr>
              <w:t>România</w:t>
            </w:r>
          </w:p>
          <w:p w14:paraId="228474C2" w14:textId="77777777" w:rsidR="00043502" w:rsidRPr="00546235" w:rsidRDefault="0018497E" w:rsidP="00546235">
            <w:pPr>
              <w:spacing w:after="0" w:line="240" w:lineRule="auto"/>
              <w:ind w:left="0" w:firstLine="0"/>
              <w:rPr>
                <w:rFonts w:eastAsiaTheme="minorHAnsi"/>
                <w:color w:val="auto"/>
                <w:lang w:val="is-IS"/>
              </w:rPr>
            </w:pPr>
            <w:r w:rsidRPr="00546235">
              <w:rPr>
                <w:rFonts w:eastAsiaTheme="minorHAnsi"/>
                <w:color w:val="auto"/>
                <w:lang w:val="is-IS"/>
              </w:rPr>
              <w:t>Sandoz Pharmaceuticals SRL</w:t>
            </w:r>
          </w:p>
          <w:p w14:paraId="4E800766" w14:textId="77777777" w:rsidR="00043502" w:rsidRPr="00546235" w:rsidRDefault="0018497E" w:rsidP="00546235">
            <w:pPr>
              <w:spacing w:after="0" w:line="240" w:lineRule="auto"/>
              <w:ind w:left="0" w:firstLine="0"/>
              <w:rPr>
                <w:rFonts w:eastAsiaTheme="minorHAnsi"/>
                <w:color w:val="auto"/>
                <w:lang w:val="is-IS"/>
              </w:rPr>
            </w:pPr>
            <w:r w:rsidRPr="00546235">
              <w:rPr>
                <w:rFonts w:eastAsiaTheme="minorHAnsi"/>
                <w:color w:val="auto"/>
                <w:lang w:val="is-IS"/>
              </w:rPr>
              <w:t>Tel: +40 21 407 51 60</w:t>
            </w:r>
          </w:p>
          <w:p w14:paraId="20A8B47D" w14:textId="77777777" w:rsidR="00043502" w:rsidRPr="00546235" w:rsidRDefault="00043502" w:rsidP="00546235">
            <w:pPr>
              <w:spacing w:after="0" w:line="240" w:lineRule="auto"/>
              <w:ind w:left="0" w:firstLine="0"/>
              <w:rPr>
                <w:rFonts w:eastAsiaTheme="minorHAnsi"/>
                <w:color w:val="auto"/>
                <w:lang w:val="is-IS"/>
              </w:rPr>
            </w:pPr>
          </w:p>
        </w:tc>
      </w:tr>
      <w:tr w:rsidR="006A324E" w:rsidRPr="00546235" w14:paraId="5CC46A58" w14:textId="77777777" w:rsidTr="005869B1">
        <w:trPr>
          <w:trHeight w:val="1010"/>
        </w:trPr>
        <w:tc>
          <w:tcPr>
            <w:tcW w:w="4425" w:type="dxa"/>
            <w:tcMar>
              <w:top w:w="0" w:type="dxa"/>
              <w:left w:w="108" w:type="dxa"/>
              <w:bottom w:w="0" w:type="dxa"/>
              <w:right w:w="108" w:type="dxa"/>
            </w:tcMar>
          </w:tcPr>
          <w:p w14:paraId="21B68D0E" w14:textId="77777777" w:rsidR="00043502" w:rsidRPr="00546235" w:rsidRDefault="0018497E" w:rsidP="00546235">
            <w:pPr>
              <w:tabs>
                <w:tab w:val="left" w:pos="567"/>
              </w:tabs>
              <w:autoSpaceDE w:val="0"/>
              <w:autoSpaceDN w:val="0"/>
              <w:spacing w:after="0" w:line="240" w:lineRule="auto"/>
              <w:ind w:left="0" w:firstLine="0"/>
              <w:rPr>
                <w:b/>
                <w:color w:val="auto"/>
                <w:szCs w:val="20"/>
                <w:lang w:val="is-IS"/>
              </w:rPr>
            </w:pPr>
            <w:r w:rsidRPr="00546235">
              <w:rPr>
                <w:b/>
                <w:color w:val="auto"/>
                <w:szCs w:val="20"/>
                <w:lang w:val="is-IS"/>
              </w:rPr>
              <w:t>Hrvatska</w:t>
            </w:r>
          </w:p>
          <w:p w14:paraId="734E1AEA" w14:textId="77777777" w:rsidR="00043502" w:rsidRPr="00546235" w:rsidRDefault="0018497E" w:rsidP="00546235">
            <w:pPr>
              <w:tabs>
                <w:tab w:val="left" w:pos="567"/>
              </w:tabs>
              <w:autoSpaceDE w:val="0"/>
              <w:autoSpaceDN w:val="0"/>
              <w:spacing w:after="0" w:line="240" w:lineRule="auto"/>
              <w:ind w:left="0" w:firstLine="0"/>
              <w:rPr>
                <w:color w:val="auto"/>
                <w:szCs w:val="20"/>
                <w:lang w:val="is-IS"/>
              </w:rPr>
            </w:pPr>
            <w:r w:rsidRPr="00546235">
              <w:rPr>
                <w:color w:val="auto"/>
                <w:szCs w:val="20"/>
                <w:lang w:val="is-IS"/>
              </w:rPr>
              <w:t>Sandoz d.o.o.</w:t>
            </w:r>
          </w:p>
          <w:p w14:paraId="166B8922" w14:textId="77777777" w:rsidR="00043502" w:rsidRPr="00546235" w:rsidRDefault="0018497E" w:rsidP="00546235">
            <w:pPr>
              <w:tabs>
                <w:tab w:val="left" w:pos="567"/>
              </w:tabs>
              <w:autoSpaceDE w:val="0"/>
              <w:autoSpaceDN w:val="0"/>
              <w:spacing w:after="0" w:line="240" w:lineRule="auto"/>
              <w:ind w:left="0" w:firstLine="0"/>
              <w:rPr>
                <w:color w:val="auto"/>
                <w:szCs w:val="20"/>
                <w:lang w:val="is-IS"/>
              </w:rPr>
            </w:pPr>
            <w:r w:rsidRPr="00546235">
              <w:rPr>
                <w:color w:val="auto"/>
                <w:szCs w:val="20"/>
                <w:lang w:val="is-IS"/>
              </w:rPr>
              <w:t>Tel: +385 1 23 53 111</w:t>
            </w:r>
            <w:r w:rsidRPr="00546235">
              <w:rPr>
                <w:szCs w:val="20"/>
                <w:lang w:val="is-IS"/>
              </w:rPr>
              <w:t xml:space="preserve"> </w:t>
            </w:r>
          </w:p>
          <w:p w14:paraId="36789639" w14:textId="77777777" w:rsidR="00043502" w:rsidRPr="00546235" w:rsidRDefault="00043502" w:rsidP="00546235">
            <w:pPr>
              <w:spacing w:after="0" w:line="240" w:lineRule="auto"/>
              <w:ind w:left="0" w:firstLine="0"/>
              <w:rPr>
                <w:rFonts w:eastAsiaTheme="minorHAnsi"/>
                <w:b/>
                <w:bCs/>
                <w:color w:val="auto"/>
                <w:lang w:val="is-IS"/>
              </w:rPr>
            </w:pPr>
          </w:p>
        </w:tc>
        <w:tc>
          <w:tcPr>
            <w:tcW w:w="4457" w:type="dxa"/>
            <w:tcMar>
              <w:top w:w="0" w:type="dxa"/>
              <w:left w:w="108" w:type="dxa"/>
              <w:bottom w:w="0" w:type="dxa"/>
              <w:right w:w="108" w:type="dxa"/>
            </w:tcMar>
          </w:tcPr>
          <w:p w14:paraId="4B27DD60" w14:textId="77777777" w:rsidR="00043502" w:rsidRPr="00546235" w:rsidRDefault="0018497E" w:rsidP="00546235">
            <w:pPr>
              <w:spacing w:after="0" w:line="240" w:lineRule="auto"/>
              <w:ind w:left="0" w:firstLine="0"/>
              <w:rPr>
                <w:rFonts w:eastAsiaTheme="minorHAnsi"/>
                <w:b/>
                <w:bCs/>
                <w:color w:val="auto"/>
                <w:lang w:val="is-IS"/>
              </w:rPr>
            </w:pPr>
            <w:r w:rsidRPr="00546235">
              <w:rPr>
                <w:rFonts w:eastAsiaTheme="minorHAnsi"/>
                <w:b/>
                <w:bCs/>
                <w:color w:val="auto"/>
                <w:lang w:val="is-IS"/>
              </w:rPr>
              <w:t>Slovenija</w:t>
            </w:r>
          </w:p>
          <w:p w14:paraId="53648F74" w14:textId="77777777" w:rsidR="00043502" w:rsidRPr="00546235" w:rsidRDefault="0018497E" w:rsidP="00546235">
            <w:pPr>
              <w:spacing w:after="0" w:line="240" w:lineRule="auto"/>
              <w:ind w:left="0" w:firstLine="0"/>
              <w:rPr>
                <w:rFonts w:eastAsiaTheme="minorHAnsi"/>
                <w:color w:val="auto"/>
                <w:lang w:val="is-IS"/>
              </w:rPr>
            </w:pPr>
            <w:r w:rsidRPr="00546235">
              <w:rPr>
                <w:rFonts w:eastAsiaTheme="minorHAnsi"/>
                <w:color w:val="auto"/>
                <w:lang w:val="is-IS"/>
              </w:rPr>
              <w:t>Sandoz farmacevtska družba d.d.</w:t>
            </w:r>
          </w:p>
          <w:p w14:paraId="53E03E57" w14:textId="77777777" w:rsidR="00043502" w:rsidRPr="00546235" w:rsidRDefault="0018497E" w:rsidP="00546235">
            <w:pPr>
              <w:spacing w:after="0" w:line="240" w:lineRule="auto"/>
              <w:ind w:left="0" w:firstLine="0"/>
              <w:rPr>
                <w:rFonts w:eastAsiaTheme="minorHAnsi"/>
                <w:bCs/>
                <w:color w:val="auto"/>
                <w:lang w:val="is-IS"/>
              </w:rPr>
            </w:pPr>
            <w:r w:rsidRPr="00546235">
              <w:rPr>
                <w:rFonts w:eastAsiaTheme="minorHAnsi"/>
                <w:bCs/>
                <w:color w:val="auto"/>
                <w:lang w:val="is-IS"/>
              </w:rPr>
              <w:t>Tel: +386 1 580 29 02</w:t>
            </w:r>
          </w:p>
        </w:tc>
      </w:tr>
      <w:tr w:rsidR="006A324E" w:rsidRPr="00546235" w14:paraId="284C301D" w14:textId="77777777" w:rsidTr="005869B1">
        <w:trPr>
          <w:trHeight w:val="1010"/>
        </w:trPr>
        <w:tc>
          <w:tcPr>
            <w:tcW w:w="4425" w:type="dxa"/>
            <w:tcMar>
              <w:top w:w="0" w:type="dxa"/>
              <w:left w:w="108" w:type="dxa"/>
              <w:bottom w:w="0" w:type="dxa"/>
              <w:right w:w="108" w:type="dxa"/>
            </w:tcMar>
          </w:tcPr>
          <w:p w14:paraId="76308A88" w14:textId="77777777" w:rsidR="00043502" w:rsidRPr="00546235" w:rsidRDefault="0018497E" w:rsidP="00546235">
            <w:pPr>
              <w:tabs>
                <w:tab w:val="left" w:pos="567"/>
              </w:tabs>
              <w:spacing w:after="0" w:line="240" w:lineRule="auto"/>
              <w:ind w:left="0" w:firstLine="0"/>
              <w:rPr>
                <w:b/>
                <w:bCs/>
                <w:color w:val="auto"/>
                <w:szCs w:val="20"/>
                <w:lang w:val="is-IS"/>
              </w:rPr>
            </w:pPr>
            <w:r w:rsidRPr="00546235">
              <w:rPr>
                <w:b/>
                <w:bCs/>
                <w:color w:val="auto"/>
                <w:szCs w:val="20"/>
                <w:lang w:val="is-IS"/>
              </w:rPr>
              <w:t>Ireland</w:t>
            </w:r>
          </w:p>
          <w:p w14:paraId="3F3F7812" w14:textId="77777777" w:rsidR="00043502" w:rsidRPr="00546235" w:rsidRDefault="0018497E" w:rsidP="00546235">
            <w:pPr>
              <w:tabs>
                <w:tab w:val="left" w:pos="567"/>
              </w:tabs>
              <w:spacing w:after="0" w:line="240" w:lineRule="auto"/>
              <w:ind w:left="0" w:firstLine="0"/>
              <w:rPr>
                <w:color w:val="auto"/>
                <w:szCs w:val="20"/>
                <w:lang w:val="is-IS"/>
              </w:rPr>
            </w:pPr>
            <w:r w:rsidRPr="00546235">
              <w:rPr>
                <w:noProof/>
                <w:szCs w:val="20"/>
                <w:lang w:val="is-IS"/>
              </w:rPr>
              <w:t>Rowex Ltd.</w:t>
            </w:r>
          </w:p>
          <w:p w14:paraId="00EE1D57" w14:textId="77777777" w:rsidR="00043502" w:rsidRPr="00546235" w:rsidRDefault="0018497E" w:rsidP="00546235">
            <w:pPr>
              <w:tabs>
                <w:tab w:val="left" w:pos="567"/>
              </w:tabs>
              <w:spacing w:after="0" w:line="240" w:lineRule="auto"/>
              <w:ind w:left="0" w:firstLine="0"/>
              <w:rPr>
                <w:color w:val="auto"/>
                <w:szCs w:val="20"/>
                <w:lang w:val="is-IS"/>
              </w:rPr>
            </w:pPr>
            <w:r w:rsidRPr="00546235">
              <w:rPr>
                <w:color w:val="auto"/>
                <w:szCs w:val="20"/>
                <w:lang w:val="is-IS"/>
              </w:rPr>
              <w:t>Tel: +353 27 50077</w:t>
            </w:r>
          </w:p>
          <w:p w14:paraId="49E83B11" w14:textId="77777777" w:rsidR="00043502" w:rsidRPr="00546235" w:rsidRDefault="00043502" w:rsidP="00546235">
            <w:pPr>
              <w:tabs>
                <w:tab w:val="left" w:pos="567"/>
              </w:tabs>
              <w:spacing w:after="0" w:line="240" w:lineRule="auto"/>
              <w:ind w:left="0" w:firstLine="0"/>
              <w:rPr>
                <w:color w:val="auto"/>
                <w:szCs w:val="20"/>
                <w:lang w:val="is-IS"/>
              </w:rPr>
            </w:pPr>
          </w:p>
        </w:tc>
        <w:tc>
          <w:tcPr>
            <w:tcW w:w="4457" w:type="dxa"/>
            <w:tcMar>
              <w:top w:w="0" w:type="dxa"/>
              <w:left w:w="108" w:type="dxa"/>
              <w:bottom w:w="0" w:type="dxa"/>
              <w:right w:w="108" w:type="dxa"/>
            </w:tcMar>
            <w:hideMark/>
          </w:tcPr>
          <w:p w14:paraId="6D2ED84F" w14:textId="77777777" w:rsidR="00043502" w:rsidRPr="00546235" w:rsidRDefault="0018497E" w:rsidP="00546235">
            <w:pPr>
              <w:tabs>
                <w:tab w:val="left" w:pos="567"/>
              </w:tabs>
              <w:spacing w:after="0" w:line="240" w:lineRule="auto"/>
              <w:ind w:left="0" w:firstLine="0"/>
              <w:rPr>
                <w:b/>
                <w:bCs/>
                <w:color w:val="auto"/>
                <w:szCs w:val="20"/>
                <w:lang w:val="is-IS"/>
              </w:rPr>
            </w:pPr>
            <w:r w:rsidRPr="00546235">
              <w:rPr>
                <w:b/>
                <w:bCs/>
                <w:color w:val="auto"/>
                <w:szCs w:val="20"/>
                <w:lang w:val="is-IS"/>
              </w:rPr>
              <w:t>Slovenská republika</w:t>
            </w:r>
          </w:p>
          <w:p w14:paraId="392D51E6" w14:textId="77777777" w:rsidR="00043502" w:rsidRPr="00546235" w:rsidRDefault="0018497E" w:rsidP="00546235">
            <w:pPr>
              <w:tabs>
                <w:tab w:val="left" w:pos="567"/>
              </w:tabs>
              <w:spacing w:after="0" w:line="240" w:lineRule="auto"/>
              <w:ind w:left="0" w:firstLine="0"/>
              <w:rPr>
                <w:color w:val="auto"/>
                <w:szCs w:val="20"/>
                <w:lang w:val="is-IS"/>
              </w:rPr>
            </w:pPr>
            <w:r w:rsidRPr="00546235">
              <w:rPr>
                <w:color w:val="auto"/>
                <w:szCs w:val="20"/>
                <w:lang w:val="is-IS"/>
              </w:rPr>
              <w:t>Sandoz d.d. - organizačná zložka</w:t>
            </w:r>
          </w:p>
          <w:p w14:paraId="1AABC07F" w14:textId="77777777" w:rsidR="00043502" w:rsidRPr="00546235" w:rsidRDefault="0018497E" w:rsidP="00546235">
            <w:pPr>
              <w:tabs>
                <w:tab w:val="left" w:pos="567"/>
              </w:tabs>
              <w:spacing w:after="0" w:line="240" w:lineRule="auto"/>
              <w:ind w:left="0" w:firstLine="0"/>
              <w:rPr>
                <w:color w:val="auto"/>
                <w:szCs w:val="20"/>
                <w:lang w:val="is-IS"/>
              </w:rPr>
            </w:pPr>
            <w:r w:rsidRPr="00546235">
              <w:rPr>
                <w:color w:val="auto"/>
                <w:szCs w:val="20"/>
                <w:lang w:val="is-IS"/>
              </w:rPr>
              <w:t>Tel: +421 2 48 200 600</w:t>
            </w:r>
          </w:p>
          <w:p w14:paraId="4A0476BE" w14:textId="77777777" w:rsidR="00043502" w:rsidRPr="00546235" w:rsidRDefault="00043502" w:rsidP="00546235">
            <w:pPr>
              <w:tabs>
                <w:tab w:val="left" w:pos="567"/>
              </w:tabs>
              <w:spacing w:after="0" w:line="240" w:lineRule="auto"/>
              <w:ind w:left="0" w:firstLine="0"/>
              <w:rPr>
                <w:color w:val="auto"/>
                <w:szCs w:val="20"/>
                <w:lang w:val="is-IS"/>
              </w:rPr>
            </w:pPr>
          </w:p>
        </w:tc>
      </w:tr>
      <w:tr w:rsidR="006A324E" w:rsidRPr="00546235" w14:paraId="25FE6BD5" w14:textId="77777777" w:rsidTr="005869B1">
        <w:trPr>
          <w:trHeight w:val="1023"/>
        </w:trPr>
        <w:tc>
          <w:tcPr>
            <w:tcW w:w="4425" w:type="dxa"/>
            <w:tcMar>
              <w:top w:w="0" w:type="dxa"/>
              <w:left w:w="108" w:type="dxa"/>
              <w:bottom w:w="0" w:type="dxa"/>
              <w:right w:w="108" w:type="dxa"/>
            </w:tcMar>
          </w:tcPr>
          <w:p w14:paraId="0DDEA141" w14:textId="77777777" w:rsidR="00043502" w:rsidRPr="00546235" w:rsidRDefault="0018497E" w:rsidP="00546235">
            <w:pPr>
              <w:tabs>
                <w:tab w:val="left" w:pos="567"/>
              </w:tabs>
              <w:spacing w:after="0" w:line="240" w:lineRule="auto"/>
              <w:ind w:left="0" w:firstLine="0"/>
              <w:rPr>
                <w:b/>
                <w:bCs/>
                <w:color w:val="auto"/>
                <w:szCs w:val="20"/>
                <w:lang w:val="is-IS"/>
              </w:rPr>
            </w:pPr>
            <w:r w:rsidRPr="00546235">
              <w:rPr>
                <w:b/>
                <w:bCs/>
                <w:color w:val="auto"/>
                <w:szCs w:val="20"/>
                <w:lang w:val="is-IS"/>
              </w:rPr>
              <w:t>Italia</w:t>
            </w:r>
          </w:p>
          <w:p w14:paraId="30DCF07D" w14:textId="77777777" w:rsidR="00043502" w:rsidRPr="00546235" w:rsidRDefault="0018497E" w:rsidP="00546235">
            <w:pPr>
              <w:tabs>
                <w:tab w:val="left" w:pos="567"/>
              </w:tabs>
              <w:spacing w:after="0" w:line="240" w:lineRule="auto"/>
              <w:ind w:left="0" w:firstLine="0"/>
              <w:rPr>
                <w:color w:val="auto"/>
                <w:szCs w:val="20"/>
                <w:lang w:val="is-IS"/>
              </w:rPr>
            </w:pPr>
            <w:r w:rsidRPr="00546235">
              <w:rPr>
                <w:color w:val="auto"/>
                <w:szCs w:val="20"/>
                <w:lang w:val="is-IS"/>
              </w:rPr>
              <w:t>Sandoz S.p.A.</w:t>
            </w:r>
          </w:p>
          <w:p w14:paraId="2702B5E4" w14:textId="77777777" w:rsidR="00043502" w:rsidRPr="00546235" w:rsidRDefault="0018497E" w:rsidP="00546235">
            <w:pPr>
              <w:tabs>
                <w:tab w:val="left" w:pos="567"/>
              </w:tabs>
              <w:spacing w:after="0" w:line="240" w:lineRule="auto"/>
              <w:ind w:left="0" w:firstLine="0"/>
              <w:rPr>
                <w:color w:val="auto"/>
                <w:szCs w:val="20"/>
                <w:lang w:val="is-IS"/>
              </w:rPr>
            </w:pPr>
            <w:r w:rsidRPr="00546235">
              <w:rPr>
                <w:color w:val="auto"/>
                <w:szCs w:val="20"/>
                <w:lang w:val="is-IS"/>
              </w:rPr>
              <w:t>Tel: +39 02 96541</w:t>
            </w:r>
          </w:p>
          <w:p w14:paraId="2E08B46F" w14:textId="77777777" w:rsidR="00043502" w:rsidRPr="00546235" w:rsidRDefault="00043502" w:rsidP="00546235">
            <w:pPr>
              <w:tabs>
                <w:tab w:val="left" w:pos="567"/>
              </w:tabs>
              <w:spacing w:after="0" w:line="240" w:lineRule="auto"/>
              <w:ind w:left="0" w:firstLine="0"/>
              <w:rPr>
                <w:b/>
                <w:bCs/>
                <w:color w:val="auto"/>
                <w:szCs w:val="20"/>
                <w:lang w:val="is-IS"/>
              </w:rPr>
            </w:pPr>
          </w:p>
        </w:tc>
        <w:tc>
          <w:tcPr>
            <w:tcW w:w="4457" w:type="dxa"/>
            <w:tcMar>
              <w:top w:w="0" w:type="dxa"/>
              <w:left w:w="108" w:type="dxa"/>
              <w:bottom w:w="0" w:type="dxa"/>
              <w:right w:w="108" w:type="dxa"/>
            </w:tcMar>
          </w:tcPr>
          <w:p w14:paraId="1EFEE08A" w14:textId="77777777" w:rsidR="00043502" w:rsidRPr="00546235" w:rsidRDefault="0018497E" w:rsidP="00546235">
            <w:pPr>
              <w:tabs>
                <w:tab w:val="left" w:pos="567"/>
              </w:tabs>
              <w:spacing w:after="0" w:line="240" w:lineRule="auto"/>
              <w:ind w:left="0" w:firstLine="0"/>
              <w:rPr>
                <w:b/>
                <w:bCs/>
                <w:color w:val="auto"/>
                <w:szCs w:val="20"/>
                <w:lang w:val="is-IS"/>
              </w:rPr>
            </w:pPr>
            <w:r w:rsidRPr="00546235">
              <w:rPr>
                <w:b/>
                <w:bCs/>
                <w:color w:val="auto"/>
                <w:szCs w:val="20"/>
                <w:lang w:val="is-IS"/>
              </w:rPr>
              <w:t>Suomi/Finland</w:t>
            </w:r>
          </w:p>
          <w:p w14:paraId="32F8DC49" w14:textId="77777777" w:rsidR="00043502" w:rsidRPr="00546235" w:rsidRDefault="0018497E" w:rsidP="00546235">
            <w:pPr>
              <w:tabs>
                <w:tab w:val="left" w:pos="567"/>
              </w:tabs>
              <w:spacing w:after="0" w:line="240" w:lineRule="auto"/>
              <w:ind w:left="0" w:firstLine="0"/>
              <w:rPr>
                <w:color w:val="auto"/>
                <w:szCs w:val="20"/>
                <w:lang w:val="is-IS"/>
              </w:rPr>
            </w:pPr>
            <w:r w:rsidRPr="00546235">
              <w:rPr>
                <w:color w:val="auto"/>
                <w:szCs w:val="20"/>
                <w:lang w:val="is-IS"/>
              </w:rPr>
              <w:t>Sandoz A/S</w:t>
            </w:r>
          </w:p>
          <w:p w14:paraId="1027A14F" w14:textId="77777777" w:rsidR="00043502" w:rsidRPr="00546235" w:rsidRDefault="0018497E" w:rsidP="00546235">
            <w:pPr>
              <w:tabs>
                <w:tab w:val="left" w:pos="567"/>
              </w:tabs>
              <w:spacing w:after="0" w:line="240" w:lineRule="auto"/>
              <w:ind w:left="0" w:firstLine="0"/>
              <w:rPr>
                <w:color w:val="auto"/>
                <w:szCs w:val="20"/>
                <w:lang w:val="is-IS"/>
              </w:rPr>
            </w:pPr>
            <w:r w:rsidRPr="00546235">
              <w:rPr>
                <w:color w:val="auto"/>
                <w:szCs w:val="20"/>
                <w:lang w:val="is-IS"/>
              </w:rPr>
              <w:t>Puh/Tel: +358 10 6133 400</w:t>
            </w:r>
          </w:p>
          <w:p w14:paraId="5B63FD6F" w14:textId="77777777" w:rsidR="00043502" w:rsidRPr="00546235" w:rsidRDefault="00043502" w:rsidP="00546235">
            <w:pPr>
              <w:tabs>
                <w:tab w:val="left" w:pos="567"/>
              </w:tabs>
              <w:spacing w:after="0" w:line="240" w:lineRule="auto"/>
              <w:ind w:left="0" w:firstLine="0"/>
              <w:rPr>
                <w:b/>
                <w:bCs/>
                <w:color w:val="auto"/>
                <w:szCs w:val="20"/>
                <w:lang w:val="is-IS"/>
              </w:rPr>
            </w:pPr>
          </w:p>
        </w:tc>
      </w:tr>
      <w:tr w:rsidR="006A324E" w:rsidRPr="00546235" w14:paraId="2093019C" w14:textId="77777777" w:rsidTr="005869B1">
        <w:trPr>
          <w:trHeight w:val="1010"/>
        </w:trPr>
        <w:tc>
          <w:tcPr>
            <w:tcW w:w="4425" w:type="dxa"/>
            <w:tcMar>
              <w:top w:w="0" w:type="dxa"/>
              <w:left w:w="108" w:type="dxa"/>
              <w:bottom w:w="0" w:type="dxa"/>
              <w:right w:w="108" w:type="dxa"/>
            </w:tcMar>
            <w:hideMark/>
          </w:tcPr>
          <w:p w14:paraId="2C7BA26C" w14:textId="77777777" w:rsidR="00043502" w:rsidRPr="00546235" w:rsidRDefault="0018497E" w:rsidP="00546235">
            <w:pPr>
              <w:tabs>
                <w:tab w:val="left" w:pos="567"/>
              </w:tabs>
              <w:spacing w:after="0" w:line="240" w:lineRule="auto"/>
              <w:ind w:left="0" w:firstLine="0"/>
              <w:rPr>
                <w:b/>
                <w:bCs/>
                <w:color w:val="auto"/>
                <w:szCs w:val="20"/>
                <w:lang w:val="is-IS"/>
              </w:rPr>
            </w:pPr>
            <w:r w:rsidRPr="00546235">
              <w:rPr>
                <w:b/>
                <w:bCs/>
                <w:color w:val="auto"/>
                <w:szCs w:val="20"/>
                <w:lang w:val="is-IS"/>
              </w:rPr>
              <w:t>Κύπρος</w:t>
            </w:r>
          </w:p>
          <w:p w14:paraId="1E12CD1F" w14:textId="77777777" w:rsidR="00043502" w:rsidRPr="00546235" w:rsidRDefault="0018497E" w:rsidP="00546235">
            <w:pPr>
              <w:keepNext/>
              <w:spacing w:after="0" w:line="240" w:lineRule="auto"/>
              <w:ind w:left="0" w:firstLine="0"/>
              <w:rPr>
                <w:rFonts w:eastAsiaTheme="minorHAnsi"/>
                <w:color w:val="auto"/>
                <w:lang w:val="is-IS"/>
              </w:rPr>
            </w:pPr>
            <w:r w:rsidRPr="00546235">
              <w:rPr>
                <w:rFonts w:eastAsiaTheme="minorHAnsi"/>
                <w:color w:val="auto"/>
                <w:lang w:val="is-IS"/>
              </w:rPr>
              <w:t>SANDOZ HELLAS ΜΟΝΟΠΡΟΣΩΠΗ Α.Ε.</w:t>
            </w:r>
          </w:p>
          <w:p w14:paraId="5253E777" w14:textId="77777777" w:rsidR="00043502" w:rsidRPr="00546235" w:rsidRDefault="0018497E" w:rsidP="00546235">
            <w:pPr>
              <w:keepNext/>
              <w:spacing w:after="0" w:line="240" w:lineRule="auto"/>
              <w:ind w:left="0" w:firstLine="0"/>
              <w:rPr>
                <w:rFonts w:eastAsiaTheme="minorHAnsi"/>
                <w:color w:val="auto"/>
                <w:lang w:val="is-IS"/>
              </w:rPr>
            </w:pPr>
            <w:r w:rsidRPr="00546235">
              <w:rPr>
                <w:rFonts w:eastAsiaTheme="minorHAnsi"/>
                <w:color w:val="auto"/>
                <w:lang w:val="is-IS"/>
              </w:rPr>
              <w:t>Τηλ: +30 216 600 5000</w:t>
            </w:r>
          </w:p>
          <w:p w14:paraId="77E3ABD3" w14:textId="77777777" w:rsidR="00043502" w:rsidRPr="00546235" w:rsidRDefault="00043502" w:rsidP="00546235">
            <w:pPr>
              <w:tabs>
                <w:tab w:val="left" w:pos="567"/>
              </w:tabs>
              <w:spacing w:after="0" w:line="240" w:lineRule="auto"/>
              <w:ind w:left="0" w:firstLine="0"/>
              <w:rPr>
                <w:b/>
                <w:bCs/>
                <w:color w:val="auto"/>
                <w:szCs w:val="20"/>
                <w:lang w:val="is-IS"/>
              </w:rPr>
            </w:pPr>
          </w:p>
        </w:tc>
        <w:tc>
          <w:tcPr>
            <w:tcW w:w="4457" w:type="dxa"/>
            <w:tcMar>
              <w:top w:w="0" w:type="dxa"/>
              <w:left w:w="108" w:type="dxa"/>
              <w:bottom w:w="0" w:type="dxa"/>
              <w:right w:w="108" w:type="dxa"/>
            </w:tcMar>
          </w:tcPr>
          <w:p w14:paraId="7443B78F" w14:textId="77777777" w:rsidR="00043502" w:rsidRPr="00546235" w:rsidRDefault="0018497E" w:rsidP="00546235">
            <w:pPr>
              <w:tabs>
                <w:tab w:val="left" w:pos="567"/>
              </w:tabs>
              <w:spacing w:after="0" w:line="240" w:lineRule="auto"/>
              <w:ind w:left="0" w:firstLine="0"/>
              <w:rPr>
                <w:b/>
                <w:bCs/>
                <w:color w:val="auto"/>
                <w:szCs w:val="20"/>
                <w:lang w:val="is-IS"/>
              </w:rPr>
            </w:pPr>
            <w:r w:rsidRPr="00546235">
              <w:rPr>
                <w:b/>
                <w:bCs/>
                <w:color w:val="auto"/>
                <w:szCs w:val="20"/>
                <w:lang w:val="is-IS"/>
              </w:rPr>
              <w:t>United Kingdom (Northern Ireland)</w:t>
            </w:r>
          </w:p>
          <w:p w14:paraId="64E5D72B" w14:textId="77777777" w:rsidR="00043502" w:rsidRPr="00546235" w:rsidRDefault="0018497E" w:rsidP="00546235">
            <w:pPr>
              <w:tabs>
                <w:tab w:val="left" w:pos="567"/>
              </w:tabs>
              <w:spacing w:after="0" w:line="240" w:lineRule="auto"/>
              <w:ind w:left="0" w:firstLine="0"/>
              <w:rPr>
                <w:color w:val="auto"/>
                <w:szCs w:val="20"/>
                <w:lang w:val="is-IS"/>
              </w:rPr>
            </w:pPr>
            <w:r w:rsidRPr="00546235">
              <w:rPr>
                <w:color w:val="auto"/>
                <w:szCs w:val="20"/>
                <w:lang w:val="is-IS"/>
              </w:rPr>
              <w:t>Sandoz GmbH</w:t>
            </w:r>
            <w:r w:rsidR="004C4832" w:rsidRPr="00546235">
              <w:t xml:space="preserve"> (Austria)</w:t>
            </w:r>
          </w:p>
          <w:p w14:paraId="607C6DF4" w14:textId="77777777" w:rsidR="00043502" w:rsidRPr="00546235" w:rsidRDefault="0018497E" w:rsidP="00546235">
            <w:pPr>
              <w:tabs>
                <w:tab w:val="left" w:pos="567"/>
              </w:tabs>
              <w:spacing w:after="0" w:line="240" w:lineRule="auto"/>
              <w:ind w:left="0" w:firstLine="0"/>
              <w:rPr>
                <w:b/>
                <w:bCs/>
                <w:color w:val="auto"/>
                <w:szCs w:val="20"/>
                <w:lang w:val="is-IS"/>
              </w:rPr>
            </w:pPr>
            <w:r w:rsidRPr="00546235">
              <w:rPr>
                <w:color w:val="auto"/>
                <w:szCs w:val="20"/>
                <w:lang w:val="is-IS"/>
              </w:rPr>
              <w:t>Tel: +43 5338 2000</w:t>
            </w:r>
          </w:p>
        </w:tc>
      </w:tr>
      <w:tr w:rsidR="006A324E" w:rsidRPr="00546235" w14:paraId="1AE28B79" w14:textId="77777777" w:rsidTr="005869B1">
        <w:trPr>
          <w:trHeight w:val="1010"/>
        </w:trPr>
        <w:tc>
          <w:tcPr>
            <w:tcW w:w="4425" w:type="dxa"/>
            <w:tcMar>
              <w:top w:w="0" w:type="dxa"/>
              <w:left w:w="108" w:type="dxa"/>
              <w:bottom w:w="0" w:type="dxa"/>
              <w:right w:w="108" w:type="dxa"/>
            </w:tcMar>
          </w:tcPr>
          <w:p w14:paraId="42B17A97" w14:textId="77777777" w:rsidR="00043502" w:rsidRPr="00546235" w:rsidRDefault="0018497E" w:rsidP="00546235">
            <w:pPr>
              <w:tabs>
                <w:tab w:val="left" w:pos="567"/>
              </w:tabs>
              <w:spacing w:after="0" w:line="240" w:lineRule="auto"/>
              <w:ind w:left="0" w:firstLine="0"/>
              <w:rPr>
                <w:b/>
                <w:bCs/>
                <w:color w:val="auto"/>
                <w:szCs w:val="20"/>
                <w:lang w:val="is-IS"/>
              </w:rPr>
            </w:pPr>
            <w:r w:rsidRPr="00546235">
              <w:rPr>
                <w:b/>
                <w:bCs/>
                <w:color w:val="auto"/>
                <w:szCs w:val="20"/>
                <w:lang w:val="is-IS"/>
              </w:rPr>
              <w:t>Latvija</w:t>
            </w:r>
          </w:p>
          <w:p w14:paraId="2DB8C02F" w14:textId="77777777" w:rsidR="00043502" w:rsidRPr="00546235" w:rsidRDefault="0018497E" w:rsidP="00546235">
            <w:pPr>
              <w:tabs>
                <w:tab w:val="left" w:pos="567"/>
              </w:tabs>
              <w:spacing w:after="0" w:line="240" w:lineRule="auto"/>
              <w:ind w:left="0" w:firstLine="0"/>
              <w:rPr>
                <w:color w:val="auto"/>
                <w:szCs w:val="20"/>
                <w:lang w:val="is-IS"/>
              </w:rPr>
            </w:pPr>
            <w:r w:rsidRPr="00546235">
              <w:rPr>
                <w:color w:val="auto"/>
                <w:szCs w:val="20"/>
                <w:lang w:val="is-IS"/>
              </w:rPr>
              <w:t>Sandoz d.d. Latvia filiāle</w:t>
            </w:r>
          </w:p>
          <w:p w14:paraId="23B18FEF" w14:textId="77777777" w:rsidR="00043502" w:rsidRPr="00546235" w:rsidRDefault="0018497E" w:rsidP="00546235">
            <w:pPr>
              <w:tabs>
                <w:tab w:val="left" w:pos="567"/>
              </w:tabs>
              <w:spacing w:after="0" w:line="240" w:lineRule="auto"/>
              <w:ind w:left="0" w:firstLine="0"/>
              <w:rPr>
                <w:color w:val="auto"/>
                <w:szCs w:val="20"/>
                <w:lang w:val="is-IS"/>
              </w:rPr>
            </w:pPr>
            <w:r w:rsidRPr="00546235">
              <w:rPr>
                <w:color w:val="auto"/>
                <w:szCs w:val="20"/>
                <w:lang w:val="is-IS"/>
              </w:rPr>
              <w:t>Tel: +371 67 892 006</w:t>
            </w:r>
          </w:p>
          <w:p w14:paraId="6DEB9AE3" w14:textId="77777777" w:rsidR="00043502" w:rsidRPr="00546235" w:rsidRDefault="00043502" w:rsidP="00546235">
            <w:pPr>
              <w:tabs>
                <w:tab w:val="left" w:pos="567"/>
              </w:tabs>
              <w:spacing w:after="0" w:line="240" w:lineRule="auto"/>
              <w:ind w:left="0" w:firstLine="0"/>
              <w:rPr>
                <w:b/>
                <w:bCs/>
                <w:color w:val="auto"/>
                <w:szCs w:val="20"/>
                <w:lang w:val="is-IS"/>
              </w:rPr>
            </w:pPr>
          </w:p>
        </w:tc>
        <w:tc>
          <w:tcPr>
            <w:tcW w:w="4457" w:type="dxa"/>
            <w:tcMar>
              <w:top w:w="0" w:type="dxa"/>
              <w:left w:w="108" w:type="dxa"/>
              <w:bottom w:w="0" w:type="dxa"/>
              <w:right w:w="108" w:type="dxa"/>
            </w:tcMar>
          </w:tcPr>
          <w:p w14:paraId="02A1F938" w14:textId="77777777" w:rsidR="00043502" w:rsidRPr="00546235" w:rsidRDefault="00043502" w:rsidP="00546235">
            <w:pPr>
              <w:tabs>
                <w:tab w:val="left" w:pos="567"/>
              </w:tabs>
              <w:spacing w:after="0" w:line="240" w:lineRule="auto"/>
              <w:ind w:left="0" w:firstLine="0"/>
              <w:rPr>
                <w:b/>
                <w:bCs/>
                <w:color w:val="auto"/>
                <w:szCs w:val="20"/>
                <w:lang w:val="is-IS"/>
              </w:rPr>
            </w:pPr>
          </w:p>
        </w:tc>
      </w:tr>
    </w:tbl>
    <w:p w14:paraId="000D684C" w14:textId="77777777" w:rsidR="00895570" w:rsidRPr="00546235" w:rsidRDefault="00895570" w:rsidP="00546235">
      <w:pPr>
        <w:keepNext/>
        <w:keepLines/>
        <w:spacing w:after="0" w:line="240" w:lineRule="auto"/>
        <w:ind w:left="0" w:firstLine="0"/>
        <w:rPr>
          <w:rFonts w:asciiTheme="majorBidi" w:hAnsiTheme="majorBidi" w:cstheme="majorBidi"/>
          <w:lang w:val="is-IS"/>
        </w:rPr>
      </w:pPr>
    </w:p>
    <w:p w14:paraId="1D66CCBB" w14:textId="77777777" w:rsidR="00895570" w:rsidRPr="00546235" w:rsidRDefault="0018497E" w:rsidP="00546235">
      <w:pPr>
        <w:spacing w:after="0" w:line="240" w:lineRule="auto"/>
        <w:ind w:left="0" w:firstLine="0"/>
        <w:rPr>
          <w:b/>
          <w:bCs/>
          <w:lang w:val="is-IS"/>
        </w:rPr>
      </w:pPr>
      <w:r w:rsidRPr="00546235">
        <w:rPr>
          <w:b/>
          <w:bCs/>
          <w:lang w:val="is-IS"/>
        </w:rPr>
        <w:t>Þessi fylgiseðill var síðast uppfærður í</w:t>
      </w:r>
    </w:p>
    <w:p w14:paraId="0BC8E05B" w14:textId="77777777" w:rsidR="00895570" w:rsidRPr="00546235" w:rsidRDefault="00895570" w:rsidP="00546235">
      <w:pPr>
        <w:spacing w:after="0" w:line="240" w:lineRule="auto"/>
        <w:ind w:left="0" w:firstLine="0"/>
        <w:rPr>
          <w:rFonts w:asciiTheme="majorBidi" w:hAnsiTheme="majorBidi" w:cstheme="majorBidi"/>
          <w:lang w:val="is-IS"/>
        </w:rPr>
      </w:pPr>
    </w:p>
    <w:p w14:paraId="3453A993" w14:textId="77777777" w:rsidR="00767718"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 xml:space="preserve">Ítarlegar </w:t>
      </w:r>
      <w:r w:rsidR="00EA7D56" w:rsidRPr="00546235">
        <w:rPr>
          <w:rFonts w:asciiTheme="majorBidi" w:hAnsiTheme="majorBidi" w:cstheme="majorBidi"/>
          <w:lang w:val="is-IS"/>
        </w:rPr>
        <w:t xml:space="preserve">upplýsingar um lyfið eru birtar á vef Lyfjastofnunar </w:t>
      </w:r>
      <w:r w:rsidR="003B5E9D" w:rsidRPr="00546235">
        <w:rPr>
          <w:rFonts w:asciiTheme="majorBidi" w:hAnsiTheme="majorBidi" w:cstheme="majorBidi"/>
          <w:lang w:val="is-IS"/>
        </w:rPr>
        <w:t xml:space="preserve">Evrópu </w:t>
      </w:r>
      <w:hyperlink r:id="rId19" w:history="1">
        <w:r w:rsidR="003B5E9D" w:rsidRPr="00546235">
          <w:rPr>
            <w:rFonts w:asciiTheme="majorBidi" w:hAnsiTheme="majorBidi" w:cstheme="majorBidi"/>
            <w:color w:val="0000FF"/>
            <w:u w:val="single" w:color="0000FF"/>
            <w:lang w:val="is-IS"/>
          </w:rPr>
          <w:t>https://www.ema.europa.eu</w:t>
        </w:r>
      </w:hyperlink>
      <w:r w:rsidR="001D4B2D" w:rsidRPr="00546235">
        <w:rPr>
          <w:rFonts w:asciiTheme="majorBidi" w:hAnsiTheme="majorBidi" w:cstheme="majorBidi"/>
          <w:lang w:val="is-IS"/>
        </w:rPr>
        <w:t>.</w:t>
      </w:r>
      <w:r w:rsidRPr="00546235">
        <w:rPr>
          <w:rFonts w:asciiTheme="majorBidi" w:hAnsiTheme="majorBidi" w:cstheme="majorBidi"/>
          <w:lang w:val="is-IS"/>
        </w:rPr>
        <w:t xml:space="preserve"> </w:t>
      </w:r>
      <w:r w:rsidR="001D4B2D" w:rsidRPr="00546235">
        <w:rPr>
          <w:rFonts w:asciiTheme="majorBidi" w:hAnsiTheme="majorBidi" w:cstheme="majorBidi"/>
          <w:lang w:val="is-IS"/>
        </w:rPr>
        <w:t xml:space="preserve"> </w:t>
      </w:r>
    </w:p>
    <w:p w14:paraId="089D2DD2" w14:textId="77777777" w:rsidR="00895570" w:rsidRPr="00546235" w:rsidRDefault="00895570" w:rsidP="00546235">
      <w:pPr>
        <w:spacing w:after="0" w:line="240" w:lineRule="auto"/>
        <w:ind w:left="0" w:firstLine="0"/>
        <w:rPr>
          <w:rFonts w:asciiTheme="majorBidi" w:hAnsiTheme="majorBidi" w:cstheme="majorBidi"/>
          <w:lang w:val="is-IS"/>
        </w:rPr>
      </w:pPr>
    </w:p>
    <w:p w14:paraId="10F3745C" w14:textId="77777777" w:rsidR="00D15B03" w:rsidRPr="00546235" w:rsidRDefault="00D15B03" w:rsidP="00546235">
      <w:pPr>
        <w:spacing w:after="0" w:line="240" w:lineRule="auto"/>
        <w:ind w:left="0" w:firstLine="0"/>
        <w:rPr>
          <w:rFonts w:asciiTheme="majorBidi" w:hAnsiTheme="majorBidi" w:cstheme="majorBidi"/>
          <w:lang w:val="is-IS"/>
        </w:rPr>
      </w:pPr>
    </w:p>
    <w:p w14:paraId="66C3A132" w14:textId="77777777" w:rsidR="00D15B03" w:rsidRPr="00546235" w:rsidRDefault="0018497E" w:rsidP="00546235">
      <w:pPr>
        <w:tabs>
          <w:tab w:val="left" w:pos="567"/>
        </w:tabs>
        <w:spacing w:after="0" w:line="240" w:lineRule="auto"/>
        <w:ind w:left="0" w:firstLine="0"/>
        <w:rPr>
          <w:rFonts w:asciiTheme="majorBidi" w:hAnsiTheme="majorBidi" w:cstheme="majorBidi"/>
          <w:b/>
          <w:bCs/>
          <w:lang w:val="is-IS"/>
        </w:rPr>
      </w:pPr>
      <w:r w:rsidRPr="00546235">
        <w:rPr>
          <w:rFonts w:asciiTheme="majorBidi" w:hAnsiTheme="majorBidi" w:cstheme="majorBidi"/>
          <w:b/>
          <w:bCs/>
          <w:lang w:val="is-IS"/>
        </w:rPr>
        <w:t>7.</w:t>
      </w:r>
      <w:r w:rsidRPr="00546235">
        <w:rPr>
          <w:rFonts w:asciiTheme="majorBidi" w:hAnsiTheme="majorBidi" w:cstheme="majorBidi"/>
          <w:b/>
          <w:bCs/>
          <w:lang w:val="is-IS"/>
        </w:rPr>
        <w:tab/>
        <w:t>Leiðbeiningar um notkun</w:t>
      </w:r>
    </w:p>
    <w:p w14:paraId="7A0BE8B5" w14:textId="77777777" w:rsidR="00D15B03" w:rsidRPr="00546235" w:rsidRDefault="00D15B03" w:rsidP="00546235">
      <w:pPr>
        <w:spacing w:after="0" w:line="240" w:lineRule="auto"/>
        <w:ind w:left="0" w:firstLine="0"/>
        <w:rPr>
          <w:rFonts w:asciiTheme="majorBidi" w:hAnsiTheme="majorBidi" w:cstheme="majorBidi"/>
          <w:lang w:val="is-IS"/>
        </w:rPr>
      </w:pPr>
    </w:p>
    <w:p w14:paraId="35EB5706" w14:textId="77777777" w:rsidR="00D15B03"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Þessar „Leiðbeiningar um notkun“ innihalda upplýsingar um hvernig á að sprauta Jubbonti.</w:t>
      </w:r>
    </w:p>
    <w:p w14:paraId="207650FB" w14:textId="77777777" w:rsidR="00D15B03" w:rsidRPr="00546235" w:rsidRDefault="00D15B03" w:rsidP="00546235">
      <w:pPr>
        <w:spacing w:after="0" w:line="240" w:lineRule="auto"/>
        <w:ind w:left="0" w:firstLine="0"/>
        <w:rPr>
          <w:rFonts w:asciiTheme="majorBidi" w:hAnsiTheme="majorBidi" w:cstheme="majorBidi"/>
          <w:lang w:val="is-IS"/>
        </w:rPr>
      </w:pPr>
    </w:p>
    <w:p w14:paraId="760D71D1" w14:textId="77777777" w:rsidR="00CB7ADC"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 xml:space="preserve">Ef læknirinn ákveður að þú eða umönnunaraðili þinn getið gefið þér Jubbonti stungulyf heima skaltu vera viss um að læknirinn eða hjúkrunarfræðingurinn sýni þér eða umönnunaraðila þínum hvernig á að undirbúa og gefa áfylltu sprautuna með Jubbonti áður en hún er notuð í fyrsta </w:t>
      </w:r>
      <w:r w:rsidR="00527341" w:rsidRPr="00546235">
        <w:rPr>
          <w:rFonts w:asciiTheme="majorBidi" w:hAnsiTheme="majorBidi" w:cstheme="majorBidi"/>
          <w:lang w:val="is-IS"/>
        </w:rPr>
        <w:t>s</w:t>
      </w:r>
      <w:r w:rsidRPr="00546235">
        <w:rPr>
          <w:rFonts w:asciiTheme="majorBidi" w:hAnsiTheme="majorBidi" w:cstheme="majorBidi"/>
          <w:lang w:val="is-IS"/>
        </w:rPr>
        <w:t>inn.</w:t>
      </w:r>
    </w:p>
    <w:p w14:paraId="7CD44773" w14:textId="77777777" w:rsidR="00CB7ADC" w:rsidRPr="00546235" w:rsidRDefault="00CB7ADC" w:rsidP="00546235">
      <w:pPr>
        <w:spacing w:after="0" w:line="240" w:lineRule="auto"/>
        <w:ind w:left="0" w:firstLine="0"/>
        <w:rPr>
          <w:rFonts w:asciiTheme="majorBidi" w:hAnsiTheme="majorBidi" w:cstheme="majorBidi"/>
          <w:lang w:val="is-IS"/>
        </w:rPr>
      </w:pPr>
    </w:p>
    <w:p w14:paraId="76C5EF99" w14:textId="77777777" w:rsidR="00507D0E" w:rsidRPr="00546235" w:rsidRDefault="0018497E" w:rsidP="00546235">
      <w:pPr>
        <w:spacing w:after="0" w:line="240" w:lineRule="auto"/>
        <w:ind w:left="0" w:firstLine="0"/>
        <w:rPr>
          <w:rFonts w:asciiTheme="majorBidi" w:hAnsiTheme="majorBidi" w:cstheme="majorBidi"/>
          <w:lang w:val="is-IS"/>
        </w:rPr>
      </w:pPr>
      <w:r w:rsidRPr="00546235">
        <w:rPr>
          <w:rFonts w:asciiTheme="majorBidi" w:hAnsiTheme="majorBidi" w:cstheme="majorBidi"/>
          <w:lang w:val="is-IS"/>
        </w:rPr>
        <w:t>Gættu þess að lesa og skilja þessar leiðbeiningar um notkun áður en áfyllta sprautan með Jubbonti er notuð. Ræddu við lækninn ef eitthvað er óljóst.</w:t>
      </w:r>
    </w:p>
    <w:p w14:paraId="2285C548" w14:textId="77777777" w:rsidR="00985635" w:rsidRPr="00546235" w:rsidRDefault="00985635" w:rsidP="00546235">
      <w:pPr>
        <w:spacing w:after="0" w:line="240" w:lineRule="auto"/>
        <w:ind w:left="0" w:firstLine="0"/>
        <w:rPr>
          <w:rFonts w:asciiTheme="majorBidi" w:hAnsiTheme="majorBidi" w:cstheme="majorBidi"/>
          <w:lang w:val="is-IS"/>
        </w:rPr>
      </w:pPr>
    </w:p>
    <w:tbl>
      <w:tblPr>
        <w:tblStyle w:val="TableGridLight1"/>
        <w:tblW w:w="89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8931"/>
      </w:tblGrid>
      <w:tr w:rsidR="006A324E" w:rsidRPr="00546235" w14:paraId="64DFFD82" w14:textId="77777777" w:rsidTr="005869B1">
        <w:tc>
          <w:tcPr>
            <w:tcW w:w="8931" w:type="dxa"/>
          </w:tcPr>
          <w:p w14:paraId="00EE2903" w14:textId="77777777" w:rsidR="00ED31A0" w:rsidRPr="00546235" w:rsidRDefault="0018497E" w:rsidP="00546235">
            <w:pPr>
              <w:pStyle w:val="Text"/>
              <w:spacing w:before="0"/>
              <w:jc w:val="left"/>
              <w:rPr>
                <w:sz w:val="22"/>
                <w:szCs w:val="22"/>
                <w:lang w:val="is-IS"/>
              </w:rPr>
            </w:pPr>
            <w:r w:rsidRPr="00546235">
              <w:rPr>
                <w:noProof/>
                <w:sz w:val="22"/>
                <w:szCs w:val="22"/>
                <w:lang w:val="en-GB" w:eastAsia="en-GB"/>
              </w:rPr>
              <w:drawing>
                <wp:inline distT="0" distB="0" distL="0" distR="0" wp14:anchorId="4133AD14" wp14:editId="7683A584">
                  <wp:extent cx="3350145" cy="3079307"/>
                  <wp:effectExtent l="0" t="0" r="3175" b="6985"/>
                  <wp:docPr id="6888" name="Picture 68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870004" name="Picture 6888"/>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350145" cy="3079307"/>
                          </a:xfrm>
                          <a:prstGeom prst="rect">
                            <a:avLst/>
                          </a:prstGeom>
                        </pic:spPr>
                      </pic:pic>
                    </a:graphicData>
                  </a:graphic>
                </wp:inline>
              </w:drawing>
            </w:r>
          </w:p>
          <w:p w14:paraId="4BA80100" w14:textId="77777777" w:rsidR="00985635" w:rsidRPr="00546235" w:rsidRDefault="0018497E" w:rsidP="00546235">
            <w:pPr>
              <w:spacing w:after="0" w:line="240" w:lineRule="auto"/>
              <w:ind w:left="0" w:firstLine="0"/>
              <w:jc w:val="both"/>
              <w:rPr>
                <w:rFonts w:eastAsia="MS Mincho"/>
                <w:b/>
                <w:bCs/>
                <w:color w:val="auto"/>
                <w:sz w:val="22"/>
                <w:szCs w:val="22"/>
                <w:lang w:val="is-IS" w:eastAsia="zh-CN"/>
              </w:rPr>
            </w:pPr>
            <w:r w:rsidRPr="00546235">
              <w:rPr>
                <w:rFonts w:eastAsia="MS Mincho"/>
                <w:b/>
                <w:bCs/>
                <w:color w:val="auto"/>
                <w:sz w:val="22"/>
                <w:szCs w:val="22"/>
                <w:lang w:val="is-IS" w:eastAsia="zh-CN"/>
              </w:rPr>
              <w:t xml:space="preserve">Mikilvægar upplýsingar sem þú þarft að vita </w:t>
            </w:r>
            <w:r w:rsidR="002D11F7" w:rsidRPr="00546235">
              <w:rPr>
                <w:rFonts w:eastAsia="MS Mincho"/>
                <w:b/>
                <w:bCs/>
                <w:color w:val="auto"/>
                <w:sz w:val="22"/>
                <w:szCs w:val="22"/>
                <w:lang w:val="is-IS" w:eastAsia="zh-CN"/>
              </w:rPr>
              <w:t>áður en</w:t>
            </w:r>
            <w:r w:rsidRPr="00546235">
              <w:rPr>
                <w:rFonts w:eastAsia="MS Mincho"/>
                <w:b/>
                <w:bCs/>
                <w:color w:val="auto"/>
                <w:sz w:val="22"/>
                <w:szCs w:val="22"/>
                <w:lang w:val="is-IS" w:eastAsia="zh-CN"/>
              </w:rPr>
              <w:t xml:space="preserve"> Jubbonti</w:t>
            </w:r>
            <w:r w:rsidR="002D11F7" w:rsidRPr="00546235">
              <w:rPr>
                <w:rFonts w:eastAsia="MS Mincho"/>
                <w:b/>
                <w:bCs/>
                <w:color w:val="auto"/>
                <w:sz w:val="22"/>
                <w:szCs w:val="22"/>
                <w:lang w:val="is-IS" w:eastAsia="zh-CN"/>
              </w:rPr>
              <w:t xml:space="preserve"> er gefið</w:t>
            </w:r>
          </w:p>
          <w:p w14:paraId="073B3D96" w14:textId="77777777" w:rsidR="00732108" w:rsidRPr="00546235" w:rsidRDefault="00732108" w:rsidP="00546235">
            <w:pPr>
              <w:spacing w:after="0" w:line="240" w:lineRule="auto"/>
              <w:ind w:left="0" w:firstLine="0"/>
              <w:jc w:val="both"/>
              <w:rPr>
                <w:rFonts w:eastAsia="MS Mincho"/>
                <w:b/>
                <w:bCs/>
                <w:color w:val="auto"/>
                <w:sz w:val="22"/>
                <w:szCs w:val="22"/>
                <w:lang w:val="is-IS" w:eastAsia="zh-CN"/>
              </w:rPr>
            </w:pPr>
          </w:p>
          <w:p w14:paraId="06B6679B" w14:textId="77777777" w:rsidR="00985635" w:rsidRPr="00546235" w:rsidRDefault="0018497E" w:rsidP="00546235">
            <w:pPr>
              <w:numPr>
                <w:ilvl w:val="0"/>
                <w:numId w:val="48"/>
              </w:numPr>
              <w:tabs>
                <w:tab w:val="clear" w:pos="357"/>
                <w:tab w:val="left" w:pos="567"/>
              </w:tabs>
              <w:spacing w:after="0" w:line="240" w:lineRule="auto"/>
              <w:ind w:left="0" w:firstLine="0"/>
              <w:rPr>
                <w:rFonts w:eastAsia="MS Mincho"/>
                <w:color w:val="auto"/>
                <w:sz w:val="22"/>
                <w:szCs w:val="22"/>
                <w:lang w:val="is-IS" w:eastAsia="zh-CN"/>
              </w:rPr>
            </w:pPr>
            <w:r w:rsidRPr="00546235">
              <w:rPr>
                <w:rFonts w:eastAsia="MS Mincho"/>
                <w:color w:val="auto"/>
                <w:sz w:val="22"/>
                <w:szCs w:val="22"/>
                <w:lang w:val="is-IS" w:eastAsia="zh-CN"/>
              </w:rPr>
              <w:t xml:space="preserve">Jubbonti </w:t>
            </w:r>
            <w:r w:rsidR="006F55ED" w:rsidRPr="00546235">
              <w:rPr>
                <w:rFonts w:eastAsia="MS Mincho"/>
                <w:color w:val="auto"/>
                <w:sz w:val="22"/>
                <w:szCs w:val="22"/>
                <w:lang w:val="is-IS" w:eastAsia="zh-CN"/>
              </w:rPr>
              <w:t>er aðeins til inndælingar undir húð (til að sprauta beint í fitulagið undir húðinni)</w:t>
            </w:r>
            <w:r w:rsidRPr="00546235">
              <w:rPr>
                <w:rFonts w:eastAsia="MS Mincho"/>
                <w:color w:val="auto"/>
                <w:sz w:val="22"/>
                <w:szCs w:val="22"/>
                <w:lang w:val="is-IS" w:eastAsia="zh-CN"/>
              </w:rPr>
              <w:t>.</w:t>
            </w:r>
          </w:p>
          <w:p w14:paraId="1EB15D0F" w14:textId="77777777" w:rsidR="00985635" w:rsidRPr="00546235" w:rsidRDefault="0018497E" w:rsidP="00546235">
            <w:pPr>
              <w:numPr>
                <w:ilvl w:val="0"/>
                <w:numId w:val="48"/>
              </w:numPr>
              <w:tabs>
                <w:tab w:val="clear" w:pos="357"/>
                <w:tab w:val="left" w:pos="567"/>
              </w:tabs>
              <w:spacing w:after="0" w:line="240" w:lineRule="auto"/>
              <w:ind w:left="0" w:firstLine="0"/>
              <w:rPr>
                <w:rFonts w:eastAsia="MS Mincho"/>
                <w:color w:val="auto"/>
                <w:sz w:val="22"/>
                <w:szCs w:val="22"/>
                <w:lang w:val="is-IS" w:eastAsia="zh-CN"/>
              </w:rPr>
            </w:pPr>
            <w:r w:rsidRPr="00546235">
              <w:rPr>
                <w:rFonts w:eastAsia="MS Mincho"/>
                <w:b/>
                <w:bCs/>
                <w:color w:val="auto"/>
                <w:sz w:val="22"/>
                <w:szCs w:val="22"/>
                <w:lang w:val="is-IS" w:eastAsia="zh-CN"/>
              </w:rPr>
              <w:t xml:space="preserve">Ekki </w:t>
            </w:r>
            <w:r w:rsidRPr="00546235">
              <w:rPr>
                <w:rFonts w:eastAsia="MS Mincho"/>
                <w:color w:val="auto"/>
                <w:sz w:val="22"/>
                <w:szCs w:val="22"/>
                <w:lang w:val="is-IS" w:eastAsia="zh-CN"/>
              </w:rPr>
              <w:t xml:space="preserve">má nota áfylltu sprautuna ef einhver öryggisinnsiglanna á ytri öskjunni eða innsiglið á plastbakkanum er rofið. </w:t>
            </w:r>
          </w:p>
          <w:p w14:paraId="154BC153" w14:textId="77777777" w:rsidR="00985635" w:rsidRPr="00546235" w:rsidRDefault="0018497E" w:rsidP="00546235">
            <w:pPr>
              <w:numPr>
                <w:ilvl w:val="0"/>
                <w:numId w:val="48"/>
              </w:numPr>
              <w:tabs>
                <w:tab w:val="clear" w:pos="357"/>
                <w:tab w:val="left" w:pos="567"/>
              </w:tabs>
              <w:spacing w:after="0" w:line="240" w:lineRule="auto"/>
              <w:ind w:left="0" w:firstLine="0"/>
              <w:rPr>
                <w:rFonts w:eastAsia="MS Mincho"/>
                <w:color w:val="auto"/>
                <w:sz w:val="22"/>
                <w:szCs w:val="22"/>
                <w:lang w:val="is-IS" w:eastAsia="zh-CN"/>
              </w:rPr>
            </w:pPr>
            <w:r w:rsidRPr="00546235">
              <w:rPr>
                <w:rFonts w:eastAsia="MS Mincho"/>
                <w:b/>
                <w:bCs/>
                <w:color w:val="auto"/>
                <w:sz w:val="22"/>
                <w:szCs w:val="22"/>
                <w:lang w:val="is-IS" w:eastAsia="zh-CN"/>
              </w:rPr>
              <w:t xml:space="preserve">Ekki </w:t>
            </w:r>
            <w:r w:rsidRPr="00546235">
              <w:rPr>
                <w:rFonts w:eastAsia="MS Mincho"/>
                <w:color w:val="auto"/>
                <w:sz w:val="22"/>
                <w:szCs w:val="22"/>
                <w:lang w:val="is-IS" w:eastAsia="zh-CN"/>
              </w:rPr>
              <w:t>má hrista áfylltu sprautuna á neinum tímapunkti.</w:t>
            </w:r>
          </w:p>
          <w:p w14:paraId="16443B76" w14:textId="77777777" w:rsidR="00985635" w:rsidRPr="00546235" w:rsidRDefault="0018497E" w:rsidP="00546235">
            <w:pPr>
              <w:numPr>
                <w:ilvl w:val="0"/>
                <w:numId w:val="48"/>
              </w:numPr>
              <w:tabs>
                <w:tab w:val="clear" w:pos="357"/>
                <w:tab w:val="left" w:pos="567"/>
              </w:tabs>
              <w:spacing w:after="0" w:line="240" w:lineRule="auto"/>
              <w:ind w:left="0" w:firstLine="0"/>
              <w:rPr>
                <w:rFonts w:eastAsia="MS Mincho"/>
                <w:color w:val="auto"/>
                <w:sz w:val="22"/>
                <w:szCs w:val="22"/>
                <w:lang w:val="is-IS" w:eastAsia="zh-CN"/>
              </w:rPr>
            </w:pPr>
            <w:r w:rsidRPr="00546235">
              <w:rPr>
                <w:rFonts w:eastAsia="MS Mincho"/>
                <w:b/>
                <w:color w:val="auto"/>
                <w:sz w:val="22"/>
                <w:szCs w:val="22"/>
                <w:lang w:val="is-IS" w:eastAsia="zh-CN"/>
              </w:rPr>
              <w:t xml:space="preserve">Ekki </w:t>
            </w:r>
            <w:r w:rsidRPr="00546235">
              <w:rPr>
                <w:rFonts w:eastAsia="MS Mincho"/>
                <w:bCs/>
                <w:color w:val="auto"/>
                <w:sz w:val="22"/>
                <w:szCs w:val="22"/>
                <w:lang w:val="is-IS" w:eastAsia="zh-CN"/>
              </w:rPr>
              <w:t>má nota áfylltu sprautuna ef hún hefur dottið á hart yfirborð eða hefur dottið eftir að nálarhettan var tekin af</w:t>
            </w:r>
            <w:r w:rsidRPr="00546235">
              <w:rPr>
                <w:rFonts w:eastAsia="MS Mincho"/>
                <w:color w:val="auto"/>
                <w:sz w:val="22"/>
                <w:szCs w:val="22"/>
                <w:lang w:val="is-IS" w:eastAsia="zh-CN"/>
              </w:rPr>
              <w:t>.</w:t>
            </w:r>
          </w:p>
          <w:p w14:paraId="52A9DB15" w14:textId="77777777" w:rsidR="00985635" w:rsidRPr="00546235" w:rsidRDefault="0018497E" w:rsidP="00546235">
            <w:pPr>
              <w:numPr>
                <w:ilvl w:val="0"/>
                <w:numId w:val="48"/>
              </w:numPr>
              <w:tabs>
                <w:tab w:val="clear" w:pos="357"/>
                <w:tab w:val="left" w:pos="567"/>
              </w:tabs>
              <w:spacing w:after="0" w:line="240" w:lineRule="auto"/>
              <w:ind w:left="0" w:firstLine="0"/>
              <w:rPr>
                <w:rFonts w:eastAsia="MS Mincho"/>
                <w:color w:val="auto"/>
                <w:sz w:val="22"/>
                <w:szCs w:val="22"/>
                <w:lang w:val="is-IS" w:eastAsia="zh-CN"/>
              </w:rPr>
            </w:pPr>
            <w:r w:rsidRPr="00546235">
              <w:rPr>
                <w:rFonts w:eastAsia="MS Mincho"/>
                <w:color w:val="auto"/>
                <w:sz w:val="22"/>
                <w:szCs w:val="22"/>
                <w:lang w:val="is-IS" w:eastAsia="zh-CN"/>
              </w:rPr>
              <w:t>Á áfylltu sprautunni er öryggisvörn sem virkjast og hylur nálina þegar inndælingu er lokið. Öryggisvörnin dregur úr hættu á stunguóhöppum hjá þeim sem meðhöndla áfylltu sprautuna að inndælingu lokinni.</w:t>
            </w:r>
          </w:p>
          <w:p w14:paraId="59469DD4" w14:textId="77777777" w:rsidR="00985635" w:rsidRPr="00546235" w:rsidRDefault="0018497E" w:rsidP="00546235">
            <w:pPr>
              <w:numPr>
                <w:ilvl w:val="0"/>
                <w:numId w:val="48"/>
              </w:numPr>
              <w:tabs>
                <w:tab w:val="clear" w:pos="357"/>
                <w:tab w:val="left" w:pos="567"/>
              </w:tabs>
              <w:spacing w:after="0" w:line="240" w:lineRule="auto"/>
              <w:ind w:left="0" w:firstLine="0"/>
              <w:rPr>
                <w:rFonts w:eastAsia="MS Mincho"/>
                <w:color w:val="auto"/>
                <w:sz w:val="22"/>
                <w:szCs w:val="22"/>
                <w:lang w:val="is-IS" w:eastAsia="zh-CN"/>
              </w:rPr>
            </w:pPr>
            <w:r w:rsidRPr="00546235">
              <w:rPr>
                <w:rFonts w:eastAsia="MS Mincho"/>
                <w:b/>
                <w:bCs/>
                <w:color w:val="auto"/>
                <w:sz w:val="22"/>
                <w:szCs w:val="22"/>
                <w:lang w:val="is-IS" w:eastAsia="zh-CN"/>
              </w:rPr>
              <w:t xml:space="preserve">Gættu þess að snerta ekki vængi öryggisvarnarinnar </w:t>
            </w:r>
            <w:r w:rsidRPr="00546235">
              <w:rPr>
                <w:rFonts w:eastAsia="MS Mincho"/>
                <w:color w:val="auto"/>
                <w:sz w:val="22"/>
                <w:szCs w:val="22"/>
                <w:lang w:val="is-IS" w:eastAsia="zh-CN"/>
              </w:rPr>
              <w:t>fyrir notkun. Ef þeir eru snertir getur öryggisvörnin virkjast of snemma.</w:t>
            </w:r>
          </w:p>
          <w:p w14:paraId="0521A8C2" w14:textId="77777777" w:rsidR="00985635" w:rsidRPr="00546235" w:rsidRDefault="0018497E" w:rsidP="00546235">
            <w:pPr>
              <w:numPr>
                <w:ilvl w:val="0"/>
                <w:numId w:val="48"/>
              </w:numPr>
              <w:tabs>
                <w:tab w:val="clear" w:pos="357"/>
                <w:tab w:val="left" w:pos="567"/>
              </w:tabs>
              <w:spacing w:after="0" w:line="240" w:lineRule="auto"/>
              <w:ind w:left="0" w:firstLine="0"/>
              <w:rPr>
                <w:rFonts w:eastAsia="MS Mincho"/>
                <w:color w:val="auto"/>
                <w:sz w:val="22"/>
                <w:szCs w:val="22"/>
                <w:lang w:val="is-IS" w:eastAsia="zh-CN"/>
              </w:rPr>
            </w:pPr>
            <w:r w:rsidRPr="00546235">
              <w:rPr>
                <w:rFonts w:eastAsia="MS Mincho"/>
                <w:b/>
                <w:color w:val="auto"/>
                <w:sz w:val="22"/>
                <w:szCs w:val="22"/>
                <w:lang w:val="is-IS" w:eastAsia="zh-CN"/>
              </w:rPr>
              <w:t xml:space="preserve">Ekki </w:t>
            </w:r>
            <w:r w:rsidRPr="00546235">
              <w:rPr>
                <w:rFonts w:eastAsia="MS Mincho"/>
                <w:bCs/>
                <w:color w:val="auto"/>
                <w:sz w:val="22"/>
                <w:szCs w:val="22"/>
                <w:lang w:val="is-IS" w:eastAsia="zh-CN"/>
              </w:rPr>
              <w:t>reyna að nota áfylltu sprautuna aftur eða taka hana í sundur</w:t>
            </w:r>
            <w:r w:rsidRPr="00546235">
              <w:rPr>
                <w:rFonts w:eastAsia="MS Mincho"/>
                <w:color w:val="auto"/>
                <w:sz w:val="22"/>
                <w:szCs w:val="22"/>
                <w:lang w:val="is-IS" w:eastAsia="zh-CN"/>
              </w:rPr>
              <w:t>.</w:t>
            </w:r>
          </w:p>
          <w:p w14:paraId="7753CCAD" w14:textId="77777777" w:rsidR="00985635" w:rsidRPr="00546235" w:rsidRDefault="0018497E" w:rsidP="00546235">
            <w:pPr>
              <w:numPr>
                <w:ilvl w:val="0"/>
                <w:numId w:val="48"/>
              </w:numPr>
              <w:tabs>
                <w:tab w:val="clear" w:pos="357"/>
                <w:tab w:val="left" w:pos="567"/>
              </w:tabs>
              <w:spacing w:after="0" w:line="240" w:lineRule="auto"/>
              <w:ind w:left="0" w:firstLine="0"/>
              <w:rPr>
                <w:rFonts w:eastAsia="MS Mincho"/>
                <w:color w:val="auto"/>
                <w:sz w:val="22"/>
                <w:szCs w:val="22"/>
                <w:lang w:val="is-IS" w:eastAsia="zh-CN"/>
              </w:rPr>
            </w:pPr>
            <w:r w:rsidRPr="00546235">
              <w:rPr>
                <w:rFonts w:eastAsia="MS Mincho"/>
                <w:b/>
                <w:color w:val="auto"/>
                <w:sz w:val="22"/>
                <w:szCs w:val="22"/>
                <w:lang w:val="is-IS" w:eastAsia="zh-CN"/>
              </w:rPr>
              <w:t xml:space="preserve">Ekki </w:t>
            </w:r>
            <w:r w:rsidRPr="00546235">
              <w:rPr>
                <w:rFonts w:eastAsia="MS Mincho"/>
                <w:bCs/>
                <w:color w:val="auto"/>
                <w:sz w:val="22"/>
                <w:szCs w:val="22"/>
                <w:lang w:val="is-IS" w:eastAsia="zh-CN"/>
              </w:rPr>
              <w:t>toga stimpilinn til baka</w:t>
            </w:r>
            <w:r w:rsidRPr="00546235">
              <w:rPr>
                <w:rFonts w:eastAsia="MS Mincho"/>
                <w:color w:val="auto"/>
                <w:sz w:val="22"/>
                <w:szCs w:val="22"/>
                <w:lang w:val="is-IS" w:eastAsia="zh-CN"/>
              </w:rPr>
              <w:t>.</w:t>
            </w:r>
          </w:p>
        </w:tc>
      </w:tr>
      <w:tr w:rsidR="006A324E" w:rsidRPr="00546235" w14:paraId="1BC46DCB" w14:textId="77777777" w:rsidTr="005869B1">
        <w:tc>
          <w:tcPr>
            <w:tcW w:w="8931" w:type="dxa"/>
          </w:tcPr>
          <w:p w14:paraId="000D5D64" w14:textId="77777777" w:rsidR="00985635" w:rsidRPr="00546235" w:rsidRDefault="0018497E" w:rsidP="00546235">
            <w:pPr>
              <w:spacing w:after="0" w:line="240" w:lineRule="auto"/>
              <w:ind w:left="0" w:firstLine="0"/>
              <w:jc w:val="both"/>
              <w:rPr>
                <w:rFonts w:eastAsia="MS Mincho"/>
                <w:color w:val="auto"/>
                <w:sz w:val="22"/>
                <w:szCs w:val="22"/>
                <w:lang w:val="is-IS" w:eastAsia="zh-CN"/>
              </w:rPr>
            </w:pPr>
            <w:r w:rsidRPr="00546235">
              <w:rPr>
                <w:rFonts w:eastAsia="MS Mincho"/>
                <w:b/>
                <w:bCs/>
                <w:color w:val="auto"/>
                <w:sz w:val="22"/>
                <w:szCs w:val="22"/>
                <w:lang w:val="is-IS" w:eastAsia="zh-CN"/>
              </w:rPr>
              <w:t>Geymsla Jubbonti</w:t>
            </w:r>
          </w:p>
        </w:tc>
      </w:tr>
      <w:tr w:rsidR="006A324E" w:rsidRPr="00546235" w14:paraId="1F8F35E3" w14:textId="77777777" w:rsidTr="005869B1">
        <w:trPr>
          <w:trHeight w:val="991"/>
        </w:trPr>
        <w:tc>
          <w:tcPr>
            <w:tcW w:w="8931" w:type="dxa"/>
          </w:tcPr>
          <w:p w14:paraId="59B4BB85" w14:textId="77777777" w:rsidR="00732108" w:rsidRPr="00546235" w:rsidRDefault="00732108" w:rsidP="00546235">
            <w:pPr>
              <w:tabs>
                <w:tab w:val="left" w:pos="567"/>
              </w:tabs>
              <w:spacing w:after="0" w:line="240" w:lineRule="auto"/>
              <w:ind w:left="0" w:firstLine="0"/>
              <w:rPr>
                <w:rFonts w:eastAsia="MS Mincho"/>
                <w:color w:val="auto"/>
                <w:sz w:val="22"/>
                <w:szCs w:val="22"/>
                <w:lang w:val="is-IS" w:eastAsia="zh-CN"/>
              </w:rPr>
            </w:pPr>
          </w:p>
          <w:p w14:paraId="058ABC54" w14:textId="77777777" w:rsidR="00985635" w:rsidRPr="00546235" w:rsidRDefault="0018497E" w:rsidP="00546235">
            <w:pPr>
              <w:numPr>
                <w:ilvl w:val="0"/>
                <w:numId w:val="49"/>
              </w:numPr>
              <w:tabs>
                <w:tab w:val="clear" w:pos="357"/>
                <w:tab w:val="left" w:pos="567"/>
              </w:tabs>
              <w:spacing w:after="0" w:line="240" w:lineRule="auto"/>
              <w:ind w:left="0" w:firstLine="0"/>
              <w:rPr>
                <w:rFonts w:eastAsia="MS Mincho"/>
                <w:color w:val="auto"/>
                <w:sz w:val="22"/>
                <w:szCs w:val="22"/>
                <w:lang w:val="is-IS" w:eastAsia="zh-CN"/>
              </w:rPr>
            </w:pPr>
            <w:r w:rsidRPr="00546235">
              <w:rPr>
                <w:rFonts w:eastAsia="MS Mincho"/>
                <w:color w:val="auto"/>
                <w:sz w:val="22"/>
                <w:szCs w:val="22"/>
                <w:lang w:val="is-IS" w:eastAsia="zh-CN"/>
              </w:rPr>
              <w:t>Geymið í kæli (2 °C - 8 °C).</w:t>
            </w:r>
          </w:p>
          <w:p w14:paraId="3667A248" w14:textId="77777777" w:rsidR="00985635" w:rsidRPr="00546235" w:rsidRDefault="0018497E" w:rsidP="00546235">
            <w:pPr>
              <w:numPr>
                <w:ilvl w:val="0"/>
                <w:numId w:val="49"/>
              </w:numPr>
              <w:tabs>
                <w:tab w:val="clear" w:pos="357"/>
                <w:tab w:val="left" w:pos="567"/>
              </w:tabs>
              <w:spacing w:after="0" w:line="240" w:lineRule="auto"/>
              <w:ind w:left="0" w:firstLine="0"/>
              <w:rPr>
                <w:rFonts w:eastAsia="MS Mincho"/>
                <w:color w:val="auto"/>
                <w:sz w:val="22"/>
                <w:szCs w:val="22"/>
                <w:lang w:val="is-IS" w:eastAsia="zh-CN"/>
              </w:rPr>
            </w:pPr>
            <w:r w:rsidRPr="00546235">
              <w:rPr>
                <w:rFonts w:eastAsia="MS Mincho"/>
                <w:b/>
                <w:bCs/>
                <w:color w:val="auto"/>
                <w:sz w:val="22"/>
                <w:szCs w:val="22"/>
                <w:lang w:val="is-IS" w:eastAsia="zh-CN"/>
              </w:rPr>
              <w:t xml:space="preserve">Má ekki </w:t>
            </w:r>
            <w:r w:rsidRPr="00546235">
              <w:rPr>
                <w:rFonts w:eastAsia="MS Mincho"/>
                <w:color w:val="auto"/>
                <w:sz w:val="22"/>
                <w:szCs w:val="22"/>
                <w:lang w:val="is-IS" w:eastAsia="zh-CN"/>
              </w:rPr>
              <w:t>frjósa.</w:t>
            </w:r>
          </w:p>
          <w:p w14:paraId="40C96DBC" w14:textId="77777777" w:rsidR="00985635" w:rsidRPr="00546235" w:rsidRDefault="0018497E" w:rsidP="00546235">
            <w:pPr>
              <w:numPr>
                <w:ilvl w:val="0"/>
                <w:numId w:val="49"/>
              </w:numPr>
              <w:tabs>
                <w:tab w:val="clear" w:pos="357"/>
                <w:tab w:val="left" w:pos="567"/>
              </w:tabs>
              <w:spacing w:after="0" w:line="240" w:lineRule="auto"/>
              <w:ind w:left="0" w:firstLine="0"/>
              <w:rPr>
                <w:rFonts w:eastAsia="MS Mincho"/>
                <w:color w:val="auto"/>
                <w:sz w:val="22"/>
                <w:szCs w:val="22"/>
                <w:lang w:val="is-IS" w:eastAsia="zh-CN"/>
              </w:rPr>
            </w:pPr>
            <w:r w:rsidRPr="00546235">
              <w:rPr>
                <w:rFonts w:eastAsia="MS Mincho"/>
                <w:color w:val="auto"/>
                <w:sz w:val="22"/>
                <w:szCs w:val="22"/>
                <w:lang w:val="is-IS" w:eastAsia="zh-CN"/>
              </w:rPr>
              <w:t>Ef þörf krefur má geyma áfylltu sprautuna við stofuhita, allt að 25 °C</w:t>
            </w:r>
            <w:r w:rsidR="007E63BE" w:rsidRPr="00546235">
              <w:rPr>
                <w:rFonts w:eastAsia="MS Mincho"/>
                <w:color w:val="auto"/>
                <w:sz w:val="22"/>
                <w:szCs w:val="22"/>
                <w:lang w:val="is-IS" w:eastAsia="zh-CN"/>
              </w:rPr>
              <w:t>, í allt að</w:t>
            </w:r>
            <w:r w:rsidRPr="00546235">
              <w:rPr>
                <w:rFonts w:eastAsia="MS Mincho"/>
                <w:color w:val="auto"/>
                <w:sz w:val="22"/>
                <w:szCs w:val="22"/>
                <w:lang w:val="is-IS" w:eastAsia="zh-CN"/>
              </w:rPr>
              <w:t xml:space="preserve"> 30 da</w:t>
            </w:r>
            <w:r w:rsidR="007E63BE" w:rsidRPr="00546235">
              <w:rPr>
                <w:rFonts w:eastAsia="MS Mincho"/>
                <w:color w:val="auto"/>
                <w:sz w:val="22"/>
                <w:szCs w:val="22"/>
                <w:lang w:val="is-IS" w:eastAsia="zh-CN"/>
              </w:rPr>
              <w:t>ga</w:t>
            </w:r>
            <w:r w:rsidRPr="00546235">
              <w:rPr>
                <w:rFonts w:eastAsia="MS Mincho"/>
                <w:color w:val="auto"/>
                <w:sz w:val="22"/>
                <w:szCs w:val="22"/>
                <w:lang w:val="is-IS" w:eastAsia="zh-CN"/>
              </w:rPr>
              <w:t>.</w:t>
            </w:r>
          </w:p>
          <w:p w14:paraId="0A83AD60" w14:textId="77777777" w:rsidR="00985635" w:rsidRPr="00546235" w:rsidRDefault="0018497E" w:rsidP="00546235">
            <w:pPr>
              <w:numPr>
                <w:ilvl w:val="0"/>
                <w:numId w:val="49"/>
              </w:numPr>
              <w:tabs>
                <w:tab w:val="clear" w:pos="357"/>
                <w:tab w:val="left" w:pos="567"/>
              </w:tabs>
              <w:spacing w:after="0" w:line="240" w:lineRule="auto"/>
              <w:ind w:left="0" w:firstLine="0"/>
              <w:rPr>
                <w:rFonts w:eastAsia="MS Mincho"/>
                <w:color w:val="auto"/>
                <w:sz w:val="22"/>
                <w:szCs w:val="22"/>
                <w:lang w:val="is-IS" w:eastAsia="zh-CN"/>
              </w:rPr>
            </w:pPr>
            <w:r w:rsidRPr="00546235">
              <w:rPr>
                <w:rFonts w:eastAsia="MS Mincho"/>
                <w:color w:val="auto"/>
                <w:sz w:val="22"/>
                <w:szCs w:val="22"/>
                <w:lang w:val="is-IS" w:eastAsia="zh-CN"/>
              </w:rPr>
              <w:t xml:space="preserve">Farga verður áfylltri sprautu sem hefur verið geymd við stofuhita lengur en 30 daga. </w:t>
            </w:r>
          </w:p>
          <w:p w14:paraId="789EFAD0" w14:textId="77777777" w:rsidR="00985635" w:rsidRPr="00546235" w:rsidRDefault="0018497E" w:rsidP="00546235">
            <w:pPr>
              <w:numPr>
                <w:ilvl w:val="0"/>
                <w:numId w:val="49"/>
              </w:numPr>
              <w:tabs>
                <w:tab w:val="clear" w:pos="357"/>
                <w:tab w:val="left" w:pos="567"/>
              </w:tabs>
              <w:spacing w:after="0" w:line="240" w:lineRule="auto"/>
              <w:ind w:left="0" w:firstLine="0"/>
              <w:rPr>
                <w:rFonts w:eastAsia="MS Mincho"/>
                <w:color w:val="auto"/>
                <w:sz w:val="22"/>
                <w:szCs w:val="22"/>
                <w:lang w:val="is-IS" w:eastAsia="zh-CN"/>
              </w:rPr>
            </w:pPr>
            <w:r w:rsidRPr="00546235">
              <w:rPr>
                <w:rFonts w:eastAsia="MS Mincho"/>
                <w:color w:val="auto"/>
                <w:sz w:val="22"/>
                <w:szCs w:val="22"/>
                <w:lang w:val="is-IS" w:eastAsia="zh-CN"/>
              </w:rPr>
              <w:t>Geymið áfylltu sprautuna í upprunalegum umbúðum fram að notkun til varnar gegn ljósi</w:t>
            </w:r>
            <w:r w:rsidR="00527341" w:rsidRPr="00546235">
              <w:rPr>
                <w:rFonts w:eastAsia="MS Mincho"/>
                <w:color w:val="auto"/>
                <w:sz w:val="22"/>
                <w:szCs w:val="22"/>
                <w:lang w:val="is-IS" w:eastAsia="zh-CN"/>
              </w:rPr>
              <w:t>.</w:t>
            </w:r>
          </w:p>
          <w:p w14:paraId="0608ED96" w14:textId="77777777" w:rsidR="00985635" w:rsidRPr="00546235" w:rsidRDefault="0018497E" w:rsidP="00546235">
            <w:pPr>
              <w:numPr>
                <w:ilvl w:val="0"/>
                <w:numId w:val="49"/>
              </w:numPr>
              <w:tabs>
                <w:tab w:val="clear" w:pos="357"/>
                <w:tab w:val="left" w:pos="567"/>
              </w:tabs>
              <w:spacing w:after="0" w:line="240" w:lineRule="auto"/>
              <w:ind w:left="0" w:firstLine="0"/>
              <w:rPr>
                <w:rFonts w:eastAsia="MS Mincho"/>
                <w:color w:val="auto"/>
                <w:sz w:val="22"/>
                <w:szCs w:val="22"/>
                <w:lang w:val="is-IS" w:eastAsia="zh-CN"/>
              </w:rPr>
            </w:pPr>
            <w:r w:rsidRPr="00546235">
              <w:rPr>
                <w:rFonts w:eastAsia="MS Mincho"/>
                <w:color w:val="auto"/>
                <w:sz w:val="22"/>
                <w:szCs w:val="22"/>
                <w:lang w:val="is-IS" w:eastAsia="zh-CN"/>
              </w:rPr>
              <w:t>Geymið þar sem börn hvorki ná til né sjá.</w:t>
            </w:r>
          </w:p>
        </w:tc>
      </w:tr>
    </w:tbl>
    <w:p w14:paraId="54130740" w14:textId="77777777" w:rsidR="00985635" w:rsidRPr="00546235" w:rsidRDefault="00985635" w:rsidP="00546235">
      <w:pPr>
        <w:spacing w:after="0" w:line="240" w:lineRule="auto"/>
        <w:ind w:left="0" w:firstLine="0"/>
        <w:rPr>
          <w:rFonts w:asciiTheme="majorBidi" w:hAnsiTheme="majorBidi" w:cstheme="majorBidi"/>
          <w:lang w:val="is-IS"/>
        </w:rPr>
      </w:pPr>
    </w:p>
    <w:tbl>
      <w:tblPr>
        <w:tblStyle w:val="TableGridLight1"/>
        <w:tblW w:w="89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8931"/>
      </w:tblGrid>
      <w:tr w:rsidR="006A324E" w:rsidRPr="00546235" w14:paraId="11DBF037" w14:textId="77777777" w:rsidTr="005869B1">
        <w:trPr>
          <w:trHeight w:val="438"/>
        </w:trPr>
        <w:tc>
          <w:tcPr>
            <w:tcW w:w="8931" w:type="dxa"/>
          </w:tcPr>
          <w:p w14:paraId="790A0E85" w14:textId="77777777" w:rsidR="00985635" w:rsidRPr="00546235" w:rsidRDefault="0018497E" w:rsidP="00546235">
            <w:pPr>
              <w:keepNext/>
              <w:keepLines/>
              <w:widowControl w:val="0"/>
              <w:spacing w:after="0" w:line="240" w:lineRule="auto"/>
              <w:ind w:left="0" w:firstLine="0"/>
              <w:jc w:val="both"/>
              <w:rPr>
                <w:rFonts w:eastAsia="MS Mincho"/>
                <w:color w:val="auto"/>
                <w:sz w:val="22"/>
                <w:szCs w:val="22"/>
                <w:lang w:val="is-IS" w:eastAsia="zh-CN"/>
              </w:rPr>
            </w:pPr>
            <w:r w:rsidRPr="00546235">
              <w:rPr>
                <w:rFonts w:eastAsia="MS Mincho"/>
                <w:b/>
                <w:bCs/>
                <w:color w:val="auto"/>
                <w:sz w:val="22"/>
                <w:szCs w:val="22"/>
                <w:lang w:val="is-IS" w:eastAsia="zh-CN"/>
              </w:rPr>
              <w:t>Undirbúið inndælingu Jubbonti</w:t>
            </w:r>
          </w:p>
        </w:tc>
      </w:tr>
    </w:tbl>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98"/>
        <w:gridCol w:w="4419"/>
      </w:tblGrid>
      <w:tr w:rsidR="006A324E" w:rsidRPr="00546235" w14:paraId="381D1F61" w14:textId="77777777" w:rsidTr="005869B1">
        <w:tc>
          <w:tcPr>
            <w:tcW w:w="4498" w:type="dxa"/>
          </w:tcPr>
          <w:p w14:paraId="3D9B3709" w14:textId="77777777" w:rsidR="00575D87" w:rsidRPr="00546235" w:rsidRDefault="00575D87" w:rsidP="00546235">
            <w:pPr>
              <w:keepNext/>
              <w:keepLines/>
              <w:widowControl w:val="0"/>
              <w:spacing w:after="0" w:line="240" w:lineRule="auto"/>
              <w:ind w:left="0" w:firstLine="0"/>
              <w:jc w:val="both"/>
              <w:rPr>
                <w:rFonts w:eastAsia="MS Mincho"/>
                <w:b/>
                <w:bCs/>
                <w:color w:val="auto"/>
                <w:sz w:val="22"/>
                <w:szCs w:val="22"/>
                <w:lang w:val="is-IS" w:eastAsia="zh-CN"/>
              </w:rPr>
            </w:pPr>
          </w:p>
          <w:p w14:paraId="069B31EF" w14:textId="77777777" w:rsidR="00F94F85" w:rsidRPr="00546235" w:rsidRDefault="0018497E" w:rsidP="00546235">
            <w:pPr>
              <w:keepNext/>
              <w:keepLines/>
              <w:widowControl w:val="0"/>
              <w:spacing w:after="0" w:line="240" w:lineRule="auto"/>
              <w:ind w:left="0" w:firstLine="0"/>
              <w:jc w:val="both"/>
              <w:rPr>
                <w:rFonts w:eastAsia="MS Mincho"/>
                <w:b/>
                <w:bCs/>
                <w:color w:val="auto"/>
                <w:sz w:val="22"/>
                <w:szCs w:val="22"/>
                <w:lang w:val="is-IS" w:eastAsia="zh-CN"/>
              </w:rPr>
            </w:pPr>
            <w:r w:rsidRPr="00546235">
              <w:rPr>
                <w:rFonts w:eastAsia="MS Mincho"/>
                <w:b/>
                <w:bCs/>
                <w:color w:val="auto"/>
                <w:sz w:val="22"/>
                <w:szCs w:val="22"/>
                <w:lang w:val="is-IS" w:eastAsia="zh-CN"/>
              </w:rPr>
              <w:t xml:space="preserve">Skref 1. Látið </w:t>
            </w:r>
            <w:r w:rsidR="00D12DF7" w:rsidRPr="00546235">
              <w:rPr>
                <w:rFonts w:eastAsia="MS Mincho"/>
                <w:b/>
                <w:bCs/>
                <w:color w:val="auto"/>
                <w:sz w:val="22"/>
                <w:szCs w:val="22"/>
                <w:lang w:val="is-IS" w:eastAsia="zh-CN"/>
              </w:rPr>
              <w:t>ná stofuhita</w:t>
            </w:r>
          </w:p>
          <w:p w14:paraId="0AD75340" w14:textId="77777777" w:rsidR="00575D87" w:rsidRPr="00546235" w:rsidRDefault="00575D87" w:rsidP="00546235">
            <w:pPr>
              <w:keepNext/>
              <w:keepLines/>
              <w:widowControl w:val="0"/>
              <w:spacing w:after="0" w:line="240" w:lineRule="auto"/>
              <w:ind w:left="0" w:firstLine="0"/>
              <w:rPr>
                <w:rFonts w:eastAsia="MS Mincho"/>
                <w:bCs/>
                <w:color w:val="auto"/>
                <w:sz w:val="22"/>
                <w:szCs w:val="22"/>
                <w:lang w:val="is-IS" w:eastAsia="zh-CN"/>
              </w:rPr>
            </w:pPr>
          </w:p>
          <w:p w14:paraId="01A18549" w14:textId="77777777" w:rsidR="00985635" w:rsidRPr="00546235" w:rsidRDefault="0018497E" w:rsidP="00546235">
            <w:pPr>
              <w:keepNext/>
              <w:keepLines/>
              <w:widowControl w:val="0"/>
              <w:spacing w:after="0" w:line="240" w:lineRule="auto"/>
              <w:ind w:left="0" w:firstLine="0"/>
              <w:rPr>
                <w:rFonts w:eastAsia="MS Mincho"/>
                <w:b/>
                <w:bCs/>
                <w:color w:val="auto"/>
                <w:lang w:val="is-IS" w:eastAsia="zh-CN"/>
              </w:rPr>
            </w:pPr>
            <w:r w:rsidRPr="00546235">
              <w:rPr>
                <w:rFonts w:eastAsia="MS Mincho"/>
                <w:bCs/>
                <w:color w:val="auto"/>
                <w:sz w:val="22"/>
                <w:szCs w:val="22"/>
                <w:lang w:val="is-IS" w:eastAsia="zh-CN"/>
              </w:rPr>
              <w:t>Tak</w:t>
            </w:r>
            <w:r w:rsidR="00D12DF7" w:rsidRPr="00546235">
              <w:rPr>
                <w:rFonts w:eastAsia="MS Mincho"/>
                <w:bCs/>
                <w:color w:val="auto"/>
                <w:sz w:val="22"/>
                <w:szCs w:val="22"/>
                <w:lang w:val="is-IS" w:eastAsia="zh-CN"/>
              </w:rPr>
              <w:t>ið öskjuna með áfylltu sprautunni úr kæli og geymið hana óopnaða í 15–30 mínútur svo hún nái stofuhita</w:t>
            </w:r>
            <w:r w:rsidRPr="00546235">
              <w:rPr>
                <w:rFonts w:eastAsia="MS Mincho"/>
                <w:bCs/>
                <w:color w:val="auto"/>
                <w:sz w:val="22"/>
                <w:szCs w:val="22"/>
                <w:lang w:val="is-IS" w:eastAsia="zh-CN"/>
              </w:rPr>
              <w:t>.</w:t>
            </w:r>
          </w:p>
        </w:tc>
        <w:tc>
          <w:tcPr>
            <w:tcW w:w="4419" w:type="dxa"/>
          </w:tcPr>
          <w:p w14:paraId="2C82FC7D" w14:textId="77777777" w:rsidR="00985635" w:rsidRPr="00546235" w:rsidRDefault="0018497E" w:rsidP="00546235">
            <w:pPr>
              <w:keepNext/>
              <w:keepLines/>
              <w:widowControl w:val="0"/>
              <w:spacing w:after="0" w:line="240" w:lineRule="auto"/>
              <w:ind w:left="0" w:firstLine="0"/>
              <w:rPr>
                <w:rFonts w:eastAsia="MS Mincho"/>
                <w:color w:val="auto"/>
                <w:lang w:val="is-IS" w:eastAsia="zh-CN"/>
              </w:rPr>
            </w:pPr>
            <w:r w:rsidRPr="00546235">
              <w:rPr>
                <w:rFonts w:eastAsia="MS Mincho"/>
                <w:noProof/>
                <w:color w:val="auto"/>
                <w:lang w:val="en-GB" w:eastAsia="en-GB"/>
              </w:rPr>
              <w:drawing>
                <wp:inline distT="0" distB="0" distL="0" distR="0" wp14:anchorId="33719D35" wp14:editId="28A8D598">
                  <wp:extent cx="1613922" cy="1619154"/>
                  <wp:effectExtent l="0" t="0" r="5715" b="635"/>
                  <wp:docPr id="1515916070" name="Picture 15159160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5904674" name="Picture 1515916070"/>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613922" cy="1619154"/>
                          </a:xfrm>
                          <a:prstGeom prst="rect">
                            <a:avLst/>
                          </a:prstGeom>
                        </pic:spPr>
                      </pic:pic>
                    </a:graphicData>
                  </a:graphic>
                </wp:inline>
              </w:drawing>
            </w:r>
          </w:p>
        </w:tc>
      </w:tr>
      <w:tr w:rsidR="006A324E" w:rsidRPr="00546235" w14:paraId="7E9D1969" w14:textId="77777777" w:rsidTr="006D4943">
        <w:trPr>
          <w:trHeight w:val="2576"/>
        </w:trPr>
        <w:tc>
          <w:tcPr>
            <w:tcW w:w="4498" w:type="dxa"/>
          </w:tcPr>
          <w:p w14:paraId="504994A8" w14:textId="77777777" w:rsidR="00985635" w:rsidRPr="00546235" w:rsidRDefault="0018497E" w:rsidP="00546235">
            <w:pPr>
              <w:spacing w:after="0" w:line="240" w:lineRule="auto"/>
              <w:ind w:left="0" w:firstLine="0"/>
              <w:jc w:val="both"/>
              <w:rPr>
                <w:rFonts w:eastAsia="MS Mincho"/>
                <w:b/>
                <w:bCs/>
                <w:color w:val="auto"/>
                <w:sz w:val="22"/>
                <w:szCs w:val="22"/>
                <w:lang w:val="is-IS" w:eastAsia="zh-CN"/>
              </w:rPr>
            </w:pPr>
            <w:r w:rsidRPr="00546235">
              <w:rPr>
                <w:rFonts w:eastAsia="MS Mincho"/>
                <w:b/>
                <w:bCs/>
                <w:color w:val="auto"/>
                <w:sz w:val="22"/>
                <w:szCs w:val="22"/>
                <w:lang w:val="is-IS" w:eastAsia="zh-CN"/>
              </w:rPr>
              <w:t>S</w:t>
            </w:r>
            <w:r w:rsidR="00D12DF7" w:rsidRPr="00546235">
              <w:rPr>
                <w:rFonts w:eastAsia="MS Mincho"/>
                <w:b/>
                <w:bCs/>
                <w:color w:val="auto"/>
                <w:sz w:val="22"/>
                <w:szCs w:val="22"/>
                <w:lang w:val="is-IS" w:eastAsia="zh-CN"/>
              </w:rPr>
              <w:t>kref</w:t>
            </w:r>
            <w:r w:rsidRPr="00546235">
              <w:rPr>
                <w:rFonts w:eastAsia="MS Mincho"/>
                <w:b/>
                <w:bCs/>
                <w:color w:val="auto"/>
                <w:sz w:val="22"/>
                <w:szCs w:val="22"/>
                <w:lang w:val="is-IS" w:eastAsia="zh-CN"/>
              </w:rPr>
              <w:t xml:space="preserve"> 2. </w:t>
            </w:r>
            <w:r w:rsidR="00D12DF7" w:rsidRPr="00546235">
              <w:rPr>
                <w:rFonts w:eastAsia="MS Mincho"/>
                <w:b/>
                <w:bCs/>
                <w:color w:val="auto"/>
                <w:sz w:val="22"/>
                <w:szCs w:val="22"/>
                <w:lang w:val="is-IS" w:eastAsia="zh-CN"/>
              </w:rPr>
              <w:t>Takið saman annað sem þarf að nota</w:t>
            </w:r>
          </w:p>
          <w:p w14:paraId="31D8CD0B" w14:textId="77777777" w:rsidR="00575D87" w:rsidRPr="00546235" w:rsidRDefault="00575D87" w:rsidP="00546235">
            <w:pPr>
              <w:spacing w:after="0" w:line="240" w:lineRule="auto"/>
              <w:ind w:left="0" w:firstLine="0"/>
              <w:rPr>
                <w:rFonts w:eastAsia="MS Mincho"/>
                <w:color w:val="auto"/>
                <w:sz w:val="22"/>
                <w:szCs w:val="22"/>
                <w:lang w:val="is-IS" w:eastAsia="zh-CN"/>
              </w:rPr>
            </w:pPr>
          </w:p>
          <w:p w14:paraId="653EFAEE" w14:textId="77777777" w:rsidR="00985635" w:rsidRPr="00546235" w:rsidRDefault="0018497E" w:rsidP="00546235">
            <w:pPr>
              <w:spacing w:after="0" w:line="240" w:lineRule="auto"/>
              <w:ind w:left="0" w:firstLine="0"/>
              <w:rPr>
                <w:rFonts w:eastAsia="MS Mincho"/>
                <w:color w:val="auto"/>
                <w:sz w:val="22"/>
                <w:szCs w:val="22"/>
                <w:lang w:val="is-IS" w:eastAsia="zh-CN"/>
              </w:rPr>
            </w:pPr>
            <w:r w:rsidRPr="00546235">
              <w:rPr>
                <w:rFonts w:eastAsia="MS Mincho"/>
                <w:color w:val="auto"/>
                <w:sz w:val="22"/>
                <w:szCs w:val="22"/>
                <w:lang w:val="is-IS" w:eastAsia="zh-CN"/>
              </w:rPr>
              <w:t>Gætið þess að hafa eftirfarandi hluti tiltæka (fylgja ekki með í öskjunni):</w:t>
            </w:r>
          </w:p>
          <w:p w14:paraId="3C2D77CB" w14:textId="77777777" w:rsidR="00985635" w:rsidRPr="00546235" w:rsidRDefault="0018497E" w:rsidP="00546235">
            <w:pPr>
              <w:numPr>
                <w:ilvl w:val="0"/>
                <w:numId w:val="50"/>
              </w:numPr>
              <w:tabs>
                <w:tab w:val="clear" w:pos="357"/>
                <w:tab w:val="left" w:pos="567"/>
              </w:tabs>
              <w:spacing w:after="0" w:line="240" w:lineRule="auto"/>
              <w:ind w:left="0" w:firstLine="0"/>
              <w:rPr>
                <w:rFonts w:eastAsia="MS Mincho"/>
                <w:color w:val="auto"/>
                <w:sz w:val="22"/>
                <w:szCs w:val="22"/>
                <w:lang w:val="is-IS" w:eastAsia="zh-CN"/>
              </w:rPr>
            </w:pPr>
            <w:r w:rsidRPr="00546235">
              <w:rPr>
                <w:rFonts w:eastAsia="MS Mincho"/>
                <w:color w:val="auto"/>
                <w:sz w:val="22"/>
                <w:szCs w:val="22"/>
                <w:lang w:val="is-IS" w:eastAsia="zh-CN"/>
              </w:rPr>
              <w:t>Sprittþurrku</w:t>
            </w:r>
          </w:p>
          <w:p w14:paraId="37597FD6" w14:textId="77777777" w:rsidR="00985635" w:rsidRPr="00546235" w:rsidRDefault="0018497E" w:rsidP="00546235">
            <w:pPr>
              <w:numPr>
                <w:ilvl w:val="0"/>
                <w:numId w:val="50"/>
              </w:numPr>
              <w:tabs>
                <w:tab w:val="clear" w:pos="357"/>
                <w:tab w:val="left" w:pos="567"/>
              </w:tabs>
              <w:spacing w:after="0" w:line="240" w:lineRule="auto"/>
              <w:ind w:left="0" w:firstLine="0"/>
              <w:rPr>
                <w:rFonts w:eastAsia="MS Mincho"/>
                <w:color w:val="auto"/>
                <w:sz w:val="22"/>
                <w:szCs w:val="22"/>
                <w:lang w:val="is-IS" w:eastAsia="zh-CN"/>
              </w:rPr>
            </w:pPr>
            <w:r w:rsidRPr="00546235">
              <w:rPr>
                <w:rFonts w:eastAsia="MS Mincho"/>
                <w:color w:val="auto"/>
                <w:sz w:val="22"/>
                <w:szCs w:val="22"/>
                <w:lang w:val="is-IS" w:eastAsia="zh-CN"/>
              </w:rPr>
              <w:t>Bómullarhnoðra eða grisju</w:t>
            </w:r>
          </w:p>
          <w:p w14:paraId="7F8A0D74" w14:textId="77777777" w:rsidR="00985635" w:rsidRPr="00546235" w:rsidRDefault="0018497E" w:rsidP="00546235">
            <w:pPr>
              <w:numPr>
                <w:ilvl w:val="0"/>
                <w:numId w:val="50"/>
              </w:numPr>
              <w:tabs>
                <w:tab w:val="clear" w:pos="357"/>
                <w:tab w:val="left" w:pos="567"/>
              </w:tabs>
              <w:spacing w:after="0" w:line="240" w:lineRule="auto"/>
              <w:ind w:left="0" w:firstLine="0"/>
              <w:rPr>
                <w:rFonts w:eastAsia="MS Mincho"/>
                <w:color w:val="auto"/>
                <w:sz w:val="22"/>
                <w:szCs w:val="22"/>
                <w:lang w:val="is-IS" w:eastAsia="zh-CN"/>
              </w:rPr>
            </w:pPr>
            <w:r w:rsidRPr="00546235">
              <w:rPr>
                <w:rFonts w:eastAsia="MS Mincho"/>
                <w:color w:val="auto"/>
                <w:sz w:val="22"/>
                <w:szCs w:val="22"/>
                <w:lang w:val="is-IS" w:eastAsia="zh-CN"/>
              </w:rPr>
              <w:t>Nálabox</w:t>
            </w:r>
          </w:p>
          <w:p w14:paraId="6E331DBD" w14:textId="77777777" w:rsidR="00985635" w:rsidRPr="00546235" w:rsidRDefault="0018497E" w:rsidP="00546235">
            <w:pPr>
              <w:numPr>
                <w:ilvl w:val="0"/>
                <w:numId w:val="50"/>
              </w:numPr>
              <w:tabs>
                <w:tab w:val="clear" w:pos="357"/>
                <w:tab w:val="left" w:pos="567"/>
              </w:tabs>
              <w:spacing w:after="0" w:line="240" w:lineRule="auto"/>
              <w:ind w:left="0" w:firstLine="0"/>
              <w:rPr>
                <w:rFonts w:eastAsia="MS Mincho"/>
                <w:color w:val="auto"/>
                <w:sz w:val="22"/>
                <w:szCs w:val="22"/>
                <w:lang w:val="is-IS" w:eastAsia="zh-CN"/>
              </w:rPr>
            </w:pPr>
            <w:r w:rsidRPr="00546235">
              <w:rPr>
                <w:rFonts w:eastAsia="MS Mincho"/>
                <w:color w:val="auto"/>
                <w:sz w:val="22"/>
                <w:szCs w:val="22"/>
                <w:lang w:val="is-IS" w:eastAsia="zh-CN"/>
              </w:rPr>
              <w:t>Plástur</w:t>
            </w:r>
          </w:p>
        </w:tc>
        <w:tc>
          <w:tcPr>
            <w:tcW w:w="4419" w:type="dxa"/>
          </w:tcPr>
          <w:p w14:paraId="3A08CC94" w14:textId="77777777" w:rsidR="00985635" w:rsidRPr="00546235" w:rsidRDefault="0018497E" w:rsidP="00546235">
            <w:pPr>
              <w:spacing w:after="0" w:line="240" w:lineRule="auto"/>
              <w:ind w:left="0" w:firstLine="0"/>
              <w:rPr>
                <w:rFonts w:eastAsia="MS Mincho"/>
                <w:color w:val="auto"/>
                <w:sz w:val="22"/>
                <w:szCs w:val="22"/>
                <w:lang w:val="is-IS" w:eastAsia="zh-CN"/>
              </w:rPr>
            </w:pPr>
            <w:r w:rsidRPr="00546235">
              <w:rPr>
                <w:rFonts w:eastAsia="MS Mincho"/>
                <w:noProof/>
                <w:color w:val="auto"/>
                <w:lang w:val="en-GB" w:eastAsia="en-GB"/>
              </w:rPr>
              <w:drawing>
                <wp:inline distT="0" distB="0" distL="0" distR="0" wp14:anchorId="7016EBCD" wp14:editId="3A611188">
                  <wp:extent cx="1771741" cy="1485976"/>
                  <wp:effectExtent l="0" t="0" r="0" b="0"/>
                  <wp:docPr id="29" name="Picture 29" descr="A close-up of a contain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8598654" name="Picture 29" descr="A close-up of a container&#10;&#10;Description automatically generated"/>
                          <pic:cNvPicPr/>
                        </pic:nvPicPr>
                        <pic:blipFill>
                          <a:blip r:embed="rId22"/>
                          <a:stretch>
                            <a:fillRect/>
                          </a:stretch>
                        </pic:blipFill>
                        <pic:spPr>
                          <a:xfrm>
                            <a:off x="0" y="0"/>
                            <a:ext cx="1771741" cy="1485976"/>
                          </a:xfrm>
                          <a:prstGeom prst="rect">
                            <a:avLst/>
                          </a:prstGeom>
                        </pic:spPr>
                      </pic:pic>
                    </a:graphicData>
                  </a:graphic>
                </wp:inline>
              </w:drawing>
            </w:r>
          </w:p>
        </w:tc>
      </w:tr>
      <w:tr w:rsidR="006A324E" w:rsidRPr="00546235" w14:paraId="6EF7418A" w14:textId="77777777" w:rsidTr="005869B1">
        <w:tc>
          <w:tcPr>
            <w:tcW w:w="4498" w:type="dxa"/>
          </w:tcPr>
          <w:p w14:paraId="6BE4D491" w14:textId="77777777" w:rsidR="00985635" w:rsidRPr="00546235" w:rsidRDefault="0018497E" w:rsidP="00546235">
            <w:pPr>
              <w:spacing w:after="0" w:line="240" w:lineRule="auto"/>
              <w:ind w:left="0" w:firstLine="0"/>
              <w:jc w:val="both"/>
              <w:rPr>
                <w:rFonts w:eastAsia="MS Mincho"/>
                <w:b/>
                <w:bCs/>
                <w:color w:val="auto"/>
                <w:sz w:val="22"/>
                <w:szCs w:val="22"/>
                <w:lang w:val="is-IS" w:eastAsia="zh-CN"/>
              </w:rPr>
            </w:pPr>
            <w:r w:rsidRPr="00546235">
              <w:rPr>
                <w:rFonts w:eastAsia="MS Mincho"/>
                <w:b/>
                <w:bCs/>
                <w:color w:val="auto"/>
                <w:sz w:val="22"/>
                <w:szCs w:val="22"/>
                <w:lang w:val="is-IS" w:eastAsia="zh-CN"/>
              </w:rPr>
              <w:t>S</w:t>
            </w:r>
            <w:r w:rsidR="002A3AEC" w:rsidRPr="00546235">
              <w:rPr>
                <w:rFonts w:eastAsia="MS Mincho"/>
                <w:b/>
                <w:bCs/>
                <w:color w:val="auto"/>
                <w:sz w:val="22"/>
                <w:szCs w:val="22"/>
                <w:lang w:val="is-IS" w:eastAsia="zh-CN"/>
              </w:rPr>
              <w:t>kref</w:t>
            </w:r>
            <w:r w:rsidRPr="00546235">
              <w:rPr>
                <w:rFonts w:eastAsia="MS Mincho"/>
                <w:b/>
                <w:bCs/>
                <w:color w:val="auto"/>
                <w:sz w:val="22"/>
                <w:szCs w:val="22"/>
                <w:lang w:val="is-IS" w:eastAsia="zh-CN"/>
              </w:rPr>
              <w:t xml:space="preserve"> 3. </w:t>
            </w:r>
            <w:r w:rsidR="002A3AEC" w:rsidRPr="00546235">
              <w:rPr>
                <w:rFonts w:eastAsia="MS Mincho"/>
                <w:b/>
                <w:bCs/>
                <w:color w:val="auto"/>
                <w:sz w:val="22"/>
                <w:szCs w:val="22"/>
                <w:lang w:val="is-IS" w:eastAsia="zh-CN"/>
              </w:rPr>
              <w:t>Takið lyfið úr öskjunni</w:t>
            </w:r>
            <w:r w:rsidRPr="00546235">
              <w:rPr>
                <w:rFonts w:eastAsia="MS Mincho"/>
                <w:b/>
                <w:bCs/>
                <w:color w:val="auto"/>
                <w:sz w:val="22"/>
                <w:szCs w:val="22"/>
                <w:lang w:val="is-IS" w:eastAsia="zh-CN"/>
              </w:rPr>
              <w:t xml:space="preserve"> </w:t>
            </w:r>
          </w:p>
          <w:p w14:paraId="44BBAF98" w14:textId="77777777" w:rsidR="00575D87" w:rsidRPr="00546235" w:rsidRDefault="00575D87" w:rsidP="00546235">
            <w:pPr>
              <w:spacing w:after="0" w:line="240" w:lineRule="auto"/>
              <w:ind w:left="0" w:firstLine="0"/>
              <w:rPr>
                <w:rFonts w:eastAsia="MS Mincho"/>
                <w:color w:val="auto"/>
                <w:sz w:val="22"/>
                <w:szCs w:val="22"/>
                <w:lang w:val="is-IS" w:eastAsia="zh-CN"/>
              </w:rPr>
            </w:pPr>
          </w:p>
          <w:p w14:paraId="6F4C29DD" w14:textId="77777777" w:rsidR="00985635" w:rsidRPr="00546235" w:rsidRDefault="0018497E" w:rsidP="00546235">
            <w:pPr>
              <w:spacing w:after="0" w:line="240" w:lineRule="auto"/>
              <w:ind w:left="0" w:firstLine="0"/>
              <w:rPr>
                <w:rFonts w:eastAsia="MS Mincho"/>
                <w:color w:val="auto"/>
                <w:sz w:val="22"/>
                <w:szCs w:val="22"/>
                <w:lang w:val="is-IS" w:eastAsia="zh-CN"/>
              </w:rPr>
            </w:pPr>
            <w:r w:rsidRPr="00546235">
              <w:rPr>
                <w:rFonts w:eastAsia="MS Mincho"/>
                <w:color w:val="auto"/>
                <w:sz w:val="22"/>
                <w:szCs w:val="22"/>
                <w:lang w:val="is-IS" w:eastAsia="zh-CN"/>
              </w:rPr>
              <w:t>Opnið plastbakkann með því að fletta hlífinni af. Takið áfylltu sprautuna úr bakkanum með því að halda um miðju hennar eins og sést á myndinni.</w:t>
            </w:r>
          </w:p>
          <w:p w14:paraId="57EF06B5" w14:textId="77777777" w:rsidR="00575D87" w:rsidRPr="00546235" w:rsidRDefault="00575D87" w:rsidP="00546235">
            <w:pPr>
              <w:spacing w:after="0" w:line="240" w:lineRule="auto"/>
              <w:ind w:left="0" w:firstLine="0"/>
              <w:rPr>
                <w:rFonts w:eastAsia="MS Mincho"/>
                <w:b/>
                <w:bCs/>
                <w:color w:val="auto"/>
                <w:sz w:val="22"/>
                <w:szCs w:val="22"/>
                <w:lang w:val="is-IS" w:eastAsia="zh-CN"/>
              </w:rPr>
            </w:pPr>
          </w:p>
          <w:p w14:paraId="07E13EAD" w14:textId="77777777" w:rsidR="00985635" w:rsidRPr="00546235" w:rsidRDefault="0018497E" w:rsidP="00546235">
            <w:pPr>
              <w:spacing w:after="0" w:line="240" w:lineRule="auto"/>
              <w:ind w:left="0" w:firstLine="0"/>
              <w:rPr>
                <w:rFonts w:eastAsia="MS Mincho"/>
                <w:color w:val="auto"/>
                <w:sz w:val="22"/>
                <w:szCs w:val="22"/>
                <w:lang w:val="is-IS" w:eastAsia="zh-CN"/>
              </w:rPr>
            </w:pPr>
            <w:r w:rsidRPr="00546235">
              <w:rPr>
                <w:rFonts w:eastAsia="MS Mincho"/>
                <w:b/>
                <w:bCs/>
                <w:color w:val="auto"/>
                <w:sz w:val="22"/>
                <w:szCs w:val="22"/>
                <w:lang w:val="is-IS" w:eastAsia="zh-CN"/>
              </w:rPr>
              <w:t xml:space="preserve">Ekki </w:t>
            </w:r>
            <w:r w:rsidRPr="00546235">
              <w:rPr>
                <w:rFonts w:eastAsia="MS Mincho"/>
                <w:color w:val="auto"/>
                <w:sz w:val="22"/>
                <w:szCs w:val="22"/>
                <w:lang w:val="is-IS" w:eastAsia="zh-CN"/>
              </w:rPr>
              <w:t>má taka nálarhettuna af nálinni fyrr en gefa á lyfið.</w:t>
            </w:r>
          </w:p>
        </w:tc>
        <w:tc>
          <w:tcPr>
            <w:tcW w:w="4419" w:type="dxa"/>
          </w:tcPr>
          <w:p w14:paraId="672E1C0E" w14:textId="77777777" w:rsidR="00985635" w:rsidRPr="00546235" w:rsidRDefault="0018497E" w:rsidP="00546235">
            <w:pPr>
              <w:spacing w:after="0" w:line="240" w:lineRule="auto"/>
              <w:ind w:left="0" w:firstLine="0"/>
              <w:rPr>
                <w:rFonts w:eastAsia="MS Mincho"/>
                <w:color w:val="auto"/>
                <w:sz w:val="22"/>
                <w:szCs w:val="22"/>
                <w:lang w:val="is-IS" w:eastAsia="zh-CN"/>
              </w:rPr>
            </w:pPr>
            <w:r w:rsidRPr="00546235">
              <w:rPr>
                <w:rFonts w:eastAsia="MS Mincho"/>
                <w:noProof/>
                <w:color w:val="auto"/>
                <w:lang w:val="en-GB" w:eastAsia="en-GB"/>
              </w:rPr>
              <w:drawing>
                <wp:inline distT="0" distB="0" distL="0" distR="0" wp14:anchorId="38EA6433" wp14:editId="1312D18C">
                  <wp:extent cx="1752690" cy="1714588"/>
                  <wp:effectExtent l="0" t="0" r="0" b="0"/>
                  <wp:docPr id="1072209512" name="Picture 1072209512" descr="A drawing of a hand holding a piece of pap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066044" name="Picture 1072209512" descr="A drawing of a hand holding a piece of paper&#10;&#10;Description automatically generated"/>
                          <pic:cNvPicPr/>
                        </pic:nvPicPr>
                        <pic:blipFill>
                          <a:blip r:embed="rId23"/>
                          <a:stretch>
                            <a:fillRect/>
                          </a:stretch>
                        </pic:blipFill>
                        <pic:spPr>
                          <a:xfrm>
                            <a:off x="0" y="0"/>
                            <a:ext cx="1752690" cy="1714588"/>
                          </a:xfrm>
                          <a:prstGeom prst="rect">
                            <a:avLst/>
                          </a:prstGeom>
                        </pic:spPr>
                      </pic:pic>
                    </a:graphicData>
                  </a:graphic>
                </wp:inline>
              </w:drawing>
            </w:r>
          </w:p>
        </w:tc>
      </w:tr>
      <w:tr w:rsidR="006A324E" w:rsidRPr="00546235" w14:paraId="30FD531C" w14:textId="77777777" w:rsidTr="005869B1">
        <w:tc>
          <w:tcPr>
            <w:tcW w:w="4498" w:type="dxa"/>
          </w:tcPr>
          <w:p w14:paraId="1E9A4006" w14:textId="77777777" w:rsidR="00985635" w:rsidRPr="00546235" w:rsidRDefault="0018497E" w:rsidP="00546235">
            <w:pPr>
              <w:spacing w:after="0" w:line="240" w:lineRule="auto"/>
              <w:ind w:left="0" w:firstLine="0"/>
              <w:jc w:val="both"/>
              <w:rPr>
                <w:rFonts w:eastAsia="MS Mincho"/>
                <w:b/>
                <w:bCs/>
                <w:color w:val="auto"/>
                <w:sz w:val="22"/>
                <w:szCs w:val="22"/>
                <w:lang w:val="is-IS" w:eastAsia="zh-CN"/>
              </w:rPr>
            </w:pPr>
            <w:r w:rsidRPr="00546235">
              <w:rPr>
                <w:rFonts w:eastAsia="MS Mincho"/>
                <w:b/>
                <w:bCs/>
                <w:color w:val="auto"/>
                <w:sz w:val="22"/>
                <w:szCs w:val="22"/>
                <w:lang w:val="is-IS" w:eastAsia="zh-CN"/>
              </w:rPr>
              <w:t>S</w:t>
            </w:r>
            <w:r w:rsidR="00FD2557" w:rsidRPr="00546235">
              <w:rPr>
                <w:rFonts w:eastAsia="MS Mincho"/>
                <w:b/>
                <w:bCs/>
                <w:color w:val="auto"/>
                <w:sz w:val="22"/>
                <w:szCs w:val="22"/>
                <w:lang w:val="is-IS" w:eastAsia="zh-CN"/>
              </w:rPr>
              <w:t>kref</w:t>
            </w:r>
            <w:r w:rsidRPr="00546235">
              <w:rPr>
                <w:rFonts w:eastAsia="MS Mincho"/>
                <w:b/>
                <w:bCs/>
                <w:color w:val="auto"/>
                <w:sz w:val="22"/>
                <w:szCs w:val="22"/>
                <w:lang w:val="is-IS" w:eastAsia="zh-CN"/>
              </w:rPr>
              <w:t xml:space="preserve"> 4. </w:t>
            </w:r>
            <w:r w:rsidR="00FD2557" w:rsidRPr="00546235">
              <w:rPr>
                <w:rFonts w:eastAsia="MS Mincho"/>
                <w:b/>
                <w:bCs/>
                <w:color w:val="auto"/>
                <w:sz w:val="22"/>
                <w:szCs w:val="22"/>
                <w:lang w:val="is-IS" w:eastAsia="zh-CN"/>
              </w:rPr>
              <w:t>Framkvæmið öryggi</w:t>
            </w:r>
            <w:r w:rsidRPr="00546235">
              <w:rPr>
                <w:rFonts w:eastAsia="MS Mincho"/>
                <w:b/>
                <w:bCs/>
                <w:color w:val="auto"/>
                <w:sz w:val="22"/>
                <w:szCs w:val="22"/>
                <w:lang w:val="is-IS" w:eastAsia="zh-CN"/>
              </w:rPr>
              <w:t>s</w:t>
            </w:r>
            <w:r w:rsidR="00FD2557" w:rsidRPr="00546235">
              <w:rPr>
                <w:rFonts w:eastAsia="MS Mincho"/>
                <w:b/>
                <w:bCs/>
                <w:color w:val="auto"/>
                <w:sz w:val="22"/>
                <w:szCs w:val="22"/>
                <w:lang w:val="is-IS" w:eastAsia="zh-CN"/>
              </w:rPr>
              <w:t>athuganir</w:t>
            </w:r>
          </w:p>
          <w:p w14:paraId="1E96E772" w14:textId="77777777" w:rsidR="00732108" w:rsidRPr="00546235" w:rsidRDefault="00732108" w:rsidP="00546235">
            <w:pPr>
              <w:spacing w:after="0" w:line="240" w:lineRule="auto"/>
              <w:ind w:left="0" w:firstLine="0"/>
              <w:rPr>
                <w:rFonts w:eastAsia="MS Mincho"/>
                <w:color w:val="auto"/>
                <w:sz w:val="22"/>
                <w:szCs w:val="22"/>
                <w:lang w:val="is-IS" w:eastAsia="zh-CN"/>
              </w:rPr>
            </w:pPr>
          </w:p>
          <w:p w14:paraId="1E39BBE9" w14:textId="77777777" w:rsidR="00985635" w:rsidRPr="00546235" w:rsidRDefault="0018497E" w:rsidP="00546235">
            <w:pPr>
              <w:spacing w:after="0" w:line="240" w:lineRule="auto"/>
              <w:ind w:left="0" w:firstLine="0"/>
              <w:rPr>
                <w:rFonts w:eastAsia="MS Mincho"/>
                <w:color w:val="auto"/>
                <w:sz w:val="22"/>
                <w:szCs w:val="22"/>
                <w:lang w:val="is-IS" w:eastAsia="zh-CN"/>
              </w:rPr>
            </w:pPr>
            <w:r w:rsidRPr="00546235">
              <w:rPr>
                <w:rFonts w:eastAsia="MS Mincho"/>
                <w:color w:val="auto"/>
                <w:sz w:val="22"/>
                <w:szCs w:val="22"/>
                <w:lang w:val="is-IS" w:eastAsia="zh-CN"/>
              </w:rPr>
              <w:t>Skoðið inn um gluggann á áfylltu sprautunni. Vökvinn á að vera tær til lítillega ópallýsandi, litlaus til lítillega gulleit eða lítillega brúnleit lausn. Hugsanlega sjást loftbólur í vökvanum, það er eðlilegt.</w:t>
            </w:r>
          </w:p>
          <w:p w14:paraId="27EA95AA" w14:textId="77777777" w:rsidR="00732108" w:rsidRPr="00546235" w:rsidRDefault="00732108" w:rsidP="00546235">
            <w:pPr>
              <w:spacing w:after="0" w:line="240" w:lineRule="auto"/>
              <w:ind w:left="0" w:firstLine="0"/>
              <w:rPr>
                <w:rFonts w:eastAsia="MS Mincho"/>
                <w:color w:val="auto"/>
                <w:sz w:val="22"/>
                <w:szCs w:val="22"/>
                <w:lang w:val="is-IS" w:eastAsia="zh-CN"/>
              </w:rPr>
            </w:pPr>
          </w:p>
          <w:p w14:paraId="6D7C6130" w14:textId="77777777" w:rsidR="00985635" w:rsidRPr="00546235" w:rsidRDefault="0018497E" w:rsidP="00546235">
            <w:pPr>
              <w:spacing w:after="0" w:line="240" w:lineRule="auto"/>
              <w:ind w:left="0" w:firstLine="0"/>
              <w:jc w:val="both"/>
              <w:rPr>
                <w:rFonts w:eastAsia="MS Mincho"/>
                <w:color w:val="auto"/>
                <w:sz w:val="22"/>
                <w:szCs w:val="22"/>
                <w:lang w:val="is-IS" w:eastAsia="zh-CN"/>
              </w:rPr>
            </w:pPr>
            <w:r w:rsidRPr="00546235">
              <w:rPr>
                <w:rFonts w:eastAsia="MS Mincho"/>
                <w:b/>
                <w:bCs/>
                <w:color w:val="auto"/>
                <w:sz w:val="22"/>
                <w:szCs w:val="22"/>
                <w:lang w:val="is-IS" w:eastAsia="zh-CN"/>
              </w:rPr>
              <w:t>Ekki</w:t>
            </w:r>
            <w:r w:rsidRPr="00546235">
              <w:rPr>
                <w:rFonts w:eastAsia="MS Mincho"/>
                <w:color w:val="auto"/>
                <w:sz w:val="22"/>
                <w:szCs w:val="22"/>
                <w:lang w:val="is-IS" w:eastAsia="zh-CN"/>
              </w:rPr>
              <w:t xml:space="preserve"> má reyna að fjarlægja loftbólur. </w:t>
            </w:r>
          </w:p>
          <w:p w14:paraId="57A964C0" w14:textId="77777777" w:rsidR="006D4943" w:rsidRPr="00546235" w:rsidRDefault="006D4943" w:rsidP="00546235">
            <w:pPr>
              <w:spacing w:after="0" w:line="240" w:lineRule="auto"/>
              <w:ind w:left="0" w:firstLine="0"/>
              <w:jc w:val="both"/>
              <w:rPr>
                <w:rFonts w:eastAsia="MS Mincho"/>
                <w:color w:val="auto"/>
                <w:sz w:val="22"/>
                <w:szCs w:val="22"/>
                <w:lang w:val="is-IS" w:eastAsia="zh-CN"/>
              </w:rPr>
            </w:pPr>
          </w:p>
          <w:p w14:paraId="188AEC66" w14:textId="77777777" w:rsidR="00985635" w:rsidRPr="00546235" w:rsidRDefault="0018497E" w:rsidP="00546235">
            <w:pPr>
              <w:numPr>
                <w:ilvl w:val="0"/>
                <w:numId w:val="51"/>
              </w:numPr>
              <w:tabs>
                <w:tab w:val="clear" w:pos="357"/>
                <w:tab w:val="left" w:pos="567"/>
              </w:tabs>
              <w:spacing w:after="0" w:line="240" w:lineRule="auto"/>
              <w:ind w:left="0" w:firstLine="0"/>
              <w:rPr>
                <w:rFonts w:eastAsia="MS Mincho"/>
                <w:color w:val="auto"/>
                <w:sz w:val="22"/>
                <w:szCs w:val="22"/>
                <w:lang w:val="is-IS" w:eastAsia="zh-CN"/>
              </w:rPr>
            </w:pPr>
            <w:r w:rsidRPr="00546235">
              <w:rPr>
                <w:rFonts w:eastAsia="MS Mincho"/>
                <w:b/>
                <w:bCs/>
                <w:color w:val="auto"/>
                <w:sz w:val="22"/>
                <w:szCs w:val="22"/>
                <w:lang w:val="is-IS" w:eastAsia="zh-CN"/>
              </w:rPr>
              <w:t>Ekki</w:t>
            </w:r>
            <w:r w:rsidRPr="00546235">
              <w:rPr>
                <w:rFonts w:eastAsia="MS Mincho"/>
                <w:color w:val="auto"/>
                <w:sz w:val="22"/>
                <w:szCs w:val="22"/>
                <w:lang w:val="is-IS" w:eastAsia="zh-CN"/>
              </w:rPr>
              <w:t xml:space="preserve"> má nota áfylltu sprautuna ef vökvinn er skýjaður eða inniheldur sýnilegar agnir.</w:t>
            </w:r>
            <w:r w:rsidRPr="00546235">
              <w:rPr>
                <w:rFonts w:eastAsia="MS Mincho"/>
                <w:bCs/>
                <w:noProof/>
                <w:color w:val="auto"/>
                <w:sz w:val="22"/>
                <w:szCs w:val="22"/>
                <w:lang w:val="is-IS" w:eastAsia="zh-CN"/>
              </w:rPr>
              <w:t xml:space="preserve"> </w:t>
            </w:r>
          </w:p>
          <w:p w14:paraId="249BC5F2" w14:textId="77777777" w:rsidR="00985635" w:rsidRPr="00546235" w:rsidRDefault="0018497E" w:rsidP="00546235">
            <w:pPr>
              <w:numPr>
                <w:ilvl w:val="0"/>
                <w:numId w:val="51"/>
              </w:numPr>
              <w:tabs>
                <w:tab w:val="clear" w:pos="357"/>
                <w:tab w:val="left" w:pos="567"/>
              </w:tabs>
              <w:spacing w:after="0" w:line="240" w:lineRule="auto"/>
              <w:ind w:left="0" w:firstLine="0"/>
              <w:rPr>
                <w:rFonts w:eastAsia="MS Mincho"/>
                <w:color w:val="auto"/>
                <w:sz w:val="22"/>
                <w:szCs w:val="22"/>
                <w:lang w:val="is-IS" w:eastAsia="zh-CN"/>
              </w:rPr>
            </w:pPr>
            <w:r w:rsidRPr="00546235">
              <w:rPr>
                <w:rFonts w:eastAsia="MS Mincho"/>
                <w:b/>
                <w:bCs/>
                <w:color w:val="auto"/>
                <w:sz w:val="22"/>
                <w:szCs w:val="22"/>
                <w:lang w:val="is-IS" w:eastAsia="zh-CN"/>
              </w:rPr>
              <w:t>Ekki</w:t>
            </w:r>
            <w:r w:rsidRPr="00546235">
              <w:rPr>
                <w:rFonts w:eastAsia="MS Mincho"/>
                <w:color w:val="auto"/>
                <w:sz w:val="22"/>
                <w:szCs w:val="22"/>
                <w:lang w:val="is-IS" w:eastAsia="zh-CN"/>
              </w:rPr>
              <w:t xml:space="preserve"> má nota áfylltu sprautuna ef skemmdir eru sýnilegar eða ef hún hefur lekið.</w:t>
            </w:r>
          </w:p>
          <w:p w14:paraId="070593EF" w14:textId="77777777" w:rsidR="00985635" w:rsidRPr="00546235" w:rsidRDefault="0018497E" w:rsidP="00546235">
            <w:pPr>
              <w:numPr>
                <w:ilvl w:val="0"/>
                <w:numId w:val="51"/>
              </w:numPr>
              <w:tabs>
                <w:tab w:val="clear" w:pos="357"/>
                <w:tab w:val="left" w:pos="567"/>
              </w:tabs>
              <w:spacing w:after="0" w:line="240" w:lineRule="auto"/>
              <w:ind w:left="0" w:firstLine="0"/>
              <w:rPr>
                <w:rFonts w:eastAsia="MS Mincho"/>
                <w:color w:val="auto"/>
                <w:sz w:val="22"/>
                <w:szCs w:val="22"/>
                <w:lang w:val="is-IS" w:eastAsia="zh-CN"/>
              </w:rPr>
            </w:pPr>
            <w:r w:rsidRPr="00546235">
              <w:rPr>
                <w:rFonts w:eastAsia="MS Mincho"/>
                <w:b/>
                <w:bCs/>
                <w:color w:val="auto"/>
                <w:sz w:val="22"/>
                <w:szCs w:val="22"/>
                <w:lang w:val="is-IS" w:eastAsia="zh-CN"/>
              </w:rPr>
              <w:t>Ekki</w:t>
            </w:r>
            <w:r w:rsidRPr="00546235">
              <w:rPr>
                <w:rFonts w:eastAsia="MS Mincho"/>
                <w:color w:val="auto"/>
                <w:sz w:val="22"/>
                <w:szCs w:val="22"/>
                <w:lang w:val="is-IS" w:eastAsia="zh-CN"/>
              </w:rPr>
              <w:t xml:space="preserve"> má nota áfylltu sprautuna eftir fyrningardagsetningu (EXP), sem er prentuð á merkimiða áfylltu sprautunnar og öskjuna.</w:t>
            </w:r>
          </w:p>
          <w:p w14:paraId="7C08E215" w14:textId="77777777" w:rsidR="00732108" w:rsidRPr="00546235" w:rsidRDefault="00732108" w:rsidP="00546235">
            <w:pPr>
              <w:spacing w:after="0" w:line="240" w:lineRule="auto"/>
              <w:ind w:left="0" w:firstLine="0"/>
              <w:rPr>
                <w:rFonts w:eastAsia="MS Mincho"/>
                <w:color w:val="auto"/>
                <w:sz w:val="22"/>
                <w:szCs w:val="22"/>
                <w:lang w:val="is-IS" w:eastAsia="zh-CN"/>
              </w:rPr>
            </w:pPr>
          </w:p>
          <w:p w14:paraId="7BD62A8C" w14:textId="77777777" w:rsidR="00985635" w:rsidRPr="00546235" w:rsidRDefault="0018497E" w:rsidP="00546235">
            <w:pPr>
              <w:spacing w:after="0" w:line="240" w:lineRule="auto"/>
              <w:ind w:left="0" w:firstLine="0"/>
              <w:rPr>
                <w:rFonts w:eastAsia="MS Mincho"/>
                <w:color w:val="auto"/>
                <w:sz w:val="22"/>
                <w:szCs w:val="22"/>
                <w:lang w:val="is-IS" w:eastAsia="zh-CN"/>
              </w:rPr>
            </w:pPr>
            <w:r w:rsidRPr="00546235">
              <w:rPr>
                <w:rFonts w:eastAsia="MS Mincho"/>
                <w:color w:val="auto"/>
                <w:sz w:val="22"/>
                <w:szCs w:val="22"/>
                <w:lang w:val="is-IS" w:eastAsia="zh-CN"/>
              </w:rPr>
              <w:t>Í öllum ofangreindum tilvikum skal hafa samband við lækninn, hjúkrunarfræðinginn eða lyfjafræðing.</w:t>
            </w:r>
          </w:p>
        </w:tc>
        <w:tc>
          <w:tcPr>
            <w:tcW w:w="4419" w:type="dxa"/>
          </w:tcPr>
          <w:p w14:paraId="622B44DA" w14:textId="77777777" w:rsidR="00985635" w:rsidRPr="00546235" w:rsidRDefault="0018497E" w:rsidP="00546235">
            <w:pPr>
              <w:spacing w:after="0" w:line="240" w:lineRule="auto"/>
              <w:ind w:left="0" w:firstLine="0"/>
              <w:rPr>
                <w:rFonts w:eastAsia="MS Mincho"/>
                <w:color w:val="auto"/>
                <w:sz w:val="22"/>
                <w:szCs w:val="22"/>
                <w:lang w:val="is-IS" w:eastAsia="zh-CN"/>
              </w:rPr>
            </w:pPr>
            <w:r w:rsidRPr="00546235">
              <w:rPr>
                <w:rFonts w:eastAsia="MS Mincho"/>
                <w:noProof/>
                <w:color w:val="auto"/>
                <w:lang w:val="en-GB" w:eastAsia="en-GB"/>
              </w:rPr>
              <w:drawing>
                <wp:inline distT="0" distB="0" distL="0" distR="0" wp14:anchorId="53FD933E" wp14:editId="420691E2">
                  <wp:extent cx="1534864" cy="3157469"/>
                  <wp:effectExtent l="0" t="0" r="8255" b="508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549805" name="Picture 25"/>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534864" cy="3157469"/>
                          </a:xfrm>
                          <a:prstGeom prst="rect">
                            <a:avLst/>
                          </a:prstGeom>
                        </pic:spPr>
                      </pic:pic>
                    </a:graphicData>
                  </a:graphic>
                </wp:inline>
              </w:drawing>
            </w:r>
          </w:p>
        </w:tc>
      </w:tr>
    </w:tbl>
    <w:p w14:paraId="016A32F1" w14:textId="77777777" w:rsidR="00183B9C" w:rsidRPr="00546235" w:rsidRDefault="00183B9C" w:rsidP="00546235">
      <w:pPr>
        <w:spacing w:after="0" w:line="240" w:lineRule="auto"/>
        <w:ind w:left="0" w:firstLine="0"/>
        <w:rPr>
          <w:rFonts w:asciiTheme="majorBidi" w:hAnsiTheme="majorBidi" w:cstheme="majorBidi"/>
          <w:lang w:val="is-IS"/>
        </w:rPr>
      </w:pP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98"/>
        <w:gridCol w:w="4433"/>
      </w:tblGrid>
      <w:tr w:rsidR="006A324E" w:rsidRPr="00546235" w14:paraId="1EA85B8A" w14:textId="77777777" w:rsidTr="005869B1">
        <w:trPr>
          <w:trHeight w:val="3428"/>
        </w:trPr>
        <w:tc>
          <w:tcPr>
            <w:tcW w:w="4498" w:type="dxa"/>
          </w:tcPr>
          <w:p w14:paraId="6230EBE4" w14:textId="77777777" w:rsidR="00985635" w:rsidRPr="00546235" w:rsidRDefault="0018497E" w:rsidP="00546235">
            <w:pPr>
              <w:spacing w:after="0" w:line="240" w:lineRule="auto"/>
              <w:ind w:left="0" w:firstLine="0"/>
              <w:jc w:val="both"/>
              <w:rPr>
                <w:rFonts w:eastAsia="MS Mincho"/>
                <w:b/>
                <w:bCs/>
                <w:color w:val="auto"/>
                <w:sz w:val="22"/>
                <w:szCs w:val="22"/>
                <w:lang w:val="is-IS" w:eastAsia="zh-CN"/>
              </w:rPr>
            </w:pPr>
            <w:r w:rsidRPr="00546235">
              <w:rPr>
                <w:rFonts w:eastAsia="MS Mincho"/>
                <w:b/>
                <w:bCs/>
                <w:color w:val="auto"/>
                <w:sz w:val="22"/>
                <w:szCs w:val="22"/>
                <w:lang w:val="is-IS" w:eastAsia="zh-CN"/>
              </w:rPr>
              <w:t>Skref 5. Veljið stungustað</w:t>
            </w:r>
          </w:p>
          <w:p w14:paraId="09D66758" w14:textId="77777777" w:rsidR="00575D87" w:rsidRPr="00546235" w:rsidRDefault="00575D87" w:rsidP="00546235">
            <w:pPr>
              <w:spacing w:after="0" w:line="240" w:lineRule="auto"/>
              <w:ind w:left="0" w:firstLine="0"/>
              <w:rPr>
                <w:rFonts w:eastAsia="MS Mincho"/>
                <w:color w:val="auto"/>
                <w:sz w:val="22"/>
                <w:szCs w:val="22"/>
                <w:lang w:val="is-IS" w:eastAsia="zh-CN"/>
              </w:rPr>
            </w:pPr>
          </w:p>
          <w:p w14:paraId="01474DED" w14:textId="77777777" w:rsidR="00985635" w:rsidRPr="00546235" w:rsidRDefault="0018497E" w:rsidP="00546235">
            <w:pPr>
              <w:spacing w:after="0" w:line="240" w:lineRule="auto"/>
              <w:ind w:left="0" w:firstLine="0"/>
              <w:rPr>
                <w:rFonts w:eastAsia="MS Mincho"/>
                <w:color w:val="auto"/>
                <w:sz w:val="22"/>
                <w:szCs w:val="22"/>
                <w:lang w:val="is-IS" w:eastAsia="zh-CN"/>
              </w:rPr>
            </w:pPr>
            <w:r w:rsidRPr="00546235">
              <w:rPr>
                <w:rFonts w:eastAsia="MS Mincho"/>
                <w:color w:val="auto"/>
                <w:sz w:val="22"/>
                <w:szCs w:val="22"/>
                <w:lang w:val="is-IS" w:eastAsia="zh-CN"/>
              </w:rPr>
              <w:t xml:space="preserve">Dælið lyfinu á svæðið framan á lærum eða á neðri hluta kviðar, </w:t>
            </w:r>
            <w:r w:rsidRPr="00546235">
              <w:rPr>
                <w:rFonts w:eastAsia="MS Mincho"/>
                <w:b/>
                <w:bCs/>
                <w:color w:val="auto"/>
                <w:sz w:val="22"/>
                <w:szCs w:val="22"/>
                <w:lang w:val="is-IS" w:eastAsia="zh-CN"/>
              </w:rPr>
              <w:t>en þó ekki á</w:t>
            </w:r>
            <w:r w:rsidRPr="00546235">
              <w:rPr>
                <w:rFonts w:eastAsia="MS Mincho"/>
                <w:color w:val="auto"/>
                <w:sz w:val="22"/>
                <w:szCs w:val="22"/>
                <w:lang w:val="is-IS" w:eastAsia="zh-CN"/>
              </w:rPr>
              <w:t xml:space="preserve"> svæði innan við 5</w:t>
            </w:r>
            <w:r w:rsidR="000B0929" w:rsidRPr="00546235">
              <w:rPr>
                <w:rFonts w:eastAsia="MS Mincho"/>
                <w:color w:val="auto"/>
                <w:sz w:val="22"/>
                <w:szCs w:val="22"/>
                <w:lang w:val="is-IS" w:eastAsia="zh-CN"/>
              </w:rPr>
              <w:t> </w:t>
            </w:r>
            <w:r w:rsidRPr="00546235">
              <w:rPr>
                <w:rFonts w:eastAsia="MS Mincho"/>
                <w:sz w:val="22"/>
                <w:szCs w:val="22"/>
                <w:lang w:val="is-IS"/>
              </w:rPr>
              <w:t>cm frá nafla</w:t>
            </w:r>
            <w:r w:rsidRPr="00546235">
              <w:rPr>
                <w:rFonts w:eastAsia="MS Mincho"/>
                <w:color w:val="auto"/>
                <w:sz w:val="22"/>
                <w:szCs w:val="22"/>
                <w:lang w:val="is-IS" w:eastAsia="zh-CN"/>
              </w:rPr>
              <w:t>.</w:t>
            </w:r>
          </w:p>
          <w:p w14:paraId="27851DFE" w14:textId="77777777" w:rsidR="00575D87" w:rsidRPr="00546235" w:rsidRDefault="00575D87" w:rsidP="00546235">
            <w:pPr>
              <w:spacing w:after="0" w:line="240" w:lineRule="auto"/>
              <w:ind w:left="0" w:firstLine="0"/>
              <w:rPr>
                <w:rFonts w:eastAsia="MS Mincho"/>
                <w:color w:val="auto"/>
                <w:sz w:val="22"/>
                <w:szCs w:val="22"/>
                <w:lang w:val="is-IS" w:eastAsia="zh-CN"/>
              </w:rPr>
            </w:pPr>
          </w:p>
          <w:p w14:paraId="38DC6926" w14:textId="77777777" w:rsidR="00985635" w:rsidRPr="00546235" w:rsidRDefault="0018497E" w:rsidP="00546235">
            <w:pPr>
              <w:spacing w:after="0" w:line="240" w:lineRule="auto"/>
              <w:ind w:left="0" w:firstLine="0"/>
              <w:rPr>
                <w:rFonts w:eastAsia="MS Mincho"/>
                <w:color w:val="auto"/>
                <w:sz w:val="22"/>
                <w:szCs w:val="22"/>
                <w:lang w:val="is-IS" w:eastAsia="zh-CN"/>
              </w:rPr>
            </w:pPr>
            <w:r w:rsidRPr="00546235">
              <w:rPr>
                <w:rFonts w:eastAsia="MS Mincho"/>
                <w:b/>
                <w:bCs/>
                <w:color w:val="auto"/>
                <w:sz w:val="22"/>
                <w:szCs w:val="22"/>
                <w:lang w:val="is-IS" w:eastAsia="zh-CN"/>
              </w:rPr>
              <w:t>Ekki</w:t>
            </w:r>
            <w:r w:rsidRPr="00546235">
              <w:rPr>
                <w:rFonts w:eastAsia="MS Mincho"/>
                <w:color w:val="auto"/>
                <w:sz w:val="22"/>
                <w:szCs w:val="22"/>
                <w:lang w:val="is-IS" w:eastAsia="zh-CN"/>
              </w:rPr>
              <w:t xml:space="preserve"> skal dæla lyfinu á svæði þar sem húðin er aum, marin, rauð, hreistruð, hörð, eða þar sem ör eða húðslit er til staðar.</w:t>
            </w:r>
          </w:p>
          <w:p w14:paraId="7ABAADE8" w14:textId="77777777" w:rsidR="00575D87" w:rsidRPr="00546235" w:rsidRDefault="00575D87" w:rsidP="00546235">
            <w:pPr>
              <w:spacing w:after="0" w:line="240" w:lineRule="auto"/>
              <w:ind w:left="0" w:firstLine="0"/>
              <w:rPr>
                <w:rFonts w:eastAsia="MS Mincho"/>
                <w:color w:val="auto"/>
                <w:sz w:val="22"/>
                <w:szCs w:val="22"/>
                <w:lang w:val="is-IS" w:eastAsia="zh-CN"/>
              </w:rPr>
            </w:pPr>
          </w:p>
          <w:p w14:paraId="66AE905E" w14:textId="77777777" w:rsidR="00985635" w:rsidRPr="00546235" w:rsidRDefault="0018497E" w:rsidP="00546235">
            <w:pPr>
              <w:spacing w:after="0" w:line="240" w:lineRule="auto"/>
              <w:ind w:left="0" w:firstLine="0"/>
              <w:rPr>
                <w:rFonts w:eastAsia="MS Mincho"/>
                <w:color w:val="auto"/>
                <w:sz w:val="22"/>
                <w:szCs w:val="22"/>
                <w:lang w:val="is-IS" w:eastAsia="zh-CN"/>
              </w:rPr>
            </w:pPr>
            <w:r w:rsidRPr="00546235">
              <w:rPr>
                <w:rFonts w:eastAsia="MS Mincho"/>
                <w:color w:val="auto"/>
                <w:sz w:val="22"/>
                <w:szCs w:val="22"/>
                <w:lang w:val="is-IS" w:eastAsia="zh-CN"/>
              </w:rPr>
              <w:t xml:space="preserve">Ef umönnunaraðili, læknir eða hjúkrunarfræðingur gefur þér </w:t>
            </w:r>
            <w:r w:rsidR="00E94170" w:rsidRPr="00546235">
              <w:rPr>
                <w:rFonts w:eastAsia="MS Mincho"/>
                <w:color w:val="auto"/>
                <w:sz w:val="22"/>
                <w:szCs w:val="22"/>
                <w:lang w:val="is-IS" w:eastAsia="zh-CN"/>
              </w:rPr>
              <w:t>lyfið er einnig hægt að dæla því í upphandlegg</w:t>
            </w:r>
            <w:r w:rsidRPr="00546235">
              <w:rPr>
                <w:rFonts w:eastAsia="MS Mincho"/>
                <w:color w:val="auto"/>
                <w:sz w:val="22"/>
                <w:szCs w:val="22"/>
                <w:lang w:val="is-IS" w:eastAsia="zh-CN"/>
              </w:rPr>
              <w:t>.</w:t>
            </w:r>
          </w:p>
          <w:p w14:paraId="51E5665A" w14:textId="77777777" w:rsidR="00575D87" w:rsidRPr="00546235" w:rsidRDefault="00575D87" w:rsidP="00546235">
            <w:pPr>
              <w:spacing w:after="0" w:line="240" w:lineRule="auto"/>
              <w:ind w:left="0" w:firstLine="0"/>
              <w:rPr>
                <w:rFonts w:eastAsia="MS Mincho"/>
                <w:color w:val="auto"/>
                <w:sz w:val="22"/>
                <w:szCs w:val="22"/>
                <w:lang w:val="is-IS" w:eastAsia="zh-CN"/>
              </w:rPr>
            </w:pPr>
          </w:p>
        </w:tc>
        <w:tc>
          <w:tcPr>
            <w:tcW w:w="4419" w:type="dxa"/>
          </w:tcPr>
          <w:p w14:paraId="68945C5D" w14:textId="77777777" w:rsidR="00985635" w:rsidRPr="00546235" w:rsidRDefault="0018497E" w:rsidP="00546235">
            <w:pPr>
              <w:spacing w:after="0" w:line="240" w:lineRule="auto"/>
              <w:ind w:left="0" w:firstLine="0"/>
              <w:rPr>
                <w:rFonts w:eastAsia="MS Mincho"/>
                <w:color w:val="auto"/>
                <w:sz w:val="22"/>
                <w:szCs w:val="22"/>
                <w:lang w:val="is-IS" w:eastAsia="zh-CN"/>
              </w:rPr>
            </w:pPr>
            <w:r w:rsidRPr="00546235">
              <w:rPr>
                <w:rFonts w:eastAsia="MS Mincho"/>
                <w:noProof/>
                <w:color w:val="auto"/>
                <w:lang w:val="en-GB" w:eastAsia="en-GB"/>
              </w:rPr>
              <w:drawing>
                <wp:inline distT="0" distB="0" distL="0" distR="0" wp14:anchorId="11175535" wp14:editId="472C9E62">
                  <wp:extent cx="1739989" cy="1403422"/>
                  <wp:effectExtent l="0" t="0" r="0" b="6350"/>
                  <wp:docPr id="32" name="Picture 32" descr="A diagram of a person's bod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5832258" name="Picture 32" descr="A diagram of a person's body&#10;&#10;Description automatically generated"/>
                          <pic:cNvPicPr/>
                        </pic:nvPicPr>
                        <pic:blipFill>
                          <a:blip r:embed="rId25"/>
                          <a:stretch>
                            <a:fillRect/>
                          </a:stretch>
                        </pic:blipFill>
                        <pic:spPr>
                          <a:xfrm>
                            <a:off x="0" y="0"/>
                            <a:ext cx="1739989" cy="1403422"/>
                          </a:xfrm>
                          <a:prstGeom prst="rect">
                            <a:avLst/>
                          </a:prstGeom>
                        </pic:spPr>
                      </pic:pic>
                    </a:graphicData>
                  </a:graphic>
                </wp:inline>
              </w:drawing>
            </w:r>
          </w:p>
        </w:tc>
      </w:tr>
      <w:tr w:rsidR="006A324E" w:rsidRPr="00546235" w14:paraId="310B142D" w14:textId="77777777" w:rsidTr="005869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931" w:type="dxa"/>
            <w:gridSpan w:val="2"/>
            <w:tcBorders>
              <w:top w:val="nil"/>
              <w:left w:val="nil"/>
              <w:bottom w:val="nil"/>
              <w:right w:val="nil"/>
            </w:tcBorders>
          </w:tcPr>
          <w:p w14:paraId="3BCC8B5C" w14:textId="77777777" w:rsidR="00985635" w:rsidRPr="00546235" w:rsidRDefault="0018497E" w:rsidP="00546235">
            <w:pPr>
              <w:spacing w:after="0" w:line="240" w:lineRule="auto"/>
              <w:ind w:left="0" w:firstLine="0"/>
              <w:rPr>
                <w:rFonts w:eastAsia="MS Mincho"/>
                <w:noProof/>
                <w:color w:val="auto"/>
                <w:sz w:val="22"/>
                <w:szCs w:val="22"/>
                <w:lang w:val="is-IS"/>
              </w:rPr>
            </w:pPr>
            <w:r w:rsidRPr="00546235">
              <w:rPr>
                <w:rFonts w:eastAsia="MS Mincho"/>
                <w:b/>
                <w:bCs/>
                <w:color w:val="auto"/>
                <w:sz w:val="22"/>
                <w:szCs w:val="22"/>
                <w:lang w:val="is-IS" w:eastAsia="zh-CN"/>
              </w:rPr>
              <w:t>Gefið inndælingu með Jubbonti</w:t>
            </w:r>
          </w:p>
        </w:tc>
      </w:tr>
      <w:tr w:rsidR="006A324E" w:rsidRPr="00546235" w14:paraId="4DD68E4F" w14:textId="77777777" w:rsidTr="005869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498" w:type="dxa"/>
            <w:tcBorders>
              <w:top w:val="nil"/>
              <w:left w:val="nil"/>
              <w:bottom w:val="nil"/>
              <w:right w:val="nil"/>
            </w:tcBorders>
          </w:tcPr>
          <w:p w14:paraId="1111CE54" w14:textId="77777777" w:rsidR="00575D87" w:rsidRPr="00546235" w:rsidRDefault="00575D87" w:rsidP="00546235">
            <w:pPr>
              <w:spacing w:after="0" w:line="240" w:lineRule="auto"/>
              <w:ind w:left="0" w:firstLine="0"/>
              <w:jc w:val="both"/>
              <w:rPr>
                <w:rFonts w:eastAsia="MS Mincho"/>
                <w:b/>
                <w:bCs/>
                <w:color w:val="auto"/>
                <w:sz w:val="22"/>
                <w:szCs w:val="22"/>
                <w:lang w:val="is-IS" w:eastAsia="zh-CN"/>
              </w:rPr>
            </w:pPr>
          </w:p>
          <w:p w14:paraId="73252708" w14:textId="77777777" w:rsidR="00985635" w:rsidRPr="00546235" w:rsidRDefault="0018497E" w:rsidP="00546235">
            <w:pPr>
              <w:spacing w:after="0" w:line="240" w:lineRule="auto"/>
              <w:ind w:left="0" w:firstLine="0"/>
              <w:jc w:val="both"/>
              <w:rPr>
                <w:rFonts w:eastAsia="MS Mincho"/>
                <w:b/>
                <w:bCs/>
                <w:color w:val="auto"/>
                <w:sz w:val="22"/>
                <w:szCs w:val="22"/>
                <w:lang w:val="is-IS" w:eastAsia="zh-CN"/>
              </w:rPr>
            </w:pPr>
            <w:r w:rsidRPr="00546235">
              <w:rPr>
                <w:rFonts w:eastAsia="MS Mincho"/>
                <w:b/>
                <w:bCs/>
                <w:color w:val="auto"/>
                <w:sz w:val="22"/>
                <w:szCs w:val="22"/>
                <w:lang w:val="is-IS" w:eastAsia="zh-CN"/>
              </w:rPr>
              <w:t>S</w:t>
            </w:r>
            <w:r w:rsidR="009441FC" w:rsidRPr="00546235">
              <w:rPr>
                <w:rFonts w:eastAsia="MS Mincho"/>
                <w:b/>
                <w:bCs/>
                <w:color w:val="auto"/>
                <w:sz w:val="22"/>
                <w:szCs w:val="22"/>
                <w:lang w:val="is-IS" w:eastAsia="zh-CN"/>
              </w:rPr>
              <w:t>kref</w:t>
            </w:r>
            <w:r w:rsidRPr="00546235">
              <w:rPr>
                <w:rFonts w:eastAsia="MS Mincho"/>
                <w:b/>
                <w:bCs/>
                <w:color w:val="auto"/>
                <w:sz w:val="22"/>
                <w:szCs w:val="22"/>
                <w:lang w:val="is-IS" w:eastAsia="zh-CN"/>
              </w:rPr>
              <w:t xml:space="preserve"> 6. </w:t>
            </w:r>
            <w:r w:rsidR="009441FC" w:rsidRPr="00546235">
              <w:rPr>
                <w:rFonts w:eastAsia="MS Mincho"/>
                <w:b/>
                <w:bCs/>
                <w:color w:val="auto"/>
                <w:sz w:val="22"/>
                <w:szCs w:val="22"/>
                <w:lang w:val="is-IS" w:eastAsia="zh-CN"/>
              </w:rPr>
              <w:t>Hreinsið stungustaðinn</w:t>
            </w:r>
          </w:p>
          <w:p w14:paraId="735758C9" w14:textId="77777777" w:rsidR="00575D87" w:rsidRPr="00546235" w:rsidRDefault="00575D87" w:rsidP="00546235">
            <w:pPr>
              <w:spacing w:after="0" w:line="240" w:lineRule="auto"/>
              <w:ind w:left="0" w:firstLine="0"/>
              <w:jc w:val="both"/>
              <w:rPr>
                <w:rFonts w:eastAsia="MS Mincho"/>
                <w:color w:val="auto"/>
                <w:sz w:val="22"/>
                <w:szCs w:val="22"/>
                <w:lang w:val="is-IS" w:eastAsia="zh-CN"/>
              </w:rPr>
            </w:pPr>
          </w:p>
          <w:p w14:paraId="78F61306" w14:textId="77777777" w:rsidR="00985635" w:rsidRPr="00546235" w:rsidRDefault="0018497E" w:rsidP="00546235">
            <w:pPr>
              <w:spacing w:after="0" w:line="240" w:lineRule="auto"/>
              <w:ind w:left="0" w:firstLine="0"/>
              <w:jc w:val="both"/>
              <w:rPr>
                <w:rFonts w:eastAsia="MS Mincho"/>
                <w:color w:val="auto"/>
                <w:sz w:val="22"/>
                <w:szCs w:val="22"/>
                <w:lang w:val="is-IS" w:eastAsia="zh-CN"/>
              </w:rPr>
            </w:pPr>
            <w:r w:rsidRPr="00546235">
              <w:rPr>
                <w:rFonts w:eastAsia="MS Mincho"/>
                <w:color w:val="auto"/>
                <w:sz w:val="22"/>
                <w:szCs w:val="22"/>
                <w:lang w:val="is-IS" w:eastAsia="zh-CN"/>
              </w:rPr>
              <w:t>Þvoið hendur með sápu og vatni.</w:t>
            </w:r>
          </w:p>
          <w:p w14:paraId="1344BEB3" w14:textId="77777777" w:rsidR="00575D87" w:rsidRPr="00546235" w:rsidRDefault="00575D87" w:rsidP="00546235">
            <w:pPr>
              <w:spacing w:after="0" w:line="240" w:lineRule="auto"/>
              <w:ind w:left="0" w:firstLine="0"/>
              <w:jc w:val="both"/>
              <w:rPr>
                <w:rFonts w:eastAsia="MS Mincho"/>
                <w:color w:val="auto"/>
                <w:sz w:val="22"/>
                <w:szCs w:val="22"/>
                <w:lang w:val="is-IS" w:eastAsia="zh-CN"/>
              </w:rPr>
            </w:pPr>
          </w:p>
          <w:p w14:paraId="4F5493B2" w14:textId="77777777" w:rsidR="00985635" w:rsidRPr="00546235" w:rsidRDefault="0018497E" w:rsidP="00546235">
            <w:pPr>
              <w:spacing w:after="0" w:line="240" w:lineRule="auto"/>
              <w:ind w:left="0" w:firstLine="0"/>
              <w:rPr>
                <w:rFonts w:eastAsia="MS Mincho"/>
                <w:color w:val="auto"/>
                <w:sz w:val="22"/>
                <w:szCs w:val="22"/>
                <w:lang w:val="is-IS" w:eastAsia="zh-CN"/>
              </w:rPr>
            </w:pPr>
            <w:r w:rsidRPr="00546235">
              <w:rPr>
                <w:rFonts w:eastAsia="MS Mincho"/>
                <w:color w:val="auto"/>
                <w:sz w:val="22"/>
                <w:szCs w:val="22"/>
                <w:lang w:val="is-IS" w:eastAsia="zh-CN"/>
              </w:rPr>
              <w:t>Hreinsið stungustaðinn sem valinn hefur verið með sprittþurrku. Látið stungustaðinn þorna áður en lyfinu er dælt inn.</w:t>
            </w:r>
          </w:p>
          <w:p w14:paraId="7AB2F61E" w14:textId="77777777" w:rsidR="00575D87" w:rsidRPr="00546235" w:rsidRDefault="00575D87" w:rsidP="00546235">
            <w:pPr>
              <w:spacing w:after="0" w:line="240" w:lineRule="auto"/>
              <w:ind w:left="0" w:firstLine="0"/>
              <w:jc w:val="both"/>
              <w:rPr>
                <w:rFonts w:eastAsia="MS Mincho"/>
                <w:color w:val="auto"/>
                <w:sz w:val="22"/>
                <w:szCs w:val="22"/>
                <w:lang w:val="is-IS" w:eastAsia="zh-CN"/>
              </w:rPr>
            </w:pPr>
          </w:p>
          <w:p w14:paraId="3E98D0AA" w14:textId="77777777" w:rsidR="00985635" w:rsidRPr="00546235" w:rsidRDefault="0018497E" w:rsidP="00546235">
            <w:pPr>
              <w:spacing w:after="0" w:line="240" w:lineRule="auto"/>
              <w:ind w:left="0" w:firstLine="0"/>
              <w:rPr>
                <w:rFonts w:eastAsia="MS Mincho"/>
                <w:color w:val="auto"/>
                <w:sz w:val="22"/>
                <w:szCs w:val="22"/>
                <w:lang w:val="is-IS" w:eastAsia="zh-CN"/>
              </w:rPr>
            </w:pPr>
            <w:r w:rsidRPr="00546235">
              <w:rPr>
                <w:rFonts w:eastAsia="MS Mincho"/>
                <w:b/>
                <w:bCs/>
                <w:color w:val="auto"/>
                <w:sz w:val="22"/>
                <w:szCs w:val="22"/>
                <w:lang w:val="is-IS" w:eastAsia="zh-CN"/>
              </w:rPr>
              <w:t>Ekki</w:t>
            </w:r>
            <w:r w:rsidRPr="00546235">
              <w:rPr>
                <w:rFonts w:eastAsia="MS Mincho"/>
                <w:color w:val="auto"/>
                <w:sz w:val="22"/>
                <w:szCs w:val="22"/>
                <w:lang w:val="is-IS" w:eastAsia="zh-CN"/>
              </w:rPr>
              <w:t xml:space="preserve"> má snerta stungustaðinn eða blása á hann eftir að hann hefur verið hreinsaður.</w:t>
            </w:r>
          </w:p>
        </w:tc>
        <w:tc>
          <w:tcPr>
            <w:tcW w:w="4433" w:type="dxa"/>
            <w:tcBorders>
              <w:top w:val="nil"/>
              <w:left w:val="nil"/>
              <w:bottom w:val="nil"/>
              <w:right w:val="nil"/>
            </w:tcBorders>
          </w:tcPr>
          <w:p w14:paraId="0789D5AA" w14:textId="77777777" w:rsidR="00985635" w:rsidRPr="00546235" w:rsidRDefault="0018497E" w:rsidP="00546235">
            <w:pPr>
              <w:spacing w:after="0" w:line="240" w:lineRule="auto"/>
              <w:ind w:left="0" w:firstLine="0"/>
              <w:rPr>
                <w:rFonts w:eastAsia="MS Mincho"/>
                <w:color w:val="auto"/>
                <w:sz w:val="22"/>
                <w:szCs w:val="22"/>
                <w:lang w:val="is-IS" w:eastAsia="zh-CN"/>
              </w:rPr>
            </w:pPr>
            <w:r w:rsidRPr="00546235">
              <w:rPr>
                <w:rFonts w:eastAsia="MS Mincho"/>
                <w:noProof/>
                <w:color w:val="auto"/>
                <w:lang w:val="en-GB" w:eastAsia="en-GB"/>
              </w:rPr>
              <w:drawing>
                <wp:inline distT="0" distB="0" distL="0" distR="0" wp14:anchorId="15C4DE0F" wp14:editId="3C87B1BA">
                  <wp:extent cx="1708238" cy="1701887"/>
                  <wp:effectExtent l="0" t="0" r="6350" b="0"/>
                  <wp:docPr id="33" name="Picture 33" descr="A drawing of a person's stomac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0364283" name="Picture 33" descr="A drawing of a person's stomach&#10;&#10;Description automatically generated"/>
                          <pic:cNvPicPr/>
                        </pic:nvPicPr>
                        <pic:blipFill>
                          <a:blip r:embed="rId26"/>
                          <a:stretch>
                            <a:fillRect/>
                          </a:stretch>
                        </pic:blipFill>
                        <pic:spPr>
                          <a:xfrm>
                            <a:off x="0" y="0"/>
                            <a:ext cx="1708238" cy="1701887"/>
                          </a:xfrm>
                          <a:prstGeom prst="rect">
                            <a:avLst/>
                          </a:prstGeom>
                        </pic:spPr>
                      </pic:pic>
                    </a:graphicData>
                  </a:graphic>
                </wp:inline>
              </w:drawing>
            </w:r>
          </w:p>
        </w:tc>
      </w:tr>
      <w:tr w:rsidR="006A324E" w:rsidRPr="00546235" w14:paraId="777E093F" w14:textId="77777777" w:rsidTr="005869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498" w:type="dxa"/>
            <w:tcBorders>
              <w:top w:val="nil"/>
              <w:left w:val="nil"/>
              <w:bottom w:val="nil"/>
              <w:right w:val="nil"/>
            </w:tcBorders>
          </w:tcPr>
          <w:p w14:paraId="3B1E4557" w14:textId="77777777" w:rsidR="00985635" w:rsidRPr="00546235" w:rsidRDefault="0018497E" w:rsidP="00546235">
            <w:pPr>
              <w:spacing w:after="0" w:line="240" w:lineRule="auto"/>
              <w:ind w:left="0" w:firstLine="0"/>
              <w:jc w:val="both"/>
              <w:rPr>
                <w:rFonts w:eastAsia="MS Mincho"/>
                <w:b/>
                <w:bCs/>
                <w:color w:val="auto"/>
                <w:sz w:val="22"/>
                <w:szCs w:val="22"/>
                <w:lang w:val="is-IS" w:eastAsia="zh-CN"/>
              </w:rPr>
            </w:pPr>
            <w:r w:rsidRPr="00546235">
              <w:rPr>
                <w:rFonts w:eastAsia="MS Mincho"/>
                <w:b/>
                <w:bCs/>
                <w:color w:val="auto"/>
                <w:sz w:val="22"/>
                <w:szCs w:val="22"/>
                <w:lang w:val="is-IS" w:eastAsia="zh-CN"/>
              </w:rPr>
              <w:t>S</w:t>
            </w:r>
            <w:r w:rsidR="007D1DD2" w:rsidRPr="00546235">
              <w:rPr>
                <w:rFonts w:eastAsia="MS Mincho"/>
                <w:b/>
                <w:bCs/>
                <w:color w:val="auto"/>
                <w:sz w:val="22"/>
                <w:szCs w:val="22"/>
                <w:lang w:val="is-IS" w:eastAsia="zh-CN"/>
              </w:rPr>
              <w:t>kref</w:t>
            </w:r>
            <w:r w:rsidRPr="00546235">
              <w:rPr>
                <w:rFonts w:eastAsia="MS Mincho"/>
                <w:b/>
                <w:bCs/>
                <w:color w:val="auto"/>
                <w:sz w:val="22"/>
                <w:szCs w:val="22"/>
                <w:lang w:val="is-IS" w:eastAsia="zh-CN"/>
              </w:rPr>
              <w:t xml:space="preserve"> 7. </w:t>
            </w:r>
            <w:r w:rsidR="007D1DD2" w:rsidRPr="00546235">
              <w:rPr>
                <w:rFonts w:eastAsia="MS Mincho"/>
                <w:b/>
                <w:bCs/>
                <w:color w:val="auto"/>
                <w:sz w:val="22"/>
                <w:szCs w:val="22"/>
                <w:lang w:val="is-IS" w:eastAsia="zh-CN"/>
              </w:rPr>
              <w:t>Takið nálarhettuna af</w:t>
            </w:r>
          </w:p>
          <w:p w14:paraId="1356EFE0" w14:textId="77777777" w:rsidR="00575D87" w:rsidRPr="00546235" w:rsidRDefault="00575D87" w:rsidP="00546235">
            <w:pPr>
              <w:spacing w:after="0" w:line="240" w:lineRule="auto"/>
              <w:ind w:left="0" w:firstLine="0"/>
              <w:jc w:val="both"/>
              <w:rPr>
                <w:rFonts w:eastAsia="MS Mincho"/>
                <w:color w:val="auto"/>
                <w:sz w:val="22"/>
                <w:szCs w:val="22"/>
                <w:lang w:val="is-IS" w:eastAsia="zh-CN"/>
              </w:rPr>
            </w:pPr>
          </w:p>
          <w:p w14:paraId="093D32FA" w14:textId="77777777" w:rsidR="00985635" w:rsidRPr="00546235" w:rsidRDefault="0018497E" w:rsidP="00546235">
            <w:pPr>
              <w:spacing w:after="0" w:line="240" w:lineRule="auto"/>
              <w:ind w:left="0" w:firstLine="0"/>
              <w:rPr>
                <w:rFonts w:eastAsia="MS Mincho"/>
                <w:color w:val="auto"/>
                <w:sz w:val="22"/>
                <w:szCs w:val="22"/>
                <w:lang w:val="is-IS" w:eastAsia="zh-CN"/>
              </w:rPr>
            </w:pPr>
            <w:r w:rsidRPr="00546235">
              <w:rPr>
                <w:rFonts w:eastAsia="MS Mincho"/>
                <w:color w:val="auto"/>
                <w:sz w:val="22"/>
                <w:szCs w:val="22"/>
                <w:lang w:val="is-IS" w:eastAsia="zh-CN"/>
              </w:rPr>
              <w:t>Togið nálarhettuna beint af áfylltu sprautunni með ákveðinni hreyfingu. Hugsanlega má sjá dropa af vökva á nálaroddinum. Það er eðlilegt.</w:t>
            </w:r>
          </w:p>
          <w:p w14:paraId="0BD9690E" w14:textId="77777777" w:rsidR="00575D87" w:rsidRPr="00546235" w:rsidRDefault="00575D87" w:rsidP="00546235">
            <w:pPr>
              <w:spacing w:after="0" w:line="240" w:lineRule="auto"/>
              <w:ind w:left="0" w:firstLine="0"/>
              <w:jc w:val="both"/>
              <w:rPr>
                <w:rFonts w:eastAsia="MS Mincho"/>
                <w:color w:val="auto"/>
                <w:sz w:val="22"/>
                <w:szCs w:val="22"/>
                <w:lang w:val="is-IS" w:eastAsia="zh-CN"/>
              </w:rPr>
            </w:pPr>
          </w:p>
          <w:p w14:paraId="2E9FF576" w14:textId="77777777" w:rsidR="00985635" w:rsidRPr="00546235" w:rsidRDefault="0018497E" w:rsidP="00546235">
            <w:pPr>
              <w:spacing w:after="0" w:line="240" w:lineRule="auto"/>
              <w:ind w:left="0" w:firstLine="0"/>
              <w:rPr>
                <w:rFonts w:eastAsia="MS Mincho"/>
                <w:color w:val="auto"/>
                <w:sz w:val="22"/>
                <w:szCs w:val="22"/>
                <w:lang w:val="is-IS" w:eastAsia="zh-CN"/>
              </w:rPr>
            </w:pPr>
            <w:r w:rsidRPr="00546235">
              <w:rPr>
                <w:rFonts w:eastAsia="MS Mincho"/>
                <w:b/>
                <w:bCs/>
                <w:color w:val="auto"/>
                <w:sz w:val="22"/>
                <w:szCs w:val="22"/>
                <w:lang w:val="is-IS" w:eastAsia="zh-CN"/>
              </w:rPr>
              <w:t>Ekki</w:t>
            </w:r>
            <w:r w:rsidRPr="00546235">
              <w:rPr>
                <w:rFonts w:eastAsia="MS Mincho"/>
                <w:color w:val="auto"/>
                <w:sz w:val="22"/>
                <w:szCs w:val="22"/>
                <w:lang w:val="is-IS" w:eastAsia="zh-CN"/>
              </w:rPr>
              <w:t xml:space="preserve"> má setja nálarhettuna aftur á nálina. Fleygið nálarhettunni.</w:t>
            </w:r>
          </w:p>
        </w:tc>
        <w:tc>
          <w:tcPr>
            <w:tcW w:w="4433" w:type="dxa"/>
            <w:tcBorders>
              <w:top w:val="nil"/>
              <w:left w:val="nil"/>
              <w:bottom w:val="nil"/>
              <w:right w:val="nil"/>
            </w:tcBorders>
          </w:tcPr>
          <w:p w14:paraId="49986C42" w14:textId="77777777" w:rsidR="00985635" w:rsidRPr="00546235" w:rsidRDefault="0018497E" w:rsidP="00546235">
            <w:pPr>
              <w:spacing w:after="0" w:line="240" w:lineRule="auto"/>
              <w:ind w:left="0" w:firstLine="0"/>
              <w:rPr>
                <w:rFonts w:eastAsia="MS Mincho"/>
                <w:color w:val="auto"/>
                <w:sz w:val="22"/>
                <w:szCs w:val="22"/>
                <w:lang w:val="is-IS" w:eastAsia="zh-CN"/>
              </w:rPr>
            </w:pPr>
            <w:r w:rsidRPr="00546235">
              <w:rPr>
                <w:rFonts w:eastAsia="MS Mincho"/>
                <w:noProof/>
                <w:color w:val="auto"/>
                <w:lang w:val="en-GB" w:eastAsia="en-GB"/>
              </w:rPr>
              <w:drawing>
                <wp:inline distT="0" distB="0" distL="0" distR="0" wp14:anchorId="3CBA02F7" wp14:editId="471081C4">
                  <wp:extent cx="1720938" cy="1632034"/>
                  <wp:effectExtent l="0" t="0" r="0" b="6350"/>
                  <wp:docPr id="34" name="Picture 34" descr="A close-up of a hand holding a syrin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3723558" name="Picture 34" descr="A close-up of a hand holding a syringe&#10;&#10;Description automatically generated"/>
                          <pic:cNvPicPr/>
                        </pic:nvPicPr>
                        <pic:blipFill>
                          <a:blip r:embed="rId27"/>
                          <a:stretch>
                            <a:fillRect/>
                          </a:stretch>
                        </pic:blipFill>
                        <pic:spPr>
                          <a:xfrm>
                            <a:off x="0" y="0"/>
                            <a:ext cx="1720938" cy="1632034"/>
                          </a:xfrm>
                          <a:prstGeom prst="rect">
                            <a:avLst/>
                          </a:prstGeom>
                        </pic:spPr>
                      </pic:pic>
                    </a:graphicData>
                  </a:graphic>
                </wp:inline>
              </w:drawing>
            </w:r>
          </w:p>
        </w:tc>
      </w:tr>
      <w:tr w:rsidR="006A324E" w:rsidRPr="00546235" w14:paraId="3DC39A79" w14:textId="77777777" w:rsidTr="005869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498" w:type="dxa"/>
            <w:tcBorders>
              <w:top w:val="nil"/>
              <w:left w:val="nil"/>
              <w:bottom w:val="nil"/>
              <w:right w:val="nil"/>
            </w:tcBorders>
          </w:tcPr>
          <w:p w14:paraId="3935BDF5" w14:textId="77777777" w:rsidR="00985635" w:rsidRPr="00546235" w:rsidRDefault="0018497E" w:rsidP="00546235">
            <w:pPr>
              <w:spacing w:after="0" w:line="240" w:lineRule="auto"/>
              <w:ind w:left="0" w:firstLine="0"/>
              <w:jc w:val="both"/>
              <w:rPr>
                <w:rFonts w:eastAsia="MS Mincho"/>
                <w:b/>
                <w:bCs/>
                <w:color w:val="auto"/>
                <w:sz w:val="22"/>
                <w:szCs w:val="22"/>
                <w:lang w:val="is-IS" w:eastAsia="zh-CN"/>
              </w:rPr>
            </w:pPr>
            <w:r w:rsidRPr="00546235">
              <w:rPr>
                <w:rFonts w:eastAsia="MS Mincho"/>
                <w:b/>
                <w:bCs/>
                <w:color w:val="auto"/>
                <w:sz w:val="22"/>
                <w:szCs w:val="22"/>
                <w:lang w:val="is-IS" w:eastAsia="zh-CN"/>
              </w:rPr>
              <w:t>S</w:t>
            </w:r>
            <w:r w:rsidR="00AF1899" w:rsidRPr="00546235">
              <w:rPr>
                <w:rFonts w:eastAsia="MS Mincho"/>
                <w:b/>
                <w:bCs/>
                <w:color w:val="auto"/>
                <w:sz w:val="22"/>
                <w:szCs w:val="22"/>
                <w:lang w:val="is-IS" w:eastAsia="zh-CN"/>
              </w:rPr>
              <w:t>kref</w:t>
            </w:r>
            <w:r w:rsidRPr="00546235">
              <w:rPr>
                <w:rFonts w:eastAsia="MS Mincho"/>
                <w:b/>
                <w:bCs/>
                <w:color w:val="auto"/>
                <w:sz w:val="22"/>
                <w:szCs w:val="22"/>
                <w:lang w:val="is-IS" w:eastAsia="zh-CN"/>
              </w:rPr>
              <w:t xml:space="preserve"> 8. </w:t>
            </w:r>
            <w:r w:rsidR="00AF1899" w:rsidRPr="00546235">
              <w:rPr>
                <w:rFonts w:eastAsia="MS Mincho"/>
                <w:b/>
                <w:bCs/>
                <w:color w:val="auto"/>
                <w:sz w:val="22"/>
                <w:szCs w:val="22"/>
                <w:lang w:val="is-IS" w:eastAsia="zh-CN"/>
              </w:rPr>
              <w:t>Stingið nálinni í húðina</w:t>
            </w:r>
          </w:p>
          <w:p w14:paraId="5DC53472" w14:textId="77777777" w:rsidR="00575D87" w:rsidRPr="00546235" w:rsidRDefault="00575D87" w:rsidP="00546235">
            <w:pPr>
              <w:spacing w:after="0" w:line="240" w:lineRule="auto"/>
              <w:ind w:left="0" w:firstLine="0"/>
              <w:rPr>
                <w:rFonts w:eastAsia="MS Mincho"/>
                <w:color w:val="auto"/>
                <w:sz w:val="22"/>
                <w:szCs w:val="22"/>
                <w:lang w:val="is-IS" w:eastAsia="zh-CN"/>
              </w:rPr>
            </w:pPr>
          </w:p>
          <w:p w14:paraId="7179EE73" w14:textId="77777777" w:rsidR="00985635" w:rsidRPr="00546235" w:rsidRDefault="0018497E" w:rsidP="00546235">
            <w:pPr>
              <w:spacing w:after="0" w:line="240" w:lineRule="auto"/>
              <w:ind w:left="0" w:firstLine="0"/>
              <w:rPr>
                <w:rFonts w:eastAsia="MS Mincho"/>
                <w:color w:val="auto"/>
                <w:sz w:val="22"/>
                <w:szCs w:val="22"/>
                <w:lang w:val="is-IS" w:eastAsia="zh-CN"/>
              </w:rPr>
            </w:pPr>
            <w:r w:rsidRPr="00546235">
              <w:rPr>
                <w:rFonts w:eastAsia="MS Mincho"/>
                <w:color w:val="auto"/>
                <w:sz w:val="22"/>
                <w:szCs w:val="22"/>
                <w:lang w:val="is-IS" w:eastAsia="zh-CN"/>
              </w:rPr>
              <w:t xml:space="preserve">Klípið varlega um húðina við stungustaðinn og </w:t>
            </w:r>
            <w:r w:rsidR="003D63A7" w:rsidRPr="00546235">
              <w:rPr>
                <w:rFonts w:eastAsia="MS Mincho"/>
                <w:color w:val="auto"/>
                <w:sz w:val="22"/>
                <w:szCs w:val="22"/>
                <w:lang w:val="is-IS" w:eastAsia="zh-CN"/>
              </w:rPr>
              <w:t>haldið takinu allan tímann meðan inndælingin er gefin. Með hinni hendinni skal stinga nálinni í húðina með u.þ.b. 45 gráðu halla eins og sýnt er á myndinni</w:t>
            </w:r>
            <w:r w:rsidRPr="00546235">
              <w:rPr>
                <w:rFonts w:eastAsia="MS Mincho"/>
                <w:color w:val="auto"/>
                <w:sz w:val="22"/>
                <w:szCs w:val="22"/>
                <w:lang w:val="is-IS" w:eastAsia="zh-CN"/>
              </w:rPr>
              <w:t>.</w:t>
            </w:r>
          </w:p>
          <w:p w14:paraId="6DBDA756" w14:textId="77777777" w:rsidR="00575D87" w:rsidRPr="00546235" w:rsidRDefault="00575D87" w:rsidP="00546235">
            <w:pPr>
              <w:spacing w:after="0" w:line="240" w:lineRule="auto"/>
              <w:ind w:left="0" w:firstLine="0"/>
              <w:rPr>
                <w:rFonts w:eastAsia="MS Mincho"/>
                <w:color w:val="auto"/>
                <w:sz w:val="22"/>
                <w:szCs w:val="22"/>
                <w:lang w:val="is-IS" w:eastAsia="zh-CN"/>
              </w:rPr>
            </w:pPr>
          </w:p>
          <w:p w14:paraId="1FC98E4C" w14:textId="77777777" w:rsidR="00985635" w:rsidRPr="00546235" w:rsidRDefault="0018497E" w:rsidP="00546235">
            <w:pPr>
              <w:spacing w:after="0" w:line="240" w:lineRule="auto"/>
              <w:ind w:left="0" w:firstLine="0"/>
              <w:rPr>
                <w:rFonts w:eastAsia="MS Mincho"/>
                <w:color w:val="auto"/>
                <w:sz w:val="22"/>
                <w:szCs w:val="22"/>
                <w:lang w:val="is-IS" w:eastAsia="zh-CN"/>
              </w:rPr>
            </w:pPr>
            <w:r w:rsidRPr="00546235">
              <w:rPr>
                <w:rFonts w:eastAsia="MS Mincho"/>
                <w:b/>
                <w:bCs/>
                <w:color w:val="auto"/>
                <w:sz w:val="22"/>
                <w:szCs w:val="22"/>
                <w:lang w:val="is-IS" w:eastAsia="zh-CN"/>
              </w:rPr>
              <w:t>Ekki</w:t>
            </w:r>
            <w:r w:rsidRPr="00546235">
              <w:rPr>
                <w:rFonts w:eastAsia="MS Mincho"/>
                <w:color w:val="auto"/>
                <w:sz w:val="22"/>
                <w:szCs w:val="22"/>
                <w:lang w:val="is-IS" w:eastAsia="zh-CN"/>
              </w:rPr>
              <w:t xml:space="preserve"> má þrýsta á stimpilinn meðan</w:t>
            </w:r>
            <w:r w:rsidR="00CB370D" w:rsidRPr="00546235">
              <w:rPr>
                <w:rFonts w:eastAsia="MS Mincho"/>
                <w:color w:val="auto"/>
                <w:sz w:val="22"/>
                <w:szCs w:val="22"/>
                <w:lang w:val="is-IS" w:eastAsia="zh-CN"/>
              </w:rPr>
              <w:t xml:space="preserve"> verið er að stinga</w:t>
            </w:r>
            <w:r w:rsidRPr="00546235">
              <w:rPr>
                <w:rFonts w:eastAsia="MS Mincho"/>
                <w:color w:val="auto"/>
                <w:sz w:val="22"/>
                <w:szCs w:val="22"/>
                <w:lang w:val="is-IS" w:eastAsia="zh-CN"/>
              </w:rPr>
              <w:t xml:space="preserve"> nálinni í húðina.</w:t>
            </w:r>
          </w:p>
        </w:tc>
        <w:tc>
          <w:tcPr>
            <w:tcW w:w="4433" w:type="dxa"/>
            <w:tcBorders>
              <w:top w:val="nil"/>
              <w:left w:val="nil"/>
              <w:bottom w:val="nil"/>
              <w:right w:val="nil"/>
            </w:tcBorders>
          </w:tcPr>
          <w:p w14:paraId="1264BD6C" w14:textId="77777777" w:rsidR="00985635" w:rsidRPr="00546235" w:rsidRDefault="0018497E" w:rsidP="00546235">
            <w:pPr>
              <w:spacing w:after="0" w:line="240" w:lineRule="auto"/>
              <w:ind w:left="0" w:firstLine="0"/>
              <w:rPr>
                <w:rFonts w:eastAsia="MS Mincho"/>
                <w:noProof/>
                <w:color w:val="auto"/>
                <w:sz w:val="22"/>
                <w:szCs w:val="22"/>
                <w:lang w:val="is-IS"/>
              </w:rPr>
            </w:pPr>
            <w:r w:rsidRPr="00546235">
              <w:rPr>
                <w:rFonts w:eastAsia="MS Mincho"/>
                <w:noProof/>
                <w:color w:val="auto"/>
                <w:lang w:val="en-GB" w:eastAsia="en-GB"/>
              </w:rPr>
              <w:drawing>
                <wp:inline distT="0" distB="0" distL="0" distR="0" wp14:anchorId="5F4F1358" wp14:editId="77A5FA52">
                  <wp:extent cx="1537221" cy="1532659"/>
                  <wp:effectExtent l="0" t="0" r="6350" b="0"/>
                  <wp:docPr id="40" name="Picture 40" descr="A drawing of a person injecting a need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5360603" name="Picture 40" descr="A drawing of a person injecting a needle&#10;&#10;Description automatically generated"/>
                          <pic:cNvPicPr/>
                        </pic:nvPicPr>
                        <pic:blipFill>
                          <a:blip r:embed="rId28"/>
                          <a:stretch>
                            <a:fillRect/>
                          </a:stretch>
                        </pic:blipFill>
                        <pic:spPr>
                          <a:xfrm>
                            <a:off x="0" y="0"/>
                            <a:ext cx="1553657" cy="1549046"/>
                          </a:xfrm>
                          <a:prstGeom prst="rect">
                            <a:avLst/>
                          </a:prstGeom>
                        </pic:spPr>
                      </pic:pic>
                    </a:graphicData>
                  </a:graphic>
                </wp:inline>
              </w:drawing>
            </w:r>
          </w:p>
        </w:tc>
      </w:tr>
    </w:tbl>
    <w:p w14:paraId="1409DD51" w14:textId="77777777" w:rsidR="00183B9C" w:rsidRPr="00546235" w:rsidRDefault="00183B9C" w:rsidP="00546235">
      <w:pPr>
        <w:spacing w:after="0" w:line="240" w:lineRule="auto"/>
        <w:ind w:left="0" w:firstLine="0"/>
        <w:rPr>
          <w:rFonts w:asciiTheme="majorBidi" w:hAnsiTheme="majorBidi" w:cstheme="majorBidi"/>
          <w:lang w:val="is-IS"/>
        </w:rPr>
      </w:pPr>
    </w:p>
    <w:tbl>
      <w:tblPr>
        <w:tblStyle w:val="TableGrid0"/>
        <w:tblW w:w="0" w:type="auto"/>
        <w:tblLook w:val="04A0" w:firstRow="1" w:lastRow="0" w:firstColumn="1" w:lastColumn="0" w:noHBand="0" w:noVBand="1"/>
      </w:tblPr>
      <w:tblGrid>
        <w:gridCol w:w="4498"/>
        <w:gridCol w:w="4433"/>
      </w:tblGrid>
      <w:tr w:rsidR="006A324E" w:rsidRPr="00546235" w14:paraId="69F56B72" w14:textId="77777777" w:rsidTr="006D4943">
        <w:trPr>
          <w:trHeight w:val="2701"/>
        </w:trPr>
        <w:tc>
          <w:tcPr>
            <w:tcW w:w="4498" w:type="dxa"/>
            <w:tcBorders>
              <w:top w:val="nil"/>
              <w:left w:val="nil"/>
              <w:bottom w:val="nil"/>
              <w:right w:val="nil"/>
            </w:tcBorders>
          </w:tcPr>
          <w:p w14:paraId="597C193B" w14:textId="77777777" w:rsidR="00985635" w:rsidRPr="00546235" w:rsidRDefault="0018497E" w:rsidP="00546235">
            <w:pPr>
              <w:spacing w:after="0" w:line="240" w:lineRule="auto"/>
              <w:ind w:left="0" w:firstLine="0"/>
              <w:jc w:val="both"/>
              <w:rPr>
                <w:rFonts w:eastAsia="MS Mincho"/>
                <w:b/>
                <w:bCs/>
                <w:color w:val="auto"/>
                <w:sz w:val="22"/>
                <w:szCs w:val="22"/>
                <w:lang w:val="is-IS" w:eastAsia="zh-CN"/>
              </w:rPr>
            </w:pPr>
            <w:r w:rsidRPr="00546235">
              <w:rPr>
                <w:rFonts w:eastAsia="MS Mincho"/>
                <w:b/>
                <w:bCs/>
                <w:color w:val="auto"/>
                <w:sz w:val="22"/>
                <w:szCs w:val="22"/>
                <w:lang w:val="is-IS" w:eastAsia="zh-CN"/>
              </w:rPr>
              <w:t>S</w:t>
            </w:r>
            <w:r w:rsidR="008B2529" w:rsidRPr="00546235">
              <w:rPr>
                <w:rFonts w:eastAsia="MS Mincho"/>
                <w:b/>
                <w:bCs/>
                <w:color w:val="auto"/>
                <w:sz w:val="22"/>
                <w:szCs w:val="22"/>
                <w:lang w:val="is-IS" w:eastAsia="zh-CN"/>
              </w:rPr>
              <w:t>kref</w:t>
            </w:r>
            <w:r w:rsidRPr="00546235">
              <w:rPr>
                <w:rFonts w:eastAsia="MS Mincho"/>
                <w:b/>
                <w:bCs/>
                <w:color w:val="auto"/>
                <w:sz w:val="22"/>
                <w:szCs w:val="22"/>
                <w:lang w:val="is-IS" w:eastAsia="zh-CN"/>
              </w:rPr>
              <w:t xml:space="preserve"> 9. </w:t>
            </w:r>
            <w:r w:rsidR="008B2529" w:rsidRPr="00546235">
              <w:rPr>
                <w:rFonts w:eastAsia="MS Mincho"/>
                <w:b/>
                <w:bCs/>
                <w:color w:val="auto"/>
                <w:sz w:val="22"/>
                <w:szCs w:val="22"/>
                <w:lang w:val="is-IS" w:eastAsia="zh-CN"/>
              </w:rPr>
              <w:t>Hefjið inndælingu</w:t>
            </w:r>
          </w:p>
          <w:p w14:paraId="08E0DE1A" w14:textId="77777777" w:rsidR="00575D87" w:rsidRPr="00546235" w:rsidRDefault="00575D87" w:rsidP="00546235">
            <w:pPr>
              <w:spacing w:after="0" w:line="240" w:lineRule="auto"/>
              <w:ind w:left="0" w:firstLine="0"/>
              <w:rPr>
                <w:rFonts w:eastAsia="MS Mincho"/>
                <w:color w:val="auto"/>
                <w:sz w:val="22"/>
                <w:szCs w:val="22"/>
                <w:lang w:val="is-IS" w:eastAsia="zh-CN"/>
              </w:rPr>
            </w:pPr>
          </w:p>
          <w:p w14:paraId="35B553FA" w14:textId="77777777" w:rsidR="00985635" w:rsidRPr="00546235" w:rsidRDefault="0018497E" w:rsidP="00546235">
            <w:pPr>
              <w:spacing w:after="0" w:line="240" w:lineRule="auto"/>
              <w:ind w:left="0" w:firstLine="0"/>
              <w:rPr>
                <w:rFonts w:eastAsia="MS Mincho"/>
                <w:color w:val="auto"/>
                <w:sz w:val="22"/>
                <w:szCs w:val="22"/>
                <w:lang w:val="is-IS" w:eastAsia="zh-CN"/>
              </w:rPr>
            </w:pPr>
            <w:r w:rsidRPr="00546235">
              <w:rPr>
                <w:rFonts w:eastAsia="MS Mincho"/>
                <w:color w:val="auto"/>
                <w:sz w:val="22"/>
                <w:szCs w:val="22"/>
                <w:lang w:val="is-IS" w:eastAsia="zh-CN"/>
              </w:rPr>
              <w:t xml:space="preserve">Klípið áfram um húðina. Þrýstið stimplinum hægt niður </w:t>
            </w:r>
            <w:r w:rsidRPr="00546235">
              <w:rPr>
                <w:rFonts w:eastAsia="MS Mincho"/>
                <w:b/>
                <w:bCs/>
                <w:color w:val="auto"/>
                <w:sz w:val="22"/>
                <w:szCs w:val="22"/>
                <w:lang w:val="is-IS" w:eastAsia="zh-CN"/>
              </w:rPr>
              <w:t>eins langt og hann kemst</w:t>
            </w:r>
            <w:r w:rsidRPr="00546235">
              <w:rPr>
                <w:rFonts w:eastAsia="MS Mincho"/>
                <w:color w:val="auto"/>
                <w:sz w:val="22"/>
                <w:szCs w:val="22"/>
                <w:lang w:val="is-IS" w:eastAsia="zh-CN"/>
              </w:rPr>
              <w:t>. Þannig er tryggt að allur skammturinn sé gefinn</w:t>
            </w:r>
            <w:r w:rsidRPr="00546235">
              <w:rPr>
                <w:rFonts w:eastAsia="MS Mincho"/>
                <w:bCs/>
                <w:color w:val="auto"/>
                <w:sz w:val="22"/>
                <w:szCs w:val="22"/>
                <w:lang w:val="is-IS" w:eastAsia="zh-CN"/>
              </w:rPr>
              <w:t>.</w:t>
            </w:r>
          </w:p>
        </w:tc>
        <w:tc>
          <w:tcPr>
            <w:tcW w:w="4433" w:type="dxa"/>
            <w:tcBorders>
              <w:top w:val="nil"/>
              <w:left w:val="nil"/>
              <w:bottom w:val="nil"/>
              <w:right w:val="nil"/>
            </w:tcBorders>
          </w:tcPr>
          <w:p w14:paraId="08637112" w14:textId="77777777" w:rsidR="00985635" w:rsidRPr="00546235" w:rsidRDefault="0018497E" w:rsidP="00546235">
            <w:pPr>
              <w:spacing w:after="0" w:line="240" w:lineRule="auto"/>
              <w:ind w:left="0" w:firstLine="0"/>
              <w:rPr>
                <w:rFonts w:eastAsia="MS Mincho"/>
                <w:color w:val="auto"/>
                <w:sz w:val="22"/>
                <w:szCs w:val="22"/>
                <w:lang w:val="is-IS" w:eastAsia="zh-CN"/>
              </w:rPr>
            </w:pPr>
            <w:r w:rsidRPr="00546235">
              <w:rPr>
                <w:rFonts w:eastAsia="MS Mincho"/>
                <w:noProof/>
                <w:color w:val="auto"/>
                <w:lang w:val="en-GB" w:eastAsia="en-GB"/>
              </w:rPr>
              <w:drawing>
                <wp:inline distT="0" distB="0" distL="0" distR="0" wp14:anchorId="35811673" wp14:editId="3446FA97">
                  <wp:extent cx="1536700" cy="1536700"/>
                  <wp:effectExtent l="0" t="0" r="6350" b="6350"/>
                  <wp:docPr id="41" name="Picture 41" descr="A drawing of a syringe being injecte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7136462" name="Picture 41" descr="A drawing of a syringe being injected&#10;&#10;Description automatically generated"/>
                          <pic:cNvPicPr/>
                        </pic:nvPicPr>
                        <pic:blipFill>
                          <a:blip r:embed="rId29"/>
                          <a:stretch>
                            <a:fillRect/>
                          </a:stretch>
                        </pic:blipFill>
                        <pic:spPr>
                          <a:xfrm>
                            <a:off x="0" y="0"/>
                            <a:ext cx="1547352" cy="1547352"/>
                          </a:xfrm>
                          <a:prstGeom prst="rect">
                            <a:avLst/>
                          </a:prstGeom>
                        </pic:spPr>
                      </pic:pic>
                    </a:graphicData>
                  </a:graphic>
                </wp:inline>
              </w:drawing>
            </w:r>
          </w:p>
        </w:tc>
      </w:tr>
      <w:tr w:rsidR="006A324E" w:rsidRPr="00546235" w14:paraId="566DFA28" w14:textId="77777777" w:rsidTr="008C393B">
        <w:trPr>
          <w:trHeight w:val="2555"/>
        </w:trPr>
        <w:tc>
          <w:tcPr>
            <w:tcW w:w="4498" w:type="dxa"/>
            <w:tcBorders>
              <w:top w:val="nil"/>
              <w:left w:val="nil"/>
              <w:bottom w:val="nil"/>
              <w:right w:val="nil"/>
            </w:tcBorders>
          </w:tcPr>
          <w:p w14:paraId="0727DF31" w14:textId="77777777" w:rsidR="00985635" w:rsidRPr="00546235" w:rsidRDefault="0018497E" w:rsidP="00546235">
            <w:pPr>
              <w:spacing w:after="0" w:line="240" w:lineRule="auto"/>
              <w:ind w:left="0" w:firstLine="0"/>
              <w:jc w:val="both"/>
              <w:rPr>
                <w:rFonts w:eastAsia="MS Mincho"/>
                <w:b/>
                <w:bCs/>
                <w:color w:val="auto"/>
                <w:sz w:val="22"/>
                <w:szCs w:val="22"/>
                <w:lang w:val="is-IS" w:eastAsia="zh-CN"/>
              </w:rPr>
            </w:pPr>
            <w:r w:rsidRPr="00546235">
              <w:rPr>
                <w:rFonts w:eastAsia="MS Mincho"/>
                <w:b/>
                <w:bCs/>
                <w:color w:val="auto"/>
                <w:sz w:val="22"/>
                <w:szCs w:val="22"/>
                <w:lang w:val="is-IS" w:eastAsia="zh-CN"/>
              </w:rPr>
              <w:t>S</w:t>
            </w:r>
            <w:r w:rsidR="00AF49B7" w:rsidRPr="00546235">
              <w:rPr>
                <w:rFonts w:eastAsia="MS Mincho"/>
                <w:b/>
                <w:bCs/>
                <w:color w:val="auto"/>
                <w:sz w:val="22"/>
                <w:szCs w:val="22"/>
                <w:lang w:val="is-IS" w:eastAsia="zh-CN"/>
              </w:rPr>
              <w:t>kref</w:t>
            </w:r>
            <w:r w:rsidRPr="00546235">
              <w:rPr>
                <w:rFonts w:eastAsia="MS Mincho"/>
                <w:b/>
                <w:bCs/>
                <w:color w:val="auto"/>
                <w:sz w:val="22"/>
                <w:szCs w:val="22"/>
                <w:lang w:val="is-IS" w:eastAsia="zh-CN"/>
              </w:rPr>
              <w:t xml:space="preserve"> 10. </w:t>
            </w:r>
            <w:r w:rsidR="00AF49B7" w:rsidRPr="00546235">
              <w:rPr>
                <w:rFonts w:eastAsia="MS Mincho"/>
                <w:b/>
                <w:bCs/>
                <w:color w:val="auto"/>
                <w:sz w:val="22"/>
                <w:szCs w:val="22"/>
                <w:lang w:val="is-IS" w:eastAsia="zh-CN"/>
              </w:rPr>
              <w:t>Ljúkið inndælingunni</w:t>
            </w:r>
          </w:p>
          <w:p w14:paraId="1FAA080F" w14:textId="77777777" w:rsidR="00575D87" w:rsidRPr="00546235" w:rsidRDefault="00575D87" w:rsidP="00546235">
            <w:pPr>
              <w:spacing w:after="0" w:line="240" w:lineRule="auto"/>
              <w:ind w:left="0" w:firstLine="0"/>
              <w:rPr>
                <w:rFonts w:eastAsia="MS Mincho"/>
                <w:color w:val="auto"/>
                <w:sz w:val="22"/>
                <w:szCs w:val="22"/>
                <w:lang w:val="is-IS" w:eastAsia="zh-CN"/>
              </w:rPr>
            </w:pPr>
          </w:p>
          <w:p w14:paraId="5903F633" w14:textId="77777777" w:rsidR="00985635" w:rsidRPr="00546235" w:rsidRDefault="0018497E" w:rsidP="00546235">
            <w:pPr>
              <w:spacing w:after="0" w:line="240" w:lineRule="auto"/>
              <w:ind w:left="0" w:firstLine="0"/>
              <w:rPr>
                <w:rFonts w:eastAsia="MS Mincho"/>
                <w:color w:val="auto"/>
                <w:sz w:val="22"/>
                <w:szCs w:val="22"/>
                <w:lang w:val="is-IS" w:eastAsia="zh-CN"/>
              </w:rPr>
            </w:pPr>
            <w:r w:rsidRPr="00546235">
              <w:rPr>
                <w:rFonts w:eastAsia="MS Mincho"/>
                <w:color w:val="auto"/>
                <w:sz w:val="22"/>
                <w:szCs w:val="22"/>
                <w:lang w:val="is-IS" w:eastAsia="zh-CN"/>
              </w:rPr>
              <w:t>Gangið úr skugga um að stimpilhausinn sé á milli vængja öryggisvarnarinnar eins og sýnt er á myndinni. Þannig er tryggt að öryggisvörnin hafi verið virkjuð og að hún hylji nálina eftir að inndælingu er lokið.</w:t>
            </w:r>
          </w:p>
        </w:tc>
        <w:tc>
          <w:tcPr>
            <w:tcW w:w="4433" w:type="dxa"/>
            <w:tcBorders>
              <w:top w:val="nil"/>
              <w:left w:val="nil"/>
              <w:bottom w:val="nil"/>
              <w:right w:val="nil"/>
            </w:tcBorders>
          </w:tcPr>
          <w:p w14:paraId="0808D8B3" w14:textId="77777777" w:rsidR="00985635" w:rsidRPr="00546235" w:rsidRDefault="0018497E" w:rsidP="00546235">
            <w:pPr>
              <w:spacing w:after="0" w:line="240" w:lineRule="auto"/>
              <w:ind w:left="0" w:firstLine="0"/>
              <w:rPr>
                <w:rFonts w:eastAsia="MS Mincho"/>
                <w:color w:val="auto"/>
                <w:sz w:val="22"/>
                <w:szCs w:val="22"/>
                <w:lang w:val="is-IS" w:eastAsia="zh-CN"/>
              </w:rPr>
            </w:pPr>
            <w:r w:rsidRPr="00546235">
              <w:rPr>
                <w:rFonts w:eastAsia="MS Mincho"/>
                <w:noProof/>
                <w:color w:val="auto"/>
                <w:lang w:val="en-GB" w:eastAsia="en-GB"/>
              </w:rPr>
              <w:drawing>
                <wp:inline distT="0" distB="0" distL="0" distR="0" wp14:anchorId="22085144" wp14:editId="34227273">
                  <wp:extent cx="1262495" cy="1371785"/>
                  <wp:effectExtent l="0" t="0" r="0" b="0"/>
                  <wp:docPr id="42" name="Picture 42" descr="A drawing of a syringe being injecte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4399774" name="Picture 42" descr="A drawing of a syringe being injected&#10;&#10;Description automatically generated"/>
                          <pic:cNvPicPr/>
                        </pic:nvPicPr>
                        <pic:blipFill>
                          <a:blip r:embed="rId30"/>
                          <a:stretch>
                            <a:fillRect/>
                          </a:stretch>
                        </pic:blipFill>
                        <pic:spPr>
                          <a:xfrm>
                            <a:off x="0" y="0"/>
                            <a:ext cx="1278541" cy="1389220"/>
                          </a:xfrm>
                          <a:prstGeom prst="rect">
                            <a:avLst/>
                          </a:prstGeom>
                        </pic:spPr>
                      </pic:pic>
                    </a:graphicData>
                  </a:graphic>
                </wp:inline>
              </w:drawing>
            </w:r>
          </w:p>
        </w:tc>
      </w:tr>
      <w:tr w:rsidR="006A324E" w:rsidRPr="00546235" w14:paraId="74970CEA" w14:textId="77777777" w:rsidTr="005869B1">
        <w:tc>
          <w:tcPr>
            <w:tcW w:w="4498" w:type="dxa"/>
            <w:tcBorders>
              <w:top w:val="nil"/>
              <w:left w:val="nil"/>
              <w:bottom w:val="nil"/>
              <w:right w:val="nil"/>
            </w:tcBorders>
          </w:tcPr>
          <w:p w14:paraId="5422B409" w14:textId="77777777" w:rsidR="00985635" w:rsidRPr="00546235" w:rsidRDefault="0018497E" w:rsidP="00546235">
            <w:pPr>
              <w:spacing w:after="0" w:line="240" w:lineRule="auto"/>
              <w:ind w:left="0" w:firstLine="0"/>
              <w:jc w:val="both"/>
              <w:rPr>
                <w:rFonts w:eastAsia="MS Mincho"/>
                <w:b/>
                <w:bCs/>
                <w:color w:val="auto"/>
                <w:sz w:val="22"/>
                <w:szCs w:val="22"/>
                <w:lang w:val="is-IS" w:eastAsia="zh-CN"/>
              </w:rPr>
            </w:pPr>
            <w:r w:rsidRPr="00546235">
              <w:rPr>
                <w:rFonts w:eastAsia="MS Mincho"/>
                <w:b/>
                <w:bCs/>
                <w:color w:val="auto"/>
                <w:sz w:val="22"/>
                <w:szCs w:val="22"/>
                <w:lang w:val="is-IS" w:eastAsia="zh-CN"/>
              </w:rPr>
              <w:t>S</w:t>
            </w:r>
            <w:r w:rsidR="005B1FE6" w:rsidRPr="00546235">
              <w:rPr>
                <w:rFonts w:eastAsia="MS Mincho"/>
                <w:b/>
                <w:bCs/>
                <w:color w:val="auto"/>
                <w:sz w:val="22"/>
                <w:szCs w:val="22"/>
                <w:lang w:val="is-IS" w:eastAsia="zh-CN"/>
              </w:rPr>
              <w:t>kref</w:t>
            </w:r>
            <w:r w:rsidRPr="00546235">
              <w:rPr>
                <w:rFonts w:eastAsia="MS Mincho"/>
                <w:b/>
                <w:bCs/>
                <w:color w:val="auto"/>
                <w:sz w:val="22"/>
                <w:szCs w:val="22"/>
                <w:lang w:val="is-IS" w:eastAsia="zh-CN"/>
              </w:rPr>
              <w:t xml:space="preserve"> 11. </w:t>
            </w:r>
            <w:r w:rsidR="005B1FE6" w:rsidRPr="00546235">
              <w:rPr>
                <w:rFonts w:eastAsia="MS Mincho"/>
                <w:b/>
                <w:bCs/>
                <w:color w:val="auto"/>
                <w:sz w:val="22"/>
                <w:szCs w:val="22"/>
                <w:lang w:val="is-IS" w:eastAsia="zh-CN"/>
              </w:rPr>
              <w:t>Sleppið stimplinum</w:t>
            </w:r>
          </w:p>
          <w:p w14:paraId="52619F80" w14:textId="77777777" w:rsidR="00575D87" w:rsidRPr="00546235" w:rsidRDefault="00575D87" w:rsidP="00546235">
            <w:pPr>
              <w:spacing w:after="0" w:line="240" w:lineRule="auto"/>
              <w:ind w:left="0" w:firstLine="0"/>
              <w:rPr>
                <w:rFonts w:eastAsia="MS Mincho"/>
                <w:color w:val="auto"/>
                <w:sz w:val="22"/>
                <w:szCs w:val="22"/>
                <w:lang w:val="is-IS" w:eastAsia="zh-CN"/>
              </w:rPr>
            </w:pPr>
          </w:p>
          <w:p w14:paraId="0630D05D" w14:textId="77777777" w:rsidR="00985635" w:rsidRPr="00546235" w:rsidRDefault="0018497E" w:rsidP="00546235">
            <w:pPr>
              <w:spacing w:after="0" w:line="240" w:lineRule="auto"/>
              <w:ind w:left="0" w:firstLine="0"/>
              <w:rPr>
                <w:rFonts w:eastAsia="MS Mincho"/>
                <w:color w:val="auto"/>
                <w:sz w:val="22"/>
                <w:szCs w:val="22"/>
                <w:lang w:val="is-IS" w:eastAsia="zh-CN"/>
              </w:rPr>
            </w:pPr>
            <w:r w:rsidRPr="00546235">
              <w:rPr>
                <w:rFonts w:eastAsia="MS Mincho"/>
                <w:color w:val="auto"/>
                <w:sz w:val="22"/>
                <w:szCs w:val="22"/>
                <w:lang w:val="is-IS" w:eastAsia="zh-CN"/>
              </w:rPr>
              <w:t>Haldið áfylltu sprautunni áfram á stungustaðnum</w:t>
            </w:r>
            <w:r w:rsidR="00664799" w:rsidRPr="00546235">
              <w:rPr>
                <w:rFonts w:eastAsia="MS Mincho"/>
                <w:color w:val="auto"/>
                <w:sz w:val="22"/>
                <w:szCs w:val="22"/>
                <w:lang w:val="is-IS" w:eastAsia="zh-CN"/>
              </w:rPr>
              <w:t xml:space="preserve"> og sleppið stimplinum hægt þangað til öryggisvörnin hefur hulið nálina</w:t>
            </w:r>
            <w:r w:rsidRPr="00546235">
              <w:rPr>
                <w:rFonts w:eastAsia="MS Mincho"/>
                <w:color w:val="auto"/>
                <w:sz w:val="22"/>
                <w:szCs w:val="22"/>
                <w:lang w:val="is-IS" w:eastAsia="zh-CN"/>
              </w:rPr>
              <w:t xml:space="preserve">. </w:t>
            </w:r>
          </w:p>
          <w:p w14:paraId="19B6319D" w14:textId="77777777" w:rsidR="00575D87" w:rsidRPr="00546235" w:rsidRDefault="00575D87" w:rsidP="00546235">
            <w:pPr>
              <w:spacing w:after="0" w:line="240" w:lineRule="auto"/>
              <w:ind w:left="0" w:firstLine="0"/>
              <w:rPr>
                <w:rFonts w:eastAsia="MS Mincho"/>
                <w:color w:val="auto"/>
                <w:sz w:val="22"/>
                <w:szCs w:val="22"/>
                <w:lang w:val="is-IS" w:eastAsia="zh-CN"/>
              </w:rPr>
            </w:pPr>
          </w:p>
          <w:p w14:paraId="7D9A25DA" w14:textId="77777777" w:rsidR="00985635" w:rsidRPr="00546235" w:rsidRDefault="0018497E" w:rsidP="00546235">
            <w:pPr>
              <w:spacing w:after="0" w:line="240" w:lineRule="auto"/>
              <w:ind w:left="0" w:firstLine="0"/>
              <w:rPr>
                <w:rFonts w:eastAsia="MS Mincho"/>
                <w:color w:val="auto"/>
                <w:sz w:val="22"/>
                <w:szCs w:val="22"/>
                <w:lang w:val="is-IS" w:eastAsia="zh-CN"/>
              </w:rPr>
            </w:pPr>
            <w:r w:rsidRPr="00546235">
              <w:rPr>
                <w:rFonts w:eastAsia="MS Mincho"/>
                <w:color w:val="auto"/>
                <w:sz w:val="22"/>
                <w:szCs w:val="22"/>
                <w:lang w:val="is-IS" w:eastAsia="zh-CN"/>
              </w:rPr>
              <w:t xml:space="preserve">Takið áfylltu sprautuna frá stungustaðnum og sleppið takinu á húðinni. </w:t>
            </w:r>
          </w:p>
          <w:p w14:paraId="1DAB29E3" w14:textId="77777777" w:rsidR="00575D87" w:rsidRPr="00546235" w:rsidRDefault="00575D87" w:rsidP="00546235">
            <w:pPr>
              <w:spacing w:after="0" w:line="240" w:lineRule="auto"/>
              <w:ind w:left="0" w:firstLine="0"/>
              <w:rPr>
                <w:rFonts w:eastAsia="MS Mincho"/>
                <w:color w:val="auto"/>
                <w:sz w:val="22"/>
                <w:szCs w:val="22"/>
                <w:lang w:val="is-IS" w:eastAsia="zh-CN"/>
              </w:rPr>
            </w:pPr>
          </w:p>
          <w:p w14:paraId="4A72AF86" w14:textId="77777777" w:rsidR="00985635" w:rsidRPr="00546235" w:rsidRDefault="0018497E" w:rsidP="00546235">
            <w:pPr>
              <w:spacing w:after="0" w:line="240" w:lineRule="auto"/>
              <w:ind w:left="0" w:firstLine="0"/>
              <w:rPr>
                <w:rFonts w:eastAsia="MS Mincho"/>
                <w:color w:val="auto"/>
                <w:sz w:val="22"/>
                <w:szCs w:val="22"/>
                <w:lang w:val="is-IS" w:eastAsia="zh-CN"/>
              </w:rPr>
            </w:pPr>
            <w:r w:rsidRPr="00546235">
              <w:rPr>
                <w:rFonts w:eastAsia="MS Mincho"/>
                <w:color w:val="auto"/>
                <w:sz w:val="22"/>
                <w:szCs w:val="22"/>
                <w:lang w:val="is-IS" w:eastAsia="zh-CN"/>
              </w:rPr>
              <w:t xml:space="preserve">Hugsanlega má sjá lítinn blóðdropa á stungustaðnum. Þrýsta má bómullarhnoðra eða grisju á stungustaðinn þar til blæðing hefur stöðvast. </w:t>
            </w:r>
          </w:p>
          <w:p w14:paraId="2CC47B27" w14:textId="77777777" w:rsidR="00575D87" w:rsidRPr="00546235" w:rsidRDefault="00575D87" w:rsidP="00546235">
            <w:pPr>
              <w:spacing w:after="0" w:line="240" w:lineRule="auto"/>
              <w:ind w:left="0" w:firstLine="0"/>
              <w:rPr>
                <w:rFonts w:eastAsia="MS Mincho"/>
                <w:color w:val="auto"/>
                <w:sz w:val="22"/>
                <w:szCs w:val="22"/>
                <w:lang w:val="is-IS" w:eastAsia="zh-CN"/>
              </w:rPr>
            </w:pPr>
          </w:p>
          <w:p w14:paraId="08B547FC" w14:textId="77777777" w:rsidR="00985635" w:rsidRPr="00546235" w:rsidRDefault="0018497E" w:rsidP="00546235">
            <w:pPr>
              <w:spacing w:after="0" w:line="240" w:lineRule="auto"/>
              <w:ind w:left="0" w:firstLine="0"/>
              <w:rPr>
                <w:rFonts w:eastAsia="MS Mincho"/>
                <w:b/>
                <w:bCs/>
                <w:color w:val="auto"/>
                <w:sz w:val="22"/>
                <w:szCs w:val="22"/>
                <w:lang w:val="is-IS" w:eastAsia="zh-CN"/>
              </w:rPr>
            </w:pPr>
            <w:r w:rsidRPr="00546235">
              <w:rPr>
                <w:rFonts w:eastAsia="MS Mincho"/>
                <w:b/>
                <w:bCs/>
                <w:color w:val="auto"/>
                <w:sz w:val="22"/>
                <w:szCs w:val="22"/>
                <w:lang w:val="is-IS" w:eastAsia="zh-CN"/>
              </w:rPr>
              <w:t>Ekki</w:t>
            </w:r>
            <w:r w:rsidRPr="00546235">
              <w:rPr>
                <w:rFonts w:eastAsia="MS Mincho"/>
                <w:color w:val="auto"/>
                <w:sz w:val="22"/>
                <w:szCs w:val="22"/>
                <w:lang w:val="is-IS" w:eastAsia="zh-CN"/>
              </w:rPr>
              <w:t xml:space="preserve"> má nudda stungustaðinn. Setja má lítinn plástur yfir stungustaðinn ef þess er þörf.</w:t>
            </w:r>
          </w:p>
          <w:p w14:paraId="2D974698" w14:textId="77777777" w:rsidR="008C393B" w:rsidRPr="00546235" w:rsidRDefault="008C393B" w:rsidP="00546235">
            <w:pPr>
              <w:spacing w:after="0" w:line="240" w:lineRule="auto"/>
              <w:ind w:left="0" w:firstLine="0"/>
              <w:rPr>
                <w:rFonts w:eastAsia="MS Mincho"/>
                <w:b/>
                <w:bCs/>
                <w:color w:val="auto"/>
                <w:sz w:val="22"/>
                <w:szCs w:val="22"/>
                <w:lang w:val="is-IS" w:eastAsia="zh-CN"/>
              </w:rPr>
            </w:pPr>
          </w:p>
        </w:tc>
        <w:tc>
          <w:tcPr>
            <w:tcW w:w="4433" w:type="dxa"/>
            <w:tcBorders>
              <w:top w:val="nil"/>
              <w:left w:val="nil"/>
              <w:bottom w:val="nil"/>
              <w:right w:val="nil"/>
            </w:tcBorders>
          </w:tcPr>
          <w:p w14:paraId="1F7C09F7" w14:textId="77777777" w:rsidR="00985635" w:rsidRPr="00546235" w:rsidRDefault="0018497E" w:rsidP="00546235">
            <w:pPr>
              <w:spacing w:after="0" w:line="240" w:lineRule="auto"/>
              <w:ind w:left="0" w:firstLine="0"/>
              <w:rPr>
                <w:rFonts w:eastAsia="MS Mincho"/>
                <w:color w:val="auto"/>
                <w:sz w:val="22"/>
                <w:szCs w:val="22"/>
                <w:lang w:val="is-IS" w:eastAsia="zh-CN"/>
              </w:rPr>
            </w:pPr>
            <w:r w:rsidRPr="00546235">
              <w:rPr>
                <w:rFonts w:eastAsia="MS Mincho"/>
                <w:noProof/>
                <w:color w:val="auto"/>
                <w:lang w:val="en-GB" w:eastAsia="en-GB"/>
              </w:rPr>
              <w:drawing>
                <wp:inline distT="0" distB="0" distL="0" distR="0" wp14:anchorId="288D69F7" wp14:editId="5426E772">
                  <wp:extent cx="1310451" cy="1423555"/>
                  <wp:effectExtent l="0" t="0" r="4445" b="5715"/>
                  <wp:docPr id="43" name="Picture 43" descr="A drawing of a syringe being held by a ha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3215590" name="Picture 43" descr="A drawing of a syringe being held by a hand&#10;&#10;Description automatically generated"/>
                          <pic:cNvPicPr/>
                        </pic:nvPicPr>
                        <pic:blipFill>
                          <a:blip r:embed="rId31"/>
                          <a:stretch>
                            <a:fillRect/>
                          </a:stretch>
                        </pic:blipFill>
                        <pic:spPr>
                          <a:xfrm>
                            <a:off x="0" y="0"/>
                            <a:ext cx="1318816" cy="1432642"/>
                          </a:xfrm>
                          <a:prstGeom prst="rect">
                            <a:avLst/>
                          </a:prstGeom>
                        </pic:spPr>
                      </pic:pic>
                    </a:graphicData>
                  </a:graphic>
                </wp:inline>
              </w:drawing>
            </w:r>
          </w:p>
        </w:tc>
      </w:tr>
      <w:tr w:rsidR="006A324E" w:rsidRPr="00546235" w14:paraId="5C938E25" w14:textId="77777777" w:rsidTr="005869B1">
        <w:tc>
          <w:tcPr>
            <w:tcW w:w="4498" w:type="dxa"/>
            <w:tcBorders>
              <w:top w:val="nil"/>
              <w:left w:val="nil"/>
              <w:bottom w:val="nil"/>
              <w:right w:val="nil"/>
            </w:tcBorders>
          </w:tcPr>
          <w:p w14:paraId="61D75216" w14:textId="77777777" w:rsidR="00985635" w:rsidRPr="00546235" w:rsidRDefault="0018497E" w:rsidP="00546235">
            <w:pPr>
              <w:keepNext/>
              <w:keepLines/>
              <w:widowControl w:val="0"/>
              <w:spacing w:after="0" w:line="240" w:lineRule="auto"/>
              <w:ind w:left="0" w:firstLine="0"/>
              <w:rPr>
                <w:rFonts w:eastAsia="MS Mincho"/>
                <w:b/>
                <w:bCs/>
                <w:color w:val="auto"/>
                <w:sz w:val="22"/>
                <w:szCs w:val="22"/>
                <w:lang w:val="is-IS" w:eastAsia="zh-CN"/>
              </w:rPr>
            </w:pPr>
            <w:r w:rsidRPr="00546235">
              <w:rPr>
                <w:rFonts w:eastAsia="MS Mincho"/>
                <w:b/>
                <w:bCs/>
                <w:color w:val="auto"/>
                <w:sz w:val="22"/>
                <w:szCs w:val="22"/>
                <w:lang w:val="is-IS" w:eastAsia="zh-CN"/>
              </w:rPr>
              <w:t>A</w:t>
            </w:r>
            <w:r w:rsidR="003C1D3E" w:rsidRPr="00546235">
              <w:rPr>
                <w:rFonts w:eastAsia="MS Mincho"/>
                <w:b/>
                <w:bCs/>
                <w:color w:val="auto"/>
                <w:sz w:val="22"/>
                <w:szCs w:val="22"/>
                <w:lang w:val="is-IS" w:eastAsia="zh-CN"/>
              </w:rPr>
              <w:t>ð inndælingu lokinni</w:t>
            </w:r>
          </w:p>
          <w:p w14:paraId="1C74F12F" w14:textId="77777777" w:rsidR="00575D87" w:rsidRPr="00546235" w:rsidRDefault="00575D87" w:rsidP="00546235">
            <w:pPr>
              <w:keepNext/>
              <w:keepLines/>
              <w:widowControl w:val="0"/>
              <w:spacing w:after="0" w:line="240" w:lineRule="auto"/>
              <w:ind w:left="0" w:firstLine="0"/>
              <w:rPr>
                <w:rFonts w:eastAsia="MS Mincho"/>
                <w:b/>
                <w:bCs/>
                <w:color w:val="auto"/>
                <w:sz w:val="22"/>
                <w:szCs w:val="22"/>
                <w:lang w:val="is-IS" w:eastAsia="zh-CN"/>
              </w:rPr>
            </w:pPr>
          </w:p>
        </w:tc>
        <w:tc>
          <w:tcPr>
            <w:tcW w:w="4433" w:type="dxa"/>
            <w:tcBorders>
              <w:top w:val="nil"/>
              <w:left w:val="nil"/>
              <w:bottom w:val="nil"/>
              <w:right w:val="nil"/>
            </w:tcBorders>
          </w:tcPr>
          <w:p w14:paraId="4D554DB9" w14:textId="77777777" w:rsidR="00985635" w:rsidRPr="00546235" w:rsidRDefault="00985635" w:rsidP="00546235">
            <w:pPr>
              <w:keepNext/>
              <w:keepLines/>
              <w:widowControl w:val="0"/>
              <w:spacing w:after="0" w:line="240" w:lineRule="auto"/>
              <w:ind w:left="0" w:firstLine="0"/>
              <w:rPr>
                <w:rFonts w:eastAsia="MS Mincho"/>
                <w:noProof/>
                <w:color w:val="auto"/>
                <w:sz w:val="22"/>
                <w:szCs w:val="22"/>
                <w:lang w:val="is-IS"/>
              </w:rPr>
            </w:pPr>
          </w:p>
        </w:tc>
      </w:tr>
      <w:tr w:rsidR="006A324E" w:rsidRPr="00546235" w14:paraId="21FF07FB" w14:textId="77777777" w:rsidTr="005869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498" w:type="dxa"/>
          </w:tcPr>
          <w:p w14:paraId="23C0F66A" w14:textId="77777777" w:rsidR="00985635" w:rsidRPr="00546235" w:rsidRDefault="0018497E" w:rsidP="00546235">
            <w:pPr>
              <w:keepNext/>
              <w:keepLines/>
              <w:widowControl w:val="0"/>
              <w:spacing w:after="0" w:line="240" w:lineRule="auto"/>
              <w:ind w:left="0" w:firstLine="0"/>
              <w:rPr>
                <w:rFonts w:eastAsia="MS Mincho"/>
                <w:b/>
                <w:bCs/>
                <w:color w:val="auto"/>
                <w:sz w:val="22"/>
                <w:szCs w:val="22"/>
                <w:lang w:val="is-IS" w:eastAsia="zh-CN"/>
              </w:rPr>
            </w:pPr>
            <w:r w:rsidRPr="00546235">
              <w:rPr>
                <w:rFonts w:eastAsia="MS Mincho"/>
                <w:b/>
                <w:bCs/>
                <w:color w:val="auto"/>
                <w:sz w:val="22"/>
                <w:szCs w:val="22"/>
                <w:lang w:val="is-IS" w:eastAsia="zh-CN"/>
              </w:rPr>
              <w:t>S</w:t>
            </w:r>
            <w:r w:rsidR="003C1D3E" w:rsidRPr="00546235">
              <w:rPr>
                <w:rFonts w:eastAsia="MS Mincho"/>
                <w:b/>
                <w:bCs/>
                <w:color w:val="auto"/>
                <w:sz w:val="22"/>
                <w:szCs w:val="22"/>
                <w:lang w:val="is-IS" w:eastAsia="zh-CN"/>
              </w:rPr>
              <w:t>kref</w:t>
            </w:r>
            <w:r w:rsidRPr="00546235">
              <w:rPr>
                <w:rFonts w:eastAsia="MS Mincho"/>
                <w:b/>
                <w:bCs/>
                <w:color w:val="auto"/>
                <w:sz w:val="22"/>
                <w:szCs w:val="22"/>
                <w:lang w:val="is-IS" w:eastAsia="zh-CN"/>
              </w:rPr>
              <w:t xml:space="preserve"> 12. </w:t>
            </w:r>
            <w:r w:rsidR="003C1D3E" w:rsidRPr="00546235">
              <w:rPr>
                <w:rFonts w:eastAsia="MS Mincho"/>
                <w:b/>
                <w:bCs/>
                <w:color w:val="auto"/>
                <w:sz w:val="22"/>
                <w:szCs w:val="22"/>
                <w:lang w:val="is-IS" w:eastAsia="zh-CN"/>
              </w:rPr>
              <w:t>Fargið áfylltu sprautunni</w:t>
            </w:r>
          </w:p>
          <w:p w14:paraId="3CB9F33C" w14:textId="77777777" w:rsidR="00575D87" w:rsidRPr="00546235" w:rsidRDefault="00575D87" w:rsidP="00546235">
            <w:pPr>
              <w:keepNext/>
              <w:keepLines/>
              <w:widowControl w:val="0"/>
              <w:spacing w:after="0" w:line="240" w:lineRule="auto"/>
              <w:ind w:left="0" w:firstLine="0"/>
              <w:rPr>
                <w:rFonts w:eastAsia="MS Mincho"/>
                <w:color w:val="auto"/>
                <w:sz w:val="22"/>
                <w:szCs w:val="22"/>
                <w:lang w:val="is-IS" w:eastAsia="zh-CN"/>
              </w:rPr>
            </w:pPr>
          </w:p>
          <w:p w14:paraId="44B51D83" w14:textId="77777777" w:rsidR="00985635" w:rsidRPr="00546235" w:rsidRDefault="0018497E" w:rsidP="00546235">
            <w:pPr>
              <w:keepNext/>
              <w:keepLines/>
              <w:widowControl w:val="0"/>
              <w:spacing w:after="0" w:line="240" w:lineRule="auto"/>
              <w:ind w:left="0" w:firstLine="0"/>
              <w:rPr>
                <w:rFonts w:eastAsia="MS Mincho"/>
                <w:color w:val="auto"/>
                <w:sz w:val="22"/>
                <w:szCs w:val="22"/>
                <w:lang w:val="is-IS" w:eastAsia="zh-CN"/>
              </w:rPr>
            </w:pPr>
            <w:r w:rsidRPr="00546235">
              <w:rPr>
                <w:rFonts w:eastAsia="MS Mincho"/>
                <w:color w:val="auto"/>
                <w:sz w:val="22"/>
                <w:szCs w:val="22"/>
                <w:lang w:val="is-IS" w:eastAsia="zh-CN"/>
              </w:rPr>
              <w:t xml:space="preserve">Setjið áfylltu sprautuna í </w:t>
            </w:r>
            <w:r w:rsidR="002969B6" w:rsidRPr="00546235">
              <w:rPr>
                <w:rFonts w:eastAsia="MS Mincho"/>
                <w:color w:val="auto"/>
                <w:sz w:val="22"/>
                <w:szCs w:val="22"/>
                <w:lang w:val="is-IS" w:eastAsia="zh-CN"/>
              </w:rPr>
              <w:t xml:space="preserve">nálabox </w:t>
            </w:r>
            <w:r w:rsidRPr="00546235">
              <w:rPr>
                <w:rFonts w:eastAsia="MS Mincho"/>
                <w:color w:val="auto"/>
                <w:sz w:val="22"/>
                <w:szCs w:val="22"/>
                <w:lang w:val="is-IS" w:eastAsia="zh-CN"/>
              </w:rPr>
              <w:t xml:space="preserve">strax eftir notkun. </w:t>
            </w:r>
            <w:r w:rsidRPr="00546235">
              <w:rPr>
                <w:rFonts w:eastAsia="MS Mincho"/>
                <w:b/>
                <w:bCs/>
                <w:color w:val="auto"/>
                <w:sz w:val="22"/>
                <w:szCs w:val="22"/>
                <w:lang w:val="is-IS" w:eastAsia="zh-CN"/>
              </w:rPr>
              <w:t xml:space="preserve">Ekki </w:t>
            </w:r>
            <w:r w:rsidRPr="00546235">
              <w:rPr>
                <w:rFonts w:eastAsia="MS Mincho"/>
                <w:color w:val="auto"/>
                <w:sz w:val="22"/>
                <w:szCs w:val="22"/>
                <w:lang w:val="is-IS" w:eastAsia="zh-CN"/>
              </w:rPr>
              <w:t>má fleygja áfylltu sprautunni með heimilissorpi.</w:t>
            </w:r>
          </w:p>
          <w:p w14:paraId="733A06D3" w14:textId="77777777" w:rsidR="00575D87" w:rsidRPr="00546235" w:rsidRDefault="00575D87" w:rsidP="00546235">
            <w:pPr>
              <w:keepNext/>
              <w:keepLines/>
              <w:widowControl w:val="0"/>
              <w:spacing w:after="0" w:line="240" w:lineRule="auto"/>
              <w:ind w:left="0" w:firstLine="0"/>
              <w:rPr>
                <w:rFonts w:eastAsia="MS Mincho"/>
                <w:color w:val="auto"/>
                <w:sz w:val="22"/>
                <w:szCs w:val="22"/>
                <w:lang w:val="is-IS" w:eastAsia="zh-CN"/>
              </w:rPr>
            </w:pPr>
          </w:p>
          <w:p w14:paraId="1424BD7F" w14:textId="77777777" w:rsidR="00985635" w:rsidRPr="00546235" w:rsidRDefault="0018497E" w:rsidP="00546235">
            <w:pPr>
              <w:keepNext/>
              <w:keepLines/>
              <w:widowControl w:val="0"/>
              <w:spacing w:after="0" w:line="240" w:lineRule="auto"/>
              <w:ind w:left="0" w:firstLine="0"/>
              <w:rPr>
                <w:rFonts w:eastAsia="MS Mincho"/>
                <w:color w:val="auto"/>
                <w:sz w:val="22"/>
                <w:szCs w:val="22"/>
                <w:lang w:val="is-IS" w:eastAsia="zh-CN"/>
              </w:rPr>
            </w:pPr>
            <w:r w:rsidRPr="00546235">
              <w:rPr>
                <w:rFonts w:eastAsia="MS Mincho"/>
                <w:color w:val="auto"/>
                <w:sz w:val="22"/>
                <w:szCs w:val="22"/>
                <w:lang w:val="is-IS" w:eastAsia="zh-CN"/>
              </w:rPr>
              <w:t xml:space="preserve">Leitið ráða hjá lækninum eða lyfjafræðingi um rétta förgun </w:t>
            </w:r>
            <w:r w:rsidR="002969B6" w:rsidRPr="00546235">
              <w:rPr>
                <w:rFonts w:eastAsia="MS Mincho"/>
                <w:color w:val="auto"/>
                <w:sz w:val="22"/>
                <w:szCs w:val="22"/>
                <w:lang w:val="is-IS" w:eastAsia="zh-CN"/>
              </w:rPr>
              <w:t>nálaboxins</w:t>
            </w:r>
            <w:r w:rsidRPr="00546235">
              <w:rPr>
                <w:rFonts w:eastAsia="MS Mincho"/>
                <w:color w:val="auto"/>
                <w:sz w:val="22"/>
                <w:szCs w:val="22"/>
                <w:lang w:val="is-IS" w:eastAsia="zh-CN"/>
              </w:rPr>
              <w:t>. Hugsanlega gilda staðbundnar reglur um förgun.</w:t>
            </w:r>
          </w:p>
        </w:tc>
        <w:tc>
          <w:tcPr>
            <w:tcW w:w="4433" w:type="dxa"/>
          </w:tcPr>
          <w:p w14:paraId="608679E4" w14:textId="77777777" w:rsidR="00985635" w:rsidRPr="00546235" w:rsidRDefault="0018497E" w:rsidP="00546235">
            <w:pPr>
              <w:keepNext/>
              <w:keepLines/>
              <w:widowControl w:val="0"/>
              <w:spacing w:after="0" w:line="240" w:lineRule="auto"/>
              <w:ind w:left="0" w:firstLine="0"/>
              <w:rPr>
                <w:rFonts w:eastAsia="MS Mincho"/>
                <w:color w:val="auto"/>
                <w:sz w:val="22"/>
                <w:szCs w:val="22"/>
                <w:lang w:val="is-IS" w:eastAsia="zh-CN"/>
              </w:rPr>
            </w:pPr>
            <w:r w:rsidRPr="00546235">
              <w:rPr>
                <w:rFonts w:eastAsia="MS Mincho"/>
                <w:noProof/>
                <w:color w:val="auto"/>
                <w:lang w:val="en-GB" w:eastAsia="en-GB"/>
              </w:rPr>
              <w:drawing>
                <wp:inline distT="0" distB="0" distL="0" distR="0" wp14:anchorId="7389DB86" wp14:editId="0AB79F17">
                  <wp:extent cx="1759040" cy="1720938"/>
                  <wp:effectExtent l="0" t="0" r="0" b="0"/>
                  <wp:docPr id="39" name="Picture 39" descr="A drawing of a knife falling into a trash ca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447879" name="Picture 39" descr="A drawing of a knife falling into a trash can&#10;&#10;Description automatically generated"/>
                          <pic:cNvPicPr/>
                        </pic:nvPicPr>
                        <pic:blipFill>
                          <a:blip r:embed="rId32"/>
                          <a:stretch>
                            <a:fillRect/>
                          </a:stretch>
                        </pic:blipFill>
                        <pic:spPr>
                          <a:xfrm>
                            <a:off x="0" y="0"/>
                            <a:ext cx="1759040" cy="1720938"/>
                          </a:xfrm>
                          <a:prstGeom prst="rect">
                            <a:avLst/>
                          </a:prstGeom>
                        </pic:spPr>
                      </pic:pic>
                    </a:graphicData>
                  </a:graphic>
                </wp:inline>
              </w:drawing>
            </w:r>
          </w:p>
        </w:tc>
      </w:tr>
    </w:tbl>
    <w:p w14:paraId="4FE1EE17" w14:textId="77777777" w:rsidR="00273B99" w:rsidRPr="00546235" w:rsidRDefault="00273B99" w:rsidP="00546235">
      <w:pPr>
        <w:spacing w:after="0" w:line="240" w:lineRule="auto"/>
        <w:ind w:left="0" w:firstLine="0"/>
        <w:rPr>
          <w:ins w:id="6" w:author="Lionbridge" w:date="2025-06-17T16:37:00Z" w16du:dateUtc="2025-06-17T14:37:00Z"/>
          <w:rFonts w:asciiTheme="majorBidi" w:hAnsiTheme="majorBidi" w:cstheme="majorBidi"/>
          <w:lang w:val="is-IS"/>
        </w:rPr>
      </w:pPr>
    </w:p>
    <w:p w14:paraId="2977D441" w14:textId="77777777" w:rsidR="00273B99" w:rsidRPr="00546235" w:rsidRDefault="00273B99" w:rsidP="00546235">
      <w:pPr>
        <w:spacing w:after="0" w:line="240" w:lineRule="auto"/>
        <w:ind w:left="0" w:firstLine="0"/>
        <w:rPr>
          <w:ins w:id="7" w:author="Lionbridge" w:date="2025-06-17T16:37:00Z" w16du:dateUtc="2025-06-17T14:37:00Z"/>
          <w:rFonts w:asciiTheme="majorBidi" w:hAnsiTheme="majorBidi" w:cstheme="majorBidi"/>
          <w:lang w:val="is-IS"/>
        </w:rPr>
      </w:pPr>
      <w:ins w:id="8" w:author="Lionbridge" w:date="2025-06-17T16:37:00Z" w16du:dateUtc="2025-06-17T14:37:00Z">
        <w:r w:rsidRPr="00546235">
          <w:rPr>
            <w:rFonts w:asciiTheme="majorBidi" w:hAnsiTheme="majorBidi" w:cstheme="majorBidi"/>
            <w:lang w:val="is-IS"/>
          </w:rPr>
          <w:br w:type="page"/>
        </w:r>
      </w:ins>
    </w:p>
    <w:p w14:paraId="75168AAA" w14:textId="77777777" w:rsidR="00273B99" w:rsidRPr="00546235" w:rsidRDefault="00273B99" w:rsidP="00546235">
      <w:pPr>
        <w:pStyle w:val="No-numheading3Agency"/>
        <w:spacing w:before="0" w:after="0"/>
        <w:jc w:val="center"/>
        <w:rPr>
          <w:ins w:id="9" w:author="Lionbridge" w:date="2025-06-17T16:37:00Z" w16du:dateUtc="2025-06-17T14:37:00Z"/>
          <w:rFonts w:ascii="Times New Roman" w:hAnsi="Times New Roman"/>
          <w:lang w:val="en-GB"/>
        </w:rPr>
      </w:pPr>
    </w:p>
    <w:p w14:paraId="7CD29FC7" w14:textId="77777777" w:rsidR="00273B99" w:rsidRPr="00546235" w:rsidRDefault="00273B99" w:rsidP="00546235">
      <w:pPr>
        <w:pStyle w:val="No-numheading3Agency"/>
        <w:spacing w:before="0" w:after="0"/>
        <w:jc w:val="center"/>
        <w:rPr>
          <w:ins w:id="10" w:author="Lionbridge" w:date="2025-06-17T16:37:00Z" w16du:dateUtc="2025-06-17T14:37:00Z"/>
          <w:rFonts w:ascii="Times New Roman" w:hAnsi="Times New Roman"/>
          <w:lang w:val="en-GB"/>
        </w:rPr>
      </w:pPr>
    </w:p>
    <w:p w14:paraId="37489798" w14:textId="77777777" w:rsidR="00273B99" w:rsidRPr="00546235" w:rsidRDefault="00273B99" w:rsidP="00546235">
      <w:pPr>
        <w:pStyle w:val="No-numheading3Agency"/>
        <w:spacing w:before="0" w:after="0"/>
        <w:jc w:val="center"/>
        <w:rPr>
          <w:ins w:id="11" w:author="Lionbridge" w:date="2025-06-17T16:37:00Z" w16du:dateUtc="2025-06-17T14:37:00Z"/>
          <w:rFonts w:ascii="Times New Roman" w:hAnsi="Times New Roman"/>
          <w:lang w:val="en-GB"/>
        </w:rPr>
      </w:pPr>
    </w:p>
    <w:p w14:paraId="76EC7742" w14:textId="77777777" w:rsidR="00273B99" w:rsidRPr="00546235" w:rsidRDefault="00273B99" w:rsidP="00546235">
      <w:pPr>
        <w:pStyle w:val="No-numheading3Agency"/>
        <w:spacing w:before="0" w:after="0"/>
        <w:jc w:val="center"/>
        <w:rPr>
          <w:ins w:id="12" w:author="Lionbridge" w:date="2025-06-17T16:37:00Z" w16du:dateUtc="2025-06-17T14:37:00Z"/>
          <w:rFonts w:ascii="Times New Roman" w:hAnsi="Times New Roman"/>
          <w:lang w:val="en-GB"/>
        </w:rPr>
      </w:pPr>
    </w:p>
    <w:p w14:paraId="68A82565" w14:textId="77777777" w:rsidR="00273B99" w:rsidRPr="00546235" w:rsidRDefault="00273B99" w:rsidP="00546235">
      <w:pPr>
        <w:pStyle w:val="No-numheading3Agency"/>
        <w:spacing w:before="0" w:after="0"/>
        <w:jc w:val="center"/>
        <w:rPr>
          <w:ins w:id="13" w:author="Lionbridge" w:date="2025-06-17T16:37:00Z" w16du:dateUtc="2025-06-17T14:37:00Z"/>
          <w:rFonts w:ascii="Times New Roman" w:hAnsi="Times New Roman"/>
          <w:lang w:val="en-GB"/>
        </w:rPr>
      </w:pPr>
    </w:p>
    <w:p w14:paraId="15AF8ECD" w14:textId="77777777" w:rsidR="00273B99" w:rsidRPr="00546235" w:rsidRDefault="00273B99" w:rsidP="00546235">
      <w:pPr>
        <w:pStyle w:val="No-numheading3Agency"/>
        <w:spacing w:before="0" w:after="0"/>
        <w:jc w:val="center"/>
        <w:rPr>
          <w:ins w:id="14" w:author="Lionbridge" w:date="2025-06-17T16:37:00Z" w16du:dateUtc="2025-06-17T14:37:00Z"/>
          <w:rFonts w:ascii="Times New Roman" w:hAnsi="Times New Roman"/>
          <w:lang w:val="en-GB"/>
        </w:rPr>
      </w:pPr>
    </w:p>
    <w:p w14:paraId="0B0612A9" w14:textId="77777777" w:rsidR="00273B99" w:rsidRPr="00546235" w:rsidRDefault="00273B99" w:rsidP="00546235">
      <w:pPr>
        <w:pStyle w:val="No-numheading3Agency"/>
        <w:spacing w:before="0" w:after="0"/>
        <w:jc w:val="center"/>
        <w:rPr>
          <w:ins w:id="15" w:author="Lionbridge" w:date="2025-06-17T16:37:00Z" w16du:dateUtc="2025-06-17T14:37:00Z"/>
          <w:rFonts w:ascii="Times New Roman" w:hAnsi="Times New Roman"/>
          <w:lang w:val="en-GB"/>
        </w:rPr>
      </w:pPr>
    </w:p>
    <w:p w14:paraId="03069C1D" w14:textId="77777777" w:rsidR="00273B99" w:rsidRPr="00546235" w:rsidRDefault="00273B99" w:rsidP="00546235">
      <w:pPr>
        <w:pStyle w:val="No-numheading3Agency"/>
        <w:spacing w:before="0" w:after="0"/>
        <w:jc w:val="center"/>
        <w:rPr>
          <w:ins w:id="16" w:author="Lionbridge" w:date="2025-06-17T16:37:00Z" w16du:dateUtc="2025-06-17T14:37:00Z"/>
          <w:rFonts w:ascii="Times New Roman" w:hAnsi="Times New Roman"/>
          <w:lang w:val="en-GB"/>
        </w:rPr>
      </w:pPr>
    </w:p>
    <w:p w14:paraId="2F9FB949" w14:textId="77777777" w:rsidR="00273B99" w:rsidRPr="00546235" w:rsidRDefault="00273B99" w:rsidP="00546235">
      <w:pPr>
        <w:pStyle w:val="No-numheading3Agency"/>
        <w:spacing w:before="0" w:after="0"/>
        <w:jc w:val="center"/>
        <w:rPr>
          <w:ins w:id="17" w:author="Lionbridge" w:date="2025-06-17T16:37:00Z" w16du:dateUtc="2025-06-17T14:37:00Z"/>
          <w:rFonts w:ascii="Times New Roman" w:hAnsi="Times New Roman"/>
          <w:lang w:val="en-GB"/>
        </w:rPr>
      </w:pPr>
    </w:p>
    <w:p w14:paraId="1D93FA91" w14:textId="77777777" w:rsidR="00273B99" w:rsidRPr="00546235" w:rsidRDefault="00273B99" w:rsidP="00546235">
      <w:pPr>
        <w:pStyle w:val="No-numheading3Agency"/>
        <w:spacing w:before="0" w:after="0"/>
        <w:jc w:val="center"/>
        <w:rPr>
          <w:ins w:id="18" w:author="Lionbridge" w:date="2025-06-17T16:37:00Z" w16du:dateUtc="2025-06-17T14:37:00Z"/>
          <w:rFonts w:ascii="Times New Roman" w:hAnsi="Times New Roman"/>
          <w:lang w:val="en-GB"/>
        </w:rPr>
      </w:pPr>
    </w:p>
    <w:p w14:paraId="51005D5F" w14:textId="77777777" w:rsidR="00273B99" w:rsidRPr="00546235" w:rsidRDefault="00273B99" w:rsidP="00546235">
      <w:pPr>
        <w:pStyle w:val="No-numheading3Agency"/>
        <w:spacing w:before="0" w:after="0"/>
        <w:jc w:val="center"/>
        <w:rPr>
          <w:ins w:id="19" w:author="Lionbridge" w:date="2025-06-17T16:37:00Z" w16du:dateUtc="2025-06-17T14:37:00Z"/>
          <w:rFonts w:ascii="Times New Roman" w:hAnsi="Times New Roman"/>
          <w:lang w:val="en-GB"/>
        </w:rPr>
      </w:pPr>
    </w:p>
    <w:p w14:paraId="160AF768" w14:textId="77777777" w:rsidR="00273B99" w:rsidRPr="00546235" w:rsidRDefault="00273B99" w:rsidP="00546235">
      <w:pPr>
        <w:pStyle w:val="No-numheading3Agency"/>
        <w:spacing w:before="0" w:after="0"/>
        <w:jc w:val="center"/>
        <w:rPr>
          <w:ins w:id="20" w:author="Lionbridge" w:date="2025-06-17T16:37:00Z" w16du:dateUtc="2025-06-17T14:37:00Z"/>
          <w:rFonts w:ascii="Times New Roman" w:hAnsi="Times New Roman"/>
          <w:lang w:val="en-GB"/>
        </w:rPr>
      </w:pPr>
    </w:p>
    <w:p w14:paraId="3DC207DB" w14:textId="77777777" w:rsidR="00273B99" w:rsidRPr="00546235" w:rsidRDefault="00273B99" w:rsidP="00546235">
      <w:pPr>
        <w:pStyle w:val="No-numheading3Agency"/>
        <w:spacing w:before="0" w:after="0"/>
        <w:jc w:val="center"/>
        <w:rPr>
          <w:ins w:id="21" w:author="Lionbridge" w:date="2025-06-17T16:37:00Z" w16du:dateUtc="2025-06-17T14:37:00Z"/>
          <w:rFonts w:ascii="Times New Roman" w:hAnsi="Times New Roman"/>
          <w:lang w:val="en-GB"/>
        </w:rPr>
      </w:pPr>
    </w:p>
    <w:p w14:paraId="57B42371" w14:textId="77777777" w:rsidR="00273B99" w:rsidRPr="00546235" w:rsidRDefault="00273B99" w:rsidP="00546235">
      <w:pPr>
        <w:pStyle w:val="No-numheading3Agency"/>
        <w:spacing w:before="0" w:after="0"/>
        <w:jc w:val="center"/>
        <w:rPr>
          <w:ins w:id="22" w:author="Lionbridge" w:date="2025-06-17T16:37:00Z" w16du:dateUtc="2025-06-17T14:37:00Z"/>
          <w:rFonts w:ascii="Times New Roman" w:hAnsi="Times New Roman"/>
          <w:lang w:val="en-GB"/>
        </w:rPr>
      </w:pPr>
    </w:p>
    <w:p w14:paraId="34C07972" w14:textId="77777777" w:rsidR="00273B99" w:rsidRPr="00546235" w:rsidRDefault="00273B99" w:rsidP="00546235">
      <w:pPr>
        <w:pStyle w:val="No-numheading3Agency"/>
        <w:spacing w:before="0" w:after="0"/>
        <w:jc w:val="center"/>
        <w:rPr>
          <w:ins w:id="23" w:author="Lionbridge" w:date="2025-06-17T16:37:00Z" w16du:dateUtc="2025-06-17T14:37:00Z"/>
          <w:rFonts w:ascii="Times New Roman" w:hAnsi="Times New Roman"/>
          <w:lang w:val="en-GB"/>
        </w:rPr>
      </w:pPr>
    </w:p>
    <w:p w14:paraId="56FFEA9F" w14:textId="77777777" w:rsidR="00273B99" w:rsidRPr="00546235" w:rsidRDefault="00273B99" w:rsidP="00546235">
      <w:pPr>
        <w:pStyle w:val="No-numheading3Agency"/>
        <w:spacing w:before="0" w:after="0"/>
        <w:jc w:val="center"/>
        <w:rPr>
          <w:ins w:id="24" w:author="Lionbridge" w:date="2025-06-17T16:37:00Z" w16du:dateUtc="2025-06-17T14:37:00Z"/>
          <w:rFonts w:ascii="Times New Roman" w:hAnsi="Times New Roman"/>
          <w:lang w:val="en-GB"/>
        </w:rPr>
      </w:pPr>
    </w:p>
    <w:p w14:paraId="32D8B84B" w14:textId="77777777" w:rsidR="00273B99" w:rsidRPr="00546235" w:rsidRDefault="00273B99" w:rsidP="00546235">
      <w:pPr>
        <w:pStyle w:val="BodytextAgency"/>
        <w:jc w:val="center"/>
        <w:rPr>
          <w:ins w:id="25" w:author="Lionbridge" w:date="2025-06-17T16:37:00Z" w16du:dateUtc="2025-06-17T14:37:00Z"/>
          <w:lang w:val="en-GB" w:eastAsia="en-GB"/>
        </w:rPr>
      </w:pPr>
    </w:p>
    <w:p w14:paraId="3F22E99E" w14:textId="77777777" w:rsidR="00273B99" w:rsidRPr="00546235" w:rsidRDefault="00273B99" w:rsidP="00546235">
      <w:pPr>
        <w:pStyle w:val="No-numheading3Agency"/>
        <w:spacing w:before="0" w:after="0"/>
        <w:jc w:val="center"/>
        <w:rPr>
          <w:ins w:id="26" w:author="Lionbridge" w:date="2025-06-17T16:37:00Z" w16du:dateUtc="2025-06-17T14:37:00Z"/>
          <w:rFonts w:ascii="Times New Roman" w:hAnsi="Times New Roman"/>
          <w:lang w:val="en-GB"/>
        </w:rPr>
      </w:pPr>
    </w:p>
    <w:p w14:paraId="39691A1B" w14:textId="77777777" w:rsidR="00273B99" w:rsidRPr="00546235" w:rsidRDefault="00273B99" w:rsidP="00546235">
      <w:pPr>
        <w:pStyle w:val="No-numheading3Agency"/>
        <w:spacing w:before="0" w:after="0"/>
        <w:jc w:val="center"/>
        <w:rPr>
          <w:ins w:id="27" w:author="Lionbridge" w:date="2025-06-17T16:37:00Z" w16du:dateUtc="2025-06-17T14:37:00Z"/>
          <w:rFonts w:ascii="Times New Roman" w:hAnsi="Times New Roman"/>
          <w:lang w:val="en-GB"/>
        </w:rPr>
      </w:pPr>
    </w:p>
    <w:p w14:paraId="101B5122" w14:textId="77777777" w:rsidR="00273B99" w:rsidRPr="00546235" w:rsidRDefault="00273B99" w:rsidP="00546235">
      <w:pPr>
        <w:pStyle w:val="No-numheading3Agency"/>
        <w:spacing w:before="0" w:after="0"/>
        <w:jc w:val="center"/>
        <w:rPr>
          <w:ins w:id="28" w:author="Lionbridge" w:date="2025-06-17T16:37:00Z" w16du:dateUtc="2025-06-17T14:37:00Z"/>
          <w:rFonts w:ascii="Times New Roman" w:hAnsi="Times New Roman"/>
          <w:lang w:val="en-GB"/>
        </w:rPr>
      </w:pPr>
    </w:p>
    <w:p w14:paraId="0304383B" w14:textId="77777777" w:rsidR="00273B99" w:rsidRPr="00546235" w:rsidRDefault="00273B99" w:rsidP="00546235">
      <w:pPr>
        <w:pStyle w:val="No-numheading3Agency"/>
        <w:spacing w:before="0" w:after="0"/>
        <w:jc w:val="center"/>
        <w:rPr>
          <w:ins w:id="29" w:author="Lionbridge" w:date="2025-06-17T16:37:00Z" w16du:dateUtc="2025-06-17T14:37:00Z"/>
          <w:rFonts w:ascii="Times New Roman" w:hAnsi="Times New Roman"/>
          <w:lang w:val="en-GB"/>
        </w:rPr>
      </w:pPr>
    </w:p>
    <w:p w14:paraId="53EDEFB9" w14:textId="77777777" w:rsidR="00273B99" w:rsidRPr="00546235" w:rsidRDefault="00273B99" w:rsidP="00546235">
      <w:pPr>
        <w:pStyle w:val="No-numheading3Agency"/>
        <w:spacing w:before="0" w:after="0"/>
        <w:jc w:val="center"/>
        <w:rPr>
          <w:ins w:id="30" w:author="Lionbridge" w:date="2025-06-17T16:37:00Z" w16du:dateUtc="2025-06-17T14:37:00Z"/>
          <w:rFonts w:ascii="Times New Roman" w:hAnsi="Times New Roman"/>
          <w:lang w:val="en-GB"/>
        </w:rPr>
      </w:pPr>
    </w:p>
    <w:p w14:paraId="6A126034" w14:textId="77777777" w:rsidR="00273B99" w:rsidRPr="00546235" w:rsidRDefault="00273B99" w:rsidP="00546235">
      <w:pPr>
        <w:pStyle w:val="No-numheading3Agency"/>
        <w:spacing w:before="0" w:after="0"/>
        <w:jc w:val="center"/>
        <w:rPr>
          <w:ins w:id="31" w:author="Lionbridge" w:date="2025-06-17T16:37:00Z" w16du:dateUtc="2025-06-17T14:37:00Z"/>
          <w:rFonts w:ascii="Times New Roman" w:hAnsi="Times New Roman"/>
          <w:lang w:val="en-GB"/>
        </w:rPr>
      </w:pPr>
    </w:p>
    <w:p w14:paraId="5E018D1F" w14:textId="77777777" w:rsidR="00273B99" w:rsidRPr="00546235" w:rsidRDefault="00273B99" w:rsidP="00546235">
      <w:pPr>
        <w:pStyle w:val="No-numheading3Agency"/>
        <w:spacing w:before="0" w:after="0"/>
        <w:jc w:val="center"/>
        <w:rPr>
          <w:ins w:id="32" w:author="Lionbridge" w:date="2025-06-17T16:37:00Z" w16du:dateUtc="2025-06-17T14:37:00Z"/>
          <w:rFonts w:ascii="Times New Roman" w:hAnsi="Times New Roman"/>
        </w:rPr>
      </w:pPr>
      <w:ins w:id="33" w:author="Lionbridge" w:date="2025-06-17T16:37:00Z" w16du:dateUtc="2025-06-17T14:37:00Z">
        <w:r w:rsidRPr="00546235">
          <w:rPr>
            <w:rFonts w:ascii="Times New Roman" w:hAnsi="Times New Roman"/>
          </w:rPr>
          <w:t>VIÐAUKI IV</w:t>
        </w:r>
      </w:ins>
    </w:p>
    <w:p w14:paraId="7C8FBD1E" w14:textId="77777777" w:rsidR="00273B99" w:rsidRPr="00546235" w:rsidRDefault="00273B99" w:rsidP="00546235">
      <w:pPr>
        <w:pStyle w:val="BodytextAgency"/>
        <w:rPr>
          <w:ins w:id="34" w:author="Lionbridge" w:date="2025-06-17T16:37:00Z" w16du:dateUtc="2025-06-17T14:37:00Z"/>
          <w:sz w:val="22"/>
          <w:szCs w:val="22"/>
          <w:lang w:val="en-GB"/>
        </w:rPr>
      </w:pPr>
    </w:p>
    <w:p w14:paraId="31572674" w14:textId="77777777" w:rsidR="00273B99" w:rsidRPr="00546235" w:rsidRDefault="00273B99" w:rsidP="00546235">
      <w:pPr>
        <w:pStyle w:val="TitleA"/>
        <w:rPr>
          <w:ins w:id="35" w:author="Lionbridge" w:date="2025-06-17T16:37:00Z" w16du:dateUtc="2025-06-17T14:37:00Z"/>
          <w:lang w:val="en-GB"/>
        </w:rPr>
      </w:pPr>
      <w:ins w:id="36" w:author="Lionbridge" w:date="2025-06-17T16:37:00Z" w16du:dateUtc="2025-06-17T14:37:00Z">
        <w:r w:rsidRPr="00546235">
          <w:rPr>
            <w:lang w:val="en-GB"/>
          </w:rPr>
          <w:t>VÍSINDALEGAR NIÐURSTÖÐUR OG ÁSTÆÐUR FYRIR BREYTINGU Á SKILMÁLUM MARKAÐSLEYFANNA</w:t>
        </w:r>
      </w:ins>
    </w:p>
    <w:p w14:paraId="776B0209" w14:textId="77777777" w:rsidR="00273B99" w:rsidRPr="00546235" w:rsidRDefault="00273B99" w:rsidP="00546235">
      <w:pPr>
        <w:spacing w:after="0" w:line="240" w:lineRule="auto"/>
        <w:ind w:left="0" w:firstLine="0"/>
        <w:rPr>
          <w:ins w:id="37" w:author="Lionbridge" w:date="2025-06-17T16:37:00Z" w16du:dateUtc="2025-06-17T14:37:00Z"/>
          <w:lang w:val="x-none" w:eastAsia="x-none"/>
        </w:rPr>
      </w:pPr>
    </w:p>
    <w:p w14:paraId="5F3A0190" w14:textId="77777777" w:rsidR="00273B99" w:rsidRPr="00546235" w:rsidRDefault="00273B99" w:rsidP="00546235">
      <w:pPr>
        <w:spacing w:after="0" w:line="240" w:lineRule="auto"/>
        <w:ind w:left="0" w:firstLine="0"/>
        <w:rPr>
          <w:ins w:id="38" w:author="Lionbridge" w:date="2025-06-17T16:37:00Z" w16du:dateUtc="2025-06-17T14:37:00Z"/>
          <w:lang w:val="x-none" w:eastAsia="x-none"/>
        </w:rPr>
      </w:pPr>
    </w:p>
    <w:p w14:paraId="4F5AD98A" w14:textId="77777777" w:rsidR="00273B99" w:rsidRPr="00546235" w:rsidRDefault="00273B99" w:rsidP="00546235">
      <w:pPr>
        <w:spacing w:after="0" w:line="240" w:lineRule="auto"/>
        <w:ind w:left="0" w:firstLine="0"/>
        <w:rPr>
          <w:ins w:id="39" w:author="Lionbridge" w:date="2025-06-17T16:37:00Z" w16du:dateUtc="2025-06-17T14:37:00Z"/>
          <w:lang w:val="x-none" w:eastAsia="x-none"/>
        </w:rPr>
      </w:pPr>
    </w:p>
    <w:p w14:paraId="6B585002" w14:textId="77777777" w:rsidR="00273B99" w:rsidRPr="00546235" w:rsidRDefault="00273B99" w:rsidP="00546235">
      <w:pPr>
        <w:spacing w:after="0" w:line="240" w:lineRule="auto"/>
        <w:ind w:left="0" w:firstLine="0"/>
        <w:rPr>
          <w:ins w:id="40" w:author="Lionbridge" w:date="2025-06-17T16:37:00Z" w16du:dateUtc="2025-06-17T14:37:00Z"/>
          <w:lang w:val="x-none" w:eastAsia="x-none"/>
        </w:rPr>
      </w:pPr>
    </w:p>
    <w:p w14:paraId="36024481" w14:textId="77777777" w:rsidR="00273B99" w:rsidRPr="00546235" w:rsidRDefault="00273B99" w:rsidP="00546235">
      <w:pPr>
        <w:spacing w:after="0" w:line="240" w:lineRule="auto"/>
        <w:ind w:left="0" w:firstLine="0"/>
        <w:rPr>
          <w:ins w:id="41" w:author="Lionbridge" w:date="2025-06-17T16:37:00Z" w16du:dateUtc="2025-06-17T14:37:00Z"/>
          <w:lang w:val="x-none" w:eastAsia="x-none"/>
        </w:rPr>
      </w:pPr>
    </w:p>
    <w:p w14:paraId="100AD25F" w14:textId="77777777" w:rsidR="00273B99" w:rsidRPr="00546235" w:rsidRDefault="00273B99" w:rsidP="00546235">
      <w:pPr>
        <w:spacing w:after="0" w:line="240" w:lineRule="auto"/>
        <w:ind w:left="0" w:firstLine="0"/>
        <w:rPr>
          <w:ins w:id="42" w:author="Lionbridge" w:date="2025-06-17T16:37:00Z" w16du:dateUtc="2025-06-17T14:37:00Z"/>
          <w:lang w:val="x-none" w:eastAsia="x-none"/>
        </w:rPr>
      </w:pPr>
    </w:p>
    <w:p w14:paraId="0A354142" w14:textId="77777777" w:rsidR="00273B99" w:rsidRPr="00546235" w:rsidRDefault="00273B99" w:rsidP="00546235">
      <w:pPr>
        <w:spacing w:after="0" w:line="240" w:lineRule="auto"/>
        <w:ind w:left="0" w:firstLine="0"/>
        <w:rPr>
          <w:ins w:id="43" w:author="Lionbridge" w:date="2025-06-17T16:37:00Z" w16du:dateUtc="2025-06-17T14:37:00Z"/>
          <w:lang w:val="x-none" w:eastAsia="x-none"/>
        </w:rPr>
      </w:pPr>
    </w:p>
    <w:p w14:paraId="3815440A" w14:textId="77777777" w:rsidR="00273B99" w:rsidRPr="00546235" w:rsidRDefault="00273B99" w:rsidP="00546235">
      <w:pPr>
        <w:spacing w:after="0" w:line="240" w:lineRule="auto"/>
        <w:ind w:left="0" w:firstLine="0"/>
        <w:rPr>
          <w:ins w:id="44" w:author="Lionbridge" w:date="2025-06-17T16:37:00Z" w16du:dateUtc="2025-06-17T14:37:00Z"/>
          <w:lang w:val="x-none" w:eastAsia="x-none"/>
        </w:rPr>
      </w:pPr>
    </w:p>
    <w:p w14:paraId="22DFFCEA" w14:textId="77777777" w:rsidR="00273B99" w:rsidRPr="00546235" w:rsidRDefault="00273B99" w:rsidP="00546235">
      <w:pPr>
        <w:pStyle w:val="DraftingNotesAgency"/>
        <w:spacing w:after="0" w:line="240" w:lineRule="auto"/>
        <w:rPr>
          <w:ins w:id="45" w:author="Lionbridge" w:date="2025-06-17T16:37:00Z" w16du:dateUtc="2025-06-17T14:37:00Z"/>
          <w:rFonts w:ascii="Times New Roman" w:hAnsi="Times New Roman"/>
          <w:b/>
          <w:bCs/>
          <w:i w:val="0"/>
          <w:color w:val="auto"/>
          <w:kern w:val="32"/>
          <w:szCs w:val="22"/>
        </w:rPr>
      </w:pPr>
      <w:ins w:id="46" w:author="Lionbridge" w:date="2025-06-17T16:37:00Z" w16du:dateUtc="2025-06-17T14:37:00Z">
        <w:r w:rsidRPr="00546235">
          <w:br w:type="page"/>
        </w:r>
        <w:r w:rsidRPr="00546235">
          <w:rPr>
            <w:rFonts w:ascii="Times New Roman" w:hAnsi="Times New Roman"/>
            <w:b/>
            <w:i w:val="0"/>
            <w:color w:val="auto"/>
          </w:rPr>
          <w:t>Vísindalegar niðurstöður</w:t>
        </w:r>
      </w:ins>
    </w:p>
    <w:p w14:paraId="05F66937" w14:textId="77777777" w:rsidR="00273B99" w:rsidRPr="00546235" w:rsidRDefault="00273B99" w:rsidP="00546235">
      <w:pPr>
        <w:pStyle w:val="BodytextAgency"/>
        <w:rPr>
          <w:ins w:id="47" w:author="Lionbridge" w:date="2025-06-17T16:37:00Z" w16du:dateUtc="2025-06-17T14:37:00Z"/>
          <w:sz w:val="22"/>
          <w:szCs w:val="22"/>
          <w:lang w:val="en-GB"/>
        </w:rPr>
      </w:pPr>
    </w:p>
    <w:p w14:paraId="592F0C0A" w14:textId="77777777" w:rsidR="00273B99" w:rsidRPr="00546235" w:rsidRDefault="00273B99" w:rsidP="00546235">
      <w:pPr>
        <w:pStyle w:val="DraftingNotesAgency"/>
        <w:spacing w:after="0" w:line="240" w:lineRule="auto"/>
        <w:rPr>
          <w:ins w:id="48" w:author="Lionbridge" w:date="2025-06-17T16:37:00Z" w16du:dateUtc="2025-06-17T14:37:00Z"/>
          <w:rFonts w:ascii="Times New Roman" w:hAnsi="Times New Roman"/>
          <w:bCs/>
          <w:i w:val="0"/>
          <w:color w:val="auto"/>
          <w:kern w:val="32"/>
          <w:szCs w:val="22"/>
        </w:rPr>
      </w:pPr>
      <w:ins w:id="49" w:author="Lionbridge" w:date="2025-06-17T16:37:00Z" w16du:dateUtc="2025-06-17T14:37:00Z">
        <w:r w:rsidRPr="00546235">
          <w:rPr>
            <w:rFonts w:ascii="Times New Roman" w:hAnsi="Times New Roman"/>
            <w:i w:val="0"/>
            <w:color w:val="auto"/>
          </w:rPr>
          <w:t>Að teknu tilliti til matsskýrslu PRAC um PSUR fyrir denosumab (til meðferðar við beinþynningu og beintapi við hormónabælingu vegna blöðruhálskirtilskrabbameins) eru vísindalegar niðurstöður PRAC svohljóðandi:</w:t>
        </w:r>
      </w:ins>
    </w:p>
    <w:p w14:paraId="7CEDCA26" w14:textId="77777777" w:rsidR="00273B99" w:rsidRPr="00546235" w:rsidRDefault="00273B99" w:rsidP="00546235">
      <w:pPr>
        <w:pStyle w:val="DraftingNotesAgency"/>
        <w:spacing w:after="0" w:line="240" w:lineRule="auto"/>
        <w:rPr>
          <w:ins w:id="50" w:author="Lionbridge" w:date="2025-06-17T16:37:00Z" w16du:dateUtc="2025-06-17T14:37:00Z"/>
          <w:rFonts w:ascii="Times New Roman" w:hAnsi="Times New Roman"/>
          <w:bCs/>
          <w:i w:val="0"/>
          <w:color w:val="auto"/>
          <w:kern w:val="32"/>
          <w:szCs w:val="22"/>
        </w:rPr>
      </w:pPr>
    </w:p>
    <w:p w14:paraId="497110EF" w14:textId="77777777" w:rsidR="00273B99" w:rsidRPr="00546235" w:rsidRDefault="00273B99" w:rsidP="00546235">
      <w:pPr>
        <w:keepNext/>
        <w:widowControl w:val="0"/>
        <w:autoSpaceDE w:val="0"/>
        <w:autoSpaceDN w:val="0"/>
        <w:adjustRightInd w:val="0"/>
        <w:spacing w:after="0" w:line="240" w:lineRule="auto"/>
        <w:ind w:left="0" w:firstLine="0"/>
        <w:rPr>
          <w:ins w:id="51" w:author="Lionbridge" w:date="2025-06-17T16:37:00Z" w16du:dateUtc="2025-06-17T14:37:00Z"/>
          <w:lang w:val="is-IS"/>
        </w:rPr>
      </w:pPr>
      <w:ins w:id="52" w:author="Lionbridge" w:date="2025-06-17T16:37:00Z" w16du:dateUtc="2025-06-17T14:37:00Z">
        <w:r w:rsidRPr="00546235">
          <w:rPr>
            <w:lang w:val="is-IS"/>
          </w:rPr>
          <w:t>Í ljósi fyrirliggjandi upplýsinga um minnkaða beinþéttni eftir að notkun denosumabs er hætt úr klínískri(-um) rannsókn(-um) og lýsingum í nýútgefnum vísindagreinum, er niðurstaða PRAC að lyfjaupplýsingum lyfja sem innihalda denosumab (til meðferðar við beinþynningu og beintapi við hormónabælingu vegna blöðruhálskirtilskrabbameins) skuli breytt í samræmi við það.</w:t>
        </w:r>
      </w:ins>
    </w:p>
    <w:p w14:paraId="11A387DB" w14:textId="77777777" w:rsidR="00273B99" w:rsidRPr="00546235" w:rsidRDefault="00273B99" w:rsidP="00546235">
      <w:pPr>
        <w:keepNext/>
        <w:widowControl w:val="0"/>
        <w:autoSpaceDE w:val="0"/>
        <w:autoSpaceDN w:val="0"/>
        <w:adjustRightInd w:val="0"/>
        <w:spacing w:after="0" w:line="240" w:lineRule="auto"/>
        <w:ind w:left="0" w:firstLine="0"/>
        <w:rPr>
          <w:ins w:id="53" w:author="Lionbridge" w:date="2025-06-17T16:37:00Z" w16du:dateUtc="2025-06-17T14:37:00Z"/>
          <w:lang w:val="is-IS"/>
        </w:rPr>
      </w:pPr>
    </w:p>
    <w:p w14:paraId="499F86AB" w14:textId="77777777" w:rsidR="00273B99" w:rsidRPr="00546235" w:rsidRDefault="00273B99" w:rsidP="00546235">
      <w:pPr>
        <w:pStyle w:val="BodytextAgency"/>
        <w:rPr>
          <w:ins w:id="54" w:author="Lionbridge" w:date="2025-06-17T16:37:00Z" w16du:dateUtc="2025-06-17T14:37:00Z"/>
          <w:sz w:val="22"/>
          <w:szCs w:val="22"/>
        </w:rPr>
      </w:pPr>
      <w:ins w:id="55" w:author="Lionbridge" w:date="2025-06-17T16:37:00Z" w16du:dateUtc="2025-06-17T14:37:00Z">
        <w:r w:rsidRPr="00546235">
          <w:rPr>
            <w:sz w:val="22"/>
          </w:rPr>
          <w:t>Eftir að hafa farið yfir PRAC-tilmælin, samþykkir CHMP heildarniðurstöður PRAC og forsendur fyrir tilmælunum.</w:t>
        </w:r>
      </w:ins>
    </w:p>
    <w:p w14:paraId="07FE2B1C" w14:textId="77777777" w:rsidR="00273B99" w:rsidRPr="00546235" w:rsidRDefault="00273B99" w:rsidP="00546235">
      <w:pPr>
        <w:keepNext/>
        <w:widowControl w:val="0"/>
        <w:autoSpaceDE w:val="0"/>
        <w:autoSpaceDN w:val="0"/>
        <w:adjustRightInd w:val="0"/>
        <w:spacing w:after="0" w:line="240" w:lineRule="auto"/>
        <w:ind w:left="0" w:firstLine="0"/>
        <w:rPr>
          <w:ins w:id="56" w:author="Lionbridge" w:date="2025-06-17T16:37:00Z" w16du:dateUtc="2025-06-17T14:37:00Z"/>
          <w:kern w:val="32"/>
          <w:lang w:val="is-IS"/>
        </w:rPr>
      </w:pPr>
    </w:p>
    <w:p w14:paraId="3CC8949C" w14:textId="77777777" w:rsidR="00273B99" w:rsidRPr="00546235" w:rsidRDefault="00273B99" w:rsidP="00546235">
      <w:pPr>
        <w:pStyle w:val="No-numheading3Agency"/>
        <w:spacing w:before="0" w:after="0"/>
        <w:rPr>
          <w:ins w:id="57" w:author="Lionbridge" w:date="2025-06-17T16:37:00Z" w16du:dateUtc="2025-06-17T14:37:00Z"/>
          <w:rFonts w:ascii="Times New Roman" w:hAnsi="Times New Roman"/>
          <w:lang w:val="is-IS"/>
        </w:rPr>
      </w:pPr>
      <w:ins w:id="58" w:author="Lionbridge" w:date="2025-06-17T16:37:00Z" w16du:dateUtc="2025-06-17T14:37:00Z">
        <w:r w:rsidRPr="00546235">
          <w:rPr>
            <w:rFonts w:ascii="Times New Roman" w:hAnsi="Times New Roman"/>
            <w:lang w:val="is-IS"/>
          </w:rPr>
          <w:t>Ástæður fyrir breytingum á skilmálum markaðsleyfisins/markaðsleyfanna</w:t>
        </w:r>
      </w:ins>
    </w:p>
    <w:p w14:paraId="75F9EA6D" w14:textId="77777777" w:rsidR="00273B99" w:rsidRPr="00546235" w:rsidRDefault="00273B99" w:rsidP="00546235">
      <w:pPr>
        <w:pStyle w:val="BodytextAgency"/>
        <w:rPr>
          <w:ins w:id="59" w:author="Lionbridge" w:date="2025-06-17T16:37:00Z" w16du:dateUtc="2025-06-17T14:37:00Z"/>
          <w:sz w:val="22"/>
        </w:rPr>
      </w:pPr>
    </w:p>
    <w:p w14:paraId="0FA35BED" w14:textId="77777777" w:rsidR="00273B99" w:rsidRPr="00546235" w:rsidRDefault="00273B99" w:rsidP="00546235">
      <w:pPr>
        <w:pStyle w:val="BodytextAgency"/>
        <w:rPr>
          <w:ins w:id="60" w:author="Lionbridge" w:date="2025-06-17T16:37:00Z" w16du:dateUtc="2025-06-17T14:37:00Z"/>
          <w:sz w:val="22"/>
          <w:szCs w:val="22"/>
        </w:rPr>
      </w:pPr>
      <w:ins w:id="61" w:author="Lionbridge" w:date="2025-06-17T16:37:00Z" w16du:dateUtc="2025-06-17T14:37:00Z">
        <w:r w:rsidRPr="00546235">
          <w:rPr>
            <w:sz w:val="22"/>
          </w:rPr>
          <w:t>Á grundvelli vísindalegra niðurstaðna fyrir denosumab (til meðferðar við beinþynningu og beintapi við hormónabælingu vegna blöðruhálskirtilskrabbameins) telur CHMP að jafnvægið á milli ávinnings og áhættu af lyfinu/lyfjunum, sem innihalda denosumab (til meðferðar við beinþynningu og beintapi við hormónabælingu vegna blöðruhálskirtilskrabbameins) sé óbreytt að því gefnu að áformaðar breytingar á lyfjaupplýsingunum séu gerðar.</w:t>
        </w:r>
      </w:ins>
    </w:p>
    <w:p w14:paraId="090A3E2F" w14:textId="77777777" w:rsidR="00273B99" w:rsidRPr="00546235" w:rsidRDefault="00273B99" w:rsidP="00546235">
      <w:pPr>
        <w:pStyle w:val="BodytextAgency"/>
        <w:rPr>
          <w:ins w:id="62" w:author="Lionbridge" w:date="2025-06-17T16:37:00Z" w16du:dateUtc="2025-06-17T14:37:00Z"/>
          <w:snapToGrid w:val="0"/>
          <w:sz w:val="22"/>
          <w:szCs w:val="22"/>
        </w:rPr>
      </w:pPr>
    </w:p>
    <w:p w14:paraId="6900558E" w14:textId="77777777" w:rsidR="00273B99" w:rsidRPr="00546235" w:rsidRDefault="00273B99" w:rsidP="00546235">
      <w:pPr>
        <w:pStyle w:val="BodytextAgency"/>
        <w:rPr>
          <w:ins w:id="63" w:author="Lionbridge" w:date="2025-06-17T16:37:00Z" w16du:dateUtc="2025-06-17T14:37:00Z"/>
          <w:snapToGrid w:val="0"/>
          <w:sz w:val="22"/>
          <w:szCs w:val="22"/>
        </w:rPr>
      </w:pPr>
      <w:ins w:id="64" w:author="Lionbridge" w:date="2025-06-17T16:37:00Z" w16du:dateUtc="2025-06-17T14:37:00Z">
        <w:r w:rsidRPr="00546235">
          <w:rPr>
            <w:snapToGrid w:val="0"/>
            <w:sz w:val="22"/>
          </w:rPr>
          <w:t>CHMP mælir með því að skilmálum markaðsleyfanna (eins eða fleiri) skuli breytt.</w:t>
        </w:r>
      </w:ins>
    </w:p>
    <w:p w14:paraId="4CDF2989" w14:textId="77777777" w:rsidR="00895570" w:rsidRPr="00546235" w:rsidRDefault="00895570" w:rsidP="00546235">
      <w:pPr>
        <w:spacing w:after="0" w:line="240" w:lineRule="auto"/>
        <w:ind w:left="0" w:firstLine="0"/>
        <w:rPr>
          <w:rFonts w:asciiTheme="majorBidi" w:hAnsiTheme="majorBidi" w:cstheme="majorBidi"/>
          <w:lang w:val="is-IS"/>
        </w:rPr>
      </w:pPr>
    </w:p>
    <w:sectPr w:rsidR="00895570" w:rsidRPr="00546235" w:rsidSect="00415ED4">
      <w:footerReference w:type="even" r:id="rId33"/>
      <w:footerReference w:type="default" r:id="rId34"/>
      <w:footerReference w:type="first" r:id="rId35"/>
      <w:type w:val="continuous"/>
      <w:pgSz w:w="11906" w:h="16841" w:code="9"/>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D04C3B" w14:textId="77777777" w:rsidR="0018497E" w:rsidRPr="00546235" w:rsidRDefault="0018497E" w:rsidP="00546235">
      <w:pPr>
        <w:spacing w:after="0" w:line="240" w:lineRule="auto"/>
        <w:ind w:left="0" w:firstLine="0"/>
      </w:pPr>
      <w:r w:rsidRPr="00546235">
        <w:separator/>
      </w:r>
    </w:p>
  </w:endnote>
  <w:endnote w:type="continuationSeparator" w:id="0">
    <w:p w14:paraId="2FD896CA" w14:textId="77777777" w:rsidR="0018497E" w:rsidRPr="00546235" w:rsidRDefault="0018497E" w:rsidP="00546235">
      <w:pPr>
        <w:spacing w:after="0" w:line="240" w:lineRule="auto"/>
        <w:ind w:left="0" w:firstLine="0"/>
      </w:pPr>
      <w:r w:rsidRPr="0054623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CF54C5" w14:textId="77777777" w:rsidR="004C4832" w:rsidRPr="00546235" w:rsidRDefault="0018497E" w:rsidP="00546235">
    <w:pPr>
      <w:spacing w:after="0" w:line="240" w:lineRule="auto"/>
      <w:ind w:left="0" w:firstLine="0"/>
      <w:jc w:val="center"/>
    </w:pPr>
    <w:r w:rsidRPr="00546235">
      <w:fldChar w:fldCharType="begin"/>
    </w:r>
    <w:r w:rsidRPr="00546235">
      <w:instrText xml:space="preserve"> PAGE   \* MERGEFORMAT </w:instrText>
    </w:r>
    <w:r w:rsidRPr="00546235">
      <w:fldChar w:fldCharType="separate"/>
    </w:r>
    <w:r w:rsidRPr="00546235">
      <w:rPr>
        <w:rFonts w:ascii="Arial" w:eastAsia="Arial" w:hAnsi="Arial" w:cs="Arial"/>
        <w:sz w:val="16"/>
      </w:rPr>
      <w:t>1</w:t>
    </w:r>
    <w:r w:rsidRPr="00546235">
      <w:rPr>
        <w:rFonts w:ascii="Arial" w:eastAsia="Arial" w:hAnsi="Arial" w:cs="Arial"/>
        <w:sz w:val="16"/>
      </w:rPr>
      <w:fldChar w:fldCharType="end"/>
    </w:r>
    <w:r w:rsidRPr="00546235">
      <w:rPr>
        <w:rFonts w:ascii="Arial" w:eastAsia="Arial" w:hAnsi="Arial" w:cs="Arial"/>
        <w:sz w:val="16"/>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178D95" w14:textId="77777777" w:rsidR="004C4832" w:rsidRPr="00546235" w:rsidRDefault="0018497E" w:rsidP="00546235">
    <w:pPr>
      <w:pStyle w:val="Footer"/>
      <w:jc w:val="center"/>
    </w:pPr>
    <w:r w:rsidRPr="00546235">
      <w:rPr>
        <w:rStyle w:val="PageNumber"/>
        <w:rFonts w:eastAsia="Arial"/>
      </w:rPr>
      <w:fldChar w:fldCharType="begin"/>
    </w:r>
    <w:r w:rsidRPr="00546235">
      <w:rPr>
        <w:rStyle w:val="PageNumber"/>
      </w:rPr>
      <w:instrText xml:space="preserve"> PAGE   \* MERGEFORMAT </w:instrText>
    </w:r>
    <w:r w:rsidRPr="00546235">
      <w:rPr>
        <w:rStyle w:val="PageNumber"/>
        <w:rFonts w:eastAsia="Arial"/>
      </w:rPr>
      <w:fldChar w:fldCharType="separate"/>
    </w:r>
    <w:r w:rsidR="007A4641" w:rsidRPr="00546235">
      <w:rPr>
        <w:rStyle w:val="PageNumber"/>
      </w:rPr>
      <w:t>39</w:t>
    </w:r>
    <w:r w:rsidRPr="00546235">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7424C7" w14:textId="77777777" w:rsidR="004C4832" w:rsidRPr="00546235" w:rsidRDefault="0018497E" w:rsidP="00546235">
    <w:pPr>
      <w:spacing w:after="0" w:line="240" w:lineRule="auto"/>
      <w:ind w:left="0" w:firstLine="0"/>
      <w:jc w:val="center"/>
    </w:pPr>
    <w:r w:rsidRPr="00546235">
      <w:fldChar w:fldCharType="begin"/>
    </w:r>
    <w:r w:rsidRPr="00546235">
      <w:instrText xml:space="preserve"> PAGE   \* MERGEFORMAT </w:instrText>
    </w:r>
    <w:r w:rsidRPr="00546235">
      <w:fldChar w:fldCharType="separate"/>
    </w:r>
    <w:r w:rsidRPr="00546235">
      <w:rPr>
        <w:rFonts w:ascii="Arial" w:eastAsia="Arial" w:hAnsi="Arial" w:cs="Arial"/>
        <w:sz w:val="16"/>
      </w:rPr>
      <w:t>1</w:t>
    </w:r>
    <w:r w:rsidRPr="00546235">
      <w:rPr>
        <w:rFonts w:ascii="Arial" w:eastAsia="Arial" w:hAnsi="Arial" w:cs="Arial"/>
        <w:sz w:val="16"/>
      </w:rPr>
      <w:fldChar w:fldCharType="end"/>
    </w:r>
    <w:r w:rsidRPr="00546235">
      <w:rPr>
        <w:rFonts w:ascii="Arial" w:eastAsia="Arial" w:hAnsi="Arial" w:cs="Arial"/>
        <w:sz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087A2F" w14:textId="77777777" w:rsidR="0018497E" w:rsidRPr="00546235" w:rsidRDefault="0018497E" w:rsidP="00546235">
      <w:pPr>
        <w:spacing w:after="0" w:line="240" w:lineRule="auto"/>
        <w:ind w:left="0" w:firstLine="0"/>
      </w:pPr>
      <w:r w:rsidRPr="00546235">
        <w:separator/>
      </w:r>
    </w:p>
  </w:footnote>
  <w:footnote w:type="continuationSeparator" w:id="0">
    <w:p w14:paraId="3B8780DE" w14:textId="77777777" w:rsidR="0018497E" w:rsidRPr="00546235" w:rsidRDefault="0018497E" w:rsidP="00546235">
      <w:pPr>
        <w:spacing w:after="0" w:line="240" w:lineRule="auto"/>
        <w:ind w:left="0" w:firstLine="0"/>
      </w:pPr>
      <w:r w:rsidRPr="00546235">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shapetype w14:anchorId="5FFDAC6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822952172" o:spid="_x0000_i1025" type="#_x0000_t75" style="width:10.5pt;height:10.5pt;visibility:visible;mso-wrap-style:square">
            <v:imagedata r:id="rId1" o:title=""/>
          </v:shape>
        </w:pict>
      </mc:Choice>
      <mc:Fallback>
        <w:drawing>
          <wp:inline distT="0" distB="0" distL="0" distR="0" wp14:anchorId="562B5392">
            <wp:extent cx="133350" cy="133350"/>
            <wp:effectExtent l="0" t="0" r="0" b="0"/>
            <wp:docPr id="1822952172" name="Picture 1822952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mc:Fallback>
    </mc:AlternateContent>
  </w:numPicBullet>
  <w:numPicBullet w:numPicBulletId="1">
    <mc:AlternateContent>
      <mc:Choice Requires="v">
        <w:pict>
          <v:shape w14:anchorId="7BB8105A" id="Picture 690862781" o:spid="_x0000_i1025" type="#_x0000_t75" alt="BT_1000x858px" style="width:15.75pt;height:13.5pt;visibility:visible;mso-wrap-style:square">
            <v:imagedata r:id="rId3" o:title="BT_1000x858px"/>
          </v:shape>
        </w:pict>
      </mc:Choice>
      <mc:Fallback>
        <w:drawing>
          <wp:inline distT="0" distB="0" distL="0" distR="0" wp14:anchorId="00163A38">
            <wp:extent cx="200025" cy="171450"/>
            <wp:effectExtent l="0" t="0" r="0" b="0"/>
            <wp:docPr id="690862781" name="Picture 690862781"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2" descr="BT_1000x858px"/>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00025" cy="171450"/>
                    </a:xfrm>
                    <a:prstGeom prst="rect">
                      <a:avLst/>
                    </a:prstGeom>
                    <a:noFill/>
                    <a:ln>
                      <a:noFill/>
                    </a:ln>
                  </pic:spPr>
                </pic:pic>
              </a:graphicData>
            </a:graphic>
          </wp:inline>
        </w:drawing>
      </mc:Fallback>
    </mc:AlternateContent>
  </w:numPicBullet>
  <w:numPicBullet w:numPicBulletId="2">
    <mc:AlternateContent>
      <mc:Choice Requires="v">
        <w:pict>
          <v:shape w14:anchorId="1159FF03" id="Picture 1782670299" o:spid="_x0000_i1025" type="#_x0000_t75" style="width:15.75pt;height:13.5pt;visibility:visible;mso-wrap-style:square">
            <v:imagedata r:id="rId5" o:title=""/>
          </v:shape>
        </w:pict>
      </mc:Choice>
      <mc:Fallback>
        <w:drawing>
          <wp:inline distT="0" distB="0" distL="0" distR="0" wp14:anchorId="4E86A9C6">
            <wp:extent cx="200025" cy="171450"/>
            <wp:effectExtent l="0" t="0" r="0" b="0"/>
            <wp:docPr id="1782670299" name="Picture 1782670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0025" cy="171450"/>
                    </a:xfrm>
                    <a:prstGeom prst="rect">
                      <a:avLst/>
                    </a:prstGeom>
                    <a:noFill/>
                    <a:ln>
                      <a:noFill/>
                    </a:ln>
                  </pic:spPr>
                </pic:pic>
              </a:graphicData>
            </a:graphic>
          </wp:inline>
        </w:drawing>
      </mc:Fallback>
    </mc:AlternateContent>
  </w:numPicBullet>
  <w:abstractNum w:abstractNumId="0" w15:restartNumberingAfterBreak="0">
    <w:nsid w:val="033E12E1"/>
    <w:multiLevelType w:val="hybridMultilevel"/>
    <w:tmpl w:val="BC30EFEA"/>
    <w:lvl w:ilvl="0" w:tplc="561CE9D0">
      <w:start w:val="1"/>
      <w:numFmt w:val="bullet"/>
      <w:lvlText w:val=""/>
      <w:lvlJc w:val="left"/>
      <w:pPr>
        <w:ind w:left="566"/>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907E9A56">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5A62FFC">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B2C2512">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786DBAE">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B5051BA">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DCCF614">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01AF1FE">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484BB50">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3B202E4"/>
    <w:multiLevelType w:val="singleLevel"/>
    <w:tmpl w:val="745A37E6"/>
    <w:lvl w:ilvl="0">
      <w:start w:val="1"/>
      <w:numFmt w:val="bullet"/>
      <w:lvlText w:val=""/>
      <w:lvlJc w:val="left"/>
      <w:pPr>
        <w:tabs>
          <w:tab w:val="num" w:pos="357"/>
        </w:tabs>
        <w:ind w:left="357" w:hanging="357"/>
      </w:pPr>
      <w:rPr>
        <w:rFonts w:ascii="Symbol" w:hAnsi="Symbol" w:hint="default"/>
      </w:rPr>
    </w:lvl>
  </w:abstractNum>
  <w:abstractNum w:abstractNumId="2" w15:restartNumberingAfterBreak="0">
    <w:nsid w:val="07B6781B"/>
    <w:multiLevelType w:val="hybridMultilevel"/>
    <w:tmpl w:val="CFBE5544"/>
    <w:lvl w:ilvl="0" w:tplc="D6DC3B58">
      <w:start w:val="1"/>
      <w:numFmt w:val="bullet"/>
      <w:lvlText w:val="•"/>
      <w:lvlJc w:val="left"/>
      <w:pPr>
        <w:ind w:left="5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FBA3416">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EAACE4C">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8A856A4">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A98A5E2">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2080E9A">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F4E4DE6">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2B0933C">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110FDDE">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8A83C3E"/>
    <w:multiLevelType w:val="hybridMultilevel"/>
    <w:tmpl w:val="A7E6A8A8"/>
    <w:lvl w:ilvl="0" w:tplc="579EB402">
      <w:start w:val="1"/>
      <w:numFmt w:val="bullet"/>
      <w:lvlText w:val=""/>
      <w:lvlPicBulletId w:val="0"/>
      <w:lvlJc w:val="left"/>
      <w:pPr>
        <w:ind w:left="720" w:hanging="360"/>
      </w:pPr>
      <w:rPr>
        <w:rFonts w:ascii="Symbol" w:hAnsi="Symbol" w:hint="default"/>
      </w:rPr>
    </w:lvl>
    <w:lvl w:ilvl="1" w:tplc="32C41A6A" w:tentative="1">
      <w:start w:val="1"/>
      <w:numFmt w:val="bullet"/>
      <w:lvlText w:val="o"/>
      <w:lvlJc w:val="left"/>
      <w:pPr>
        <w:ind w:left="1440" w:hanging="360"/>
      </w:pPr>
      <w:rPr>
        <w:rFonts w:ascii="Courier New" w:hAnsi="Courier New" w:cs="Courier New" w:hint="default"/>
      </w:rPr>
    </w:lvl>
    <w:lvl w:ilvl="2" w:tplc="BB9CEBA8" w:tentative="1">
      <w:start w:val="1"/>
      <w:numFmt w:val="bullet"/>
      <w:lvlText w:val=""/>
      <w:lvlJc w:val="left"/>
      <w:pPr>
        <w:ind w:left="2160" w:hanging="360"/>
      </w:pPr>
      <w:rPr>
        <w:rFonts w:ascii="Wingdings" w:hAnsi="Wingdings" w:hint="default"/>
      </w:rPr>
    </w:lvl>
    <w:lvl w:ilvl="3" w:tplc="2BDE4BF2" w:tentative="1">
      <w:start w:val="1"/>
      <w:numFmt w:val="bullet"/>
      <w:lvlText w:val=""/>
      <w:lvlJc w:val="left"/>
      <w:pPr>
        <w:ind w:left="2880" w:hanging="360"/>
      </w:pPr>
      <w:rPr>
        <w:rFonts w:ascii="Symbol" w:hAnsi="Symbol" w:hint="default"/>
      </w:rPr>
    </w:lvl>
    <w:lvl w:ilvl="4" w:tplc="0E6CC20A" w:tentative="1">
      <w:start w:val="1"/>
      <w:numFmt w:val="bullet"/>
      <w:lvlText w:val="o"/>
      <w:lvlJc w:val="left"/>
      <w:pPr>
        <w:ind w:left="3600" w:hanging="360"/>
      </w:pPr>
      <w:rPr>
        <w:rFonts w:ascii="Courier New" w:hAnsi="Courier New" w:cs="Courier New" w:hint="default"/>
      </w:rPr>
    </w:lvl>
    <w:lvl w:ilvl="5" w:tplc="6E60B132" w:tentative="1">
      <w:start w:val="1"/>
      <w:numFmt w:val="bullet"/>
      <w:lvlText w:val=""/>
      <w:lvlJc w:val="left"/>
      <w:pPr>
        <w:ind w:left="4320" w:hanging="360"/>
      </w:pPr>
      <w:rPr>
        <w:rFonts w:ascii="Wingdings" w:hAnsi="Wingdings" w:hint="default"/>
      </w:rPr>
    </w:lvl>
    <w:lvl w:ilvl="6" w:tplc="493256D2" w:tentative="1">
      <w:start w:val="1"/>
      <w:numFmt w:val="bullet"/>
      <w:lvlText w:val=""/>
      <w:lvlJc w:val="left"/>
      <w:pPr>
        <w:ind w:left="5040" w:hanging="360"/>
      </w:pPr>
      <w:rPr>
        <w:rFonts w:ascii="Symbol" w:hAnsi="Symbol" w:hint="default"/>
      </w:rPr>
    </w:lvl>
    <w:lvl w:ilvl="7" w:tplc="1934229C" w:tentative="1">
      <w:start w:val="1"/>
      <w:numFmt w:val="bullet"/>
      <w:lvlText w:val="o"/>
      <w:lvlJc w:val="left"/>
      <w:pPr>
        <w:ind w:left="5760" w:hanging="360"/>
      </w:pPr>
      <w:rPr>
        <w:rFonts w:ascii="Courier New" w:hAnsi="Courier New" w:cs="Courier New" w:hint="default"/>
      </w:rPr>
    </w:lvl>
    <w:lvl w:ilvl="8" w:tplc="223E1582" w:tentative="1">
      <w:start w:val="1"/>
      <w:numFmt w:val="bullet"/>
      <w:lvlText w:val=""/>
      <w:lvlJc w:val="left"/>
      <w:pPr>
        <w:ind w:left="6480" w:hanging="360"/>
      </w:pPr>
      <w:rPr>
        <w:rFonts w:ascii="Wingdings" w:hAnsi="Wingdings" w:hint="default"/>
      </w:rPr>
    </w:lvl>
  </w:abstractNum>
  <w:abstractNum w:abstractNumId="4" w15:restartNumberingAfterBreak="0">
    <w:nsid w:val="094F505D"/>
    <w:multiLevelType w:val="hybridMultilevel"/>
    <w:tmpl w:val="12720852"/>
    <w:lvl w:ilvl="0" w:tplc="422CE7A2">
      <w:start w:val="1"/>
      <w:numFmt w:val="bullet"/>
      <w:lvlText w:val=""/>
      <w:lvlJc w:val="left"/>
      <w:pPr>
        <w:ind w:left="566"/>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D5745F4E">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100D898">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DD0CDDE">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406A8C6">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83C327A">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DFA1BD6">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1E2220C">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1B2A772">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0CEC6E28"/>
    <w:multiLevelType w:val="hybridMultilevel"/>
    <w:tmpl w:val="6290AAFC"/>
    <w:lvl w:ilvl="0" w:tplc="8AC89192">
      <w:start w:val="1"/>
      <w:numFmt w:val="bullet"/>
      <w:lvlText w:val=""/>
      <w:lvlJc w:val="left"/>
      <w:pPr>
        <w:ind w:left="566"/>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32680B00">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A148B4C">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57A7124">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876DFB2">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A80F256">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7EEC17A">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040135C">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A62A750">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0D714743"/>
    <w:multiLevelType w:val="hybridMultilevel"/>
    <w:tmpl w:val="31E2310E"/>
    <w:lvl w:ilvl="0" w:tplc="D3E23A68">
      <w:start w:val="1"/>
      <w:numFmt w:val="bullet"/>
      <w:lvlText w:val="•"/>
      <w:lvlJc w:val="left"/>
      <w:pPr>
        <w:ind w:left="5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90AA52E">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5D89722">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F1CF716">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3766716">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FF02790">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5FC9340">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C10CE5A">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F3C3994">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115D539A"/>
    <w:multiLevelType w:val="hybridMultilevel"/>
    <w:tmpl w:val="0FEE82BC"/>
    <w:lvl w:ilvl="0" w:tplc="D390D92E">
      <w:start w:val="1"/>
      <w:numFmt w:val="bullet"/>
      <w:lvlText w:val=""/>
      <w:lvlJc w:val="left"/>
      <w:pPr>
        <w:ind w:left="705" w:hanging="360"/>
      </w:pPr>
      <w:rPr>
        <w:rFonts w:ascii="Symbol" w:hAnsi="Symbol" w:hint="default"/>
      </w:rPr>
    </w:lvl>
    <w:lvl w:ilvl="1" w:tplc="6256D910" w:tentative="1">
      <w:start w:val="1"/>
      <w:numFmt w:val="bullet"/>
      <w:lvlText w:val="o"/>
      <w:lvlJc w:val="left"/>
      <w:pPr>
        <w:ind w:left="1425" w:hanging="360"/>
      </w:pPr>
      <w:rPr>
        <w:rFonts w:ascii="Courier New" w:hAnsi="Courier New" w:cs="Courier New" w:hint="default"/>
      </w:rPr>
    </w:lvl>
    <w:lvl w:ilvl="2" w:tplc="EF6EF154" w:tentative="1">
      <w:start w:val="1"/>
      <w:numFmt w:val="bullet"/>
      <w:lvlText w:val=""/>
      <w:lvlJc w:val="left"/>
      <w:pPr>
        <w:ind w:left="2145" w:hanging="360"/>
      </w:pPr>
      <w:rPr>
        <w:rFonts w:ascii="Wingdings" w:hAnsi="Wingdings" w:hint="default"/>
      </w:rPr>
    </w:lvl>
    <w:lvl w:ilvl="3" w:tplc="E27C4086" w:tentative="1">
      <w:start w:val="1"/>
      <w:numFmt w:val="bullet"/>
      <w:lvlText w:val=""/>
      <w:lvlJc w:val="left"/>
      <w:pPr>
        <w:ind w:left="2865" w:hanging="360"/>
      </w:pPr>
      <w:rPr>
        <w:rFonts w:ascii="Symbol" w:hAnsi="Symbol" w:hint="default"/>
      </w:rPr>
    </w:lvl>
    <w:lvl w:ilvl="4" w:tplc="CBA641C6" w:tentative="1">
      <w:start w:val="1"/>
      <w:numFmt w:val="bullet"/>
      <w:lvlText w:val="o"/>
      <w:lvlJc w:val="left"/>
      <w:pPr>
        <w:ind w:left="3585" w:hanging="360"/>
      </w:pPr>
      <w:rPr>
        <w:rFonts w:ascii="Courier New" w:hAnsi="Courier New" w:cs="Courier New" w:hint="default"/>
      </w:rPr>
    </w:lvl>
    <w:lvl w:ilvl="5" w:tplc="DDD61CC8" w:tentative="1">
      <w:start w:val="1"/>
      <w:numFmt w:val="bullet"/>
      <w:lvlText w:val=""/>
      <w:lvlJc w:val="left"/>
      <w:pPr>
        <w:ind w:left="4305" w:hanging="360"/>
      </w:pPr>
      <w:rPr>
        <w:rFonts w:ascii="Wingdings" w:hAnsi="Wingdings" w:hint="default"/>
      </w:rPr>
    </w:lvl>
    <w:lvl w:ilvl="6" w:tplc="6ED664D2" w:tentative="1">
      <w:start w:val="1"/>
      <w:numFmt w:val="bullet"/>
      <w:lvlText w:val=""/>
      <w:lvlJc w:val="left"/>
      <w:pPr>
        <w:ind w:left="5025" w:hanging="360"/>
      </w:pPr>
      <w:rPr>
        <w:rFonts w:ascii="Symbol" w:hAnsi="Symbol" w:hint="default"/>
      </w:rPr>
    </w:lvl>
    <w:lvl w:ilvl="7" w:tplc="233AEB88" w:tentative="1">
      <w:start w:val="1"/>
      <w:numFmt w:val="bullet"/>
      <w:lvlText w:val="o"/>
      <w:lvlJc w:val="left"/>
      <w:pPr>
        <w:ind w:left="5745" w:hanging="360"/>
      </w:pPr>
      <w:rPr>
        <w:rFonts w:ascii="Courier New" w:hAnsi="Courier New" w:cs="Courier New" w:hint="default"/>
      </w:rPr>
    </w:lvl>
    <w:lvl w:ilvl="8" w:tplc="7DDA7B34" w:tentative="1">
      <w:start w:val="1"/>
      <w:numFmt w:val="bullet"/>
      <w:lvlText w:val=""/>
      <w:lvlJc w:val="left"/>
      <w:pPr>
        <w:ind w:left="6465" w:hanging="360"/>
      </w:pPr>
      <w:rPr>
        <w:rFonts w:ascii="Wingdings" w:hAnsi="Wingdings" w:hint="default"/>
      </w:rPr>
    </w:lvl>
  </w:abstractNum>
  <w:abstractNum w:abstractNumId="8" w15:restartNumberingAfterBreak="0">
    <w:nsid w:val="16295F80"/>
    <w:multiLevelType w:val="hybridMultilevel"/>
    <w:tmpl w:val="51A4793A"/>
    <w:lvl w:ilvl="0" w:tplc="9AE030A2">
      <w:numFmt w:val="bullet"/>
      <w:lvlText w:val="•"/>
      <w:lvlJc w:val="left"/>
      <w:pPr>
        <w:ind w:left="555" w:hanging="570"/>
      </w:pPr>
      <w:rPr>
        <w:rFonts w:ascii="Times New Roman" w:eastAsia="Segoe UI Symbol" w:hAnsi="Times New Roman" w:cs="Times New Roman" w:hint="default"/>
        <w:b w:val="0"/>
      </w:rPr>
    </w:lvl>
    <w:lvl w:ilvl="1" w:tplc="11F67250" w:tentative="1">
      <w:start w:val="1"/>
      <w:numFmt w:val="bullet"/>
      <w:lvlText w:val="o"/>
      <w:lvlJc w:val="left"/>
      <w:pPr>
        <w:ind w:left="1065" w:hanging="360"/>
      </w:pPr>
      <w:rPr>
        <w:rFonts w:ascii="Courier New" w:hAnsi="Courier New" w:cs="Courier New" w:hint="default"/>
      </w:rPr>
    </w:lvl>
    <w:lvl w:ilvl="2" w:tplc="DC94DCB8" w:tentative="1">
      <w:start w:val="1"/>
      <w:numFmt w:val="bullet"/>
      <w:lvlText w:val=""/>
      <w:lvlJc w:val="left"/>
      <w:pPr>
        <w:ind w:left="1785" w:hanging="360"/>
      </w:pPr>
      <w:rPr>
        <w:rFonts w:ascii="Wingdings" w:hAnsi="Wingdings" w:hint="default"/>
      </w:rPr>
    </w:lvl>
    <w:lvl w:ilvl="3" w:tplc="34B21500" w:tentative="1">
      <w:start w:val="1"/>
      <w:numFmt w:val="bullet"/>
      <w:lvlText w:val=""/>
      <w:lvlJc w:val="left"/>
      <w:pPr>
        <w:ind w:left="2505" w:hanging="360"/>
      </w:pPr>
      <w:rPr>
        <w:rFonts w:ascii="Symbol" w:hAnsi="Symbol" w:hint="default"/>
      </w:rPr>
    </w:lvl>
    <w:lvl w:ilvl="4" w:tplc="E0E682AA" w:tentative="1">
      <w:start w:val="1"/>
      <w:numFmt w:val="bullet"/>
      <w:lvlText w:val="o"/>
      <w:lvlJc w:val="left"/>
      <w:pPr>
        <w:ind w:left="3225" w:hanging="360"/>
      </w:pPr>
      <w:rPr>
        <w:rFonts w:ascii="Courier New" w:hAnsi="Courier New" w:cs="Courier New" w:hint="default"/>
      </w:rPr>
    </w:lvl>
    <w:lvl w:ilvl="5" w:tplc="59AC9404" w:tentative="1">
      <w:start w:val="1"/>
      <w:numFmt w:val="bullet"/>
      <w:lvlText w:val=""/>
      <w:lvlJc w:val="left"/>
      <w:pPr>
        <w:ind w:left="3945" w:hanging="360"/>
      </w:pPr>
      <w:rPr>
        <w:rFonts w:ascii="Wingdings" w:hAnsi="Wingdings" w:hint="default"/>
      </w:rPr>
    </w:lvl>
    <w:lvl w:ilvl="6" w:tplc="ED92A8F0" w:tentative="1">
      <w:start w:val="1"/>
      <w:numFmt w:val="bullet"/>
      <w:lvlText w:val=""/>
      <w:lvlJc w:val="left"/>
      <w:pPr>
        <w:ind w:left="4665" w:hanging="360"/>
      </w:pPr>
      <w:rPr>
        <w:rFonts w:ascii="Symbol" w:hAnsi="Symbol" w:hint="default"/>
      </w:rPr>
    </w:lvl>
    <w:lvl w:ilvl="7" w:tplc="9372018C" w:tentative="1">
      <w:start w:val="1"/>
      <w:numFmt w:val="bullet"/>
      <w:lvlText w:val="o"/>
      <w:lvlJc w:val="left"/>
      <w:pPr>
        <w:ind w:left="5385" w:hanging="360"/>
      </w:pPr>
      <w:rPr>
        <w:rFonts w:ascii="Courier New" w:hAnsi="Courier New" w:cs="Courier New" w:hint="default"/>
      </w:rPr>
    </w:lvl>
    <w:lvl w:ilvl="8" w:tplc="98A8DAB2" w:tentative="1">
      <w:start w:val="1"/>
      <w:numFmt w:val="bullet"/>
      <w:lvlText w:val=""/>
      <w:lvlJc w:val="left"/>
      <w:pPr>
        <w:ind w:left="6105" w:hanging="360"/>
      </w:pPr>
      <w:rPr>
        <w:rFonts w:ascii="Wingdings" w:hAnsi="Wingdings" w:hint="default"/>
      </w:rPr>
    </w:lvl>
  </w:abstractNum>
  <w:abstractNum w:abstractNumId="9" w15:restartNumberingAfterBreak="0">
    <w:nsid w:val="19712911"/>
    <w:multiLevelType w:val="hybridMultilevel"/>
    <w:tmpl w:val="409ADC2C"/>
    <w:lvl w:ilvl="0" w:tplc="522E470A">
      <w:start w:val="1"/>
      <w:numFmt w:val="bullet"/>
      <w:lvlText w:val=""/>
      <w:lvlPicBulletId w:val="0"/>
      <w:lvlJc w:val="left"/>
      <w:pPr>
        <w:ind w:left="720" w:hanging="360"/>
      </w:pPr>
      <w:rPr>
        <w:rFonts w:ascii="Symbol" w:hAnsi="Symbol" w:hint="default"/>
      </w:rPr>
    </w:lvl>
    <w:lvl w:ilvl="1" w:tplc="B91ABC62" w:tentative="1">
      <w:start w:val="1"/>
      <w:numFmt w:val="bullet"/>
      <w:lvlText w:val="o"/>
      <w:lvlJc w:val="left"/>
      <w:pPr>
        <w:ind w:left="1440" w:hanging="360"/>
      </w:pPr>
      <w:rPr>
        <w:rFonts w:ascii="Courier New" w:hAnsi="Courier New" w:cs="Courier New" w:hint="default"/>
      </w:rPr>
    </w:lvl>
    <w:lvl w:ilvl="2" w:tplc="6BAE802A" w:tentative="1">
      <w:start w:val="1"/>
      <w:numFmt w:val="bullet"/>
      <w:lvlText w:val=""/>
      <w:lvlJc w:val="left"/>
      <w:pPr>
        <w:ind w:left="2160" w:hanging="360"/>
      </w:pPr>
      <w:rPr>
        <w:rFonts w:ascii="Wingdings" w:hAnsi="Wingdings" w:hint="default"/>
      </w:rPr>
    </w:lvl>
    <w:lvl w:ilvl="3" w:tplc="6CC8AE30" w:tentative="1">
      <w:start w:val="1"/>
      <w:numFmt w:val="bullet"/>
      <w:lvlText w:val=""/>
      <w:lvlJc w:val="left"/>
      <w:pPr>
        <w:ind w:left="2880" w:hanging="360"/>
      </w:pPr>
      <w:rPr>
        <w:rFonts w:ascii="Symbol" w:hAnsi="Symbol" w:hint="default"/>
      </w:rPr>
    </w:lvl>
    <w:lvl w:ilvl="4" w:tplc="D9C87262" w:tentative="1">
      <w:start w:val="1"/>
      <w:numFmt w:val="bullet"/>
      <w:lvlText w:val="o"/>
      <w:lvlJc w:val="left"/>
      <w:pPr>
        <w:ind w:left="3600" w:hanging="360"/>
      </w:pPr>
      <w:rPr>
        <w:rFonts w:ascii="Courier New" w:hAnsi="Courier New" w:cs="Courier New" w:hint="default"/>
      </w:rPr>
    </w:lvl>
    <w:lvl w:ilvl="5" w:tplc="90DCCEDA" w:tentative="1">
      <w:start w:val="1"/>
      <w:numFmt w:val="bullet"/>
      <w:lvlText w:val=""/>
      <w:lvlJc w:val="left"/>
      <w:pPr>
        <w:ind w:left="4320" w:hanging="360"/>
      </w:pPr>
      <w:rPr>
        <w:rFonts w:ascii="Wingdings" w:hAnsi="Wingdings" w:hint="default"/>
      </w:rPr>
    </w:lvl>
    <w:lvl w:ilvl="6" w:tplc="29E0FA2A" w:tentative="1">
      <w:start w:val="1"/>
      <w:numFmt w:val="bullet"/>
      <w:lvlText w:val=""/>
      <w:lvlJc w:val="left"/>
      <w:pPr>
        <w:ind w:left="5040" w:hanging="360"/>
      </w:pPr>
      <w:rPr>
        <w:rFonts w:ascii="Symbol" w:hAnsi="Symbol" w:hint="default"/>
      </w:rPr>
    </w:lvl>
    <w:lvl w:ilvl="7" w:tplc="D34EF218" w:tentative="1">
      <w:start w:val="1"/>
      <w:numFmt w:val="bullet"/>
      <w:lvlText w:val="o"/>
      <w:lvlJc w:val="left"/>
      <w:pPr>
        <w:ind w:left="5760" w:hanging="360"/>
      </w:pPr>
      <w:rPr>
        <w:rFonts w:ascii="Courier New" w:hAnsi="Courier New" w:cs="Courier New" w:hint="default"/>
      </w:rPr>
    </w:lvl>
    <w:lvl w:ilvl="8" w:tplc="3D0AFE8E" w:tentative="1">
      <w:start w:val="1"/>
      <w:numFmt w:val="bullet"/>
      <w:lvlText w:val=""/>
      <w:lvlJc w:val="left"/>
      <w:pPr>
        <w:ind w:left="6480" w:hanging="360"/>
      </w:pPr>
      <w:rPr>
        <w:rFonts w:ascii="Wingdings" w:hAnsi="Wingdings" w:hint="default"/>
      </w:rPr>
    </w:lvl>
  </w:abstractNum>
  <w:abstractNum w:abstractNumId="10" w15:restartNumberingAfterBreak="0">
    <w:nsid w:val="1ADD429E"/>
    <w:multiLevelType w:val="hybridMultilevel"/>
    <w:tmpl w:val="E880FE4E"/>
    <w:lvl w:ilvl="0" w:tplc="61B8398C">
      <w:start w:val="1"/>
      <w:numFmt w:val="bullet"/>
      <w:lvlText w:val="•"/>
      <w:lvlJc w:val="left"/>
      <w:pPr>
        <w:ind w:left="5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1AA1AAA">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894B398">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C26DEDE">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83229C6">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F7E6A5E">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CE8FE24">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9543628">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AEC203C">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1D157852"/>
    <w:multiLevelType w:val="hybridMultilevel"/>
    <w:tmpl w:val="09428FDE"/>
    <w:lvl w:ilvl="0" w:tplc="F11A2786">
      <w:start w:val="1"/>
      <w:numFmt w:val="bullet"/>
      <w:lvlText w:val=""/>
      <w:lvlJc w:val="left"/>
      <w:pPr>
        <w:ind w:left="566"/>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86423C52">
      <w:start w:val="1"/>
      <w:numFmt w:val="bullet"/>
      <w:lvlText w:val="o"/>
      <w:lvlJc w:val="left"/>
      <w:pPr>
        <w:ind w:left="113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EEC5B5C">
      <w:start w:val="1"/>
      <w:numFmt w:val="bullet"/>
      <w:lvlText w:val="▪"/>
      <w:lvlJc w:val="left"/>
      <w:pPr>
        <w:ind w:left="185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B44847E">
      <w:start w:val="1"/>
      <w:numFmt w:val="bullet"/>
      <w:lvlText w:val="•"/>
      <w:lvlJc w:val="left"/>
      <w:pPr>
        <w:ind w:left="257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8362BDC">
      <w:start w:val="1"/>
      <w:numFmt w:val="bullet"/>
      <w:lvlText w:val="o"/>
      <w:lvlJc w:val="left"/>
      <w:pPr>
        <w:ind w:left="329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2ACCE50">
      <w:start w:val="1"/>
      <w:numFmt w:val="bullet"/>
      <w:lvlText w:val="▪"/>
      <w:lvlJc w:val="left"/>
      <w:pPr>
        <w:ind w:left="401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F7E4C50">
      <w:start w:val="1"/>
      <w:numFmt w:val="bullet"/>
      <w:lvlText w:val="•"/>
      <w:lvlJc w:val="left"/>
      <w:pPr>
        <w:ind w:left="473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5A48F80">
      <w:start w:val="1"/>
      <w:numFmt w:val="bullet"/>
      <w:lvlText w:val="o"/>
      <w:lvlJc w:val="left"/>
      <w:pPr>
        <w:ind w:left="545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0C8998A">
      <w:start w:val="1"/>
      <w:numFmt w:val="bullet"/>
      <w:lvlText w:val="▪"/>
      <w:lvlJc w:val="left"/>
      <w:pPr>
        <w:ind w:left="617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1D79529D"/>
    <w:multiLevelType w:val="hybridMultilevel"/>
    <w:tmpl w:val="8062B5BC"/>
    <w:lvl w:ilvl="0" w:tplc="B7663AE6">
      <w:start w:val="1"/>
      <w:numFmt w:val="bullet"/>
      <w:lvlText w:val=""/>
      <w:lvlJc w:val="left"/>
      <w:pPr>
        <w:ind w:left="566"/>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1B2EFB82">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AC459FC">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FEA9BE2">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BE8EE58">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5F88122">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5DACD32">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7C4C932">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09696C4">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1F997303"/>
    <w:multiLevelType w:val="hybridMultilevel"/>
    <w:tmpl w:val="EFECF35C"/>
    <w:lvl w:ilvl="0" w:tplc="517A0A5E">
      <w:start w:val="1"/>
      <w:numFmt w:val="bullet"/>
      <w:lvlText w:val=""/>
      <w:lvlJc w:val="left"/>
      <w:pPr>
        <w:ind w:left="566"/>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224622A2">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8F4A264">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DC4659C">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CCE3BA6">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50E767A">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3829844">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4903AE4">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AB48A00">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1FA230E8"/>
    <w:multiLevelType w:val="hybridMultilevel"/>
    <w:tmpl w:val="4538E03A"/>
    <w:lvl w:ilvl="0" w:tplc="8AC66FEC">
      <w:start w:val="1"/>
      <w:numFmt w:val="bullet"/>
      <w:lvlText w:val=""/>
      <w:lvlJc w:val="left"/>
      <w:pPr>
        <w:ind w:left="566"/>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0E949E30">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CC28246">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DC2DAF8">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B76CFD8">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A98B2CA">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12059FA">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844ED18">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1D03D46">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207A1F56"/>
    <w:multiLevelType w:val="singleLevel"/>
    <w:tmpl w:val="745A37E6"/>
    <w:lvl w:ilvl="0">
      <w:start w:val="1"/>
      <w:numFmt w:val="bullet"/>
      <w:lvlText w:val=""/>
      <w:lvlJc w:val="left"/>
      <w:pPr>
        <w:tabs>
          <w:tab w:val="num" w:pos="357"/>
        </w:tabs>
        <w:ind w:left="357" w:hanging="357"/>
      </w:pPr>
      <w:rPr>
        <w:rFonts w:ascii="Symbol" w:hAnsi="Symbol" w:hint="default"/>
      </w:rPr>
    </w:lvl>
  </w:abstractNum>
  <w:abstractNum w:abstractNumId="16" w15:restartNumberingAfterBreak="0">
    <w:nsid w:val="270941D4"/>
    <w:multiLevelType w:val="hybridMultilevel"/>
    <w:tmpl w:val="3E8A7DE6"/>
    <w:lvl w:ilvl="0" w:tplc="E49A6AE6">
      <w:start w:val="1"/>
      <w:numFmt w:val="decimal"/>
      <w:lvlText w:val="%1"/>
      <w:lvlJc w:val="left"/>
      <w:pPr>
        <w:ind w:left="11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1" w:tplc="5E9038AE">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2" w:tplc="D034EF10">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3" w:tplc="D4625C70">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4" w:tplc="A88A2646">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5" w:tplc="8E34EFDC">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6" w:tplc="94A4E1B4">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7" w:tplc="6C5A478C">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8" w:tplc="508C5FE4">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abstractNum>
  <w:abstractNum w:abstractNumId="17" w15:restartNumberingAfterBreak="0">
    <w:nsid w:val="2727452D"/>
    <w:multiLevelType w:val="hybridMultilevel"/>
    <w:tmpl w:val="2510397A"/>
    <w:lvl w:ilvl="0" w:tplc="8A7AE552">
      <w:start w:val="3"/>
      <w:numFmt w:val="decimal"/>
      <w:lvlText w:val="%1"/>
      <w:lvlJc w:val="left"/>
      <w:pPr>
        <w:ind w:left="1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1" w:tplc="09F4499E">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2" w:tplc="C85613BE">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3" w:tplc="9DC61A74">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4" w:tplc="3DC4F11A">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5" w:tplc="013A8CC6">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6" w:tplc="EAA8D32C">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7" w:tplc="E22A1938">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8" w:tplc="D0CE279E">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abstractNum>
  <w:abstractNum w:abstractNumId="18" w15:restartNumberingAfterBreak="0">
    <w:nsid w:val="2914148A"/>
    <w:multiLevelType w:val="hybridMultilevel"/>
    <w:tmpl w:val="32147BE4"/>
    <w:lvl w:ilvl="0" w:tplc="EEA0F1D0">
      <w:start w:val="1"/>
      <w:numFmt w:val="bullet"/>
      <w:lvlText w:val=""/>
      <w:lvlPicBulletId w:val="0"/>
      <w:lvlJc w:val="left"/>
      <w:pPr>
        <w:ind w:left="770" w:hanging="360"/>
      </w:pPr>
      <w:rPr>
        <w:rFonts w:ascii="Symbol" w:hAnsi="Symbol" w:hint="default"/>
      </w:rPr>
    </w:lvl>
    <w:lvl w:ilvl="1" w:tplc="82B49202" w:tentative="1">
      <w:start w:val="1"/>
      <w:numFmt w:val="bullet"/>
      <w:lvlText w:val="o"/>
      <w:lvlJc w:val="left"/>
      <w:pPr>
        <w:ind w:left="1490" w:hanging="360"/>
      </w:pPr>
      <w:rPr>
        <w:rFonts w:ascii="Courier New" w:hAnsi="Courier New" w:cs="Courier New" w:hint="default"/>
      </w:rPr>
    </w:lvl>
    <w:lvl w:ilvl="2" w:tplc="05001270" w:tentative="1">
      <w:start w:val="1"/>
      <w:numFmt w:val="bullet"/>
      <w:lvlText w:val=""/>
      <w:lvlJc w:val="left"/>
      <w:pPr>
        <w:ind w:left="2210" w:hanging="360"/>
      </w:pPr>
      <w:rPr>
        <w:rFonts w:ascii="Wingdings" w:hAnsi="Wingdings" w:hint="default"/>
      </w:rPr>
    </w:lvl>
    <w:lvl w:ilvl="3" w:tplc="D36A33D2" w:tentative="1">
      <w:start w:val="1"/>
      <w:numFmt w:val="bullet"/>
      <w:lvlText w:val=""/>
      <w:lvlJc w:val="left"/>
      <w:pPr>
        <w:ind w:left="2930" w:hanging="360"/>
      </w:pPr>
      <w:rPr>
        <w:rFonts w:ascii="Symbol" w:hAnsi="Symbol" w:hint="default"/>
      </w:rPr>
    </w:lvl>
    <w:lvl w:ilvl="4" w:tplc="8294D474" w:tentative="1">
      <w:start w:val="1"/>
      <w:numFmt w:val="bullet"/>
      <w:lvlText w:val="o"/>
      <w:lvlJc w:val="left"/>
      <w:pPr>
        <w:ind w:left="3650" w:hanging="360"/>
      </w:pPr>
      <w:rPr>
        <w:rFonts w:ascii="Courier New" w:hAnsi="Courier New" w:cs="Courier New" w:hint="default"/>
      </w:rPr>
    </w:lvl>
    <w:lvl w:ilvl="5" w:tplc="133C6A0C" w:tentative="1">
      <w:start w:val="1"/>
      <w:numFmt w:val="bullet"/>
      <w:lvlText w:val=""/>
      <w:lvlJc w:val="left"/>
      <w:pPr>
        <w:ind w:left="4370" w:hanging="360"/>
      </w:pPr>
      <w:rPr>
        <w:rFonts w:ascii="Wingdings" w:hAnsi="Wingdings" w:hint="default"/>
      </w:rPr>
    </w:lvl>
    <w:lvl w:ilvl="6" w:tplc="CD2810E6" w:tentative="1">
      <w:start w:val="1"/>
      <w:numFmt w:val="bullet"/>
      <w:lvlText w:val=""/>
      <w:lvlJc w:val="left"/>
      <w:pPr>
        <w:ind w:left="5090" w:hanging="360"/>
      </w:pPr>
      <w:rPr>
        <w:rFonts w:ascii="Symbol" w:hAnsi="Symbol" w:hint="default"/>
      </w:rPr>
    </w:lvl>
    <w:lvl w:ilvl="7" w:tplc="A380063C" w:tentative="1">
      <w:start w:val="1"/>
      <w:numFmt w:val="bullet"/>
      <w:lvlText w:val="o"/>
      <w:lvlJc w:val="left"/>
      <w:pPr>
        <w:ind w:left="5810" w:hanging="360"/>
      </w:pPr>
      <w:rPr>
        <w:rFonts w:ascii="Courier New" w:hAnsi="Courier New" w:cs="Courier New" w:hint="default"/>
      </w:rPr>
    </w:lvl>
    <w:lvl w:ilvl="8" w:tplc="9AE00D8E" w:tentative="1">
      <w:start w:val="1"/>
      <w:numFmt w:val="bullet"/>
      <w:lvlText w:val=""/>
      <w:lvlJc w:val="left"/>
      <w:pPr>
        <w:ind w:left="6530" w:hanging="360"/>
      </w:pPr>
      <w:rPr>
        <w:rFonts w:ascii="Wingdings" w:hAnsi="Wingdings" w:hint="default"/>
      </w:rPr>
    </w:lvl>
  </w:abstractNum>
  <w:abstractNum w:abstractNumId="19" w15:restartNumberingAfterBreak="0">
    <w:nsid w:val="2B8015B5"/>
    <w:multiLevelType w:val="hybridMultilevel"/>
    <w:tmpl w:val="4A4006B2"/>
    <w:lvl w:ilvl="0" w:tplc="51BCFEC6">
      <w:numFmt w:val="bullet"/>
      <w:lvlText w:val="•"/>
      <w:lvlJc w:val="left"/>
      <w:pPr>
        <w:ind w:left="540" w:hanging="555"/>
      </w:pPr>
      <w:rPr>
        <w:rFonts w:ascii="Times New Roman" w:eastAsia="Segoe UI Symbol" w:hAnsi="Times New Roman" w:cs="Times New Roman" w:hint="default"/>
        <w:b w:val="0"/>
      </w:rPr>
    </w:lvl>
    <w:lvl w:ilvl="1" w:tplc="A0EAA700" w:tentative="1">
      <w:start w:val="1"/>
      <w:numFmt w:val="bullet"/>
      <w:lvlText w:val="o"/>
      <w:lvlJc w:val="left"/>
      <w:pPr>
        <w:ind w:left="1065" w:hanging="360"/>
      </w:pPr>
      <w:rPr>
        <w:rFonts w:ascii="Courier New" w:hAnsi="Courier New" w:cs="Courier New" w:hint="default"/>
      </w:rPr>
    </w:lvl>
    <w:lvl w:ilvl="2" w:tplc="48B011E2" w:tentative="1">
      <w:start w:val="1"/>
      <w:numFmt w:val="bullet"/>
      <w:lvlText w:val=""/>
      <w:lvlJc w:val="left"/>
      <w:pPr>
        <w:ind w:left="1785" w:hanging="360"/>
      </w:pPr>
      <w:rPr>
        <w:rFonts w:ascii="Wingdings" w:hAnsi="Wingdings" w:hint="default"/>
      </w:rPr>
    </w:lvl>
    <w:lvl w:ilvl="3" w:tplc="5E56A50A" w:tentative="1">
      <w:start w:val="1"/>
      <w:numFmt w:val="bullet"/>
      <w:lvlText w:val=""/>
      <w:lvlJc w:val="left"/>
      <w:pPr>
        <w:ind w:left="2505" w:hanging="360"/>
      </w:pPr>
      <w:rPr>
        <w:rFonts w:ascii="Symbol" w:hAnsi="Symbol" w:hint="default"/>
      </w:rPr>
    </w:lvl>
    <w:lvl w:ilvl="4" w:tplc="17044206" w:tentative="1">
      <w:start w:val="1"/>
      <w:numFmt w:val="bullet"/>
      <w:lvlText w:val="o"/>
      <w:lvlJc w:val="left"/>
      <w:pPr>
        <w:ind w:left="3225" w:hanging="360"/>
      </w:pPr>
      <w:rPr>
        <w:rFonts w:ascii="Courier New" w:hAnsi="Courier New" w:cs="Courier New" w:hint="default"/>
      </w:rPr>
    </w:lvl>
    <w:lvl w:ilvl="5" w:tplc="72BC10EA" w:tentative="1">
      <w:start w:val="1"/>
      <w:numFmt w:val="bullet"/>
      <w:lvlText w:val=""/>
      <w:lvlJc w:val="left"/>
      <w:pPr>
        <w:ind w:left="3945" w:hanging="360"/>
      </w:pPr>
      <w:rPr>
        <w:rFonts w:ascii="Wingdings" w:hAnsi="Wingdings" w:hint="default"/>
      </w:rPr>
    </w:lvl>
    <w:lvl w:ilvl="6" w:tplc="3ED85358" w:tentative="1">
      <w:start w:val="1"/>
      <w:numFmt w:val="bullet"/>
      <w:lvlText w:val=""/>
      <w:lvlJc w:val="left"/>
      <w:pPr>
        <w:ind w:left="4665" w:hanging="360"/>
      </w:pPr>
      <w:rPr>
        <w:rFonts w:ascii="Symbol" w:hAnsi="Symbol" w:hint="default"/>
      </w:rPr>
    </w:lvl>
    <w:lvl w:ilvl="7" w:tplc="B7249192" w:tentative="1">
      <w:start w:val="1"/>
      <w:numFmt w:val="bullet"/>
      <w:lvlText w:val="o"/>
      <w:lvlJc w:val="left"/>
      <w:pPr>
        <w:ind w:left="5385" w:hanging="360"/>
      </w:pPr>
      <w:rPr>
        <w:rFonts w:ascii="Courier New" w:hAnsi="Courier New" w:cs="Courier New" w:hint="default"/>
      </w:rPr>
    </w:lvl>
    <w:lvl w:ilvl="8" w:tplc="FBEE81B2" w:tentative="1">
      <w:start w:val="1"/>
      <w:numFmt w:val="bullet"/>
      <w:lvlText w:val=""/>
      <w:lvlJc w:val="left"/>
      <w:pPr>
        <w:ind w:left="6105" w:hanging="360"/>
      </w:pPr>
      <w:rPr>
        <w:rFonts w:ascii="Wingdings" w:hAnsi="Wingdings" w:hint="default"/>
      </w:rPr>
    </w:lvl>
  </w:abstractNum>
  <w:abstractNum w:abstractNumId="20" w15:restartNumberingAfterBreak="0">
    <w:nsid w:val="2C2B1906"/>
    <w:multiLevelType w:val="hybridMultilevel"/>
    <w:tmpl w:val="58E859B0"/>
    <w:lvl w:ilvl="0" w:tplc="3AC4DC44">
      <w:start w:val="1"/>
      <w:numFmt w:val="decimal"/>
      <w:lvlText w:val="%1."/>
      <w:lvlJc w:val="left"/>
      <w:pPr>
        <w:ind w:left="5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5C28570">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8EE8D6C">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EEA14B4">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7EC9012">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F64697A">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6EEE576">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1AC1F2E">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EF8EB02">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2D555E88"/>
    <w:multiLevelType w:val="hybridMultilevel"/>
    <w:tmpl w:val="B82E5C56"/>
    <w:lvl w:ilvl="0" w:tplc="8CD2BBB2">
      <w:start w:val="1"/>
      <w:numFmt w:val="bullet"/>
      <w:lvlText w:val="-"/>
      <w:lvlJc w:val="left"/>
      <w:pPr>
        <w:ind w:left="5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1AC49B6">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43AC656">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FF24964">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E4E0BA4">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E54E24E">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968F7E4">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7065D66">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7925920">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2D9C7EFF"/>
    <w:multiLevelType w:val="singleLevel"/>
    <w:tmpl w:val="745A37E6"/>
    <w:lvl w:ilvl="0">
      <w:start w:val="1"/>
      <w:numFmt w:val="bullet"/>
      <w:lvlText w:val=""/>
      <w:lvlJc w:val="left"/>
      <w:pPr>
        <w:tabs>
          <w:tab w:val="num" w:pos="357"/>
        </w:tabs>
        <w:ind w:left="357" w:hanging="357"/>
      </w:pPr>
      <w:rPr>
        <w:rFonts w:ascii="Symbol" w:hAnsi="Symbol" w:hint="default"/>
      </w:rPr>
    </w:lvl>
  </w:abstractNum>
  <w:abstractNum w:abstractNumId="23" w15:restartNumberingAfterBreak="0">
    <w:nsid w:val="2F5C2346"/>
    <w:multiLevelType w:val="hybridMultilevel"/>
    <w:tmpl w:val="ED707898"/>
    <w:lvl w:ilvl="0" w:tplc="DD8C06C8">
      <w:start w:val="1"/>
      <w:numFmt w:val="bullet"/>
      <w:lvlText w:val=""/>
      <w:lvlPicBulletId w:val="0"/>
      <w:lvlJc w:val="left"/>
      <w:pPr>
        <w:ind w:left="720" w:hanging="360"/>
      </w:pPr>
      <w:rPr>
        <w:rFonts w:ascii="Symbol" w:hAnsi="Symbol" w:hint="default"/>
      </w:rPr>
    </w:lvl>
    <w:lvl w:ilvl="1" w:tplc="7640E2E4" w:tentative="1">
      <w:start w:val="1"/>
      <w:numFmt w:val="bullet"/>
      <w:lvlText w:val="o"/>
      <w:lvlJc w:val="left"/>
      <w:pPr>
        <w:ind w:left="1440" w:hanging="360"/>
      </w:pPr>
      <w:rPr>
        <w:rFonts w:ascii="Courier New" w:hAnsi="Courier New" w:cs="Courier New" w:hint="default"/>
      </w:rPr>
    </w:lvl>
    <w:lvl w:ilvl="2" w:tplc="FCA02CF6" w:tentative="1">
      <w:start w:val="1"/>
      <w:numFmt w:val="bullet"/>
      <w:lvlText w:val=""/>
      <w:lvlJc w:val="left"/>
      <w:pPr>
        <w:ind w:left="2160" w:hanging="360"/>
      </w:pPr>
      <w:rPr>
        <w:rFonts w:ascii="Wingdings" w:hAnsi="Wingdings" w:hint="default"/>
      </w:rPr>
    </w:lvl>
    <w:lvl w:ilvl="3" w:tplc="4F0E2DF0" w:tentative="1">
      <w:start w:val="1"/>
      <w:numFmt w:val="bullet"/>
      <w:lvlText w:val=""/>
      <w:lvlJc w:val="left"/>
      <w:pPr>
        <w:ind w:left="2880" w:hanging="360"/>
      </w:pPr>
      <w:rPr>
        <w:rFonts w:ascii="Symbol" w:hAnsi="Symbol" w:hint="default"/>
      </w:rPr>
    </w:lvl>
    <w:lvl w:ilvl="4" w:tplc="C00891BA" w:tentative="1">
      <w:start w:val="1"/>
      <w:numFmt w:val="bullet"/>
      <w:lvlText w:val="o"/>
      <w:lvlJc w:val="left"/>
      <w:pPr>
        <w:ind w:left="3600" w:hanging="360"/>
      </w:pPr>
      <w:rPr>
        <w:rFonts w:ascii="Courier New" w:hAnsi="Courier New" w:cs="Courier New" w:hint="default"/>
      </w:rPr>
    </w:lvl>
    <w:lvl w:ilvl="5" w:tplc="1CDEDDCC" w:tentative="1">
      <w:start w:val="1"/>
      <w:numFmt w:val="bullet"/>
      <w:lvlText w:val=""/>
      <w:lvlJc w:val="left"/>
      <w:pPr>
        <w:ind w:left="4320" w:hanging="360"/>
      </w:pPr>
      <w:rPr>
        <w:rFonts w:ascii="Wingdings" w:hAnsi="Wingdings" w:hint="default"/>
      </w:rPr>
    </w:lvl>
    <w:lvl w:ilvl="6" w:tplc="71C2B1DC" w:tentative="1">
      <w:start w:val="1"/>
      <w:numFmt w:val="bullet"/>
      <w:lvlText w:val=""/>
      <w:lvlJc w:val="left"/>
      <w:pPr>
        <w:ind w:left="5040" w:hanging="360"/>
      </w:pPr>
      <w:rPr>
        <w:rFonts w:ascii="Symbol" w:hAnsi="Symbol" w:hint="default"/>
      </w:rPr>
    </w:lvl>
    <w:lvl w:ilvl="7" w:tplc="C2E8D746" w:tentative="1">
      <w:start w:val="1"/>
      <w:numFmt w:val="bullet"/>
      <w:lvlText w:val="o"/>
      <w:lvlJc w:val="left"/>
      <w:pPr>
        <w:ind w:left="5760" w:hanging="360"/>
      </w:pPr>
      <w:rPr>
        <w:rFonts w:ascii="Courier New" w:hAnsi="Courier New" w:cs="Courier New" w:hint="default"/>
      </w:rPr>
    </w:lvl>
    <w:lvl w:ilvl="8" w:tplc="12106E68" w:tentative="1">
      <w:start w:val="1"/>
      <w:numFmt w:val="bullet"/>
      <w:lvlText w:val=""/>
      <w:lvlJc w:val="left"/>
      <w:pPr>
        <w:ind w:left="6480" w:hanging="360"/>
      </w:pPr>
      <w:rPr>
        <w:rFonts w:ascii="Wingdings" w:hAnsi="Wingdings" w:hint="default"/>
      </w:rPr>
    </w:lvl>
  </w:abstractNum>
  <w:abstractNum w:abstractNumId="24" w15:restartNumberingAfterBreak="0">
    <w:nsid w:val="3513463B"/>
    <w:multiLevelType w:val="hybridMultilevel"/>
    <w:tmpl w:val="37BEFF8E"/>
    <w:lvl w:ilvl="0" w:tplc="BEDEDA58">
      <w:start w:val="1"/>
      <w:numFmt w:val="bullet"/>
      <w:lvlText w:val="•"/>
      <w:lvlJc w:val="left"/>
      <w:pPr>
        <w:ind w:left="5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15A1CCE">
      <w:start w:val="1"/>
      <w:numFmt w:val="bullet"/>
      <w:lvlText w:val="o"/>
      <w:lvlJc w:val="left"/>
      <w:pPr>
        <w:ind w:left="113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1FE76CE">
      <w:start w:val="1"/>
      <w:numFmt w:val="bullet"/>
      <w:lvlText w:val="▪"/>
      <w:lvlJc w:val="left"/>
      <w:pPr>
        <w:ind w:left="185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C66781A">
      <w:start w:val="1"/>
      <w:numFmt w:val="bullet"/>
      <w:lvlText w:val="•"/>
      <w:lvlJc w:val="left"/>
      <w:pPr>
        <w:ind w:left="257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EF61828">
      <w:start w:val="1"/>
      <w:numFmt w:val="bullet"/>
      <w:lvlText w:val="o"/>
      <w:lvlJc w:val="left"/>
      <w:pPr>
        <w:ind w:left="329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9680958">
      <w:start w:val="1"/>
      <w:numFmt w:val="bullet"/>
      <w:lvlText w:val="▪"/>
      <w:lvlJc w:val="left"/>
      <w:pPr>
        <w:ind w:left="401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9944F28">
      <w:start w:val="1"/>
      <w:numFmt w:val="bullet"/>
      <w:lvlText w:val="•"/>
      <w:lvlJc w:val="left"/>
      <w:pPr>
        <w:ind w:left="473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1C46554">
      <w:start w:val="1"/>
      <w:numFmt w:val="bullet"/>
      <w:lvlText w:val="o"/>
      <w:lvlJc w:val="left"/>
      <w:pPr>
        <w:ind w:left="545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660B812">
      <w:start w:val="1"/>
      <w:numFmt w:val="bullet"/>
      <w:lvlText w:val="▪"/>
      <w:lvlJc w:val="left"/>
      <w:pPr>
        <w:ind w:left="617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35CF00AE"/>
    <w:multiLevelType w:val="hybridMultilevel"/>
    <w:tmpl w:val="A1385770"/>
    <w:lvl w:ilvl="0" w:tplc="AEE87A56">
      <w:start w:val="1"/>
      <w:numFmt w:val="bullet"/>
      <w:lvlText w:val="•"/>
      <w:lvlJc w:val="left"/>
      <w:pPr>
        <w:ind w:left="5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27E91EA">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E06FD54">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2EA0CF0">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3FAFF20">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7BA8C3C">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D28734C">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1EA451A">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732AED2">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36FC0D92"/>
    <w:multiLevelType w:val="hybridMultilevel"/>
    <w:tmpl w:val="790A00DC"/>
    <w:lvl w:ilvl="0" w:tplc="F20666FA">
      <w:start w:val="1"/>
      <w:numFmt w:val="bullet"/>
      <w:lvlText w:val=""/>
      <w:lvlJc w:val="left"/>
      <w:pPr>
        <w:ind w:left="566"/>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158E660C">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F442270">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36EAABE">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8B22E7A">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AC082B8">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A5A44A8">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F0A7312">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50491EE">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370E434D"/>
    <w:multiLevelType w:val="hybridMultilevel"/>
    <w:tmpl w:val="5472FB5A"/>
    <w:lvl w:ilvl="0" w:tplc="F940A160">
      <w:start w:val="1"/>
      <w:numFmt w:val="bullet"/>
      <w:lvlText w:val=""/>
      <w:lvlPicBulletId w:val="0"/>
      <w:lvlJc w:val="left"/>
      <w:pPr>
        <w:ind w:left="720" w:hanging="360"/>
      </w:pPr>
      <w:rPr>
        <w:rFonts w:ascii="Symbol" w:hAnsi="Symbol" w:hint="default"/>
      </w:rPr>
    </w:lvl>
    <w:lvl w:ilvl="1" w:tplc="74B0E63C" w:tentative="1">
      <w:start w:val="1"/>
      <w:numFmt w:val="bullet"/>
      <w:lvlText w:val="o"/>
      <w:lvlJc w:val="left"/>
      <w:pPr>
        <w:ind w:left="1440" w:hanging="360"/>
      </w:pPr>
      <w:rPr>
        <w:rFonts w:ascii="Courier New" w:hAnsi="Courier New" w:cs="Courier New" w:hint="default"/>
      </w:rPr>
    </w:lvl>
    <w:lvl w:ilvl="2" w:tplc="51EC2A74" w:tentative="1">
      <w:start w:val="1"/>
      <w:numFmt w:val="bullet"/>
      <w:lvlText w:val=""/>
      <w:lvlJc w:val="left"/>
      <w:pPr>
        <w:ind w:left="2160" w:hanging="360"/>
      </w:pPr>
      <w:rPr>
        <w:rFonts w:ascii="Wingdings" w:hAnsi="Wingdings" w:hint="default"/>
      </w:rPr>
    </w:lvl>
    <w:lvl w:ilvl="3" w:tplc="E9D41D8E" w:tentative="1">
      <w:start w:val="1"/>
      <w:numFmt w:val="bullet"/>
      <w:lvlText w:val=""/>
      <w:lvlJc w:val="left"/>
      <w:pPr>
        <w:ind w:left="2880" w:hanging="360"/>
      </w:pPr>
      <w:rPr>
        <w:rFonts w:ascii="Symbol" w:hAnsi="Symbol" w:hint="default"/>
      </w:rPr>
    </w:lvl>
    <w:lvl w:ilvl="4" w:tplc="44783D58" w:tentative="1">
      <w:start w:val="1"/>
      <w:numFmt w:val="bullet"/>
      <w:lvlText w:val="o"/>
      <w:lvlJc w:val="left"/>
      <w:pPr>
        <w:ind w:left="3600" w:hanging="360"/>
      </w:pPr>
      <w:rPr>
        <w:rFonts w:ascii="Courier New" w:hAnsi="Courier New" w:cs="Courier New" w:hint="default"/>
      </w:rPr>
    </w:lvl>
    <w:lvl w:ilvl="5" w:tplc="B322C760" w:tentative="1">
      <w:start w:val="1"/>
      <w:numFmt w:val="bullet"/>
      <w:lvlText w:val=""/>
      <w:lvlJc w:val="left"/>
      <w:pPr>
        <w:ind w:left="4320" w:hanging="360"/>
      </w:pPr>
      <w:rPr>
        <w:rFonts w:ascii="Wingdings" w:hAnsi="Wingdings" w:hint="default"/>
      </w:rPr>
    </w:lvl>
    <w:lvl w:ilvl="6" w:tplc="5F28F168" w:tentative="1">
      <w:start w:val="1"/>
      <w:numFmt w:val="bullet"/>
      <w:lvlText w:val=""/>
      <w:lvlJc w:val="left"/>
      <w:pPr>
        <w:ind w:left="5040" w:hanging="360"/>
      </w:pPr>
      <w:rPr>
        <w:rFonts w:ascii="Symbol" w:hAnsi="Symbol" w:hint="default"/>
      </w:rPr>
    </w:lvl>
    <w:lvl w:ilvl="7" w:tplc="A90CC372" w:tentative="1">
      <w:start w:val="1"/>
      <w:numFmt w:val="bullet"/>
      <w:lvlText w:val="o"/>
      <w:lvlJc w:val="left"/>
      <w:pPr>
        <w:ind w:left="5760" w:hanging="360"/>
      </w:pPr>
      <w:rPr>
        <w:rFonts w:ascii="Courier New" w:hAnsi="Courier New" w:cs="Courier New" w:hint="default"/>
      </w:rPr>
    </w:lvl>
    <w:lvl w:ilvl="8" w:tplc="8A88120C" w:tentative="1">
      <w:start w:val="1"/>
      <w:numFmt w:val="bullet"/>
      <w:lvlText w:val=""/>
      <w:lvlJc w:val="left"/>
      <w:pPr>
        <w:ind w:left="6480" w:hanging="360"/>
      </w:pPr>
      <w:rPr>
        <w:rFonts w:ascii="Wingdings" w:hAnsi="Wingdings" w:hint="default"/>
      </w:rPr>
    </w:lvl>
  </w:abstractNum>
  <w:abstractNum w:abstractNumId="28" w15:restartNumberingAfterBreak="0">
    <w:nsid w:val="38E60E0B"/>
    <w:multiLevelType w:val="hybridMultilevel"/>
    <w:tmpl w:val="F89AD1D4"/>
    <w:lvl w:ilvl="0" w:tplc="9350DEE8">
      <w:start w:val="1"/>
      <w:numFmt w:val="bullet"/>
      <w:lvlText w:val=""/>
      <w:lvlPicBulletId w:val="1"/>
      <w:lvlJc w:val="left"/>
      <w:pPr>
        <w:tabs>
          <w:tab w:val="num" w:pos="720"/>
        </w:tabs>
        <w:ind w:left="720" w:hanging="360"/>
      </w:pPr>
      <w:rPr>
        <w:rFonts w:ascii="Symbol" w:hAnsi="Symbol" w:hint="default"/>
      </w:rPr>
    </w:lvl>
    <w:lvl w:ilvl="1" w:tplc="067AAEFA" w:tentative="1">
      <w:start w:val="1"/>
      <w:numFmt w:val="bullet"/>
      <w:lvlText w:val=""/>
      <w:lvlJc w:val="left"/>
      <w:pPr>
        <w:tabs>
          <w:tab w:val="num" w:pos="1440"/>
        </w:tabs>
        <w:ind w:left="1440" w:hanging="360"/>
      </w:pPr>
      <w:rPr>
        <w:rFonts w:ascii="Symbol" w:hAnsi="Symbol" w:hint="default"/>
      </w:rPr>
    </w:lvl>
    <w:lvl w:ilvl="2" w:tplc="5F78FA8C" w:tentative="1">
      <w:start w:val="1"/>
      <w:numFmt w:val="bullet"/>
      <w:lvlText w:val=""/>
      <w:lvlJc w:val="left"/>
      <w:pPr>
        <w:tabs>
          <w:tab w:val="num" w:pos="2160"/>
        </w:tabs>
        <w:ind w:left="2160" w:hanging="360"/>
      </w:pPr>
      <w:rPr>
        <w:rFonts w:ascii="Symbol" w:hAnsi="Symbol" w:hint="default"/>
      </w:rPr>
    </w:lvl>
    <w:lvl w:ilvl="3" w:tplc="715A0356" w:tentative="1">
      <w:start w:val="1"/>
      <w:numFmt w:val="bullet"/>
      <w:lvlText w:val=""/>
      <w:lvlJc w:val="left"/>
      <w:pPr>
        <w:tabs>
          <w:tab w:val="num" w:pos="2880"/>
        </w:tabs>
        <w:ind w:left="2880" w:hanging="360"/>
      </w:pPr>
      <w:rPr>
        <w:rFonts w:ascii="Symbol" w:hAnsi="Symbol" w:hint="default"/>
      </w:rPr>
    </w:lvl>
    <w:lvl w:ilvl="4" w:tplc="6C2E8006" w:tentative="1">
      <w:start w:val="1"/>
      <w:numFmt w:val="bullet"/>
      <w:lvlText w:val=""/>
      <w:lvlJc w:val="left"/>
      <w:pPr>
        <w:tabs>
          <w:tab w:val="num" w:pos="3600"/>
        </w:tabs>
        <w:ind w:left="3600" w:hanging="360"/>
      </w:pPr>
      <w:rPr>
        <w:rFonts w:ascii="Symbol" w:hAnsi="Symbol" w:hint="default"/>
      </w:rPr>
    </w:lvl>
    <w:lvl w:ilvl="5" w:tplc="08A642A8" w:tentative="1">
      <w:start w:val="1"/>
      <w:numFmt w:val="bullet"/>
      <w:lvlText w:val=""/>
      <w:lvlJc w:val="left"/>
      <w:pPr>
        <w:tabs>
          <w:tab w:val="num" w:pos="4320"/>
        </w:tabs>
        <w:ind w:left="4320" w:hanging="360"/>
      </w:pPr>
      <w:rPr>
        <w:rFonts w:ascii="Symbol" w:hAnsi="Symbol" w:hint="default"/>
      </w:rPr>
    </w:lvl>
    <w:lvl w:ilvl="6" w:tplc="73E0D5E8" w:tentative="1">
      <w:start w:val="1"/>
      <w:numFmt w:val="bullet"/>
      <w:lvlText w:val=""/>
      <w:lvlJc w:val="left"/>
      <w:pPr>
        <w:tabs>
          <w:tab w:val="num" w:pos="5040"/>
        </w:tabs>
        <w:ind w:left="5040" w:hanging="360"/>
      </w:pPr>
      <w:rPr>
        <w:rFonts w:ascii="Symbol" w:hAnsi="Symbol" w:hint="default"/>
      </w:rPr>
    </w:lvl>
    <w:lvl w:ilvl="7" w:tplc="9F2A9F7C" w:tentative="1">
      <w:start w:val="1"/>
      <w:numFmt w:val="bullet"/>
      <w:lvlText w:val=""/>
      <w:lvlJc w:val="left"/>
      <w:pPr>
        <w:tabs>
          <w:tab w:val="num" w:pos="5760"/>
        </w:tabs>
        <w:ind w:left="5760" w:hanging="360"/>
      </w:pPr>
      <w:rPr>
        <w:rFonts w:ascii="Symbol" w:hAnsi="Symbol" w:hint="default"/>
      </w:rPr>
    </w:lvl>
    <w:lvl w:ilvl="8" w:tplc="CDA60FE6" w:tentative="1">
      <w:start w:val="1"/>
      <w:numFmt w:val="bullet"/>
      <w:lvlText w:val=""/>
      <w:lvlJc w:val="left"/>
      <w:pPr>
        <w:tabs>
          <w:tab w:val="num" w:pos="6480"/>
        </w:tabs>
        <w:ind w:left="6480" w:hanging="360"/>
      </w:pPr>
      <w:rPr>
        <w:rFonts w:ascii="Symbol" w:hAnsi="Symbol" w:hint="default"/>
      </w:rPr>
    </w:lvl>
  </w:abstractNum>
  <w:abstractNum w:abstractNumId="29" w15:restartNumberingAfterBreak="0">
    <w:nsid w:val="3B41685D"/>
    <w:multiLevelType w:val="hybridMultilevel"/>
    <w:tmpl w:val="E48C52F2"/>
    <w:lvl w:ilvl="0" w:tplc="71E25ED4">
      <w:start w:val="1"/>
      <w:numFmt w:val="decimal"/>
      <w:lvlText w:val="%1."/>
      <w:lvlJc w:val="left"/>
      <w:pPr>
        <w:ind w:left="5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C0C0C0"/>
        <w:vertAlign w:val="baseline"/>
      </w:rPr>
    </w:lvl>
    <w:lvl w:ilvl="1" w:tplc="423C8B3E">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C0C0C0"/>
        <w:vertAlign w:val="baseline"/>
      </w:rPr>
    </w:lvl>
    <w:lvl w:ilvl="2" w:tplc="3104EDD8">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C0C0C0"/>
        <w:vertAlign w:val="baseline"/>
      </w:rPr>
    </w:lvl>
    <w:lvl w:ilvl="3" w:tplc="1A42C0BE">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C0C0C0"/>
        <w:vertAlign w:val="baseline"/>
      </w:rPr>
    </w:lvl>
    <w:lvl w:ilvl="4" w:tplc="E2B835A6">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C0C0C0"/>
        <w:vertAlign w:val="baseline"/>
      </w:rPr>
    </w:lvl>
    <w:lvl w:ilvl="5" w:tplc="81A64226">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C0C0C0"/>
        <w:vertAlign w:val="baseline"/>
      </w:rPr>
    </w:lvl>
    <w:lvl w:ilvl="6" w:tplc="129C2754">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C0C0C0"/>
        <w:vertAlign w:val="baseline"/>
      </w:rPr>
    </w:lvl>
    <w:lvl w:ilvl="7" w:tplc="2674B8A4">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C0C0C0"/>
        <w:vertAlign w:val="baseline"/>
      </w:rPr>
    </w:lvl>
    <w:lvl w:ilvl="8" w:tplc="FB385B46">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C0C0C0"/>
        <w:vertAlign w:val="baseline"/>
      </w:rPr>
    </w:lvl>
  </w:abstractNum>
  <w:abstractNum w:abstractNumId="30" w15:restartNumberingAfterBreak="0">
    <w:nsid w:val="3E5574C3"/>
    <w:multiLevelType w:val="hybridMultilevel"/>
    <w:tmpl w:val="54C2F4C0"/>
    <w:lvl w:ilvl="0" w:tplc="2EB2BCD4">
      <w:start w:val="1"/>
      <w:numFmt w:val="bullet"/>
      <w:lvlText w:val="•"/>
      <w:lvlJc w:val="left"/>
      <w:pPr>
        <w:ind w:left="5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6825FDA">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0EE8CC2">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8803790">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6BE19D6">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7A21BBA">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F48AA58">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1D67944">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4383966">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1" w15:restartNumberingAfterBreak="0">
    <w:nsid w:val="3EF03C09"/>
    <w:multiLevelType w:val="hybridMultilevel"/>
    <w:tmpl w:val="E31645FA"/>
    <w:lvl w:ilvl="0" w:tplc="BD8C4C1C">
      <w:start w:val="2"/>
      <w:numFmt w:val="upperLetter"/>
      <w:lvlText w:val="%1."/>
      <w:lvlJc w:val="left"/>
      <w:pPr>
        <w:ind w:left="56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3A36869A">
      <w:start w:val="1"/>
      <w:numFmt w:val="lowerLetter"/>
      <w:lvlText w:val="%2"/>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555E5C08">
      <w:start w:val="1"/>
      <w:numFmt w:val="lowerRoman"/>
      <w:lvlText w:val="%3"/>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2548A4D0">
      <w:start w:val="1"/>
      <w:numFmt w:val="decimal"/>
      <w:lvlText w:val="%4"/>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4A24B648">
      <w:start w:val="1"/>
      <w:numFmt w:val="lowerLetter"/>
      <w:lvlText w:val="%5"/>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75C8FA1A">
      <w:start w:val="1"/>
      <w:numFmt w:val="lowerRoman"/>
      <w:lvlText w:val="%6"/>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56405CC0">
      <w:start w:val="1"/>
      <w:numFmt w:val="decimal"/>
      <w:lvlText w:val="%7"/>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8DA8CB7A">
      <w:start w:val="1"/>
      <w:numFmt w:val="lowerLetter"/>
      <w:lvlText w:val="%8"/>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90627FBA">
      <w:start w:val="1"/>
      <w:numFmt w:val="lowerRoman"/>
      <w:lvlText w:val="%9"/>
      <w:lvlJc w:val="left"/>
      <w:pPr>
        <w:ind w:left="61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32" w15:restartNumberingAfterBreak="0">
    <w:nsid w:val="42D1098F"/>
    <w:multiLevelType w:val="hybridMultilevel"/>
    <w:tmpl w:val="7292E942"/>
    <w:lvl w:ilvl="0" w:tplc="EB301608">
      <w:start w:val="1"/>
      <w:numFmt w:val="bullet"/>
      <w:lvlText w:val=""/>
      <w:lvlJc w:val="left"/>
      <w:pPr>
        <w:ind w:left="566"/>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AFB2CA38">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D32CCDC">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16220C8">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92E9F34">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2C2874C">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0488C2E">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FC28D20">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83008E0">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3" w15:restartNumberingAfterBreak="0">
    <w:nsid w:val="45AE7748"/>
    <w:multiLevelType w:val="hybridMultilevel"/>
    <w:tmpl w:val="8EFCE3C2"/>
    <w:lvl w:ilvl="0" w:tplc="CD42EB18">
      <w:start w:val="1"/>
      <w:numFmt w:val="upperLetter"/>
      <w:lvlText w:val="%1."/>
      <w:lvlJc w:val="left"/>
      <w:pPr>
        <w:ind w:left="15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B37415A6">
      <w:start w:val="1"/>
      <w:numFmt w:val="lowerLetter"/>
      <w:lvlText w:val="%2"/>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D80009BE">
      <w:start w:val="1"/>
      <w:numFmt w:val="lowerRoman"/>
      <w:lvlText w:val="%3"/>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33547B38">
      <w:start w:val="1"/>
      <w:numFmt w:val="decimal"/>
      <w:lvlText w:val="%4"/>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A330E37C">
      <w:start w:val="1"/>
      <w:numFmt w:val="lowerLetter"/>
      <w:lvlText w:val="%5"/>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92FA0478">
      <w:start w:val="1"/>
      <w:numFmt w:val="lowerRoman"/>
      <w:lvlText w:val="%6"/>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F030075C">
      <w:start w:val="1"/>
      <w:numFmt w:val="decimal"/>
      <w:lvlText w:val="%7"/>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92BCAD60">
      <w:start w:val="1"/>
      <w:numFmt w:val="lowerLetter"/>
      <w:lvlText w:val="%8"/>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B57CF4F2">
      <w:start w:val="1"/>
      <w:numFmt w:val="lowerRoman"/>
      <w:lvlText w:val="%9"/>
      <w:lvlJc w:val="left"/>
      <w:pPr>
        <w:ind w:left="61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34" w15:restartNumberingAfterBreak="0">
    <w:nsid w:val="4B0C5CBD"/>
    <w:multiLevelType w:val="hybridMultilevel"/>
    <w:tmpl w:val="17D82FB2"/>
    <w:lvl w:ilvl="0" w:tplc="F710A200">
      <w:start w:val="1"/>
      <w:numFmt w:val="bullet"/>
      <w:lvlText w:val=""/>
      <w:lvlPicBulletId w:val="1"/>
      <w:lvlJc w:val="left"/>
      <w:pPr>
        <w:tabs>
          <w:tab w:val="num" w:pos="720"/>
        </w:tabs>
        <w:ind w:left="720" w:hanging="360"/>
      </w:pPr>
      <w:rPr>
        <w:rFonts w:ascii="Symbol" w:hAnsi="Symbol" w:hint="default"/>
      </w:rPr>
    </w:lvl>
    <w:lvl w:ilvl="1" w:tplc="58A6435A" w:tentative="1">
      <w:start w:val="1"/>
      <w:numFmt w:val="bullet"/>
      <w:lvlText w:val=""/>
      <w:lvlJc w:val="left"/>
      <w:pPr>
        <w:tabs>
          <w:tab w:val="num" w:pos="1440"/>
        </w:tabs>
        <w:ind w:left="1440" w:hanging="360"/>
      </w:pPr>
      <w:rPr>
        <w:rFonts w:ascii="Symbol" w:hAnsi="Symbol" w:hint="default"/>
      </w:rPr>
    </w:lvl>
    <w:lvl w:ilvl="2" w:tplc="363C1850" w:tentative="1">
      <w:start w:val="1"/>
      <w:numFmt w:val="bullet"/>
      <w:lvlText w:val=""/>
      <w:lvlJc w:val="left"/>
      <w:pPr>
        <w:tabs>
          <w:tab w:val="num" w:pos="2160"/>
        </w:tabs>
        <w:ind w:left="2160" w:hanging="360"/>
      </w:pPr>
      <w:rPr>
        <w:rFonts w:ascii="Symbol" w:hAnsi="Symbol" w:hint="default"/>
      </w:rPr>
    </w:lvl>
    <w:lvl w:ilvl="3" w:tplc="3D0E9E88" w:tentative="1">
      <w:start w:val="1"/>
      <w:numFmt w:val="bullet"/>
      <w:lvlText w:val=""/>
      <w:lvlJc w:val="left"/>
      <w:pPr>
        <w:tabs>
          <w:tab w:val="num" w:pos="2880"/>
        </w:tabs>
        <w:ind w:left="2880" w:hanging="360"/>
      </w:pPr>
      <w:rPr>
        <w:rFonts w:ascii="Symbol" w:hAnsi="Symbol" w:hint="default"/>
      </w:rPr>
    </w:lvl>
    <w:lvl w:ilvl="4" w:tplc="533A2AE8" w:tentative="1">
      <w:start w:val="1"/>
      <w:numFmt w:val="bullet"/>
      <w:lvlText w:val=""/>
      <w:lvlJc w:val="left"/>
      <w:pPr>
        <w:tabs>
          <w:tab w:val="num" w:pos="3600"/>
        </w:tabs>
        <w:ind w:left="3600" w:hanging="360"/>
      </w:pPr>
      <w:rPr>
        <w:rFonts w:ascii="Symbol" w:hAnsi="Symbol" w:hint="default"/>
      </w:rPr>
    </w:lvl>
    <w:lvl w:ilvl="5" w:tplc="56EAA61C" w:tentative="1">
      <w:start w:val="1"/>
      <w:numFmt w:val="bullet"/>
      <w:lvlText w:val=""/>
      <w:lvlJc w:val="left"/>
      <w:pPr>
        <w:tabs>
          <w:tab w:val="num" w:pos="4320"/>
        </w:tabs>
        <w:ind w:left="4320" w:hanging="360"/>
      </w:pPr>
      <w:rPr>
        <w:rFonts w:ascii="Symbol" w:hAnsi="Symbol" w:hint="default"/>
      </w:rPr>
    </w:lvl>
    <w:lvl w:ilvl="6" w:tplc="0DC22176" w:tentative="1">
      <w:start w:val="1"/>
      <w:numFmt w:val="bullet"/>
      <w:lvlText w:val=""/>
      <w:lvlJc w:val="left"/>
      <w:pPr>
        <w:tabs>
          <w:tab w:val="num" w:pos="5040"/>
        </w:tabs>
        <w:ind w:left="5040" w:hanging="360"/>
      </w:pPr>
      <w:rPr>
        <w:rFonts w:ascii="Symbol" w:hAnsi="Symbol" w:hint="default"/>
      </w:rPr>
    </w:lvl>
    <w:lvl w:ilvl="7" w:tplc="17AC9092" w:tentative="1">
      <w:start w:val="1"/>
      <w:numFmt w:val="bullet"/>
      <w:lvlText w:val=""/>
      <w:lvlJc w:val="left"/>
      <w:pPr>
        <w:tabs>
          <w:tab w:val="num" w:pos="5760"/>
        </w:tabs>
        <w:ind w:left="5760" w:hanging="360"/>
      </w:pPr>
      <w:rPr>
        <w:rFonts w:ascii="Symbol" w:hAnsi="Symbol" w:hint="default"/>
      </w:rPr>
    </w:lvl>
    <w:lvl w:ilvl="8" w:tplc="BAB083FC" w:tentative="1">
      <w:start w:val="1"/>
      <w:numFmt w:val="bullet"/>
      <w:lvlText w:val=""/>
      <w:lvlJc w:val="left"/>
      <w:pPr>
        <w:tabs>
          <w:tab w:val="num" w:pos="6480"/>
        </w:tabs>
        <w:ind w:left="6480" w:hanging="360"/>
      </w:pPr>
      <w:rPr>
        <w:rFonts w:ascii="Symbol" w:hAnsi="Symbol" w:hint="default"/>
      </w:rPr>
    </w:lvl>
  </w:abstractNum>
  <w:abstractNum w:abstractNumId="35" w15:restartNumberingAfterBreak="0">
    <w:nsid w:val="4CB87026"/>
    <w:multiLevelType w:val="hybridMultilevel"/>
    <w:tmpl w:val="6E786626"/>
    <w:lvl w:ilvl="0" w:tplc="867262CC">
      <w:start w:val="1"/>
      <w:numFmt w:val="bullet"/>
      <w:lvlText w:val=""/>
      <w:lvlPicBulletId w:val="0"/>
      <w:lvlJc w:val="left"/>
      <w:pPr>
        <w:ind w:left="720" w:hanging="360"/>
      </w:pPr>
      <w:rPr>
        <w:rFonts w:ascii="Symbol" w:hAnsi="Symbol" w:hint="default"/>
      </w:rPr>
    </w:lvl>
    <w:lvl w:ilvl="1" w:tplc="9822C7CC" w:tentative="1">
      <w:start w:val="1"/>
      <w:numFmt w:val="bullet"/>
      <w:lvlText w:val="o"/>
      <w:lvlJc w:val="left"/>
      <w:pPr>
        <w:ind w:left="1440" w:hanging="360"/>
      </w:pPr>
      <w:rPr>
        <w:rFonts w:ascii="Courier New" w:hAnsi="Courier New" w:cs="Courier New" w:hint="default"/>
      </w:rPr>
    </w:lvl>
    <w:lvl w:ilvl="2" w:tplc="5BF4FC38" w:tentative="1">
      <w:start w:val="1"/>
      <w:numFmt w:val="bullet"/>
      <w:lvlText w:val=""/>
      <w:lvlJc w:val="left"/>
      <w:pPr>
        <w:ind w:left="2160" w:hanging="360"/>
      </w:pPr>
      <w:rPr>
        <w:rFonts w:ascii="Wingdings" w:hAnsi="Wingdings" w:hint="default"/>
      </w:rPr>
    </w:lvl>
    <w:lvl w:ilvl="3" w:tplc="904C4620" w:tentative="1">
      <w:start w:val="1"/>
      <w:numFmt w:val="bullet"/>
      <w:lvlText w:val=""/>
      <w:lvlJc w:val="left"/>
      <w:pPr>
        <w:ind w:left="2880" w:hanging="360"/>
      </w:pPr>
      <w:rPr>
        <w:rFonts w:ascii="Symbol" w:hAnsi="Symbol" w:hint="default"/>
      </w:rPr>
    </w:lvl>
    <w:lvl w:ilvl="4" w:tplc="C7DE058A" w:tentative="1">
      <w:start w:val="1"/>
      <w:numFmt w:val="bullet"/>
      <w:lvlText w:val="o"/>
      <w:lvlJc w:val="left"/>
      <w:pPr>
        <w:ind w:left="3600" w:hanging="360"/>
      </w:pPr>
      <w:rPr>
        <w:rFonts w:ascii="Courier New" w:hAnsi="Courier New" w:cs="Courier New" w:hint="default"/>
      </w:rPr>
    </w:lvl>
    <w:lvl w:ilvl="5" w:tplc="BEB83A2A" w:tentative="1">
      <w:start w:val="1"/>
      <w:numFmt w:val="bullet"/>
      <w:lvlText w:val=""/>
      <w:lvlJc w:val="left"/>
      <w:pPr>
        <w:ind w:left="4320" w:hanging="360"/>
      </w:pPr>
      <w:rPr>
        <w:rFonts w:ascii="Wingdings" w:hAnsi="Wingdings" w:hint="default"/>
      </w:rPr>
    </w:lvl>
    <w:lvl w:ilvl="6" w:tplc="F0C2EEDC" w:tentative="1">
      <w:start w:val="1"/>
      <w:numFmt w:val="bullet"/>
      <w:lvlText w:val=""/>
      <w:lvlJc w:val="left"/>
      <w:pPr>
        <w:ind w:left="5040" w:hanging="360"/>
      </w:pPr>
      <w:rPr>
        <w:rFonts w:ascii="Symbol" w:hAnsi="Symbol" w:hint="default"/>
      </w:rPr>
    </w:lvl>
    <w:lvl w:ilvl="7" w:tplc="11928D5C" w:tentative="1">
      <w:start w:val="1"/>
      <w:numFmt w:val="bullet"/>
      <w:lvlText w:val="o"/>
      <w:lvlJc w:val="left"/>
      <w:pPr>
        <w:ind w:left="5760" w:hanging="360"/>
      </w:pPr>
      <w:rPr>
        <w:rFonts w:ascii="Courier New" w:hAnsi="Courier New" w:cs="Courier New" w:hint="default"/>
      </w:rPr>
    </w:lvl>
    <w:lvl w:ilvl="8" w:tplc="63760B72" w:tentative="1">
      <w:start w:val="1"/>
      <w:numFmt w:val="bullet"/>
      <w:lvlText w:val=""/>
      <w:lvlJc w:val="left"/>
      <w:pPr>
        <w:ind w:left="6480" w:hanging="360"/>
      </w:pPr>
      <w:rPr>
        <w:rFonts w:ascii="Wingdings" w:hAnsi="Wingdings" w:hint="default"/>
      </w:rPr>
    </w:lvl>
  </w:abstractNum>
  <w:abstractNum w:abstractNumId="36" w15:restartNumberingAfterBreak="0">
    <w:nsid w:val="550A3933"/>
    <w:multiLevelType w:val="hybridMultilevel"/>
    <w:tmpl w:val="2EFAB226"/>
    <w:lvl w:ilvl="0" w:tplc="62A85EF6">
      <w:start w:val="1"/>
      <w:numFmt w:val="bullet"/>
      <w:lvlText w:val="•"/>
      <w:lvlJc w:val="left"/>
      <w:pPr>
        <w:ind w:left="5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FFE7326">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854C6B2">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0C8400C">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C6E4540">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3468E2E">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CFE8B4A">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11220D6">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1F83CD6">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7" w15:restartNumberingAfterBreak="0">
    <w:nsid w:val="574826E0"/>
    <w:multiLevelType w:val="hybridMultilevel"/>
    <w:tmpl w:val="3A64817C"/>
    <w:lvl w:ilvl="0" w:tplc="8B082374">
      <w:start w:val="1"/>
      <w:numFmt w:val="decimal"/>
      <w:lvlText w:val="%1."/>
      <w:lvlJc w:val="left"/>
      <w:pPr>
        <w:ind w:left="5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7568CEC">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BD48BAA">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65A92F2">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264196C">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274E244">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29C377C">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728D7AE">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6009072">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8" w15:restartNumberingAfterBreak="0">
    <w:nsid w:val="59B954BC"/>
    <w:multiLevelType w:val="hybridMultilevel"/>
    <w:tmpl w:val="107E1B48"/>
    <w:lvl w:ilvl="0" w:tplc="45C4F990">
      <w:start w:val="1"/>
      <w:numFmt w:val="bullet"/>
      <w:lvlText w:val=""/>
      <w:lvlPicBulletId w:val="0"/>
      <w:lvlJc w:val="left"/>
      <w:pPr>
        <w:ind w:left="720" w:hanging="360"/>
      </w:pPr>
      <w:rPr>
        <w:rFonts w:ascii="Symbol" w:hAnsi="Symbol" w:hint="default"/>
      </w:rPr>
    </w:lvl>
    <w:lvl w:ilvl="1" w:tplc="AC4094B6" w:tentative="1">
      <w:start w:val="1"/>
      <w:numFmt w:val="bullet"/>
      <w:lvlText w:val="o"/>
      <w:lvlJc w:val="left"/>
      <w:pPr>
        <w:ind w:left="1440" w:hanging="360"/>
      </w:pPr>
      <w:rPr>
        <w:rFonts w:ascii="Courier New" w:hAnsi="Courier New" w:cs="Courier New" w:hint="default"/>
      </w:rPr>
    </w:lvl>
    <w:lvl w:ilvl="2" w:tplc="AF96C2B0" w:tentative="1">
      <w:start w:val="1"/>
      <w:numFmt w:val="bullet"/>
      <w:lvlText w:val=""/>
      <w:lvlJc w:val="left"/>
      <w:pPr>
        <w:ind w:left="2160" w:hanging="360"/>
      </w:pPr>
      <w:rPr>
        <w:rFonts w:ascii="Wingdings" w:hAnsi="Wingdings" w:hint="default"/>
      </w:rPr>
    </w:lvl>
    <w:lvl w:ilvl="3" w:tplc="4E9AE9F8" w:tentative="1">
      <w:start w:val="1"/>
      <w:numFmt w:val="bullet"/>
      <w:lvlText w:val=""/>
      <w:lvlJc w:val="left"/>
      <w:pPr>
        <w:ind w:left="2880" w:hanging="360"/>
      </w:pPr>
      <w:rPr>
        <w:rFonts w:ascii="Symbol" w:hAnsi="Symbol" w:hint="default"/>
      </w:rPr>
    </w:lvl>
    <w:lvl w:ilvl="4" w:tplc="5616E0BA" w:tentative="1">
      <w:start w:val="1"/>
      <w:numFmt w:val="bullet"/>
      <w:lvlText w:val="o"/>
      <w:lvlJc w:val="left"/>
      <w:pPr>
        <w:ind w:left="3600" w:hanging="360"/>
      </w:pPr>
      <w:rPr>
        <w:rFonts w:ascii="Courier New" w:hAnsi="Courier New" w:cs="Courier New" w:hint="default"/>
      </w:rPr>
    </w:lvl>
    <w:lvl w:ilvl="5" w:tplc="EC7CD09C" w:tentative="1">
      <w:start w:val="1"/>
      <w:numFmt w:val="bullet"/>
      <w:lvlText w:val=""/>
      <w:lvlJc w:val="left"/>
      <w:pPr>
        <w:ind w:left="4320" w:hanging="360"/>
      </w:pPr>
      <w:rPr>
        <w:rFonts w:ascii="Wingdings" w:hAnsi="Wingdings" w:hint="default"/>
      </w:rPr>
    </w:lvl>
    <w:lvl w:ilvl="6" w:tplc="7EECADEE" w:tentative="1">
      <w:start w:val="1"/>
      <w:numFmt w:val="bullet"/>
      <w:lvlText w:val=""/>
      <w:lvlJc w:val="left"/>
      <w:pPr>
        <w:ind w:left="5040" w:hanging="360"/>
      </w:pPr>
      <w:rPr>
        <w:rFonts w:ascii="Symbol" w:hAnsi="Symbol" w:hint="default"/>
      </w:rPr>
    </w:lvl>
    <w:lvl w:ilvl="7" w:tplc="F8268392" w:tentative="1">
      <w:start w:val="1"/>
      <w:numFmt w:val="bullet"/>
      <w:lvlText w:val="o"/>
      <w:lvlJc w:val="left"/>
      <w:pPr>
        <w:ind w:left="5760" w:hanging="360"/>
      </w:pPr>
      <w:rPr>
        <w:rFonts w:ascii="Courier New" w:hAnsi="Courier New" w:cs="Courier New" w:hint="default"/>
      </w:rPr>
    </w:lvl>
    <w:lvl w:ilvl="8" w:tplc="F7343A34" w:tentative="1">
      <w:start w:val="1"/>
      <w:numFmt w:val="bullet"/>
      <w:lvlText w:val=""/>
      <w:lvlJc w:val="left"/>
      <w:pPr>
        <w:ind w:left="6480" w:hanging="360"/>
      </w:pPr>
      <w:rPr>
        <w:rFonts w:ascii="Wingdings" w:hAnsi="Wingdings" w:hint="default"/>
      </w:rPr>
    </w:lvl>
  </w:abstractNum>
  <w:abstractNum w:abstractNumId="39" w15:restartNumberingAfterBreak="0">
    <w:nsid w:val="5DF84328"/>
    <w:multiLevelType w:val="hybridMultilevel"/>
    <w:tmpl w:val="2B803056"/>
    <w:lvl w:ilvl="0" w:tplc="FD9AAC18">
      <w:start w:val="1"/>
      <w:numFmt w:val="bullet"/>
      <w:lvlText w:val=""/>
      <w:lvlPicBulletId w:val="0"/>
      <w:lvlJc w:val="left"/>
      <w:pPr>
        <w:ind w:left="720" w:hanging="360"/>
      </w:pPr>
      <w:rPr>
        <w:rFonts w:ascii="Symbol" w:hAnsi="Symbol" w:hint="default"/>
      </w:rPr>
    </w:lvl>
    <w:lvl w:ilvl="1" w:tplc="BF966366" w:tentative="1">
      <w:start w:val="1"/>
      <w:numFmt w:val="bullet"/>
      <w:lvlText w:val="o"/>
      <w:lvlJc w:val="left"/>
      <w:pPr>
        <w:ind w:left="1440" w:hanging="360"/>
      </w:pPr>
      <w:rPr>
        <w:rFonts w:ascii="Courier New" w:hAnsi="Courier New" w:cs="Courier New" w:hint="default"/>
      </w:rPr>
    </w:lvl>
    <w:lvl w:ilvl="2" w:tplc="A38A4F00" w:tentative="1">
      <w:start w:val="1"/>
      <w:numFmt w:val="bullet"/>
      <w:lvlText w:val=""/>
      <w:lvlJc w:val="left"/>
      <w:pPr>
        <w:ind w:left="2160" w:hanging="360"/>
      </w:pPr>
      <w:rPr>
        <w:rFonts w:ascii="Wingdings" w:hAnsi="Wingdings" w:hint="default"/>
      </w:rPr>
    </w:lvl>
    <w:lvl w:ilvl="3" w:tplc="07244258" w:tentative="1">
      <w:start w:val="1"/>
      <w:numFmt w:val="bullet"/>
      <w:lvlText w:val=""/>
      <w:lvlJc w:val="left"/>
      <w:pPr>
        <w:ind w:left="2880" w:hanging="360"/>
      </w:pPr>
      <w:rPr>
        <w:rFonts w:ascii="Symbol" w:hAnsi="Symbol" w:hint="default"/>
      </w:rPr>
    </w:lvl>
    <w:lvl w:ilvl="4" w:tplc="8884BB94" w:tentative="1">
      <w:start w:val="1"/>
      <w:numFmt w:val="bullet"/>
      <w:lvlText w:val="o"/>
      <w:lvlJc w:val="left"/>
      <w:pPr>
        <w:ind w:left="3600" w:hanging="360"/>
      </w:pPr>
      <w:rPr>
        <w:rFonts w:ascii="Courier New" w:hAnsi="Courier New" w:cs="Courier New" w:hint="default"/>
      </w:rPr>
    </w:lvl>
    <w:lvl w:ilvl="5" w:tplc="9C9A37E6" w:tentative="1">
      <w:start w:val="1"/>
      <w:numFmt w:val="bullet"/>
      <w:lvlText w:val=""/>
      <w:lvlJc w:val="left"/>
      <w:pPr>
        <w:ind w:left="4320" w:hanging="360"/>
      </w:pPr>
      <w:rPr>
        <w:rFonts w:ascii="Wingdings" w:hAnsi="Wingdings" w:hint="default"/>
      </w:rPr>
    </w:lvl>
    <w:lvl w:ilvl="6" w:tplc="DD686C14" w:tentative="1">
      <w:start w:val="1"/>
      <w:numFmt w:val="bullet"/>
      <w:lvlText w:val=""/>
      <w:lvlJc w:val="left"/>
      <w:pPr>
        <w:ind w:left="5040" w:hanging="360"/>
      </w:pPr>
      <w:rPr>
        <w:rFonts w:ascii="Symbol" w:hAnsi="Symbol" w:hint="default"/>
      </w:rPr>
    </w:lvl>
    <w:lvl w:ilvl="7" w:tplc="BC9E793E" w:tentative="1">
      <w:start w:val="1"/>
      <w:numFmt w:val="bullet"/>
      <w:lvlText w:val="o"/>
      <w:lvlJc w:val="left"/>
      <w:pPr>
        <w:ind w:left="5760" w:hanging="360"/>
      </w:pPr>
      <w:rPr>
        <w:rFonts w:ascii="Courier New" w:hAnsi="Courier New" w:cs="Courier New" w:hint="default"/>
      </w:rPr>
    </w:lvl>
    <w:lvl w:ilvl="8" w:tplc="CF269220" w:tentative="1">
      <w:start w:val="1"/>
      <w:numFmt w:val="bullet"/>
      <w:lvlText w:val=""/>
      <w:lvlJc w:val="left"/>
      <w:pPr>
        <w:ind w:left="6480" w:hanging="360"/>
      </w:pPr>
      <w:rPr>
        <w:rFonts w:ascii="Wingdings" w:hAnsi="Wingdings" w:hint="default"/>
      </w:rPr>
    </w:lvl>
  </w:abstractNum>
  <w:abstractNum w:abstractNumId="40" w15:restartNumberingAfterBreak="0">
    <w:nsid w:val="600B6085"/>
    <w:multiLevelType w:val="hybridMultilevel"/>
    <w:tmpl w:val="3A7896A6"/>
    <w:lvl w:ilvl="0" w:tplc="86F6ED9C">
      <w:start w:val="1"/>
      <w:numFmt w:val="decimal"/>
      <w:lvlText w:val="%1."/>
      <w:lvlJc w:val="left"/>
      <w:pPr>
        <w:ind w:left="5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C0C0C0"/>
        <w:vertAlign w:val="baseline"/>
      </w:rPr>
    </w:lvl>
    <w:lvl w:ilvl="1" w:tplc="039E1F30">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C0C0C0"/>
        <w:vertAlign w:val="baseline"/>
      </w:rPr>
    </w:lvl>
    <w:lvl w:ilvl="2" w:tplc="B682348E">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C0C0C0"/>
        <w:vertAlign w:val="baseline"/>
      </w:rPr>
    </w:lvl>
    <w:lvl w:ilvl="3" w:tplc="B434E45A">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C0C0C0"/>
        <w:vertAlign w:val="baseline"/>
      </w:rPr>
    </w:lvl>
    <w:lvl w:ilvl="4" w:tplc="FC92FC56">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C0C0C0"/>
        <w:vertAlign w:val="baseline"/>
      </w:rPr>
    </w:lvl>
    <w:lvl w:ilvl="5" w:tplc="29D8C1FA">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C0C0C0"/>
        <w:vertAlign w:val="baseline"/>
      </w:rPr>
    </w:lvl>
    <w:lvl w:ilvl="6" w:tplc="44F49356">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C0C0C0"/>
        <w:vertAlign w:val="baseline"/>
      </w:rPr>
    </w:lvl>
    <w:lvl w:ilvl="7" w:tplc="B6D49BD4">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C0C0C0"/>
        <w:vertAlign w:val="baseline"/>
      </w:rPr>
    </w:lvl>
    <w:lvl w:ilvl="8" w:tplc="93768C0C">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C0C0C0"/>
        <w:vertAlign w:val="baseline"/>
      </w:rPr>
    </w:lvl>
  </w:abstractNum>
  <w:abstractNum w:abstractNumId="41" w15:restartNumberingAfterBreak="0">
    <w:nsid w:val="64223535"/>
    <w:multiLevelType w:val="hybridMultilevel"/>
    <w:tmpl w:val="EB78DF26"/>
    <w:lvl w:ilvl="0" w:tplc="DBA4DA0E">
      <w:start w:val="1"/>
      <w:numFmt w:val="bullet"/>
      <w:lvlText w:val="•"/>
      <w:lvlJc w:val="left"/>
      <w:pPr>
        <w:ind w:left="5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6B0F42C">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6360E2E">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6742698">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E98C65C">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3E64CD0">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B3C185E">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002F29A">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F5C7460">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2" w15:restartNumberingAfterBreak="0">
    <w:nsid w:val="669D6BA9"/>
    <w:multiLevelType w:val="hybridMultilevel"/>
    <w:tmpl w:val="DC3A2898"/>
    <w:lvl w:ilvl="0" w:tplc="488EFDC2">
      <w:start w:val="1"/>
      <w:numFmt w:val="bullet"/>
      <w:lvlText w:val=""/>
      <w:lvlJc w:val="left"/>
      <w:pPr>
        <w:ind w:left="720" w:hanging="360"/>
      </w:pPr>
      <w:rPr>
        <w:rFonts w:ascii="Symbol" w:hAnsi="Symbol" w:hint="default"/>
      </w:rPr>
    </w:lvl>
    <w:lvl w:ilvl="1" w:tplc="7FCAD4D0" w:tentative="1">
      <w:start w:val="1"/>
      <w:numFmt w:val="bullet"/>
      <w:lvlText w:val="o"/>
      <w:lvlJc w:val="left"/>
      <w:pPr>
        <w:ind w:left="1440" w:hanging="360"/>
      </w:pPr>
      <w:rPr>
        <w:rFonts w:ascii="Courier New" w:hAnsi="Courier New" w:cs="Courier New" w:hint="default"/>
      </w:rPr>
    </w:lvl>
    <w:lvl w:ilvl="2" w:tplc="B84AA612" w:tentative="1">
      <w:start w:val="1"/>
      <w:numFmt w:val="bullet"/>
      <w:lvlText w:val=""/>
      <w:lvlJc w:val="left"/>
      <w:pPr>
        <w:ind w:left="2160" w:hanging="360"/>
      </w:pPr>
      <w:rPr>
        <w:rFonts w:ascii="Wingdings" w:hAnsi="Wingdings" w:hint="default"/>
      </w:rPr>
    </w:lvl>
    <w:lvl w:ilvl="3" w:tplc="6CEAD174" w:tentative="1">
      <w:start w:val="1"/>
      <w:numFmt w:val="bullet"/>
      <w:lvlText w:val=""/>
      <w:lvlJc w:val="left"/>
      <w:pPr>
        <w:ind w:left="2880" w:hanging="360"/>
      </w:pPr>
      <w:rPr>
        <w:rFonts w:ascii="Symbol" w:hAnsi="Symbol" w:hint="default"/>
      </w:rPr>
    </w:lvl>
    <w:lvl w:ilvl="4" w:tplc="E40E7F28" w:tentative="1">
      <w:start w:val="1"/>
      <w:numFmt w:val="bullet"/>
      <w:lvlText w:val="o"/>
      <w:lvlJc w:val="left"/>
      <w:pPr>
        <w:ind w:left="3600" w:hanging="360"/>
      </w:pPr>
      <w:rPr>
        <w:rFonts w:ascii="Courier New" w:hAnsi="Courier New" w:cs="Courier New" w:hint="default"/>
      </w:rPr>
    </w:lvl>
    <w:lvl w:ilvl="5" w:tplc="C9EAB59E" w:tentative="1">
      <w:start w:val="1"/>
      <w:numFmt w:val="bullet"/>
      <w:lvlText w:val=""/>
      <w:lvlJc w:val="left"/>
      <w:pPr>
        <w:ind w:left="4320" w:hanging="360"/>
      </w:pPr>
      <w:rPr>
        <w:rFonts w:ascii="Wingdings" w:hAnsi="Wingdings" w:hint="default"/>
      </w:rPr>
    </w:lvl>
    <w:lvl w:ilvl="6" w:tplc="2188E988" w:tentative="1">
      <w:start w:val="1"/>
      <w:numFmt w:val="bullet"/>
      <w:lvlText w:val=""/>
      <w:lvlJc w:val="left"/>
      <w:pPr>
        <w:ind w:left="5040" w:hanging="360"/>
      </w:pPr>
      <w:rPr>
        <w:rFonts w:ascii="Symbol" w:hAnsi="Symbol" w:hint="default"/>
      </w:rPr>
    </w:lvl>
    <w:lvl w:ilvl="7" w:tplc="CC0C6B50" w:tentative="1">
      <w:start w:val="1"/>
      <w:numFmt w:val="bullet"/>
      <w:lvlText w:val="o"/>
      <w:lvlJc w:val="left"/>
      <w:pPr>
        <w:ind w:left="5760" w:hanging="360"/>
      </w:pPr>
      <w:rPr>
        <w:rFonts w:ascii="Courier New" w:hAnsi="Courier New" w:cs="Courier New" w:hint="default"/>
      </w:rPr>
    </w:lvl>
    <w:lvl w:ilvl="8" w:tplc="58ECBE18" w:tentative="1">
      <w:start w:val="1"/>
      <w:numFmt w:val="bullet"/>
      <w:lvlText w:val=""/>
      <w:lvlJc w:val="left"/>
      <w:pPr>
        <w:ind w:left="6480" w:hanging="360"/>
      </w:pPr>
      <w:rPr>
        <w:rFonts w:ascii="Wingdings" w:hAnsi="Wingdings" w:hint="default"/>
      </w:rPr>
    </w:lvl>
  </w:abstractNum>
  <w:abstractNum w:abstractNumId="43" w15:restartNumberingAfterBreak="0">
    <w:nsid w:val="68276436"/>
    <w:multiLevelType w:val="hybridMultilevel"/>
    <w:tmpl w:val="951266D0"/>
    <w:lvl w:ilvl="0" w:tplc="371C8904">
      <w:start w:val="1"/>
      <w:numFmt w:val="bullet"/>
      <w:lvlText w:val="•"/>
      <w:lvlJc w:val="left"/>
      <w:pPr>
        <w:ind w:left="5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E48A264">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114781C">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C12A2FE">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9142C9E">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AF474D4">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A28EB1C">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3984EEE">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A7E7FBC">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4" w15:restartNumberingAfterBreak="0">
    <w:nsid w:val="6BE16E88"/>
    <w:multiLevelType w:val="hybridMultilevel"/>
    <w:tmpl w:val="62E099C2"/>
    <w:lvl w:ilvl="0" w:tplc="7A08FD04">
      <w:start w:val="1"/>
      <w:numFmt w:val="bullet"/>
      <w:lvlText w:val=""/>
      <w:lvlJc w:val="left"/>
      <w:pPr>
        <w:ind w:left="1078"/>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351A9FCC">
      <w:start w:val="1"/>
      <w:numFmt w:val="bullet"/>
      <w:lvlText w:val="o"/>
      <w:lvlJc w:val="left"/>
      <w:pPr>
        <w:ind w:left="164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0E2FE8E">
      <w:start w:val="1"/>
      <w:numFmt w:val="bullet"/>
      <w:lvlText w:val="▪"/>
      <w:lvlJc w:val="left"/>
      <w:pPr>
        <w:ind w:left="236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5D0FA86">
      <w:start w:val="1"/>
      <w:numFmt w:val="bullet"/>
      <w:lvlText w:val="•"/>
      <w:lvlJc w:val="left"/>
      <w:pPr>
        <w:ind w:left="308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0666524">
      <w:start w:val="1"/>
      <w:numFmt w:val="bullet"/>
      <w:lvlText w:val="o"/>
      <w:lvlJc w:val="left"/>
      <w:pPr>
        <w:ind w:left="380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194A35C">
      <w:start w:val="1"/>
      <w:numFmt w:val="bullet"/>
      <w:lvlText w:val="▪"/>
      <w:lvlJc w:val="left"/>
      <w:pPr>
        <w:ind w:left="452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DA41946">
      <w:start w:val="1"/>
      <w:numFmt w:val="bullet"/>
      <w:lvlText w:val="•"/>
      <w:lvlJc w:val="left"/>
      <w:pPr>
        <w:ind w:left="524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DEE7A46">
      <w:start w:val="1"/>
      <w:numFmt w:val="bullet"/>
      <w:lvlText w:val="o"/>
      <w:lvlJc w:val="left"/>
      <w:pPr>
        <w:ind w:left="596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276F0EA">
      <w:start w:val="1"/>
      <w:numFmt w:val="bullet"/>
      <w:lvlText w:val="▪"/>
      <w:lvlJc w:val="left"/>
      <w:pPr>
        <w:ind w:left="668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5" w15:restartNumberingAfterBreak="0">
    <w:nsid w:val="6EEE6955"/>
    <w:multiLevelType w:val="hybridMultilevel"/>
    <w:tmpl w:val="1F4294DA"/>
    <w:lvl w:ilvl="0" w:tplc="7A28CB66">
      <w:start w:val="1"/>
      <w:numFmt w:val="bullet"/>
      <w:lvlText w:val=""/>
      <w:lvlJc w:val="left"/>
      <w:pPr>
        <w:ind w:left="566"/>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A39893D6">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98C97F2">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B485524">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2AC1F34">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0A61A26">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8760A4C">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7344954">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692126C">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6" w15:restartNumberingAfterBreak="0">
    <w:nsid w:val="6FC34913"/>
    <w:multiLevelType w:val="hybridMultilevel"/>
    <w:tmpl w:val="79F2B636"/>
    <w:lvl w:ilvl="0" w:tplc="1C22A3E4">
      <w:start w:val="1"/>
      <w:numFmt w:val="upperLetter"/>
      <w:lvlText w:val="%1."/>
      <w:lvlJc w:val="left"/>
      <w:pPr>
        <w:ind w:left="720" w:hanging="360"/>
      </w:pPr>
      <w:rPr>
        <w:rFonts w:hint="default"/>
      </w:rPr>
    </w:lvl>
    <w:lvl w:ilvl="1" w:tplc="D930ACF8" w:tentative="1">
      <w:start w:val="1"/>
      <w:numFmt w:val="lowerLetter"/>
      <w:lvlText w:val="%2."/>
      <w:lvlJc w:val="left"/>
      <w:pPr>
        <w:ind w:left="1440" w:hanging="360"/>
      </w:pPr>
    </w:lvl>
    <w:lvl w:ilvl="2" w:tplc="4CF264E4" w:tentative="1">
      <w:start w:val="1"/>
      <w:numFmt w:val="lowerRoman"/>
      <w:lvlText w:val="%3."/>
      <w:lvlJc w:val="right"/>
      <w:pPr>
        <w:ind w:left="2160" w:hanging="180"/>
      </w:pPr>
    </w:lvl>
    <w:lvl w:ilvl="3" w:tplc="DD22DF28" w:tentative="1">
      <w:start w:val="1"/>
      <w:numFmt w:val="decimal"/>
      <w:lvlText w:val="%4."/>
      <w:lvlJc w:val="left"/>
      <w:pPr>
        <w:ind w:left="2880" w:hanging="360"/>
      </w:pPr>
    </w:lvl>
    <w:lvl w:ilvl="4" w:tplc="867CDB4E" w:tentative="1">
      <w:start w:val="1"/>
      <w:numFmt w:val="lowerLetter"/>
      <w:lvlText w:val="%5."/>
      <w:lvlJc w:val="left"/>
      <w:pPr>
        <w:ind w:left="3600" w:hanging="360"/>
      </w:pPr>
    </w:lvl>
    <w:lvl w:ilvl="5" w:tplc="E376E0E2" w:tentative="1">
      <w:start w:val="1"/>
      <w:numFmt w:val="lowerRoman"/>
      <w:lvlText w:val="%6."/>
      <w:lvlJc w:val="right"/>
      <w:pPr>
        <w:ind w:left="4320" w:hanging="180"/>
      </w:pPr>
    </w:lvl>
    <w:lvl w:ilvl="6" w:tplc="C53E591A" w:tentative="1">
      <w:start w:val="1"/>
      <w:numFmt w:val="decimal"/>
      <w:lvlText w:val="%7."/>
      <w:lvlJc w:val="left"/>
      <w:pPr>
        <w:ind w:left="5040" w:hanging="360"/>
      </w:pPr>
    </w:lvl>
    <w:lvl w:ilvl="7" w:tplc="D0E0E2B0" w:tentative="1">
      <w:start w:val="1"/>
      <w:numFmt w:val="lowerLetter"/>
      <w:lvlText w:val="%8."/>
      <w:lvlJc w:val="left"/>
      <w:pPr>
        <w:ind w:left="5760" w:hanging="360"/>
      </w:pPr>
    </w:lvl>
    <w:lvl w:ilvl="8" w:tplc="0332F036" w:tentative="1">
      <w:start w:val="1"/>
      <w:numFmt w:val="lowerRoman"/>
      <w:lvlText w:val="%9."/>
      <w:lvlJc w:val="right"/>
      <w:pPr>
        <w:ind w:left="6480" w:hanging="180"/>
      </w:pPr>
    </w:lvl>
  </w:abstractNum>
  <w:abstractNum w:abstractNumId="47" w15:restartNumberingAfterBreak="0">
    <w:nsid w:val="72F334FD"/>
    <w:multiLevelType w:val="hybridMultilevel"/>
    <w:tmpl w:val="057E249A"/>
    <w:lvl w:ilvl="0" w:tplc="544EC936">
      <w:start w:val="1"/>
      <w:numFmt w:val="bullet"/>
      <w:lvlText w:val=""/>
      <w:lvlPicBulletId w:val="1"/>
      <w:lvlJc w:val="left"/>
      <w:pPr>
        <w:tabs>
          <w:tab w:val="num" w:pos="720"/>
        </w:tabs>
        <w:ind w:left="720" w:hanging="360"/>
      </w:pPr>
      <w:rPr>
        <w:rFonts w:ascii="Symbol" w:hAnsi="Symbol" w:hint="default"/>
      </w:rPr>
    </w:lvl>
    <w:lvl w:ilvl="1" w:tplc="99A022B6" w:tentative="1">
      <w:start w:val="1"/>
      <w:numFmt w:val="bullet"/>
      <w:lvlText w:val=""/>
      <w:lvlJc w:val="left"/>
      <w:pPr>
        <w:tabs>
          <w:tab w:val="num" w:pos="1440"/>
        </w:tabs>
        <w:ind w:left="1440" w:hanging="360"/>
      </w:pPr>
      <w:rPr>
        <w:rFonts w:ascii="Symbol" w:hAnsi="Symbol" w:hint="default"/>
      </w:rPr>
    </w:lvl>
    <w:lvl w:ilvl="2" w:tplc="E980501C" w:tentative="1">
      <w:start w:val="1"/>
      <w:numFmt w:val="bullet"/>
      <w:lvlText w:val=""/>
      <w:lvlJc w:val="left"/>
      <w:pPr>
        <w:tabs>
          <w:tab w:val="num" w:pos="2160"/>
        </w:tabs>
        <w:ind w:left="2160" w:hanging="360"/>
      </w:pPr>
      <w:rPr>
        <w:rFonts w:ascii="Symbol" w:hAnsi="Symbol" w:hint="default"/>
      </w:rPr>
    </w:lvl>
    <w:lvl w:ilvl="3" w:tplc="BCF2493E" w:tentative="1">
      <w:start w:val="1"/>
      <w:numFmt w:val="bullet"/>
      <w:lvlText w:val=""/>
      <w:lvlJc w:val="left"/>
      <w:pPr>
        <w:tabs>
          <w:tab w:val="num" w:pos="2880"/>
        </w:tabs>
        <w:ind w:left="2880" w:hanging="360"/>
      </w:pPr>
      <w:rPr>
        <w:rFonts w:ascii="Symbol" w:hAnsi="Symbol" w:hint="default"/>
      </w:rPr>
    </w:lvl>
    <w:lvl w:ilvl="4" w:tplc="253CB6CE" w:tentative="1">
      <w:start w:val="1"/>
      <w:numFmt w:val="bullet"/>
      <w:lvlText w:val=""/>
      <w:lvlJc w:val="left"/>
      <w:pPr>
        <w:tabs>
          <w:tab w:val="num" w:pos="3600"/>
        </w:tabs>
        <w:ind w:left="3600" w:hanging="360"/>
      </w:pPr>
      <w:rPr>
        <w:rFonts w:ascii="Symbol" w:hAnsi="Symbol" w:hint="default"/>
      </w:rPr>
    </w:lvl>
    <w:lvl w:ilvl="5" w:tplc="72D6F0AE" w:tentative="1">
      <w:start w:val="1"/>
      <w:numFmt w:val="bullet"/>
      <w:lvlText w:val=""/>
      <w:lvlJc w:val="left"/>
      <w:pPr>
        <w:tabs>
          <w:tab w:val="num" w:pos="4320"/>
        </w:tabs>
        <w:ind w:left="4320" w:hanging="360"/>
      </w:pPr>
      <w:rPr>
        <w:rFonts w:ascii="Symbol" w:hAnsi="Symbol" w:hint="default"/>
      </w:rPr>
    </w:lvl>
    <w:lvl w:ilvl="6" w:tplc="C89A4096" w:tentative="1">
      <w:start w:val="1"/>
      <w:numFmt w:val="bullet"/>
      <w:lvlText w:val=""/>
      <w:lvlJc w:val="left"/>
      <w:pPr>
        <w:tabs>
          <w:tab w:val="num" w:pos="5040"/>
        </w:tabs>
        <w:ind w:left="5040" w:hanging="360"/>
      </w:pPr>
      <w:rPr>
        <w:rFonts w:ascii="Symbol" w:hAnsi="Symbol" w:hint="default"/>
      </w:rPr>
    </w:lvl>
    <w:lvl w:ilvl="7" w:tplc="4E2C76B0" w:tentative="1">
      <w:start w:val="1"/>
      <w:numFmt w:val="bullet"/>
      <w:lvlText w:val=""/>
      <w:lvlJc w:val="left"/>
      <w:pPr>
        <w:tabs>
          <w:tab w:val="num" w:pos="5760"/>
        </w:tabs>
        <w:ind w:left="5760" w:hanging="360"/>
      </w:pPr>
      <w:rPr>
        <w:rFonts w:ascii="Symbol" w:hAnsi="Symbol" w:hint="default"/>
      </w:rPr>
    </w:lvl>
    <w:lvl w:ilvl="8" w:tplc="E0081492" w:tentative="1">
      <w:start w:val="1"/>
      <w:numFmt w:val="bullet"/>
      <w:lvlText w:val=""/>
      <w:lvlJc w:val="left"/>
      <w:pPr>
        <w:tabs>
          <w:tab w:val="num" w:pos="6480"/>
        </w:tabs>
        <w:ind w:left="6480" w:hanging="360"/>
      </w:pPr>
      <w:rPr>
        <w:rFonts w:ascii="Symbol" w:hAnsi="Symbol" w:hint="default"/>
      </w:rPr>
    </w:lvl>
  </w:abstractNum>
  <w:abstractNum w:abstractNumId="48" w15:restartNumberingAfterBreak="0">
    <w:nsid w:val="74F9524C"/>
    <w:multiLevelType w:val="singleLevel"/>
    <w:tmpl w:val="745A37E6"/>
    <w:lvl w:ilvl="0">
      <w:start w:val="1"/>
      <w:numFmt w:val="bullet"/>
      <w:lvlText w:val=""/>
      <w:lvlJc w:val="left"/>
      <w:pPr>
        <w:tabs>
          <w:tab w:val="num" w:pos="357"/>
        </w:tabs>
        <w:ind w:left="357" w:hanging="357"/>
      </w:pPr>
      <w:rPr>
        <w:rFonts w:ascii="Symbol" w:hAnsi="Symbol" w:hint="default"/>
      </w:rPr>
    </w:lvl>
  </w:abstractNum>
  <w:abstractNum w:abstractNumId="49" w15:restartNumberingAfterBreak="0">
    <w:nsid w:val="76404F90"/>
    <w:multiLevelType w:val="hybridMultilevel"/>
    <w:tmpl w:val="3BCA1F76"/>
    <w:lvl w:ilvl="0" w:tplc="14BA66DA">
      <w:start w:val="1"/>
      <w:numFmt w:val="bullet"/>
      <w:lvlText w:val="•"/>
      <w:lvlJc w:val="left"/>
      <w:pPr>
        <w:ind w:left="107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336D270">
      <w:start w:val="1"/>
      <w:numFmt w:val="bullet"/>
      <w:lvlText w:val="o"/>
      <w:lvlJc w:val="left"/>
      <w:pPr>
        <w:ind w:left="164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59EF25E">
      <w:start w:val="1"/>
      <w:numFmt w:val="bullet"/>
      <w:lvlText w:val="▪"/>
      <w:lvlJc w:val="left"/>
      <w:pPr>
        <w:ind w:left="236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5DEC920">
      <w:start w:val="1"/>
      <w:numFmt w:val="bullet"/>
      <w:lvlText w:val="•"/>
      <w:lvlJc w:val="left"/>
      <w:pPr>
        <w:ind w:left="308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10693FA">
      <w:start w:val="1"/>
      <w:numFmt w:val="bullet"/>
      <w:lvlText w:val="o"/>
      <w:lvlJc w:val="left"/>
      <w:pPr>
        <w:ind w:left="380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944381E">
      <w:start w:val="1"/>
      <w:numFmt w:val="bullet"/>
      <w:lvlText w:val="▪"/>
      <w:lvlJc w:val="left"/>
      <w:pPr>
        <w:ind w:left="452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3F8C046">
      <w:start w:val="1"/>
      <w:numFmt w:val="bullet"/>
      <w:lvlText w:val="•"/>
      <w:lvlJc w:val="left"/>
      <w:pPr>
        <w:ind w:left="524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45EB4F2">
      <w:start w:val="1"/>
      <w:numFmt w:val="bullet"/>
      <w:lvlText w:val="o"/>
      <w:lvlJc w:val="left"/>
      <w:pPr>
        <w:ind w:left="596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EBADB9E">
      <w:start w:val="1"/>
      <w:numFmt w:val="bullet"/>
      <w:lvlText w:val="▪"/>
      <w:lvlJc w:val="left"/>
      <w:pPr>
        <w:ind w:left="668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0" w15:restartNumberingAfterBreak="0">
    <w:nsid w:val="76FF739F"/>
    <w:multiLevelType w:val="hybridMultilevel"/>
    <w:tmpl w:val="E78ED544"/>
    <w:lvl w:ilvl="0" w:tplc="E62CEB60">
      <w:start w:val="1"/>
      <w:numFmt w:val="bullet"/>
      <w:lvlText w:val="-"/>
      <w:lvlJc w:val="left"/>
      <w:pPr>
        <w:ind w:left="5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56605FC">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F32A994">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C9E214E">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9DE8490">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C52A2CC">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05600A8">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31EDC84">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15C95D2">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1" w15:restartNumberingAfterBreak="0">
    <w:nsid w:val="770D0E10"/>
    <w:multiLevelType w:val="hybridMultilevel"/>
    <w:tmpl w:val="7C229F10"/>
    <w:lvl w:ilvl="0" w:tplc="81784EC0">
      <w:start w:val="1"/>
      <w:numFmt w:val="bullet"/>
      <w:lvlText w:val=""/>
      <w:lvlPicBulletId w:val="1"/>
      <w:lvlJc w:val="left"/>
      <w:pPr>
        <w:tabs>
          <w:tab w:val="num" w:pos="720"/>
        </w:tabs>
        <w:ind w:left="720" w:hanging="360"/>
      </w:pPr>
      <w:rPr>
        <w:rFonts w:ascii="Symbol" w:hAnsi="Symbol" w:hint="default"/>
      </w:rPr>
    </w:lvl>
    <w:lvl w:ilvl="1" w:tplc="931C3F36" w:tentative="1">
      <w:start w:val="1"/>
      <w:numFmt w:val="bullet"/>
      <w:lvlText w:val=""/>
      <w:lvlJc w:val="left"/>
      <w:pPr>
        <w:tabs>
          <w:tab w:val="num" w:pos="1440"/>
        </w:tabs>
        <w:ind w:left="1440" w:hanging="360"/>
      </w:pPr>
      <w:rPr>
        <w:rFonts w:ascii="Symbol" w:hAnsi="Symbol" w:hint="default"/>
      </w:rPr>
    </w:lvl>
    <w:lvl w:ilvl="2" w:tplc="8F24D55A" w:tentative="1">
      <w:start w:val="1"/>
      <w:numFmt w:val="bullet"/>
      <w:lvlText w:val=""/>
      <w:lvlJc w:val="left"/>
      <w:pPr>
        <w:tabs>
          <w:tab w:val="num" w:pos="2160"/>
        </w:tabs>
        <w:ind w:left="2160" w:hanging="360"/>
      </w:pPr>
      <w:rPr>
        <w:rFonts w:ascii="Symbol" w:hAnsi="Symbol" w:hint="default"/>
      </w:rPr>
    </w:lvl>
    <w:lvl w:ilvl="3" w:tplc="9A9CD678" w:tentative="1">
      <w:start w:val="1"/>
      <w:numFmt w:val="bullet"/>
      <w:lvlText w:val=""/>
      <w:lvlJc w:val="left"/>
      <w:pPr>
        <w:tabs>
          <w:tab w:val="num" w:pos="2880"/>
        </w:tabs>
        <w:ind w:left="2880" w:hanging="360"/>
      </w:pPr>
      <w:rPr>
        <w:rFonts w:ascii="Symbol" w:hAnsi="Symbol" w:hint="default"/>
      </w:rPr>
    </w:lvl>
    <w:lvl w:ilvl="4" w:tplc="39B67822" w:tentative="1">
      <w:start w:val="1"/>
      <w:numFmt w:val="bullet"/>
      <w:lvlText w:val=""/>
      <w:lvlJc w:val="left"/>
      <w:pPr>
        <w:tabs>
          <w:tab w:val="num" w:pos="3600"/>
        </w:tabs>
        <w:ind w:left="3600" w:hanging="360"/>
      </w:pPr>
      <w:rPr>
        <w:rFonts w:ascii="Symbol" w:hAnsi="Symbol" w:hint="default"/>
      </w:rPr>
    </w:lvl>
    <w:lvl w:ilvl="5" w:tplc="11B0D892" w:tentative="1">
      <w:start w:val="1"/>
      <w:numFmt w:val="bullet"/>
      <w:lvlText w:val=""/>
      <w:lvlJc w:val="left"/>
      <w:pPr>
        <w:tabs>
          <w:tab w:val="num" w:pos="4320"/>
        </w:tabs>
        <w:ind w:left="4320" w:hanging="360"/>
      </w:pPr>
      <w:rPr>
        <w:rFonts w:ascii="Symbol" w:hAnsi="Symbol" w:hint="default"/>
      </w:rPr>
    </w:lvl>
    <w:lvl w:ilvl="6" w:tplc="0988F0F2" w:tentative="1">
      <w:start w:val="1"/>
      <w:numFmt w:val="bullet"/>
      <w:lvlText w:val=""/>
      <w:lvlJc w:val="left"/>
      <w:pPr>
        <w:tabs>
          <w:tab w:val="num" w:pos="5040"/>
        </w:tabs>
        <w:ind w:left="5040" w:hanging="360"/>
      </w:pPr>
      <w:rPr>
        <w:rFonts w:ascii="Symbol" w:hAnsi="Symbol" w:hint="default"/>
      </w:rPr>
    </w:lvl>
    <w:lvl w:ilvl="7" w:tplc="23A4B450" w:tentative="1">
      <w:start w:val="1"/>
      <w:numFmt w:val="bullet"/>
      <w:lvlText w:val=""/>
      <w:lvlJc w:val="left"/>
      <w:pPr>
        <w:tabs>
          <w:tab w:val="num" w:pos="5760"/>
        </w:tabs>
        <w:ind w:left="5760" w:hanging="360"/>
      </w:pPr>
      <w:rPr>
        <w:rFonts w:ascii="Symbol" w:hAnsi="Symbol" w:hint="default"/>
      </w:rPr>
    </w:lvl>
    <w:lvl w:ilvl="8" w:tplc="D32274DA" w:tentative="1">
      <w:start w:val="1"/>
      <w:numFmt w:val="bullet"/>
      <w:lvlText w:val=""/>
      <w:lvlJc w:val="left"/>
      <w:pPr>
        <w:tabs>
          <w:tab w:val="num" w:pos="6480"/>
        </w:tabs>
        <w:ind w:left="6480" w:hanging="360"/>
      </w:pPr>
      <w:rPr>
        <w:rFonts w:ascii="Symbol" w:hAnsi="Symbol" w:hint="default"/>
      </w:rPr>
    </w:lvl>
  </w:abstractNum>
  <w:abstractNum w:abstractNumId="52" w15:restartNumberingAfterBreak="0">
    <w:nsid w:val="78326FEB"/>
    <w:multiLevelType w:val="hybridMultilevel"/>
    <w:tmpl w:val="8E18A20C"/>
    <w:lvl w:ilvl="0" w:tplc="DA021676">
      <w:start w:val="1"/>
      <w:numFmt w:val="bullet"/>
      <w:lvlText w:val="•"/>
      <w:lvlJc w:val="left"/>
      <w:pPr>
        <w:ind w:left="5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F2AA7F2">
      <w:start w:val="1"/>
      <w:numFmt w:val="bullet"/>
      <w:lvlText w:val="o"/>
      <w:lvlJc w:val="left"/>
      <w:pPr>
        <w:ind w:left="110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AD2D230">
      <w:start w:val="1"/>
      <w:numFmt w:val="bullet"/>
      <w:lvlText w:val="▪"/>
      <w:lvlJc w:val="left"/>
      <w:pPr>
        <w:ind w:left="182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4AAAA68">
      <w:start w:val="1"/>
      <w:numFmt w:val="bullet"/>
      <w:lvlText w:val="•"/>
      <w:lvlJc w:val="left"/>
      <w:pPr>
        <w:ind w:left="254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DCAE978">
      <w:start w:val="1"/>
      <w:numFmt w:val="bullet"/>
      <w:lvlText w:val="o"/>
      <w:lvlJc w:val="left"/>
      <w:pPr>
        <w:ind w:left="326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0C2AD0C">
      <w:start w:val="1"/>
      <w:numFmt w:val="bullet"/>
      <w:lvlText w:val="▪"/>
      <w:lvlJc w:val="left"/>
      <w:pPr>
        <w:ind w:left="398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6025124">
      <w:start w:val="1"/>
      <w:numFmt w:val="bullet"/>
      <w:lvlText w:val="•"/>
      <w:lvlJc w:val="left"/>
      <w:pPr>
        <w:ind w:left="470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A90C488">
      <w:start w:val="1"/>
      <w:numFmt w:val="bullet"/>
      <w:lvlText w:val="o"/>
      <w:lvlJc w:val="left"/>
      <w:pPr>
        <w:ind w:left="542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B161520">
      <w:start w:val="1"/>
      <w:numFmt w:val="bullet"/>
      <w:lvlText w:val="▪"/>
      <w:lvlJc w:val="left"/>
      <w:pPr>
        <w:ind w:left="614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3" w15:restartNumberingAfterBreak="0">
    <w:nsid w:val="7C011626"/>
    <w:multiLevelType w:val="hybridMultilevel"/>
    <w:tmpl w:val="1FFC4F08"/>
    <w:lvl w:ilvl="0" w:tplc="52D04E88">
      <w:start w:val="1"/>
      <w:numFmt w:val="bullet"/>
      <w:lvlText w:val=""/>
      <w:lvlJc w:val="left"/>
      <w:pPr>
        <w:ind w:left="566"/>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33EAEDB4">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09C012E">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6164FA8">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36EB452">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5D2A3B4">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6E297F2">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E6484BC">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68A632C">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4" w15:restartNumberingAfterBreak="0">
    <w:nsid w:val="7D5D2427"/>
    <w:multiLevelType w:val="hybridMultilevel"/>
    <w:tmpl w:val="C958CEC2"/>
    <w:lvl w:ilvl="0" w:tplc="5A0E3F3E">
      <w:start w:val="1"/>
      <w:numFmt w:val="bullet"/>
      <w:lvlText w:val=""/>
      <w:lvlJc w:val="left"/>
      <w:pPr>
        <w:ind w:left="54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9ADC961E">
      <w:start w:val="1"/>
      <w:numFmt w:val="bullet"/>
      <w:lvlText w:val="o"/>
      <w:lvlJc w:val="left"/>
      <w:pPr>
        <w:ind w:left="110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978FA9E">
      <w:start w:val="1"/>
      <w:numFmt w:val="bullet"/>
      <w:lvlText w:val="▪"/>
      <w:lvlJc w:val="left"/>
      <w:pPr>
        <w:ind w:left="182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8582B62">
      <w:start w:val="1"/>
      <w:numFmt w:val="bullet"/>
      <w:lvlText w:val="•"/>
      <w:lvlJc w:val="left"/>
      <w:pPr>
        <w:ind w:left="254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FAEE12E">
      <w:start w:val="1"/>
      <w:numFmt w:val="bullet"/>
      <w:lvlText w:val="o"/>
      <w:lvlJc w:val="left"/>
      <w:pPr>
        <w:ind w:left="326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1EA171E">
      <w:start w:val="1"/>
      <w:numFmt w:val="bullet"/>
      <w:lvlText w:val="▪"/>
      <w:lvlJc w:val="left"/>
      <w:pPr>
        <w:ind w:left="398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DCC6572">
      <w:start w:val="1"/>
      <w:numFmt w:val="bullet"/>
      <w:lvlText w:val="•"/>
      <w:lvlJc w:val="left"/>
      <w:pPr>
        <w:ind w:left="470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6A67B54">
      <w:start w:val="1"/>
      <w:numFmt w:val="bullet"/>
      <w:lvlText w:val="o"/>
      <w:lvlJc w:val="left"/>
      <w:pPr>
        <w:ind w:left="542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950CD22">
      <w:start w:val="1"/>
      <w:numFmt w:val="bullet"/>
      <w:lvlText w:val="▪"/>
      <w:lvlJc w:val="left"/>
      <w:pPr>
        <w:ind w:left="614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16cid:durableId="369958222">
    <w:abstractNumId w:val="30"/>
  </w:num>
  <w:num w:numId="2" w16cid:durableId="1376925383">
    <w:abstractNumId w:val="16"/>
  </w:num>
  <w:num w:numId="3" w16cid:durableId="1071776679">
    <w:abstractNumId w:val="17"/>
  </w:num>
  <w:num w:numId="4" w16cid:durableId="1739478276">
    <w:abstractNumId w:val="41"/>
  </w:num>
  <w:num w:numId="5" w16cid:durableId="1021125808">
    <w:abstractNumId w:val="33"/>
  </w:num>
  <w:num w:numId="6" w16cid:durableId="1942257471">
    <w:abstractNumId w:val="31"/>
  </w:num>
  <w:num w:numId="7" w16cid:durableId="1082458241">
    <w:abstractNumId w:val="43"/>
  </w:num>
  <w:num w:numId="8" w16cid:durableId="1372414862">
    <w:abstractNumId w:val="21"/>
  </w:num>
  <w:num w:numId="9" w16cid:durableId="1945503811">
    <w:abstractNumId w:val="37"/>
  </w:num>
  <w:num w:numId="10" w16cid:durableId="1457529289">
    <w:abstractNumId w:val="25"/>
  </w:num>
  <w:num w:numId="11" w16cid:durableId="218904381">
    <w:abstractNumId w:val="6"/>
  </w:num>
  <w:num w:numId="12" w16cid:durableId="1497570711">
    <w:abstractNumId w:val="2"/>
  </w:num>
  <w:num w:numId="13" w16cid:durableId="1766337224">
    <w:abstractNumId w:val="36"/>
  </w:num>
  <w:num w:numId="14" w16cid:durableId="1816724471">
    <w:abstractNumId w:val="50"/>
  </w:num>
  <w:num w:numId="15" w16cid:durableId="1498112689">
    <w:abstractNumId w:val="40"/>
  </w:num>
  <w:num w:numId="16" w16cid:durableId="57172058">
    <w:abstractNumId w:val="20"/>
  </w:num>
  <w:num w:numId="17" w16cid:durableId="1763259470">
    <w:abstractNumId w:val="29"/>
  </w:num>
  <w:num w:numId="18" w16cid:durableId="480468367">
    <w:abstractNumId w:val="10"/>
  </w:num>
  <w:num w:numId="19" w16cid:durableId="295455949">
    <w:abstractNumId w:val="52"/>
  </w:num>
  <w:num w:numId="20" w16cid:durableId="1097795929">
    <w:abstractNumId w:val="49"/>
  </w:num>
  <w:num w:numId="21" w16cid:durableId="1229463699">
    <w:abstractNumId w:val="24"/>
  </w:num>
  <w:num w:numId="22" w16cid:durableId="591740981">
    <w:abstractNumId w:val="0"/>
  </w:num>
  <w:num w:numId="23" w16cid:durableId="1928532763">
    <w:abstractNumId w:val="14"/>
  </w:num>
  <w:num w:numId="24" w16cid:durableId="1205559394">
    <w:abstractNumId w:val="45"/>
  </w:num>
  <w:num w:numId="25" w16cid:durableId="849568187">
    <w:abstractNumId w:val="8"/>
  </w:num>
  <w:num w:numId="26" w16cid:durableId="672296142">
    <w:abstractNumId w:val="53"/>
  </w:num>
  <w:num w:numId="27" w16cid:durableId="700058166">
    <w:abstractNumId w:val="12"/>
  </w:num>
  <w:num w:numId="28" w16cid:durableId="1040975184">
    <w:abstractNumId w:val="32"/>
  </w:num>
  <w:num w:numId="29" w16cid:durableId="1348799365">
    <w:abstractNumId w:val="26"/>
  </w:num>
  <w:num w:numId="30" w16cid:durableId="200821744">
    <w:abstractNumId w:val="4"/>
  </w:num>
  <w:num w:numId="31" w16cid:durableId="587688315">
    <w:abstractNumId w:val="54"/>
  </w:num>
  <w:num w:numId="32" w16cid:durableId="1342507156">
    <w:abstractNumId w:val="38"/>
  </w:num>
  <w:num w:numId="33" w16cid:durableId="1573731603">
    <w:abstractNumId w:val="9"/>
  </w:num>
  <w:num w:numId="34" w16cid:durableId="1182822480">
    <w:abstractNumId w:val="42"/>
  </w:num>
  <w:num w:numId="35" w16cid:durableId="1852984099">
    <w:abstractNumId w:val="27"/>
  </w:num>
  <w:num w:numId="36" w16cid:durableId="1077703142">
    <w:abstractNumId w:val="18"/>
  </w:num>
  <w:num w:numId="37" w16cid:durableId="1956018559">
    <w:abstractNumId w:val="44"/>
  </w:num>
  <w:num w:numId="38" w16cid:durableId="1674456755">
    <w:abstractNumId w:val="11"/>
  </w:num>
  <w:num w:numId="39" w16cid:durableId="753744227">
    <w:abstractNumId w:val="39"/>
  </w:num>
  <w:num w:numId="40" w16cid:durableId="1344278573">
    <w:abstractNumId w:val="35"/>
  </w:num>
  <w:num w:numId="41" w16cid:durableId="1950895932">
    <w:abstractNumId w:val="3"/>
  </w:num>
  <w:num w:numId="42" w16cid:durableId="1213469606">
    <w:abstractNumId w:val="23"/>
  </w:num>
  <w:num w:numId="43" w16cid:durableId="1825927804">
    <w:abstractNumId w:val="13"/>
  </w:num>
  <w:num w:numId="44" w16cid:durableId="436871590">
    <w:abstractNumId w:val="7"/>
  </w:num>
  <w:num w:numId="45" w16cid:durableId="386728609">
    <w:abstractNumId w:val="19"/>
  </w:num>
  <w:num w:numId="46" w16cid:durableId="1245335722">
    <w:abstractNumId w:val="47"/>
  </w:num>
  <w:num w:numId="47" w16cid:durableId="2041392132">
    <w:abstractNumId w:val="28"/>
  </w:num>
  <w:num w:numId="48" w16cid:durableId="91557046">
    <w:abstractNumId w:val="22"/>
  </w:num>
  <w:num w:numId="49" w16cid:durableId="421071759">
    <w:abstractNumId w:val="48"/>
  </w:num>
  <w:num w:numId="50" w16cid:durableId="612399156">
    <w:abstractNumId w:val="15"/>
  </w:num>
  <w:num w:numId="51" w16cid:durableId="1047100962">
    <w:abstractNumId w:val="1"/>
  </w:num>
  <w:num w:numId="52" w16cid:durableId="1763843303">
    <w:abstractNumId w:val="34"/>
  </w:num>
  <w:num w:numId="53" w16cid:durableId="1460342107">
    <w:abstractNumId w:val="51"/>
  </w:num>
  <w:num w:numId="54" w16cid:durableId="509375847">
    <w:abstractNumId w:val="46"/>
  </w:num>
  <w:num w:numId="55" w16cid:durableId="518466368">
    <w:abstractNumId w:val="5"/>
  </w:num>
  <w:numIdMacAtCleanup w:val="5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ionbridge">
    <w15:presenceInfo w15:providerId="None" w15:userId="Lionbridg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567"/>
  <w:hyphenationZone w:val="425"/>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5570"/>
    <w:rsid w:val="000063E4"/>
    <w:rsid w:val="0000660A"/>
    <w:rsid w:val="00006899"/>
    <w:rsid w:val="000076B3"/>
    <w:rsid w:val="00015B2D"/>
    <w:rsid w:val="00024EA9"/>
    <w:rsid w:val="000262AB"/>
    <w:rsid w:val="00043502"/>
    <w:rsid w:val="00047851"/>
    <w:rsid w:val="00054DDA"/>
    <w:rsid w:val="00060962"/>
    <w:rsid w:val="0006263F"/>
    <w:rsid w:val="000658C2"/>
    <w:rsid w:val="0006765C"/>
    <w:rsid w:val="00067B16"/>
    <w:rsid w:val="000805F8"/>
    <w:rsid w:val="000841D7"/>
    <w:rsid w:val="00092FF3"/>
    <w:rsid w:val="0009515F"/>
    <w:rsid w:val="000A2024"/>
    <w:rsid w:val="000A2BD7"/>
    <w:rsid w:val="000A6982"/>
    <w:rsid w:val="000B0929"/>
    <w:rsid w:val="000D0092"/>
    <w:rsid w:val="000D5460"/>
    <w:rsid w:val="000E0DA3"/>
    <w:rsid w:val="000E1089"/>
    <w:rsid w:val="000E4E61"/>
    <w:rsid w:val="000E71A5"/>
    <w:rsid w:val="000F01E7"/>
    <w:rsid w:val="00100903"/>
    <w:rsid w:val="00100A77"/>
    <w:rsid w:val="00101C1B"/>
    <w:rsid w:val="00105DD6"/>
    <w:rsid w:val="00107D31"/>
    <w:rsid w:val="00111294"/>
    <w:rsid w:val="00121A4D"/>
    <w:rsid w:val="00125DA8"/>
    <w:rsid w:val="00134342"/>
    <w:rsid w:val="00134C3E"/>
    <w:rsid w:val="00136CF9"/>
    <w:rsid w:val="001377D4"/>
    <w:rsid w:val="00147469"/>
    <w:rsid w:val="0016614E"/>
    <w:rsid w:val="00183B9C"/>
    <w:rsid w:val="0018434A"/>
    <w:rsid w:val="0018497E"/>
    <w:rsid w:val="001930B7"/>
    <w:rsid w:val="001A689C"/>
    <w:rsid w:val="001A74F8"/>
    <w:rsid w:val="001B0105"/>
    <w:rsid w:val="001B711C"/>
    <w:rsid w:val="001B7461"/>
    <w:rsid w:val="001C3056"/>
    <w:rsid w:val="001C3075"/>
    <w:rsid w:val="001C499D"/>
    <w:rsid w:val="001D4B2D"/>
    <w:rsid w:val="001E0F2C"/>
    <w:rsid w:val="0020339C"/>
    <w:rsid w:val="00212815"/>
    <w:rsid w:val="00217162"/>
    <w:rsid w:val="00221B5A"/>
    <w:rsid w:val="00231E45"/>
    <w:rsid w:val="002327A9"/>
    <w:rsid w:val="00244D8D"/>
    <w:rsid w:val="00244EA9"/>
    <w:rsid w:val="00253C4C"/>
    <w:rsid w:val="00256382"/>
    <w:rsid w:val="00271BA3"/>
    <w:rsid w:val="00273B99"/>
    <w:rsid w:val="002933E1"/>
    <w:rsid w:val="00295AD0"/>
    <w:rsid w:val="002969B6"/>
    <w:rsid w:val="002A10ED"/>
    <w:rsid w:val="002A3AEC"/>
    <w:rsid w:val="002A7E0C"/>
    <w:rsid w:val="002B010D"/>
    <w:rsid w:val="002B4FA1"/>
    <w:rsid w:val="002B5212"/>
    <w:rsid w:val="002B6BBB"/>
    <w:rsid w:val="002C3592"/>
    <w:rsid w:val="002C51A6"/>
    <w:rsid w:val="002C77B5"/>
    <w:rsid w:val="002D11F7"/>
    <w:rsid w:val="002D4F88"/>
    <w:rsid w:val="002F2425"/>
    <w:rsid w:val="002F5D90"/>
    <w:rsid w:val="002F6BFE"/>
    <w:rsid w:val="002F7CEE"/>
    <w:rsid w:val="00300E52"/>
    <w:rsid w:val="00303745"/>
    <w:rsid w:val="003074A5"/>
    <w:rsid w:val="0032412B"/>
    <w:rsid w:val="00325AF3"/>
    <w:rsid w:val="0032771A"/>
    <w:rsid w:val="0032791A"/>
    <w:rsid w:val="00331E75"/>
    <w:rsid w:val="00336E24"/>
    <w:rsid w:val="00343E69"/>
    <w:rsid w:val="00350968"/>
    <w:rsid w:val="00355CAC"/>
    <w:rsid w:val="003626AF"/>
    <w:rsid w:val="00366ACB"/>
    <w:rsid w:val="00367FB7"/>
    <w:rsid w:val="00373D5D"/>
    <w:rsid w:val="003759E2"/>
    <w:rsid w:val="0039083F"/>
    <w:rsid w:val="003A0928"/>
    <w:rsid w:val="003B5E9D"/>
    <w:rsid w:val="003C1D3E"/>
    <w:rsid w:val="003C2410"/>
    <w:rsid w:val="003C5258"/>
    <w:rsid w:val="003C5C94"/>
    <w:rsid w:val="003D1591"/>
    <w:rsid w:val="003D4295"/>
    <w:rsid w:val="003D51BD"/>
    <w:rsid w:val="003D63A7"/>
    <w:rsid w:val="003E07EF"/>
    <w:rsid w:val="003E70D2"/>
    <w:rsid w:val="003F1958"/>
    <w:rsid w:val="003F673A"/>
    <w:rsid w:val="004006BE"/>
    <w:rsid w:val="00400A1F"/>
    <w:rsid w:val="004024F5"/>
    <w:rsid w:val="0040661D"/>
    <w:rsid w:val="00415ED4"/>
    <w:rsid w:val="0042105D"/>
    <w:rsid w:val="004311E0"/>
    <w:rsid w:val="00437ACF"/>
    <w:rsid w:val="00443EC5"/>
    <w:rsid w:val="004539CD"/>
    <w:rsid w:val="0046038A"/>
    <w:rsid w:val="004620B3"/>
    <w:rsid w:val="00464DF5"/>
    <w:rsid w:val="00465F4F"/>
    <w:rsid w:val="00475AC5"/>
    <w:rsid w:val="00476C3B"/>
    <w:rsid w:val="004815E3"/>
    <w:rsid w:val="00485ED9"/>
    <w:rsid w:val="00486CC3"/>
    <w:rsid w:val="00490DFA"/>
    <w:rsid w:val="00492191"/>
    <w:rsid w:val="004A00B2"/>
    <w:rsid w:val="004A08EB"/>
    <w:rsid w:val="004A2687"/>
    <w:rsid w:val="004A2AF8"/>
    <w:rsid w:val="004B17E4"/>
    <w:rsid w:val="004B1E27"/>
    <w:rsid w:val="004B2C54"/>
    <w:rsid w:val="004B5735"/>
    <w:rsid w:val="004C1AE5"/>
    <w:rsid w:val="004C4832"/>
    <w:rsid w:val="004D15E5"/>
    <w:rsid w:val="004E0239"/>
    <w:rsid w:val="004F23A1"/>
    <w:rsid w:val="00507D0E"/>
    <w:rsid w:val="00515121"/>
    <w:rsid w:val="00527341"/>
    <w:rsid w:val="00545755"/>
    <w:rsid w:val="00545ED6"/>
    <w:rsid w:val="00546235"/>
    <w:rsid w:val="00561917"/>
    <w:rsid w:val="0057151B"/>
    <w:rsid w:val="005748E8"/>
    <w:rsid w:val="00575354"/>
    <w:rsid w:val="00575D87"/>
    <w:rsid w:val="00577F1A"/>
    <w:rsid w:val="0058082D"/>
    <w:rsid w:val="0058628B"/>
    <w:rsid w:val="005869B1"/>
    <w:rsid w:val="00591732"/>
    <w:rsid w:val="00593392"/>
    <w:rsid w:val="005B1FE6"/>
    <w:rsid w:val="005D0307"/>
    <w:rsid w:val="005D4452"/>
    <w:rsid w:val="005E482E"/>
    <w:rsid w:val="005E7489"/>
    <w:rsid w:val="005E7F49"/>
    <w:rsid w:val="00600FBF"/>
    <w:rsid w:val="006044BB"/>
    <w:rsid w:val="00631DB2"/>
    <w:rsid w:val="00632CF2"/>
    <w:rsid w:val="00633FFD"/>
    <w:rsid w:val="0063514D"/>
    <w:rsid w:val="00643781"/>
    <w:rsid w:val="0064586E"/>
    <w:rsid w:val="00647928"/>
    <w:rsid w:val="0065013D"/>
    <w:rsid w:val="00664799"/>
    <w:rsid w:val="0066541F"/>
    <w:rsid w:val="0067379C"/>
    <w:rsid w:val="00682FD6"/>
    <w:rsid w:val="00686CEA"/>
    <w:rsid w:val="006A324E"/>
    <w:rsid w:val="006A3525"/>
    <w:rsid w:val="006A4A27"/>
    <w:rsid w:val="006B427F"/>
    <w:rsid w:val="006B4557"/>
    <w:rsid w:val="006B637F"/>
    <w:rsid w:val="006C1166"/>
    <w:rsid w:val="006C4A35"/>
    <w:rsid w:val="006D0D48"/>
    <w:rsid w:val="006D20CB"/>
    <w:rsid w:val="006D4943"/>
    <w:rsid w:val="006D4C76"/>
    <w:rsid w:val="006F55ED"/>
    <w:rsid w:val="007000D1"/>
    <w:rsid w:val="007033E8"/>
    <w:rsid w:val="0070724F"/>
    <w:rsid w:val="00707277"/>
    <w:rsid w:val="00711A21"/>
    <w:rsid w:val="007140F5"/>
    <w:rsid w:val="00716E69"/>
    <w:rsid w:val="00724B77"/>
    <w:rsid w:val="007269DE"/>
    <w:rsid w:val="00732108"/>
    <w:rsid w:val="0073299E"/>
    <w:rsid w:val="00737D27"/>
    <w:rsid w:val="0074322D"/>
    <w:rsid w:val="007512AD"/>
    <w:rsid w:val="00763929"/>
    <w:rsid w:val="00767718"/>
    <w:rsid w:val="00772CD5"/>
    <w:rsid w:val="00773E8F"/>
    <w:rsid w:val="00775151"/>
    <w:rsid w:val="00777374"/>
    <w:rsid w:val="0078341D"/>
    <w:rsid w:val="007901D6"/>
    <w:rsid w:val="00790403"/>
    <w:rsid w:val="0079773E"/>
    <w:rsid w:val="007A4641"/>
    <w:rsid w:val="007B42D3"/>
    <w:rsid w:val="007B5F28"/>
    <w:rsid w:val="007C0464"/>
    <w:rsid w:val="007C5648"/>
    <w:rsid w:val="007D1DD2"/>
    <w:rsid w:val="007D4FFD"/>
    <w:rsid w:val="007E063A"/>
    <w:rsid w:val="007E3017"/>
    <w:rsid w:val="007E63BE"/>
    <w:rsid w:val="00800E12"/>
    <w:rsid w:val="008050FC"/>
    <w:rsid w:val="00817327"/>
    <w:rsid w:val="008225EB"/>
    <w:rsid w:val="00824D1B"/>
    <w:rsid w:val="0084110E"/>
    <w:rsid w:val="00851126"/>
    <w:rsid w:val="008744F0"/>
    <w:rsid w:val="00886976"/>
    <w:rsid w:val="0088737B"/>
    <w:rsid w:val="00894EA8"/>
    <w:rsid w:val="00895570"/>
    <w:rsid w:val="0089749E"/>
    <w:rsid w:val="00897D24"/>
    <w:rsid w:val="008A0CE5"/>
    <w:rsid w:val="008A21E4"/>
    <w:rsid w:val="008A2DD9"/>
    <w:rsid w:val="008A50C9"/>
    <w:rsid w:val="008A5331"/>
    <w:rsid w:val="008B2529"/>
    <w:rsid w:val="008C393B"/>
    <w:rsid w:val="008D2A4F"/>
    <w:rsid w:val="008D4606"/>
    <w:rsid w:val="008E1A0E"/>
    <w:rsid w:val="008E37A2"/>
    <w:rsid w:val="008E6BF0"/>
    <w:rsid w:val="008F2BCA"/>
    <w:rsid w:val="00902BE7"/>
    <w:rsid w:val="00903171"/>
    <w:rsid w:val="00917ADA"/>
    <w:rsid w:val="009251DB"/>
    <w:rsid w:val="009407EA"/>
    <w:rsid w:val="009441FC"/>
    <w:rsid w:val="00956C79"/>
    <w:rsid w:val="00967EE2"/>
    <w:rsid w:val="009733AD"/>
    <w:rsid w:val="009738C1"/>
    <w:rsid w:val="00985635"/>
    <w:rsid w:val="00995885"/>
    <w:rsid w:val="00995F77"/>
    <w:rsid w:val="009A54F9"/>
    <w:rsid w:val="009A797D"/>
    <w:rsid w:val="009B11AF"/>
    <w:rsid w:val="009B2826"/>
    <w:rsid w:val="009B4B83"/>
    <w:rsid w:val="009C0691"/>
    <w:rsid w:val="009C11E2"/>
    <w:rsid w:val="009D2167"/>
    <w:rsid w:val="009D5603"/>
    <w:rsid w:val="009E0584"/>
    <w:rsid w:val="009F1809"/>
    <w:rsid w:val="00A07DDD"/>
    <w:rsid w:val="00A20A34"/>
    <w:rsid w:val="00A21CDA"/>
    <w:rsid w:val="00A230D1"/>
    <w:rsid w:val="00A26F79"/>
    <w:rsid w:val="00A304B7"/>
    <w:rsid w:val="00A433EA"/>
    <w:rsid w:val="00A4460C"/>
    <w:rsid w:val="00A44802"/>
    <w:rsid w:val="00A50AAE"/>
    <w:rsid w:val="00A52AC8"/>
    <w:rsid w:val="00A7527A"/>
    <w:rsid w:val="00A84DA9"/>
    <w:rsid w:val="00A8726F"/>
    <w:rsid w:val="00A90DE0"/>
    <w:rsid w:val="00A92526"/>
    <w:rsid w:val="00A938F8"/>
    <w:rsid w:val="00A9498D"/>
    <w:rsid w:val="00AA25BC"/>
    <w:rsid w:val="00AA500C"/>
    <w:rsid w:val="00AB2B66"/>
    <w:rsid w:val="00AD39A9"/>
    <w:rsid w:val="00AF1628"/>
    <w:rsid w:val="00AF1899"/>
    <w:rsid w:val="00AF2746"/>
    <w:rsid w:val="00AF49B7"/>
    <w:rsid w:val="00B00C57"/>
    <w:rsid w:val="00B11FFE"/>
    <w:rsid w:val="00B155B2"/>
    <w:rsid w:val="00B24E12"/>
    <w:rsid w:val="00B3208E"/>
    <w:rsid w:val="00B3424D"/>
    <w:rsid w:val="00B44F06"/>
    <w:rsid w:val="00B50D95"/>
    <w:rsid w:val="00B750FB"/>
    <w:rsid w:val="00B76DF2"/>
    <w:rsid w:val="00B7792B"/>
    <w:rsid w:val="00B875A8"/>
    <w:rsid w:val="00BA0591"/>
    <w:rsid w:val="00BB1C88"/>
    <w:rsid w:val="00BB301E"/>
    <w:rsid w:val="00BB3ABD"/>
    <w:rsid w:val="00BB6C91"/>
    <w:rsid w:val="00BC309F"/>
    <w:rsid w:val="00BC464A"/>
    <w:rsid w:val="00BC60BE"/>
    <w:rsid w:val="00BF0C63"/>
    <w:rsid w:val="00BF79F0"/>
    <w:rsid w:val="00C02AF5"/>
    <w:rsid w:val="00C0361A"/>
    <w:rsid w:val="00C07933"/>
    <w:rsid w:val="00C11274"/>
    <w:rsid w:val="00C316D9"/>
    <w:rsid w:val="00C32A40"/>
    <w:rsid w:val="00C33032"/>
    <w:rsid w:val="00C62D70"/>
    <w:rsid w:val="00C636A3"/>
    <w:rsid w:val="00C63FE4"/>
    <w:rsid w:val="00C67A69"/>
    <w:rsid w:val="00C72145"/>
    <w:rsid w:val="00C75BA4"/>
    <w:rsid w:val="00C92FF0"/>
    <w:rsid w:val="00C975A8"/>
    <w:rsid w:val="00C97C06"/>
    <w:rsid w:val="00CB28C7"/>
    <w:rsid w:val="00CB370D"/>
    <w:rsid w:val="00CB7ADC"/>
    <w:rsid w:val="00CC0F47"/>
    <w:rsid w:val="00CC571A"/>
    <w:rsid w:val="00CD6091"/>
    <w:rsid w:val="00CE1F27"/>
    <w:rsid w:val="00CE70E7"/>
    <w:rsid w:val="00D12DF7"/>
    <w:rsid w:val="00D15B03"/>
    <w:rsid w:val="00D1657D"/>
    <w:rsid w:val="00D2538B"/>
    <w:rsid w:val="00D413E3"/>
    <w:rsid w:val="00D7163E"/>
    <w:rsid w:val="00D7726F"/>
    <w:rsid w:val="00D824A6"/>
    <w:rsid w:val="00D82B9E"/>
    <w:rsid w:val="00D93CFF"/>
    <w:rsid w:val="00DB2D40"/>
    <w:rsid w:val="00DD2CFD"/>
    <w:rsid w:val="00DD745F"/>
    <w:rsid w:val="00DE2D9F"/>
    <w:rsid w:val="00E055E3"/>
    <w:rsid w:val="00E100C3"/>
    <w:rsid w:val="00E2052C"/>
    <w:rsid w:val="00E22753"/>
    <w:rsid w:val="00E46B42"/>
    <w:rsid w:val="00E472D6"/>
    <w:rsid w:val="00E544EE"/>
    <w:rsid w:val="00E57F34"/>
    <w:rsid w:val="00E71CB3"/>
    <w:rsid w:val="00E94170"/>
    <w:rsid w:val="00E9482A"/>
    <w:rsid w:val="00E974C1"/>
    <w:rsid w:val="00EA077C"/>
    <w:rsid w:val="00EA50E5"/>
    <w:rsid w:val="00EA7D56"/>
    <w:rsid w:val="00EB1836"/>
    <w:rsid w:val="00EC36ED"/>
    <w:rsid w:val="00ED31A0"/>
    <w:rsid w:val="00ED3659"/>
    <w:rsid w:val="00EE2D6B"/>
    <w:rsid w:val="00EE392B"/>
    <w:rsid w:val="00EF0E0B"/>
    <w:rsid w:val="00EF2335"/>
    <w:rsid w:val="00EF2813"/>
    <w:rsid w:val="00F022A6"/>
    <w:rsid w:val="00F0342E"/>
    <w:rsid w:val="00F124EF"/>
    <w:rsid w:val="00F177E2"/>
    <w:rsid w:val="00F22F18"/>
    <w:rsid w:val="00F24074"/>
    <w:rsid w:val="00F32441"/>
    <w:rsid w:val="00F40A50"/>
    <w:rsid w:val="00F4190C"/>
    <w:rsid w:val="00F53BEC"/>
    <w:rsid w:val="00F601F4"/>
    <w:rsid w:val="00F60222"/>
    <w:rsid w:val="00F721AB"/>
    <w:rsid w:val="00F90999"/>
    <w:rsid w:val="00F94F85"/>
    <w:rsid w:val="00FA0D15"/>
    <w:rsid w:val="00FA1C6D"/>
    <w:rsid w:val="00FB4C7E"/>
    <w:rsid w:val="00FC79F7"/>
    <w:rsid w:val="00FD2557"/>
    <w:rsid w:val="00FE2F10"/>
    <w:rsid w:val="00FF799D"/>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360E794"/>
  <w15:docId w15:val="{F7015CF0-7ED8-4F80-8607-45D2AA7EE8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2" w:line="248" w:lineRule="auto"/>
      <w:ind w:left="10" w:hanging="10"/>
    </w:pPr>
    <w:rPr>
      <w:rFonts w:ascii="Times New Roman" w:eastAsia="Times New Roman" w:hAnsi="Times New Roman" w:cs="Times New Roman"/>
      <w:color w:val="000000"/>
    </w:rPr>
  </w:style>
  <w:style w:type="paragraph" w:styleId="Heading1">
    <w:name w:val="heading 1"/>
    <w:next w:val="Normal"/>
    <w:link w:val="Heading1Char"/>
    <w:uiPriority w:val="9"/>
    <w:qFormat/>
    <w:pPr>
      <w:keepNext/>
      <w:keepLines/>
      <w:spacing w:after="10" w:line="248" w:lineRule="auto"/>
      <w:ind w:left="10" w:hanging="10"/>
      <w:outlineLvl w:val="0"/>
    </w:pPr>
    <w:rPr>
      <w:rFonts w:ascii="Times New Roman" w:eastAsia="Times New Roman" w:hAnsi="Times New Roman" w:cs="Times New Roman"/>
      <w:b/>
      <w:color w:val="000000"/>
    </w:rPr>
  </w:style>
  <w:style w:type="paragraph" w:styleId="Heading2">
    <w:name w:val="heading 2"/>
    <w:next w:val="Normal"/>
    <w:link w:val="Heading2Char"/>
    <w:uiPriority w:val="9"/>
    <w:unhideWhenUsed/>
    <w:qFormat/>
    <w:pPr>
      <w:keepNext/>
      <w:keepLines/>
      <w:spacing w:after="0"/>
      <w:ind w:left="10" w:hanging="10"/>
      <w:outlineLvl w:val="1"/>
    </w:pPr>
    <w:rPr>
      <w:rFonts w:ascii="Times New Roman" w:eastAsia="Times New Roman" w:hAnsi="Times New Roman" w:cs="Times New Roman"/>
      <w:color w:val="000000"/>
      <w:u w:val="single" w:color="000000"/>
    </w:rPr>
  </w:style>
  <w:style w:type="paragraph" w:styleId="Heading3">
    <w:name w:val="heading 3"/>
    <w:next w:val="Normal"/>
    <w:link w:val="Heading3Char"/>
    <w:uiPriority w:val="9"/>
    <w:unhideWhenUsed/>
    <w:qFormat/>
    <w:pPr>
      <w:keepNext/>
      <w:keepLines/>
      <w:spacing w:after="0"/>
      <w:ind w:left="10" w:hanging="10"/>
      <w:outlineLvl w:val="2"/>
    </w:pPr>
    <w:rPr>
      <w:rFonts w:ascii="Times New Roman" w:eastAsia="Times New Roman" w:hAnsi="Times New Roman" w:cs="Times New Roman"/>
      <w:i/>
      <w:color w:val="000000"/>
    </w:rPr>
  </w:style>
  <w:style w:type="paragraph" w:styleId="Heading4">
    <w:name w:val="heading 4"/>
    <w:next w:val="Normal"/>
    <w:link w:val="Heading4Char"/>
    <w:uiPriority w:val="9"/>
    <w:unhideWhenUsed/>
    <w:qFormat/>
    <w:pPr>
      <w:keepNext/>
      <w:keepLines/>
      <w:spacing w:after="10" w:line="248" w:lineRule="auto"/>
      <w:ind w:left="10" w:hanging="10"/>
      <w:outlineLvl w:val="3"/>
    </w:pPr>
    <w:rPr>
      <w:rFonts w:ascii="Times New Roman" w:eastAsia="Times New Roman" w:hAnsi="Times New Roman" w:cs="Times New Roman"/>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Times New Roman" w:eastAsia="Times New Roman" w:hAnsi="Times New Roman" w:cs="Times New Roman"/>
      <w:color w:val="000000"/>
      <w:sz w:val="22"/>
      <w:u w:val="single" w:color="000000"/>
    </w:rPr>
  </w:style>
  <w:style w:type="character" w:customStyle="1" w:styleId="Heading1Char">
    <w:name w:val="Heading 1 Char"/>
    <w:link w:val="Heading1"/>
    <w:rPr>
      <w:rFonts w:ascii="Times New Roman" w:eastAsia="Times New Roman" w:hAnsi="Times New Roman" w:cs="Times New Roman"/>
      <w:b/>
      <w:color w:val="000000"/>
      <w:sz w:val="22"/>
    </w:rPr>
  </w:style>
  <w:style w:type="character" w:customStyle="1" w:styleId="Heading3Char">
    <w:name w:val="Heading 3 Char"/>
    <w:link w:val="Heading3"/>
    <w:rPr>
      <w:rFonts w:ascii="Times New Roman" w:eastAsia="Times New Roman" w:hAnsi="Times New Roman" w:cs="Times New Roman"/>
      <w:i/>
      <w:color w:val="000000"/>
      <w:sz w:val="22"/>
    </w:rPr>
  </w:style>
  <w:style w:type="character" w:customStyle="1" w:styleId="Heading4Char">
    <w:name w:val="Heading 4 Char"/>
    <w:link w:val="Heading4"/>
    <w:rPr>
      <w:rFonts w:ascii="Times New Roman" w:eastAsia="Times New Roman" w:hAnsi="Times New Roman" w:cs="Times New Roman"/>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647928"/>
    <w:pPr>
      <w:spacing w:after="0" w:line="240" w:lineRule="auto"/>
      <w:ind w:left="0" w:firstLine="0"/>
    </w:pPr>
  </w:style>
  <w:style w:type="character" w:customStyle="1" w:styleId="HeaderChar">
    <w:name w:val="Header Char"/>
    <w:basedOn w:val="DefaultParagraphFont"/>
    <w:link w:val="Header"/>
    <w:uiPriority w:val="99"/>
    <w:rsid w:val="00647928"/>
    <w:rPr>
      <w:rFonts w:ascii="Times New Roman" w:eastAsia="Times New Roman" w:hAnsi="Times New Roman" w:cs="Times New Roman"/>
      <w:color w:val="000000"/>
    </w:rPr>
  </w:style>
  <w:style w:type="paragraph" w:styleId="Footer">
    <w:name w:val="footer"/>
    <w:basedOn w:val="Normal"/>
    <w:link w:val="FooterChar"/>
    <w:rsid w:val="00647928"/>
    <w:pPr>
      <w:spacing w:after="0" w:line="240" w:lineRule="auto"/>
      <w:ind w:left="0" w:firstLine="0"/>
    </w:pPr>
    <w:rPr>
      <w:rFonts w:ascii="Arial" w:hAnsi="Arial"/>
      <w:noProof/>
      <w:color w:val="auto"/>
      <w:sz w:val="16"/>
      <w:szCs w:val="24"/>
      <w:lang w:val="et-EE" w:eastAsia="et-EE" w:bidi="et-EE"/>
    </w:rPr>
  </w:style>
  <w:style w:type="character" w:customStyle="1" w:styleId="FooterChar">
    <w:name w:val="Footer Char"/>
    <w:basedOn w:val="DefaultParagraphFont"/>
    <w:link w:val="Footer"/>
    <w:rsid w:val="00647928"/>
    <w:rPr>
      <w:rFonts w:ascii="Arial" w:eastAsia="Times New Roman" w:hAnsi="Arial" w:cs="Times New Roman"/>
      <w:noProof/>
      <w:sz w:val="16"/>
      <w:szCs w:val="24"/>
      <w:lang w:val="et-EE" w:eastAsia="et-EE" w:bidi="et-EE"/>
    </w:rPr>
  </w:style>
  <w:style w:type="character" w:styleId="PageNumber">
    <w:name w:val="page number"/>
    <w:basedOn w:val="DefaultParagraphFont"/>
    <w:rsid w:val="00647928"/>
  </w:style>
  <w:style w:type="paragraph" w:styleId="ListParagraph">
    <w:name w:val="List Paragraph"/>
    <w:basedOn w:val="Normal"/>
    <w:uiPriority w:val="34"/>
    <w:qFormat/>
    <w:rsid w:val="003A0928"/>
    <w:pPr>
      <w:ind w:left="720"/>
      <w:contextualSpacing/>
    </w:pPr>
  </w:style>
  <w:style w:type="paragraph" w:customStyle="1" w:styleId="Default">
    <w:name w:val="Default"/>
    <w:rsid w:val="009B2826"/>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itleA">
    <w:name w:val="Title A"/>
    <w:basedOn w:val="Normal"/>
    <w:rsid w:val="009D5603"/>
    <w:pPr>
      <w:spacing w:after="0" w:line="240" w:lineRule="auto"/>
      <w:ind w:left="0" w:firstLine="0"/>
      <w:jc w:val="center"/>
      <w:outlineLvl w:val="0"/>
    </w:pPr>
    <w:rPr>
      <w:b/>
      <w:caps/>
      <w:noProof/>
      <w:color w:val="auto"/>
      <w:lang w:val="el-GR"/>
    </w:rPr>
  </w:style>
  <w:style w:type="paragraph" w:customStyle="1" w:styleId="TitleB">
    <w:name w:val="Title B"/>
    <w:basedOn w:val="Normal"/>
    <w:rsid w:val="009D5603"/>
    <w:pPr>
      <w:keepNext/>
      <w:keepLines/>
      <w:tabs>
        <w:tab w:val="left" w:pos="567"/>
      </w:tabs>
      <w:spacing w:after="0" w:line="240" w:lineRule="auto"/>
      <w:ind w:left="567" w:hanging="567"/>
    </w:pPr>
    <w:rPr>
      <w:b/>
      <w:bCs/>
      <w:noProof/>
      <w:color w:val="auto"/>
      <w:lang w:val="el-GR"/>
    </w:rPr>
  </w:style>
  <w:style w:type="paragraph" w:styleId="Revision">
    <w:name w:val="Revision"/>
    <w:hidden/>
    <w:uiPriority w:val="99"/>
    <w:semiHidden/>
    <w:rsid w:val="00C636A3"/>
    <w:pPr>
      <w:spacing w:after="0" w:line="240" w:lineRule="auto"/>
    </w:pPr>
    <w:rPr>
      <w:rFonts w:ascii="Times New Roman" w:eastAsia="Times New Roman" w:hAnsi="Times New Roman" w:cs="Times New Roman"/>
      <w:color w:val="000000"/>
    </w:rPr>
  </w:style>
  <w:style w:type="character" w:styleId="CommentReference">
    <w:name w:val="annotation reference"/>
    <w:basedOn w:val="DefaultParagraphFont"/>
    <w:uiPriority w:val="99"/>
    <w:unhideWhenUsed/>
    <w:rsid w:val="00C636A3"/>
    <w:rPr>
      <w:sz w:val="16"/>
      <w:szCs w:val="16"/>
    </w:rPr>
  </w:style>
  <w:style w:type="paragraph" w:styleId="CommentText">
    <w:name w:val="annotation text"/>
    <w:basedOn w:val="Normal"/>
    <w:link w:val="CommentTextChar"/>
    <w:uiPriority w:val="99"/>
    <w:unhideWhenUsed/>
    <w:rsid w:val="00C636A3"/>
    <w:pPr>
      <w:spacing w:line="240" w:lineRule="auto"/>
    </w:pPr>
    <w:rPr>
      <w:sz w:val="20"/>
      <w:szCs w:val="20"/>
    </w:rPr>
  </w:style>
  <w:style w:type="character" w:customStyle="1" w:styleId="CommentTextChar">
    <w:name w:val="Comment Text Char"/>
    <w:basedOn w:val="DefaultParagraphFont"/>
    <w:link w:val="CommentText"/>
    <w:uiPriority w:val="99"/>
    <w:rsid w:val="00C636A3"/>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C636A3"/>
    <w:rPr>
      <w:b/>
      <w:bCs/>
    </w:rPr>
  </w:style>
  <w:style w:type="character" w:customStyle="1" w:styleId="CommentSubjectChar">
    <w:name w:val="Comment Subject Char"/>
    <w:basedOn w:val="CommentTextChar"/>
    <w:link w:val="CommentSubject"/>
    <w:uiPriority w:val="99"/>
    <w:semiHidden/>
    <w:rsid w:val="00C636A3"/>
    <w:rPr>
      <w:rFonts w:ascii="Times New Roman" w:eastAsia="Times New Roman" w:hAnsi="Times New Roman" w:cs="Times New Roman"/>
      <w:b/>
      <w:bCs/>
      <w:color w:val="000000"/>
      <w:sz w:val="20"/>
      <w:szCs w:val="20"/>
    </w:rPr>
  </w:style>
  <w:style w:type="table" w:customStyle="1" w:styleId="TableGridLight1">
    <w:name w:val="Table Grid Light1"/>
    <w:basedOn w:val="TableNormal"/>
    <w:uiPriority w:val="40"/>
    <w:rsid w:val="00985635"/>
    <w:pPr>
      <w:spacing w:after="0" w:line="240" w:lineRule="auto"/>
    </w:pPr>
    <w:rPr>
      <w:rFonts w:ascii="Times New Roman" w:eastAsia="Times New Roman" w:hAnsi="Times New Roman" w:cs="Times New Roman"/>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Grid0">
    <w:name w:val="Table Grid"/>
    <w:basedOn w:val="TableNormal"/>
    <w:rsid w:val="0098563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24E12"/>
    <w:rPr>
      <w:color w:val="0563C1" w:themeColor="hyperlink"/>
      <w:u w:val="single"/>
    </w:rPr>
  </w:style>
  <w:style w:type="character" w:customStyle="1" w:styleId="UnresolvedMention1">
    <w:name w:val="Unresolved Mention1"/>
    <w:basedOn w:val="DefaultParagraphFont"/>
    <w:uiPriority w:val="99"/>
    <w:rsid w:val="00B24E12"/>
    <w:rPr>
      <w:color w:val="605E5C"/>
      <w:shd w:val="clear" w:color="auto" w:fill="E1DFDD"/>
    </w:rPr>
  </w:style>
  <w:style w:type="paragraph" w:customStyle="1" w:styleId="Text">
    <w:name w:val="Text"/>
    <w:aliases w:val="Graphic,Graphic Char Char,Graphic Char Char Char Char Char,Graphic Char Char Char Char Char Char Char C"/>
    <w:basedOn w:val="Normal"/>
    <w:link w:val="TextChar"/>
    <w:rsid w:val="00ED31A0"/>
    <w:pPr>
      <w:spacing w:before="120" w:after="0" w:line="240" w:lineRule="auto"/>
      <w:ind w:left="0" w:firstLine="0"/>
      <w:jc w:val="both"/>
    </w:pPr>
    <w:rPr>
      <w:rFonts w:eastAsia="MS Mincho"/>
      <w:color w:val="auto"/>
      <w:sz w:val="24"/>
      <w:szCs w:val="20"/>
      <w:lang w:eastAsia="zh-CN"/>
    </w:rPr>
  </w:style>
  <w:style w:type="character" w:customStyle="1" w:styleId="TextChar">
    <w:name w:val="Text Char"/>
    <w:link w:val="Text"/>
    <w:rsid w:val="00ED31A0"/>
    <w:rPr>
      <w:rFonts w:ascii="Times New Roman" w:eastAsia="MS Mincho" w:hAnsi="Times New Roman" w:cs="Times New Roman"/>
      <w:sz w:val="24"/>
      <w:szCs w:val="20"/>
      <w:lang w:eastAsia="zh-CN"/>
    </w:rPr>
  </w:style>
  <w:style w:type="character" w:customStyle="1" w:styleId="UnresolvedMention2">
    <w:name w:val="Unresolved Mention2"/>
    <w:basedOn w:val="DefaultParagraphFont"/>
    <w:uiPriority w:val="99"/>
    <w:rsid w:val="00AB2B66"/>
    <w:rPr>
      <w:color w:val="605E5C"/>
      <w:shd w:val="clear" w:color="auto" w:fill="E1DFDD"/>
    </w:rPr>
  </w:style>
  <w:style w:type="paragraph" w:styleId="BalloonText">
    <w:name w:val="Balloon Text"/>
    <w:basedOn w:val="Normal"/>
    <w:link w:val="BalloonTextChar"/>
    <w:uiPriority w:val="99"/>
    <w:semiHidden/>
    <w:unhideWhenUsed/>
    <w:rsid w:val="00B76DF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76DF2"/>
    <w:rPr>
      <w:rFonts w:ascii="Tahoma" w:eastAsia="Times New Roman" w:hAnsi="Tahoma" w:cs="Tahoma"/>
      <w:color w:val="000000"/>
      <w:sz w:val="16"/>
      <w:szCs w:val="16"/>
    </w:rPr>
  </w:style>
  <w:style w:type="character" w:customStyle="1" w:styleId="UnresolvedMention3">
    <w:name w:val="Unresolved Mention3"/>
    <w:basedOn w:val="DefaultParagraphFont"/>
    <w:uiPriority w:val="99"/>
    <w:semiHidden/>
    <w:unhideWhenUsed/>
    <w:rsid w:val="0057151B"/>
    <w:rPr>
      <w:color w:val="605E5C"/>
      <w:shd w:val="clear" w:color="auto" w:fill="E1DFDD"/>
    </w:rPr>
  </w:style>
  <w:style w:type="paragraph" w:customStyle="1" w:styleId="pil-t1">
    <w:name w:val="pil-t1"/>
    <w:basedOn w:val="Normal"/>
    <w:rsid w:val="004C4832"/>
    <w:pPr>
      <w:spacing w:after="0" w:line="240" w:lineRule="auto"/>
      <w:ind w:left="0" w:firstLine="0"/>
    </w:pPr>
    <w:rPr>
      <w:rFonts w:eastAsiaTheme="minorHAnsi"/>
      <w:color w:val="auto"/>
    </w:rPr>
  </w:style>
  <w:style w:type="character" w:styleId="UnresolvedMention">
    <w:name w:val="Unresolved Mention"/>
    <w:basedOn w:val="DefaultParagraphFont"/>
    <w:uiPriority w:val="99"/>
    <w:semiHidden/>
    <w:unhideWhenUsed/>
    <w:rsid w:val="000841D7"/>
    <w:rPr>
      <w:color w:val="605E5C"/>
      <w:shd w:val="clear" w:color="auto" w:fill="E1DFDD"/>
    </w:rPr>
  </w:style>
  <w:style w:type="paragraph" w:customStyle="1" w:styleId="BodytextAgency">
    <w:name w:val="Body text (Agency)"/>
    <w:basedOn w:val="Default"/>
    <w:next w:val="Default"/>
    <w:link w:val="BodytextAgencyChar"/>
    <w:qFormat/>
    <w:rsid w:val="00273B99"/>
    <w:rPr>
      <w:rFonts w:eastAsia="Times New Roman"/>
      <w:color w:val="auto"/>
      <w:lang w:val="is-IS"/>
    </w:rPr>
  </w:style>
  <w:style w:type="character" w:customStyle="1" w:styleId="BodytextAgencyChar">
    <w:name w:val="Body text (Agency) Char"/>
    <w:link w:val="BodytextAgency"/>
    <w:locked/>
    <w:rsid w:val="00273B99"/>
    <w:rPr>
      <w:rFonts w:ascii="Times New Roman" w:eastAsia="Times New Roman" w:hAnsi="Times New Roman" w:cs="Times New Roman"/>
      <w:sz w:val="24"/>
      <w:szCs w:val="24"/>
      <w:lang w:val="is-IS"/>
    </w:rPr>
  </w:style>
  <w:style w:type="character" w:customStyle="1" w:styleId="No-numheading3AgencyChar">
    <w:name w:val="No-num heading 3 (Agency) Char"/>
    <w:link w:val="No-numheading3Agency"/>
    <w:locked/>
    <w:rsid w:val="00273B99"/>
    <w:rPr>
      <w:rFonts w:ascii="Verdana" w:eastAsia="Verdana" w:hAnsi="Verdana" w:cs="Arial"/>
      <w:b/>
      <w:bCs/>
      <w:kern w:val="32"/>
    </w:rPr>
  </w:style>
  <w:style w:type="paragraph" w:customStyle="1" w:styleId="No-numheading3Agency">
    <w:name w:val="No-num heading 3 (Agency)"/>
    <w:basedOn w:val="Normal"/>
    <w:next w:val="BodytextAgency"/>
    <w:link w:val="No-numheading3AgencyChar"/>
    <w:rsid w:val="00273B99"/>
    <w:pPr>
      <w:keepNext/>
      <w:spacing w:before="280" w:after="220" w:line="240" w:lineRule="auto"/>
      <w:ind w:left="0" w:firstLine="0"/>
      <w:outlineLvl w:val="2"/>
    </w:pPr>
    <w:rPr>
      <w:rFonts w:ascii="Verdana" w:eastAsia="Verdana" w:hAnsi="Verdana" w:cs="Arial"/>
      <w:b/>
      <w:bCs/>
      <w:color w:val="auto"/>
      <w:kern w:val="32"/>
    </w:rPr>
  </w:style>
  <w:style w:type="paragraph" w:customStyle="1" w:styleId="DraftingNotesAgency">
    <w:name w:val="Drafting Notes (Agency)"/>
    <w:basedOn w:val="Normal"/>
    <w:next w:val="BodytextAgency"/>
    <w:link w:val="DraftingNotesAgencyChar"/>
    <w:qFormat/>
    <w:rsid w:val="00273B99"/>
    <w:pPr>
      <w:spacing w:after="140" w:line="280" w:lineRule="atLeast"/>
      <w:ind w:left="0" w:firstLine="0"/>
    </w:pPr>
    <w:rPr>
      <w:rFonts w:ascii="Courier New" w:eastAsia="Verdana" w:hAnsi="Courier New"/>
      <w:i/>
      <w:color w:val="339966"/>
      <w:szCs w:val="18"/>
      <w:lang w:val="is-IS" w:eastAsia="x-none"/>
    </w:rPr>
  </w:style>
  <w:style w:type="character" w:customStyle="1" w:styleId="DraftingNotesAgencyChar">
    <w:name w:val="Drafting Notes (Agency) Char"/>
    <w:link w:val="DraftingNotesAgency"/>
    <w:rsid w:val="00273B99"/>
    <w:rPr>
      <w:rFonts w:ascii="Courier New" w:eastAsia="Verdana" w:hAnsi="Courier New" w:cs="Times New Roman"/>
      <w:i/>
      <w:color w:val="339966"/>
      <w:szCs w:val="18"/>
      <w:lang w:val="is-IS"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401624">
      <w:bodyDiv w:val="1"/>
      <w:marLeft w:val="0"/>
      <w:marRight w:val="0"/>
      <w:marTop w:val="0"/>
      <w:marBottom w:val="0"/>
      <w:divBdr>
        <w:top w:val="none" w:sz="0" w:space="0" w:color="auto"/>
        <w:left w:val="none" w:sz="0" w:space="0" w:color="auto"/>
        <w:bottom w:val="none" w:sz="0" w:space="0" w:color="auto"/>
        <w:right w:val="none" w:sz="0" w:space="0" w:color="auto"/>
      </w:divBdr>
    </w:div>
    <w:div w:id="610168538">
      <w:bodyDiv w:val="1"/>
      <w:marLeft w:val="0"/>
      <w:marRight w:val="0"/>
      <w:marTop w:val="0"/>
      <w:marBottom w:val="0"/>
      <w:divBdr>
        <w:top w:val="none" w:sz="0" w:space="0" w:color="auto"/>
        <w:left w:val="none" w:sz="0" w:space="0" w:color="auto"/>
        <w:bottom w:val="none" w:sz="0" w:space="0" w:color="auto"/>
        <w:right w:val="none" w:sz="0" w:space="0" w:color="auto"/>
      </w:divBdr>
    </w:div>
    <w:div w:id="925194129">
      <w:bodyDiv w:val="1"/>
      <w:marLeft w:val="0"/>
      <w:marRight w:val="0"/>
      <w:marTop w:val="0"/>
      <w:marBottom w:val="0"/>
      <w:divBdr>
        <w:top w:val="none" w:sz="0" w:space="0" w:color="auto"/>
        <w:left w:val="none" w:sz="0" w:space="0" w:color="auto"/>
        <w:bottom w:val="none" w:sz="0" w:space="0" w:color="auto"/>
        <w:right w:val="none" w:sz="0" w:space="0" w:color="auto"/>
      </w:divBdr>
    </w:div>
    <w:div w:id="1190336102">
      <w:bodyDiv w:val="1"/>
      <w:marLeft w:val="0"/>
      <w:marRight w:val="0"/>
      <w:marTop w:val="0"/>
      <w:marBottom w:val="0"/>
      <w:divBdr>
        <w:top w:val="none" w:sz="0" w:space="0" w:color="auto"/>
        <w:left w:val="none" w:sz="0" w:space="0" w:color="auto"/>
        <w:bottom w:val="none" w:sz="0" w:space="0" w:color="auto"/>
        <w:right w:val="none" w:sz="0" w:space="0" w:color="auto"/>
      </w:divBdr>
    </w:div>
    <w:div w:id="1249968180">
      <w:bodyDiv w:val="1"/>
      <w:marLeft w:val="0"/>
      <w:marRight w:val="0"/>
      <w:marTop w:val="0"/>
      <w:marBottom w:val="0"/>
      <w:divBdr>
        <w:top w:val="none" w:sz="0" w:space="0" w:color="auto"/>
        <w:left w:val="none" w:sz="0" w:space="0" w:color="auto"/>
        <w:bottom w:val="none" w:sz="0" w:space="0" w:color="auto"/>
        <w:right w:val="none" w:sz="0" w:space="0" w:color="auto"/>
      </w:divBdr>
    </w:div>
    <w:div w:id="132659214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protect.checkpoint.com/v2/___https://www.ema.europa.eu/___.YzJ1Omxpb25icmlkZ2U6YzpvOjBlYTI0MmE3M2M0MDlkZTMyNWJlN2ViZGFmYjIzNGQ5OjY6YWQ0NDplNzNmNDgyZTdhMTQ4Zjc5ZGFjOTYwNjQ3OGZiZjIxZDgzZjRlNDg3MDNkNmRmZTFkOGMwNjhiN2ZiNTllOWQ2OnA6VDpO" TargetMode="External"/><Relationship Id="rId18" Type="http://schemas.openxmlformats.org/officeDocument/2006/relationships/hyperlink" Target="https://protect.checkpoint.com/v2/___http://www.ema.europa.eu/docs/en_GB/document_library/Template_or_form/2013/03/WC500139752.doc___.YzJ1Omxpb25icmlkZ2U6YzpvOjA1YmU1ZTY2Yzk2MmUzYWE3MjVkMzFkZTRmYWVhODA5OjY6YmU4MjpjNzkzNmIyZDNjMTc4MDQ4N2MyNWZkODUzNGMyNjI3MTA5NWVlZGRiMGEwNTliYjA1NTUyOTgxNDFmYTBhYzhkOnA6VA" TargetMode="External"/><Relationship Id="rId26" Type="http://schemas.openxmlformats.org/officeDocument/2006/relationships/image" Target="media/image14.png"/><Relationship Id="rId21" Type="http://schemas.openxmlformats.org/officeDocument/2006/relationships/image" Target="media/image9.png"/><Relationship Id="rId34"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hyperlink" Target="https://protect.checkpoint.com/v2/___http://www.ema.europa.eu/docs/en_GB/document_library/Template_or_form/2013/03/WC500139752.doc___.YzJ1Omxpb25icmlkZ2U6YzpvOjA1YmU1ZTY2Yzk2MmUzYWE3MjVkMzFkZTRmYWVhODA5OjY6YmU4MjpjNzkzNmIyZDNjMTc4MDQ4N2MyNWZkODUzNGMyNjI3MTA5NWVlZGRiMGEwNTliYjA1NTUyOTgxNDFmYTBhYzhkOnA6VA" TargetMode="External"/><Relationship Id="rId17" Type="http://schemas.openxmlformats.org/officeDocument/2006/relationships/hyperlink" Target="https://protect.checkpoint.com/v2/___http:/www.ema.europa.eu/docs/en_GB/document_library/Template_or_form/2013/03/WC500139752.doc___.YzJ1Omxpb25icmlkZ2U6YzpvOmFkODMzODI2ZGE2NWUyN2FjYjdkZjgxN2Q5NmNjMDBjOjY6ZTJiMzplNmUzYzUyOWIyZDkzZTdmMjc0MTdhYWJkZGJlYTUzYTFkNTRiZTgyMjAzZjZhMWRmOGJhM2E0YTMwNzFhMzZmOnA6VA" TargetMode="External"/><Relationship Id="rId25" Type="http://schemas.openxmlformats.org/officeDocument/2006/relationships/image" Target="media/image13.png"/><Relationship Id="rId33" Type="http://schemas.openxmlformats.org/officeDocument/2006/relationships/footer" Target="footer1.xm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8.png"/><Relationship Id="rId29"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protect.checkpoint.com/v2/___http:/www.ema.europa.eu/docs/en_GB/document_library/Template_or_form/2013/03/WC500139752.doc___.YzJ1Omxpb25icmlkZ2U6YzpvOmFkODMzODI2ZGE2NWUyN2FjYjdkZjgxN2Q5NmNjMDBjOjY6ZTJiMzplNmUzYzUyOWIyZDkzZTdmMjc0MTdhYWJkZGJlYTUzYTFkNTRiZTgyMjAzZjZhMWRmOGJhM2E0YTMwNzFhMzZmOnA6VA" TargetMode="External"/><Relationship Id="rId24" Type="http://schemas.openxmlformats.org/officeDocument/2006/relationships/image" Target="media/image12.png"/><Relationship Id="rId32" Type="http://schemas.openxmlformats.org/officeDocument/2006/relationships/image" Target="media/image20.png"/><Relationship Id="rId37" Type="http://schemas.microsoft.com/office/2011/relationships/people" Target="people.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fontTable" Target="fontTable.xml"/><Relationship Id="rId10" Type="http://schemas.openxmlformats.org/officeDocument/2006/relationships/image" Target="media/image5.png"/><Relationship Id="rId19" Type="http://schemas.openxmlformats.org/officeDocument/2006/relationships/hyperlink" Target="https://protect.checkpoint.com/v2/___https://www.ema.europa.eu/___.YzJ1Omxpb25icmlkZ2U6YzpvOjEyNTNjZGYzOGRhNDk5ZTlhMjkzNDIyODNkNDk0OGVlOjY6OWMxNDo1NzYzOGE5ZGM3N2UwMDIxMDJiODU0YmZiMzk0NDM3YjcwMWNmNGU5MzE3OGJjNTBmYThiZjNjNTczNDUxYzVkOnA6VDpO" TargetMode="External"/><Relationship Id="rId31" Type="http://schemas.openxmlformats.org/officeDocument/2006/relationships/image" Target="media/image19.png"/><Relationship Id="rId4" Type="http://schemas.openxmlformats.org/officeDocument/2006/relationships/styles" Target="styles.xml"/><Relationship Id="rId9" Type="http://schemas.openxmlformats.org/officeDocument/2006/relationships/hyperlink" Target="https://www.ema.europa.eu/en/medicines/human/EPAR/jubbonti" TargetMode="External"/><Relationship Id="rId14" Type="http://schemas.openxmlformats.org/officeDocument/2006/relationships/hyperlink" Target="https://protect.checkpoint.com/v2/___https://www.ema.europa.eu/___.YzJ1Omxpb25icmlkZ2U6YzpvOjBlYTI0MmE3M2M0MDlkZTMyNWJlN2ViZGFmYjIzNGQ5OjY6YWQ0NDplNzNmNDgyZTdhMTQ4Zjc5ZGFjOTYwNjQ3OGZiZjIxZDgzZjRlNDg3MDNkNmRmZTFkOGMwNjhiN2ZiNTllOWQ2OnA6VDpO" TargetMode="External"/><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footer" Target="footer3.xml"/><Relationship Id="rId8" Type="http://schemas.openxmlformats.org/officeDocument/2006/relationships/endnotes" Target="endnotes.xml"/><Relationship Id="rId3" Type="http://schemas.openxmlformats.org/officeDocument/2006/relationships/numbering" Target="numbering.xml"/></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BF0EDA984039542BAFE7A2024D3B5CD" ma:contentTypeVersion="10" ma:contentTypeDescription="Create a new document." ma:contentTypeScope="" ma:versionID="9f996bce756b8844c45e22eed0f30ce0">
  <xsd:schema xmlns:xsd="http://www.w3.org/2001/XMLSchema" xmlns:xs="http://www.w3.org/2001/XMLSchema" xmlns:p="http://schemas.microsoft.com/office/2006/metadata/properties" xmlns:ns2="7192083a-63cd-4919-a34d-25a72d128c1e" targetNamespace="http://schemas.microsoft.com/office/2006/metadata/properties" ma:root="true" ma:fieldsID="9fce6083ab2e1152355799cef1683b02" ns2:_="">
    <xsd:import namespace="7192083a-63cd-4919-a34d-25a72d128c1e"/>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2:MediaServiceOCR" minOccurs="0"/>
                <xsd:element ref="ns2:MediaServiceGenerationTime" minOccurs="0"/>
                <xsd:element ref="ns2:MediaServiceEventHashCode" minOccurs="0"/>
                <xsd:element ref="ns2:MediaServiceObjectDetectorVersions"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92083a-63cd-4919-a34d-25a72d128c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e4970455-bdf1-4299-8c3c-b3ce243de74c" ma:termSetId="09814cd3-568e-fe90-9814-8d621ff8fb84" ma:anchorId="fba54fb3-c3e1-fe81-a776-ca4b69148c4d" ma:open="true" ma:isKeyword="false">
      <xsd:complexType>
        <xsd:sequence>
          <xsd:element ref="pc:Terms" minOccurs="0" maxOccurs="1"/>
        </xsd:sequence>
      </xsd:complex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bjectDetectorVersions" ma:index="15" nillable="true" ma:displayName="MediaServiceObjectDetectorVersions" ma:description="" ma:hidden="true" ma:indexed="true" ma:internalName="MediaServiceObjectDetectorVersions" ma:readOnly="true">
      <xsd:simpleType>
        <xsd:restriction base="dms:Text"/>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91A3EE6-FCA1-4EFE-94BB-0C91F87D7850}">
  <ds:schemaRefs>
    <ds:schemaRef ds:uri="http://schemas.microsoft.com/sharepoint/v3/contenttype/forms"/>
  </ds:schemaRefs>
</ds:datastoreItem>
</file>

<file path=customXml/itemProps2.xml><?xml version="1.0" encoding="utf-8"?>
<ds:datastoreItem xmlns:ds="http://schemas.openxmlformats.org/officeDocument/2006/customXml" ds:itemID="{91367E4E-7CE1-4081-83E3-AFBB337897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92083a-63cd-4919-a34d-25a72d128c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11452</Words>
  <Characters>65281</Characters>
  <Application>Microsoft Office Word</Application>
  <DocSecurity>0</DocSecurity>
  <Lines>544</Lines>
  <Paragraphs>153</Paragraphs>
  <ScaleCrop>false</ScaleCrop>
  <HeadingPairs>
    <vt:vector size="2" baseType="variant">
      <vt:variant>
        <vt:lpstr>Title</vt:lpstr>
      </vt:variant>
      <vt:variant>
        <vt:i4>1</vt:i4>
      </vt:variant>
    </vt:vector>
  </HeadingPairs>
  <TitlesOfParts>
    <vt:vector size="1" baseType="lpstr">
      <vt:lpstr>Jubbonti, INN-denosumab</vt:lpstr>
    </vt:vector>
  </TitlesOfParts>
  <Company/>
  <LinksUpToDate>false</LinksUpToDate>
  <CharactersWithSpaces>76580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Jubbonti: EPAR – Product information - tracked changes</dc:title>
  <dc:subject>EPAR</dc:subject>
  <dc:creator>CHMP</dc:creator>
  <cp:keywords>Jubbonti, INN-denosumab</cp:keywords>
  <cp:lastModifiedBy>Lionbridge</cp:lastModifiedBy>
  <cp:revision>4</cp:revision>
  <dcterms:created xsi:type="dcterms:W3CDTF">2025-06-17T14:39:00Z</dcterms:created>
  <dcterms:modified xsi:type="dcterms:W3CDTF">2025-06-17T15:37:00Z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c9bec58-8084-492e-8360-0e1cfe36408c_ActionId">
    <vt:lpwstr>30e86fc9-35e3-4dd9-9836-0abe8355513e</vt:lpwstr>
  </property>
  <property fmtid="{D5CDD505-2E9C-101B-9397-08002B2CF9AE}" pid="3" name="MSIP_Label_3c9bec58-8084-492e-8360-0e1cfe36408c_ContentBits">
    <vt:lpwstr>0</vt:lpwstr>
  </property>
  <property fmtid="{D5CDD505-2E9C-101B-9397-08002B2CF9AE}" pid="4" name="MSIP_Label_3c9bec58-8084-492e-8360-0e1cfe36408c_Enabled">
    <vt:lpwstr>true</vt:lpwstr>
  </property>
  <property fmtid="{D5CDD505-2E9C-101B-9397-08002B2CF9AE}" pid="5" name="MSIP_Label_3c9bec58-8084-492e-8360-0e1cfe36408c_Method">
    <vt:lpwstr>Standard</vt:lpwstr>
  </property>
  <property fmtid="{D5CDD505-2E9C-101B-9397-08002B2CF9AE}" pid="6" name="MSIP_Label_3c9bec58-8084-492e-8360-0e1cfe36408c_Name">
    <vt:lpwstr>Not Protected -Pilot</vt:lpwstr>
  </property>
  <property fmtid="{D5CDD505-2E9C-101B-9397-08002B2CF9AE}" pid="7" name="MSIP_Label_3c9bec58-8084-492e-8360-0e1cfe36408c_SetDate">
    <vt:lpwstr>2024-03-26T14:44:52Z</vt:lpwstr>
  </property>
  <property fmtid="{D5CDD505-2E9C-101B-9397-08002B2CF9AE}" pid="8" name="MSIP_Label_3c9bec58-8084-492e-8360-0e1cfe36408c_SiteId">
    <vt:lpwstr>f35a6974-607f-47d4-82d7-ff31d7dc53a5</vt:lpwstr>
  </property>
</Properties>
</file>