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B753" w14:textId="77777777" w:rsidR="00C14F11" w:rsidRPr="00692A92" w:rsidRDefault="00C14F11" w:rsidP="005968DE">
      <w:pPr>
        <w:spacing w:after="0" w:line="240" w:lineRule="auto"/>
        <w:ind w:left="0" w:firstLine="0"/>
        <w:jc w:val="center"/>
      </w:pPr>
    </w:p>
    <w:p w14:paraId="5F15B781" w14:textId="77777777" w:rsidR="00C14F11" w:rsidRPr="00692A92" w:rsidRDefault="00C14F11" w:rsidP="005968DE">
      <w:pPr>
        <w:spacing w:after="0" w:line="240" w:lineRule="auto"/>
        <w:ind w:left="0" w:firstLine="0"/>
        <w:jc w:val="center"/>
      </w:pPr>
    </w:p>
    <w:p w14:paraId="5F2DAD39" w14:textId="77777777" w:rsidR="00C14F11" w:rsidRPr="00692A92" w:rsidRDefault="00C14F11" w:rsidP="005968DE">
      <w:pPr>
        <w:spacing w:after="0" w:line="240" w:lineRule="auto"/>
        <w:ind w:left="0" w:firstLine="0"/>
        <w:jc w:val="center"/>
      </w:pPr>
    </w:p>
    <w:p w14:paraId="765B49FB" w14:textId="77777777" w:rsidR="00C14F11" w:rsidRPr="00692A92" w:rsidRDefault="00C14F11" w:rsidP="005968DE">
      <w:pPr>
        <w:spacing w:after="0" w:line="240" w:lineRule="auto"/>
        <w:ind w:left="0" w:firstLine="0"/>
        <w:jc w:val="center"/>
      </w:pPr>
    </w:p>
    <w:p w14:paraId="27322011" w14:textId="77777777" w:rsidR="00C14F11" w:rsidRPr="00692A92" w:rsidRDefault="00C14F11" w:rsidP="005968DE">
      <w:pPr>
        <w:spacing w:after="0" w:line="240" w:lineRule="auto"/>
        <w:ind w:left="0" w:firstLine="0"/>
        <w:jc w:val="center"/>
      </w:pPr>
    </w:p>
    <w:p w14:paraId="4904E5A5" w14:textId="77777777" w:rsidR="00C14F11" w:rsidRPr="00692A92" w:rsidRDefault="00C14F11" w:rsidP="005968DE">
      <w:pPr>
        <w:spacing w:after="0" w:line="240" w:lineRule="auto"/>
        <w:ind w:left="0" w:firstLine="0"/>
        <w:jc w:val="center"/>
      </w:pPr>
    </w:p>
    <w:p w14:paraId="5BEAD0FE" w14:textId="77777777" w:rsidR="00C14F11" w:rsidRPr="00692A92" w:rsidRDefault="00C14F11" w:rsidP="005968DE">
      <w:pPr>
        <w:spacing w:after="0" w:line="240" w:lineRule="auto"/>
        <w:ind w:left="0" w:firstLine="0"/>
        <w:jc w:val="center"/>
      </w:pPr>
    </w:p>
    <w:p w14:paraId="5A60893F" w14:textId="77777777" w:rsidR="00C14F11" w:rsidRPr="00692A92" w:rsidRDefault="00C14F11" w:rsidP="005968DE">
      <w:pPr>
        <w:spacing w:after="0" w:line="240" w:lineRule="auto"/>
        <w:ind w:left="0" w:firstLine="0"/>
        <w:jc w:val="center"/>
      </w:pPr>
    </w:p>
    <w:p w14:paraId="447E2215" w14:textId="77777777" w:rsidR="00C14F11" w:rsidRPr="00692A92" w:rsidRDefault="00C14F11" w:rsidP="005968DE">
      <w:pPr>
        <w:spacing w:after="0" w:line="240" w:lineRule="auto"/>
        <w:ind w:left="0" w:firstLine="0"/>
        <w:jc w:val="center"/>
      </w:pPr>
    </w:p>
    <w:p w14:paraId="35EE648F" w14:textId="77777777" w:rsidR="00C14F11" w:rsidRPr="00692A92" w:rsidRDefault="00C14F11" w:rsidP="005968DE">
      <w:pPr>
        <w:spacing w:after="0" w:line="240" w:lineRule="auto"/>
        <w:ind w:left="0" w:firstLine="0"/>
        <w:jc w:val="center"/>
      </w:pPr>
    </w:p>
    <w:p w14:paraId="15948F21" w14:textId="77777777" w:rsidR="00C14F11" w:rsidRPr="00692A92" w:rsidRDefault="00C14F11" w:rsidP="005968DE">
      <w:pPr>
        <w:spacing w:after="0" w:line="240" w:lineRule="auto"/>
        <w:ind w:left="0" w:firstLine="0"/>
        <w:jc w:val="center"/>
      </w:pPr>
    </w:p>
    <w:p w14:paraId="7F439BE8" w14:textId="77777777" w:rsidR="00C14F11" w:rsidRPr="00692A92" w:rsidRDefault="00C14F11" w:rsidP="005968DE">
      <w:pPr>
        <w:spacing w:after="0" w:line="240" w:lineRule="auto"/>
        <w:ind w:left="0" w:firstLine="0"/>
        <w:jc w:val="center"/>
      </w:pPr>
    </w:p>
    <w:p w14:paraId="5FC118F4" w14:textId="77777777" w:rsidR="00C14F11" w:rsidRPr="00692A92" w:rsidRDefault="00C14F11" w:rsidP="005968DE">
      <w:pPr>
        <w:spacing w:after="0" w:line="240" w:lineRule="auto"/>
        <w:ind w:left="0" w:firstLine="0"/>
        <w:jc w:val="center"/>
      </w:pPr>
    </w:p>
    <w:p w14:paraId="0DE72448" w14:textId="77777777" w:rsidR="00C14F11" w:rsidRPr="00692A92" w:rsidRDefault="00C14F11" w:rsidP="005968DE">
      <w:pPr>
        <w:spacing w:after="0" w:line="240" w:lineRule="auto"/>
        <w:ind w:left="0" w:firstLine="0"/>
        <w:jc w:val="center"/>
      </w:pPr>
    </w:p>
    <w:p w14:paraId="77679740" w14:textId="77777777" w:rsidR="00C14F11" w:rsidRPr="00692A92" w:rsidRDefault="00C14F11" w:rsidP="005968DE">
      <w:pPr>
        <w:spacing w:after="0" w:line="240" w:lineRule="auto"/>
        <w:ind w:left="0" w:firstLine="0"/>
        <w:jc w:val="center"/>
      </w:pPr>
    </w:p>
    <w:p w14:paraId="5C225BD3" w14:textId="77777777" w:rsidR="00C14F11" w:rsidRPr="00692A92" w:rsidRDefault="00C14F11" w:rsidP="005968DE">
      <w:pPr>
        <w:spacing w:after="0" w:line="240" w:lineRule="auto"/>
        <w:ind w:left="0" w:firstLine="0"/>
        <w:jc w:val="center"/>
      </w:pPr>
    </w:p>
    <w:p w14:paraId="2D2984F2" w14:textId="77777777" w:rsidR="00C14F11" w:rsidRPr="00692A92" w:rsidRDefault="00C14F11" w:rsidP="005968DE">
      <w:pPr>
        <w:spacing w:after="0" w:line="240" w:lineRule="auto"/>
        <w:ind w:left="0" w:firstLine="0"/>
        <w:jc w:val="center"/>
      </w:pPr>
    </w:p>
    <w:p w14:paraId="2CDE02D8" w14:textId="77777777" w:rsidR="00C14F11" w:rsidRPr="00692A92" w:rsidRDefault="00C14F11" w:rsidP="005968DE">
      <w:pPr>
        <w:spacing w:after="0" w:line="240" w:lineRule="auto"/>
        <w:ind w:left="0" w:firstLine="0"/>
        <w:jc w:val="center"/>
      </w:pPr>
    </w:p>
    <w:p w14:paraId="5C1FE485" w14:textId="77777777" w:rsidR="00C14F11" w:rsidRPr="00692A92" w:rsidRDefault="00C14F11" w:rsidP="005968DE">
      <w:pPr>
        <w:spacing w:after="0" w:line="240" w:lineRule="auto"/>
        <w:ind w:left="0" w:firstLine="0"/>
        <w:jc w:val="center"/>
      </w:pPr>
    </w:p>
    <w:p w14:paraId="4E8EAA2B" w14:textId="77777777" w:rsidR="00C14F11" w:rsidRPr="00692A92" w:rsidRDefault="00C14F11" w:rsidP="005968DE">
      <w:pPr>
        <w:spacing w:after="0" w:line="240" w:lineRule="auto"/>
        <w:ind w:left="0" w:firstLine="0"/>
        <w:jc w:val="center"/>
      </w:pPr>
    </w:p>
    <w:p w14:paraId="52230405" w14:textId="77777777" w:rsidR="00C14F11" w:rsidRPr="00692A92" w:rsidRDefault="00C14F11" w:rsidP="005968DE">
      <w:pPr>
        <w:spacing w:after="0" w:line="240" w:lineRule="auto"/>
        <w:ind w:left="0" w:firstLine="0"/>
        <w:jc w:val="center"/>
      </w:pPr>
    </w:p>
    <w:p w14:paraId="245E09D6" w14:textId="77777777" w:rsidR="00C14F11" w:rsidRPr="00692A92" w:rsidRDefault="00C14F11" w:rsidP="005968DE">
      <w:pPr>
        <w:spacing w:after="0" w:line="240" w:lineRule="auto"/>
        <w:ind w:left="0" w:firstLine="0"/>
        <w:jc w:val="center"/>
      </w:pPr>
    </w:p>
    <w:p w14:paraId="46AC1E4C" w14:textId="77777777" w:rsidR="00C14F11" w:rsidRPr="00692A92" w:rsidRDefault="00C14F11" w:rsidP="005968DE">
      <w:pPr>
        <w:spacing w:after="0" w:line="240" w:lineRule="auto"/>
        <w:ind w:left="0" w:firstLine="0"/>
        <w:jc w:val="center"/>
      </w:pPr>
    </w:p>
    <w:p w14:paraId="5413355B" w14:textId="77777777" w:rsidR="00C14F11" w:rsidRDefault="00A205BF" w:rsidP="005968DE">
      <w:pPr>
        <w:spacing w:after="0" w:line="240" w:lineRule="auto"/>
        <w:ind w:left="0" w:firstLine="0"/>
        <w:jc w:val="center"/>
        <w:rPr>
          <w:b/>
        </w:rPr>
      </w:pPr>
      <w:r>
        <w:rPr>
          <w:b/>
        </w:rPr>
        <w:t>VIÐAUKI I</w:t>
      </w:r>
    </w:p>
    <w:p w14:paraId="7FF2C589" w14:textId="77777777" w:rsidR="00C14F11" w:rsidRDefault="00C14F11" w:rsidP="005968DE">
      <w:pPr>
        <w:spacing w:after="0" w:line="240" w:lineRule="auto"/>
        <w:ind w:left="0" w:firstLine="0"/>
        <w:jc w:val="center"/>
        <w:rPr>
          <w:b/>
        </w:rPr>
      </w:pPr>
    </w:p>
    <w:p w14:paraId="4E000520" w14:textId="77777777" w:rsidR="00235EE7" w:rsidRDefault="00A205BF" w:rsidP="00235EE7">
      <w:pPr>
        <w:pStyle w:val="TitleA"/>
      </w:pPr>
      <w:r>
        <w:t>SAMANTEKT Á EIGINLEIKUM LYFS</w:t>
      </w:r>
      <w:r>
        <w:br w:type="page"/>
      </w:r>
    </w:p>
    <w:p w14:paraId="659D5364" w14:textId="27539ECE" w:rsidR="00C61E96" w:rsidRPr="00BC0FB5" w:rsidRDefault="00A205BF" w:rsidP="006045EB">
      <w:pPr>
        <w:pStyle w:val="TitleA"/>
        <w:jc w:val="left"/>
        <w:rPr>
          <w:b w:val="0"/>
        </w:rPr>
      </w:pPr>
      <w:r>
        <w:t>1.</w:t>
      </w:r>
      <w:r>
        <w:tab/>
      </w:r>
      <w:r w:rsidRPr="00BC0FB5">
        <w:t>HEITI LYFS</w:t>
      </w:r>
    </w:p>
    <w:p w14:paraId="5F950376" w14:textId="77777777" w:rsidR="00E36004" w:rsidRPr="00BC0FB5" w:rsidRDefault="00E36004" w:rsidP="0091287E">
      <w:pPr>
        <w:keepNext/>
        <w:tabs>
          <w:tab w:val="center" w:pos="1194"/>
        </w:tabs>
        <w:spacing w:after="0" w:line="240" w:lineRule="auto"/>
        <w:ind w:left="0" w:firstLine="0"/>
      </w:pPr>
    </w:p>
    <w:p w14:paraId="72B2A16D" w14:textId="05BA2732" w:rsidR="00C61E96" w:rsidRPr="00BC0FB5" w:rsidRDefault="00FA1F7B" w:rsidP="0091287E">
      <w:pPr>
        <w:spacing w:after="0" w:line="240" w:lineRule="auto"/>
        <w:ind w:left="0" w:firstLine="0"/>
      </w:pPr>
      <w:r w:rsidRPr="0029674A">
        <w:t>KANJINTI</w:t>
      </w:r>
      <w:r w:rsidR="00A54FE1">
        <w:t xml:space="preserve"> 150 </w:t>
      </w:r>
      <w:r w:rsidR="00A205BF" w:rsidRPr="00BC0FB5">
        <w:t>mg stofn</w:t>
      </w:r>
      <w:r w:rsidR="001C77B5">
        <w:t xml:space="preserve"> fyrir innrennslisþykkni, lausn</w:t>
      </w:r>
    </w:p>
    <w:p w14:paraId="49E7D173" w14:textId="517E6302" w:rsidR="00FA1F7B" w:rsidRPr="00BC0FB5" w:rsidRDefault="00FA1F7B" w:rsidP="00FA1F7B">
      <w:pPr>
        <w:spacing w:after="0" w:line="240" w:lineRule="auto"/>
        <w:ind w:left="0" w:firstLine="0"/>
      </w:pPr>
      <w:r w:rsidRPr="0029674A">
        <w:t>KANJINTI</w:t>
      </w:r>
      <w:r w:rsidR="004B291B">
        <w:t xml:space="preserve"> 4</w:t>
      </w:r>
      <w:r w:rsidR="00F82D35">
        <w:t>2</w:t>
      </w:r>
      <w:r>
        <w:t>0 </w:t>
      </w:r>
      <w:r w:rsidRPr="00BC0FB5">
        <w:t>mg stofn</w:t>
      </w:r>
      <w:r>
        <w:t xml:space="preserve"> fyrir innrennslisþykkni, lausn</w:t>
      </w:r>
    </w:p>
    <w:p w14:paraId="5D5B168C" w14:textId="77777777" w:rsidR="00E36004" w:rsidRPr="00BC0FB5" w:rsidRDefault="00E36004" w:rsidP="0091287E">
      <w:pPr>
        <w:spacing w:after="0" w:line="240" w:lineRule="auto"/>
        <w:ind w:left="0" w:firstLine="0"/>
      </w:pPr>
    </w:p>
    <w:p w14:paraId="0A7CD6AC" w14:textId="77777777" w:rsidR="00E36004" w:rsidRPr="00BC0FB5" w:rsidRDefault="00E36004" w:rsidP="0091287E">
      <w:pPr>
        <w:spacing w:after="0" w:line="240" w:lineRule="auto"/>
        <w:ind w:left="0" w:firstLine="0"/>
      </w:pPr>
    </w:p>
    <w:p w14:paraId="724447D8" w14:textId="77777777" w:rsidR="003F6215" w:rsidRPr="006B215A" w:rsidRDefault="00A205BF" w:rsidP="002A7ED8">
      <w:pPr>
        <w:pStyle w:val="Heading1"/>
        <w:keepLines w:val="0"/>
        <w:tabs>
          <w:tab w:val="center" w:pos="1613"/>
        </w:tabs>
        <w:spacing w:after="0" w:line="240" w:lineRule="auto"/>
        <w:ind w:left="567" w:right="0" w:hanging="567"/>
        <w:rPr>
          <w:lang w:val="is-IS"/>
        </w:rPr>
      </w:pPr>
      <w:r w:rsidRPr="006B215A">
        <w:rPr>
          <w:lang w:val="is-IS"/>
        </w:rPr>
        <w:t>2.</w:t>
      </w:r>
      <w:r w:rsidRPr="006B215A">
        <w:rPr>
          <w:lang w:val="is-IS"/>
        </w:rPr>
        <w:tab/>
        <w:t>INNIHALDSLÝSING</w:t>
      </w:r>
    </w:p>
    <w:p w14:paraId="40850E9F" w14:textId="77777777" w:rsidR="003F6215" w:rsidRDefault="003F6215" w:rsidP="002A7ED8">
      <w:pPr>
        <w:keepNext/>
        <w:spacing w:after="0" w:line="240" w:lineRule="auto"/>
        <w:ind w:left="0" w:firstLine="0"/>
      </w:pPr>
    </w:p>
    <w:p w14:paraId="4B8ECBFE" w14:textId="77777777" w:rsidR="00FA1F7B" w:rsidRPr="006B215A" w:rsidRDefault="00FA1F7B" w:rsidP="00FA1F7B">
      <w:pPr>
        <w:spacing w:after="0" w:line="240" w:lineRule="auto"/>
        <w:ind w:left="0" w:firstLine="0"/>
        <w:rPr>
          <w:u w:val="single"/>
        </w:rPr>
      </w:pPr>
      <w:r w:rsidRPr="006B215A">
        <w:rPr>
          <w:u w:val="single"/>
        </w:rPr>
        <w:t>KANJINTI 150 mg stofn fyrir innrennslisþykkni, lausn</w:t>
      </w:r>
    </w:p>
    <w:p w14:paraId="4034AE22" w14:textId="77777777" w:rsidR="00FA1F7B" w:rsidRPr="003F6215" w:rsidRDefault="00FA1F7B" w:rsidP="002A7ED8">
      <w:pPr>
        <w:keepNext/>
        <w:spacing w:after="0" w:line="240" w:lineRule="auto"/>
        <w:ind w:left="0" w:firstLine="0"/>
      </w:pPr>
    </w:p>
    <w:p w14:paraId="4009268B" w14:textId="78A92641" w:rsidR="00C61E96" w:rsidRDefault="00A205BF" w:rsidP="009B1918">
      <w:pPr>
        <w:spacing w:after="0" w:line="240" w:lineRule="auto"/>
        <w:ind w:left="0" w:firstLine="0"/>
      </w:pPr>
      <w:r w:rsidRPr="00BC0FB5">
        <w:t>Eitt h</w:t>
      </w:r>
      <w:r w:rsidR="009D4EE8">
        <w:t>ettuglas</w:t>
      </w:r>
      <w:r w:rsidRPr="00BC0FB5">
        <w:t xml:space="preserve"> inniheldur 150</w:t>
      </w:r>
      <w:r w:rsidR="00A54FE1">
        <w:t> mg</w:t>
      </w:r>
      <w:r w:rsidRPr="00BC0FB5">
        <w:t xml:space="preserve"> af trastuzúmabi, mannaaðlöguðu (humanised) IgG1 einstofna mótefni sem framleitt er í spendýrafrumurækt (úr eggjastokkum kínverskra hamstra) og hreinsað með sækniskiljun og jónaskiptum, þar á meðal með sértækri veiruóvirkjun og brottnámi.</w:t>
      </w:r>
    </w:p>
    <w:p w14:paraId="3A187452" w14:textId="77777777" w:rsidR="00682BAF" w:rsidRDefault="00682BAF" w:rsidP="00294C9C">
      <w:pPr>
        <w:spacing w:after="0" w:line="240" w:lineRule="auto"/>
        <w:ind w:left="0" w:firstLine="0"/>
      </w:pPr>
    </w:p>
    <w:p w14:paraId="57332EC0" w14:textId="0C2D8659" w:rsidR="00FA1F7B" w:rsidRPr="006B215A" w:rsidRDefault="004B291B" w:rsidP="00FA1F7B">
      <w:pPr>
        <w:spacing w:after="0" w:line="240" w:lineRule="auto"/>
        <w:ind w:left="0" w:firstLine="0"/>
        <w:rPr>
          <w:u w:val="single"/>
        </w:rPr>
      </w:pPr>
      <w:r w:rsidRPr="004B291B">
        <w:rPr>
          <w:u w:val="single"/>
        </w:rPr>
        <w:t>KANJINTI 4</w:t>
      </w:r>
      <w:r w:rsidR="00F82D35">
        <w:rPr>
          <w:u w:val="single"/>
        </w:rPr>
        <w:t>2</w:t>
      </w:r>
      <w:r w:rsidR="00FA1F7B" w:rsidRPr="006B215A">
        <w:rPr>
          <w:u w:val="single"/>
        </w:rPr>
        <w:t>0 mg stofn fyrir innrennslisþykkni, lausn</w:t>
      </w:r>
    </w:p>
    <w:p w14:paraId="61956818" w14:textId="77777777" w:rsidR="00FA1F7B" w:rsidRPr="003F6215" w:rsidRDefault="00FA1F7B" w:rsidP="00FA1F7B">
      <w:pPr>
        <w:keepNext/>
        <w:spacing w:after="0" w:line="240" w:lineRule="auto"/>
        <w:ind w:left="0" w:firstLine="0"/>
      </w:pPr>
    </w:p>
    <w:p w14:paraId="3BC75396" w14:textId="79B12EB1" w:rsidR="00FA1F7B" w:rsidRDefault="00FA1F7B" w:rsidP="00FA1F7B">
      <w:pPr>
        <w:spacing w:after="0" w:line="240" w:lineRule="auto"/>
        <w:ind w:left="0" w:firstLine="0"/>
      </w:pPr>
      <w:r w:rsidRPr="00BC0FB5">
        <w:t>Eitt h</w:t>
      </w:r>
      <w:r w:rsidR="009D4EE8">
        <w:t>ettuglas</w:t>
      </w:r>
      <w:r w:rsidRPr="00BC0FB5">
        <w:t xml:space="preserve"> inniheldur </w:t>
      </w:r>
      <w:r w:rsidR="004B291B">
        <w:t>4</w:t>
      </w:r>
      <w:r w:rsidR="00F82D35">
        <w:t>2</w:t>
      </w:r>
      <w:r>
        <w:t>0 mg</w:t>
      </w:r>
      <w:r w:rsidRPr="00BC0FB5">
        <w:t xml:space="preserve"> af trastuzúmabi, mannaaðlöguðu (humanised) IgG1 einstofna mótefni sem framleitt er í spendýrafrumurækt (úr eggjastokkum kínverskra hamstra) og hreinsað með sækniskiljun og jónaskiptum, þar á meðal með sértækri veiruóvirkjun og brottnámi.</w:t>
      </w:r>
    </w:p>
    <w:p w14:paraId="68DE666D" w14:textId="77777777" w:rsidR="00FA1F7B" w:rsidRPr="00BC0FB5" w:rsidRDefault="00FA1F7B" w:rsidP="00294C9C">
      <w:pPr>
        <w:spacing w:after="0" w:line="240" w:lineRule="auto"/>
        <w:ind w:left="0" w:firstLine="0"/>
      </w:pPr>
    </w:p>
    <w:p w14:paraId="370C41A2" w14:textId="1D5933AA" w:rsidR="00C61E96" w:rsidRDefault="00A205BF" w:rsidP="00294C9C">
      <w:pPr>
        <w:spacing w:after="0" w:line="240" w:lineRule="auto"/>
        <w:ind w:left="0" w:firstLine="0"/>
      </w:pPr>
      <w:r w:rsidRPr="00BC0FB5">
        <w:t>Blöndu</w:t>
      </w:r>
      <w:r w:rsidR="005E0B8F">
        <w:t xml:space="preserve">ð </w:t>
      </w:r>
      <w:r w:rsidR="00FA1F7B" w:rsidRPr="0029674A">
        <w:t>KANJINTI</w:t>
      </w:r>
      <w:r w:rsidR="005E0B8F">
        <w:t xml:space="preserve"> lausn inniheldur </w:t>
      </w:r>
      <w:r w:rsidR="005E0B8F" w:rsidRPr="005E0B8F">
        <w:t>21</w:t>
      </w:r>
      <w:r w:rsidR="005E0B8F">
        <w:t> </w:t>
      </w:r>
      <w:r w:rsidRPr="005E0B8F">
        <w:t>mg</w:t>
      </w:r>
      <w:r w:rsidRPr="00BC0FB5">
        <w:t>/ml af trastuzúmabi.</w:t>
      </w:r>
    </w:p>
    <w:p w14:paraId="6C3EBC1D" w14:textId="77777777" w:rsidR="00682BAF" w:rsidRPr="00BC0FB5" w:rsidRDefault="00682BAF" w:rsidP="00294C9C">
      <w:pPr>
        <w:spacing w:after="0" w:line="240" w:lineRule="auto"/>
        <w:ind w:left="0" w:firstLine="0"/>
      </w:pPr>
    </w:p>
    <w:p w14:paraId="3DC3A3B0" w14:textId="77777777" w:rsidR="00C61E96" w:rsidRDefault="00A205BF" w:rsidP="00294C9C">
      <w:pPr>
        <w:spacing w:after="0" w:line="240" w:lineRule="auto"/>
        <w:ind w:left="0" w:firstLine="0"/>
      </w:pPr>
      <w:r w:rsidRPr="00BC0FB5">
        <w:t>Sjá lista yfir öll hjálparefni í kafla 6.1.</w:t>
      </w:r>
    </w:p>
    <w:p w14:paraId="156B7A38" w14:textId="77777777" w:rsidR="003F6215" w:rsidRDefault="003F6215" w:rsidP="00294C9C">
      <w:pPr>
        <w:spacing w:after="0" w:line="240" w:lineRule="auto"/>
        <w:ind w:left="0" w:firstLine="0"/>
      </w:pPr>
    </w:p>
    <w:p w14:paraId="573C83AB" w14:textId="77777777" w:rsidR="003F6215" w:rsidRPr="00BC0FB5" w:rsidRDefault="003F6215" w:rsidP="00294C9C">
      <w:pPr>
        <w:spacing w:after="0" w:line="240" w:lineRule="auto"/>
        <w:ind w:left="0" w:firstLine="0"/>
      </w:pPr>
    </w:p>
    <w:p w14:paraId="47942258" w14:textId="77777777" w:rsidR="00C61E96" w:rsidRPr="006B215A" w:rsidRDefault="00A205BF" w:rsidP="002A7ED8">
      <w:pPr>
        <w:pStyle w:val="Heading1"/>
        <w:keepLines w:val="0"/>
        <w:tabs>
          <w:tab w:val="center" w:pos="1613"/>
        </w:tabs>
        <w:spacing w:after="0" w:line="240" w:lineRule="auto"/>
        <w:ind w:left="567" w:right="0" w:hanging="567"/>
        <w:rPr>
          <w:lang w:val="is-IS"/>
        </w:rPr>
      </w:pPr>
      <w:r w:rsidRPr="006B215A">
        <w:rPr>
          <w:lang w:val="is-IS"/>
        </w:rPr>
        <w:t>3.</w:t>
      </w:r>
      <w:r w:rsidRPr="006B215A">
        <w:rPr>
          <w:lang w:val="is-IS"/>
        </w:rPr>
        <w:tab/>
        <w:t>LYFJAFORM</w:t>
      </w:r>
    </w:p>
    <w:p w14:paraId="18F6610A" w14:textId="77777777" w:rsidR="003F6215" w:rsidRPr="003F6215" w:rsidRDefault="003F6215" w:rsidP="002A7ED8">
      <w:pPr>
        <w:keepNext/>
        <w:spacing w:after="0" w:line="240" w:lineRule="auto"/>
        <w:ind w:left="0" w:firstLine="0"/>
      </w:pPr>
    </w:p>
    <w:p w14:paraId="3EF572A8" w14:textId="77777777" w:rsidR="00C61E96" w:rsidRDefault="00A205BF" w:rsidP="00294C9C">
      <w:pPr>
        <w:spacing w:after="0" w:line="240" w:lineRule="auto"/>
        <w:ind w:left="0" w:firstLine="0"/>
      </w:pPr>
      <w:r w:rsidRPr="00BC0FB5">
        <w:t>Stofn fyrir innrennslisþykkni, lausn.</w:t>
      </w:r>
    </w:p>
    <w:p w14:paraId="693C6F72" w14:textId="77777777" w:rsidR="001E6DAB" w:rsidRPr="00BC0FB5" w:rsidRDefault="001E6DAB" w:rsidP="00294C9C">
      <w:pPr>
        <w:spacing w:after="0" w:line="240" w:lineRule="auto"/>
        <w:ind w:left="0" w:firstLine="0"/>
      </w:pPr>
    </w:p>
    <w:p w14:paraId="4E8C4F24" w14:textId="77777777" w:rsidR="00C61E96" w:rsidRDefault="00A205BF" w:rsidP="00294C9C">
      <w:pPr>
        <w:spacing w:after="0" w:line="240" w:lineRule="auto"/>
        <w:ind w:left="0" w:firstLine="0"/>
      </w:pPr>
      <w:r w:rsidRPr="00BC0FB5">
        <w:t>Hvítt til fölgult frostþurrkað duft.</w:t>
      </w:r>
    </w:p>
    <w:p w14:paraId="77C4F30A" w14:textId="77777777" w:rsidR="003F6215" w:rsidRDefault="003F6215" w:rsidP="00294C9C">
      <w:pPr>
        <w:spacing w:after="0" w:line="240" w:lineRule="auto"/>
        <w:ind w:left="0" w:firstLine="0"/>
      </w:pPr>
    </w:p>
    <w:p w14:paraId="59ACB41A" w14:textId="77777777" w:rsidR="003F6215" w:rsidRPr="00BC0FB5" w:rsidRDefault="003F6215" w:rsidP="00294C9C">
      <w:pPr>
        <w:spacing w:after="0" w:line="240" w:lineRule="auto"/>
        <w:ind w:left="0" w:firstLine="0"/>
      </w:pPr>
    </w:p>
    <w:p w14:paraId="518631D2" w14:textId="77777777" w:rsidR="00C61E96" w:rsidRPr="006B215A" w:rsidRDefault="00A205BF" w:rsidP="002A7ED8">
      <w:pPr>
        <w:pStyle w:val="Heading1"/>
        <w:keepLines w:val="0"/>
        <w:tabs>
          <w:tab w:val="center" w:pos="2018"/>
        </w:tabs>
        <w:spacing w:after="0" w:line="240" w:lineRule="auto"/>
        <w:ind w:left="567" w:right="0" w:hanging="567"/>
        <w:rPr>
          <w:lang w:val="is-IS"/>
        </w:rPr>
      </w:pPr>
      <w:r w:rsidRPr="006B215A">
        <w:rPr>
          <w:lang w:val="is-IS"/>
        </w:rPr>
        <w:t>4.</w:t>
      </w:r>
      <w:r w:rsidRPr="006B215A">
        <w:rPr>
          <w:lang w:val="is-IS"/>
        </w:rPr>
        <w:tab/>
        <w:t>KLÍNÍSKAR UPPLÝSINGAR</w:t>
      </w:r>
    </w:p>
    <w:p w14:paraId="2432201B" w14:textId="77777777" w:rsidR="003F6215" w:rsidRPr="003F6215" w:rsidRDefault="003F6215" w:rsidP="002A7ED8">
      <w:pPr>
        <w:keepNext/>
        <w:spacing w:after="0" w:line="240" w:lineRule="auto"/>
        <w:ind w:left="0" w:firstLine="0"/>
      </w:pPr>
    </w:p>
    <w:p w14:paraId="320664FB" w14:textId="77777777" w:rsidR="00C61E96" w:rsidRPr="006B215A" w:rsidRDefault="00A205BF" w:rsidP="002A7ED8">
      <w:pPr>
        <w:pStyle w:val="Heading1"/>
        <w:keepLines w:val="0"/>
        <w:tabs>
          <w:tab w:val="center" w:pos="2018"/>
        </w:tabs>
        <w:spacing w:after="0" w:line="240" w:lineRule="auto"/>
        <w:ind w:left="567" w:right="0" w:hanging="567"/>
        <w:rPr>
          <w:lang w:val="is-IS"/>
        </w:rPr>
      </w:pPr>
      <w:r w:rsidRPr="006B215A">
        <w:rPr>
          <w:lang w:val="is-IS"/>
        </w:rPr>
        <w:t>4.1</w:t>
      </w:r>
      <w:r w:rsidRPr="006B215A">
        <w:rPr>
          <w:lang w:val="is-IS"/>
        </w:rPr>
        <w:tab/>
        <w:t>Ábendingar</w:t>
      </w:r>
    </w:p>
    <w:p w14:paraId="3A5CBB5D" w14:textId="77777777" w:rsidR="00364371" w:rsidRDefault="00364371" w:rsidP="00161822">
      <w:pPr>
        <w:keepNext/>
        <w:spacing w:after="0" w:line="240" w:lineRule="auto"/>
        <w:ind w:left="0" w:firstLine="0"/>
      </w:pPr>
    </w:p>
    <w:p w14:paraId="128CB1E2" w14:textId="77777777" w:rsidR="00C61E96" w:rsidRPr="006B215A" w:rsidRDefault="00A205BF" w:rsidP="00161822">
      <w:pPr>
        <w:pStyle w:val="Heading2"/>
        <w:keepLines w:val="0"/>
        <w:spacing w:after="0" w:line="240" w:lineRule="auto"/>
        <w:ind w:left="0" w:firstLine="0"/>
        <w:rPr>
          <w:lang w:val="is-IS"/>
        </w:rPr>
      </w:pPr>
      <w:r w:rsidRPr="006B215A">
        <w:rPr>
          <w:lang w:val="is-IS"/>
        </w:rPr>
        <w:t>Brjóstakrabbamein</w:t>
      </w:r>
    </w:p>
    <w:p w14:paraId="3A90EF70" w14:textId="77777777" w:rsidR="00364371" w:rsidRPr="00364371" w:rsidRDefault="00364371" w:rsidP="00161822">
      <w:pPr>
        <w:keepNext/>
        <w:spacing w:after="0" w:line="240" w:lineRule="auto"/>
        <w:ind w:left="0" w:firstLine="0"/>
      </w:pPr>
    </w:p>
    <w:p w14:paraId="653E6856" w14:textId="77777777" w:rsidR="00C61E96" w:rsidRPr="006B215A" w:rsidRDefault="00A205BF" w:rsidP="009B1918">
      <w:pPr>
        <w:pStyle w:val="Heading3"/>
        <w:keepLines w:val="0"/>
        <w:spacing w:after="0" w:line="240" w:lineRule="auto"/>
        <w:ind w:left="0" w:firstLine="0"/>
        <w:rPr>
          <w:lang w:val="is-IS"/>
        </w:rPr>
      </w:pPr>
      <w:r w:rsidRPr="006B215A">
        <w:rPr>
          <w:lang w:val="is-IS"/>
        </w:rPr>
        <w:t>Brjóstakrabbamein með meinvörpum</w:t>
      </w:r>
    </w:p>
    <w:p w14:paraId="2635A47A" w14:textId="77777777" w:rsidR="00CF6713" w:rsidRPr="00CF6713" w:rsidRDefault="00CF6713" w:rsidP="009B1918">
      <w:pPr>
        <w:keepNext/>
        <w:spacing w:after="0" w:line="240" w:lineRule="auto"/>
        <w:ind w:left="0" w:firstLine="0"/>
      </w:pPr>
    </w:p>
    <w:p w14:paraId="72F3B21C" w14:textId="021FC1E0" w:rsidR="00C61E96" w:rsidRDefault="00FA1F7B" w:rsidP="001C77B5">
      <w:pPr>
        <w:keepNext/>
        <w:spacing w:after="0" w:line="240" w:lineRule="auto"/>
        <w:ind w:left="0" w:firstLine="0"/>
      </w:pPr>
      <w:r w:rsidRPr="0029674A">
        <w:t>KANJINTI</w:t>
      </w:r>
      <w:r w:rsidR="00A205BF" w:rsidRPr="00BC0FB5">
        <w:t xml:space="preserve"> er ætlað til meðferðar fullorðinna sjúklinga með HER2 jákvætt brjóstakrabbamein með meinvörpum:</w:t>
      </w:r>
    </w:p>
    <w:p w14:paraId="0A04DB8E" w14:textId="77777777" w:rsidR="00A33CE3" w:rsidRPr="00BC0FB5" w:rsidRDefault="00A33CE3" w:rsidP="001C77B5">
      <w:pPr>
        <w:keepNext/>
        <w:spacing w:after="0" w:line="240" w:lineRule="auto"/>
        <w:ind w:left="0" w:firstLine="0"/>
      </w:pPr>
    </w:p>
    <w:p w14:paraId="776781F7" w14:textId="77777777" w:rsidR="00C61E96" w:rsidRDefault="00A205BF" w:rsidP="00161822">
      <w:pPr>
        <w:numPr>
          <w:ilvl w:val="0"/>
          <w:numId w:val="1"/>
        </w:numPr>
        <w:spacing w:after="0" w:line="240" w:lineRule="auto"/>
        <w:ind w:left="567" w:hanging="567"/>
      </w:pPr>
      <w:r w:rsidRPr="00BC0FB5">
        <w:t>sem einlyfjameðferð hjá sjúklingum sem hafa fengið a.m.k. tvær lyfjameðferðir við brjóstakrabbameini með meinvörpum. Fyrri lyfjameðferðir verða að hafa innihaldið antracýklín og taxan nema að frábendingar séu fyrir þeim lyfjum. Hormónameðferð þarf einnig að hafa mistekist hjá sjúklingum með hormónajákvæðan sjúkdóm, að því tilskildu að frábendingar séu ekki til staðar fyrir þeirri meðferð.</w:t>
      </w:r>
    </w:p>
    <w:p w14:paraId="58F1E773" w14:textId="77777777" w:rsidR="00A33CE3" w:rsidRPr="00BC0FB5" w:rsidRDefault="00A33CE3" w:rsidP="008C3449">
      <w:pPr>
        <w:spacing w:after="0" w:line="240" w:lineRule="auto"/>
        <w:ind w:left="0" w:firstLine="0"/>
      </w:pPr>
    </w:p>
    <w:p w14:paraId="53491765" w14:textId="77777777" w:rsidR="00C61E96" w:rsidRPr="00BC0FB5" w:rsidRDefault="00A205BF" w:rsidP="00161822">
      <w:pPr>
        <w:numPr>
          <w:ilvl w:val="0"/>
          <w:numId w:val="1"/>
        </w:numPr>
        <w:spacing w:after="0" w:line="240" w:lineRule="auto"/>
        <w:ind w:left="567" w:hanging="567"/>
      </w:pPr>
      <w:r w:rsidRPr="00BC0FB5">
        <w:t>ásamt paclitaxeli til meðferðar hjá þeim sjúklingum sem ekki hafa fengið lyfjameðferð við brjóstakrabbameini með meinvörpum og antracýklín eru talin ónothæf.</w:t>
      </w:r>
    </w:p>
    <w:p w14:paraId="361357C2" w14:textId="77777777" w:rsidR="00A33CE3" w:rsidRDefault="00A33CE3" w:rsidP="008C3449">
      <w:pPr>
        <w:spacing w:after="0" w:line="240" w:lineRule="auto"/>
        <w:ind w:left="0" w:firstLine="0"/>
      </w:pPr>
    </w:p>
    <w:p w14:paraId="1F1A6DB1" w14:textId="77777777" w:rsidR="00C61E96" w:rsidRDefault="00A205BF" w:rsidP="00ED2C91">
      <w:pPr>
        <w:keepNext/>
        <w:numPr>
          <w:ilvl w:val="0"/>
          <w:numId w:val="1"/>
        </w:numPr>
        <w:spacing w:after="0" w:line="240" w:lineRule="auto"/>
        <w:ind w:left="567" w:hanging="567"/>
      </w:pPr>
      <w:r w:rsidRPr="00BC0FB5">
        <w:lastRenderedPageBreak/>
        <w:t>ásamt docetaxeli til meðferðar hjá þeim sjúklingum sem ekki hafa fengið lyfjameðferð við brjóstakrabbameini með meinvörpum.</w:t>
      </w:r>
    </w:p>
    <w:p w14:paraId="53EEEC54" w14:textId="77777777" w:rsidR="00A33CE3" w:rsidRPr="00BC0FB5" w:rsidRDefault="00A33CE3" w:rsidP="00ED2C91">
      <w:pPr>
        <w:keepNext/>
        <w:spacing w:after="0" w:line="240" w:lineRule="auto"/>
        <w:ind w:left="0" w:firstLine="0"/>
      </w:pPr>
    </w:p>
    <w:p w14:paraId="0FED21DE" w14:textId="175D5BEF" w:rsidR="00C61E96" w:rsidRDefault="00A205BF" w:rsidP="00161822">
      <w:pPr>
        <w:numPr>
          <w:ilvl w:val="0"/>
          <w:numId w:val="1"/>
        </w:numPr>
        <w:spacing w:after="0" w:line="240" w:lineRule="auto"/>
        <w:ind w:left="567" w:hanging="567"/>
      </w:pPr>
      <w:r w:rsidRPr="00BC0FB5">
        <w:t>ásamt aromatasahemli til meðferðar hjá sjúklingum eftir tíðahvörf sem eru með hormónajákvætt brjóstakrabbamein með meinvörpum sem hafa ekki áður verið meðhöndlaðir með trastuzúmabi.</w:t>
      </w:r>
    </w:p>
    <w:p w14:paraId="173902D7" w14:textId="77777777" w:rsidR="00A33CE3" w:rsidRPr="00BC0FB5" w:rsidRDefault="00A33CE3" w:rsidP="00EE2E27">
      <w:pPr>
        <w:spacing w:after="0" w:line="240" w:lineRule="auto"/>
        <w:ind w:left="0" w:firstLine="0"/>
      </w:pPr>
    </w:p>
    <w:p w14:paraId="012EA6A2" w14:textId="77777777" w:rsidR="00C61E96" w:rsidRPr="006B215A" w:rsidRDefault="00A205BF" w:rsidP="009B1918">
      <w:pPr>
        <w:pStyle w:val="Heading3"/>
        <w:keepLines w:val="0"/>
        <w:spacing w:after="0" w:line="240" w:lineRule="auto"/>
        <w:ind w:left="0" w:firstLine="0"/>
        <w:rPr>
          <w:lang w:val="is-IS"/>
        </w:rPr>
      </w:pPr>
      <w:r w:rsidRPr="006B215A">
        <w:rPr>
          <w:lang w:val="is-IS"/>
        </w:rPr>
        <w:t>Brjóstakrabbamein án meinvarpa</w:t>
      </w:r>
    </w:p>
    <w:p w14:paraId="75BB54FD" w14:textId="77777777" w:rsidR="00531818" w:rsidRPr="00531818" w:rsidRDefault="00531818" w:rsidP="009B1918">
      <w:pPr>
        <w:keepNext/>
        <w:spacing w:after="0" w:line="240" w:lineRule="auto"/>
        <w:ind w:left="0" w:firstLine="0"/>
      </w:pPr>
    </w:p>
    <w:p w14:paraId="2EB85A55" w14:textId="7A13965A" w:rsidR="00C61E96" w:rsidRDefault="00FA1F7B" w:rsidP="00FE59D8">
      <w:pPr>
        <w:keepNext/>
        <w:spacing w:after="0" w:line="240" w:lineRule="auto"/>
        <w:ind w:left="0" w:firstLine="0"/>
      </w:pPr>
      <w:bookmarkStart w:id="0" w:name="_Hlk503431420"/>
      <w:r w:rsidRPr="0029674A">
        <w:t>KANJINTI</w:t>
      </w:r>
      <w:bookmarkEnd w:id="0"/>
      <w:r w:rsidR="00A205BF" w:rsidRPr="00BC0FB5">
        <w:t xml:space="preserve"> er ætlað til meðferðar fullorðinna sjúklinga með HER2 jákvætt brjóstakrabbamein án meinvarpa:</w:t>
      </w:r>
    </w:p>
    <w:p w14:paraId="716E4DF6" w14:textId="77777777" w:rsidR="00FE59D8" w:rsidRPr="00BC0FB5" w:rsidRDefault="00FE59D8" w:rsidP="00FE59D8">
      <w:pPr>
        <w:keepNext/>
        <w:spacing w:after="0" w:line="240" w:lineRule="auto"/>
        <w:ind w:left="0" w:firstLine="0"/>
      </w:pPr>
    </w:p>
    <w:p w14:paraId="2FB1C377" w14:textId="77777777" w:rsidR="00C61E96" w:rsidRDefault="00A205BF" w:rsidP="00EE2E27">
      <w:pPr>
        <w:numPr>
          <w:ilvl w:val="0"/>
          <w:numId w:val="2"/>
        </w:numPr>
        <w:spacing w:after="0" w:line="240" w:lineRule="auto"/>
        <w:ind w:left="567" w:hanging="567"/>
      </w:pPr>
      <w:r>
        <w:t>eftir skurðaðgerð, krabbameinslyfjameðferð (formeðferð eða viðbótarmeðferð) og geislameðferð (ef við á) (sjá kafla 5.1).</w:t>
      </w:r>
    </w:p>
    <w:p w14:paraId="51A471B0" w14:textId="77777777" w:rsidR="00531818" w:rsidRDefault="00531818" w:rsidP="00EE2E27">
      <w:pPr>
        <w:spacing w:after="0" w:line="240" w:lineRule="auto"/>
        <w:ind w:left="567" w:hanging="567"/>
      </w:pPr>
    </w:p>
    <w:p w14:paraId="2CAA5564" w14:textId="77777777" w:rsidR="00C61E96" w:rsidRDefault="00A205BF" w:rsidP="00EE2E27">
      <w:pPr>
        <w:numPr>
          <w:ilvl w:val="0"/>
          <w:numId w:val="2"/>
        </w:numPr>
        <w:spacing w:after="0" w:line="240" w:lineRule="auto"/>
        <w:ind w:left="567" w:hanging="567"/>
      </w:pPr>
      <w:r>
        <w:t>eftir viðbótarkrabbameinslyfjameðferð með doxórúbicíni og cýklófosfamíði, samhliða meðferð með paclitaxeli eða docetaxeli.</w:t>
      </w:r>
    </w:p>
    <w:p w14:paraId="1D9A98C0" w14:textId="77777777" w:rsidR="00531818" w:rsidRDefault="00531818" w:rsidP="00EE2E27">
      <w:pPr>
        <w:spacing w:after="0" w:line="240" w:lineRule="auto"/>
        <w:ind w:left="567" w:hanging="567"/>
      </w:pPr>
    </w:p>
    <w:p w14:paraId="4EE2B2CC" w14:textId="77777777" w:rsidR="00C61E96" w:rsidRDefault="00A205BF" w:rsidP="00EE2E27">
      <w:pPr>
        <w:numPr>
          <w:ilvl w:val="0"/>
          <w:numId w:val="2"/>
        </w:numPr>
        <w:spacing w:after="0" w:line="240" w:lineRule="auto"/>
        <w:ind w:left="567" w:hanging="567"/>
      </w:pPr>
      <w:r>
        <w:t>ásamt viðbótarkrabbameinslyfjameðferð með docetaxeli og carbóplatíni.</w:t>
      </w:r>
    </w:p>
    <w:p w14:paraId="69F22D06" w14:textId="77777777" w:rsidR="00531818" w:rsidRDefault="00531818" w:rsidP="00EE2E27">
      <w:pPr>
        <w:spacing w:after="0" w:line="240" w:lineRule="auto"/>
        <w:ind w:left="567" w:hanging="567"/>
      </w:pPr>
    </w:p>
    <w:p w14:paraId="0AB6351F" w14:textId="5C7C00D1" w:rsidR="00C61E96" w:rsidRDefault="00A205BF" w:rsidP="00EE2E27">
      <w:pPr>
        <w:numPr>
          <w:ilvl w:val="0"/>
          <w:numId w:val="2"/>
        </w:numPr>
        <w:spacing w:after="0" w:line="240" w:lineRule="auto"/>
        <w:ind w:left="567" w:hanging="567"/>
      </w:pPr>
      <w:r>
        <w:t xml:space="preserve">ásamt forkrabbameinslyfjameðferð sem fylgt er eftir með viðbótar </w:t>
      </w:r>
      <w:r w:rsidR="00FA1F7B" w:rsidRPr="0029674A">
        <w:t>KANJINTI</w:t>
      </w:r>
      <w:r>
        <w:t xml:space="preserve"> meðferð, við staðbundnu langt gengnu brjóstakrabbameini (þ.m.t. með bólgu) eða æxlum &gt;</w:t>
      </w:r>
      <w:r w:rsidR="00C370DF">
        <w:t> </w:t>
      </w:r>
      <w:r>
        <w:t>2</w:t>
      </w:r>
      <w:r w:rsidR="004B26BC">
        <w:t> </w:t>
      </w:r>
      <w:r>
        <w:t>cm í þvermál (sjá kafla 4.4 og 5.1).</w:t>
      </w:r>
    </w:p>
    <w:p w14:paraId="0B2095FF" w14:textId="77777777" w:rsidR="00531818" w:rsidRDefault="00531818" w:rsidP="00294C9C">
      <w:pPr>
        <w:spacing w:after="0" w:line="240" w:lineRule="auto"/>
        <w:ind w:left="0" w:firstLine="0"/>
      </w:pPr>
    </w:p>
    <w:p w14:paraId="7C26FFCC" w14:textId="73666365" w:rsidR="00C61E96" w:rsidRDefault="00FA1F7B" w:rsidP="00294C9C">
      <w:pPr>
        <w:spacing w:after="0" w:line="240" w:lineRule="auto"/>
        <w:ind w:left="0" w:firstLine="0"/>
      </w:pPr>
      <w:r w:rsidRPr="0029674A">
        <w:t>KANJINTI</w:t>
      </w:r>
      <w:r w:rsidR="00A205BF">
        <w:t xml:space="preserve"> á einungis að nota hjá sjúklingum með brjóstakrabbamein með eða án meinvarpa sem annaðhvort yfirtjá HER2 í æxlinu eða hafa æxli með HER2 genamögnun sem hefur verið staðfest með nákvæmri og gildaðri </w:t>
      </w:r>
      <w:r w:rsidR="007E5061">
        <w:t>mælingu</w:t>
      </w:r>
      <w:r w:rsidR="00A205BF">
        <w:t xml:space="preserve"> (sjá kafla 4.4. og 5.1).</w:t>
      </w:r>
    </w:p>
    <w:p w14:paraId="7F301CBB" w14:textId="77777777" w:rsidR="00531818" w:rsidRDefault="00531818" w:rsidP="00294C9C">
      <w:pPr>
        <w:spacing w:after="0" w:line="240" w:lineRule="auto"/>
        <w:ind w:left="0" w:firstLine="0"/>
      </w:pPr>
    </w:p>
    <w:p w14:paraId="73CB3A3A" w14:textId="77777777" w:rsidR="00C61E96" w:rsidRPr="006B215A" w:rsidRDefault="00A205BF" w:rsidP="009B1918">
      <w:pPr>
        <w:pStyle w:val="Heading3"/>
        <w:keepLines w:val="0"/>
        <w:spacing w:after="0" w:line="240" w:lineRule="auto"/>
        <w:ind w:left="0" w:firstLine="0"/>
        <w:rPr>
          <w:lang w:val="is-IS"/>
        </w:rPr>
      </w:pPr>
      <w:r w:rsidRPr="006B215A">
        <w:rPr>
          <w:lang w:val="is-IS"/>
        </w:rPr>
        <w:t>Magakrabbamein með meinvörpum (MGC, Metastatic Gastric Cancer)</w:t>
      </w:r>
    </w:p>
    <w:p w14:paraId="5685AC7E" w14:textId="77777777" w:rsidR="00DB5D69" w:rsidRPr="00DB5D69" w:rsidRDefault="00DB5D69" w:rsidP="009B1918">
      <w:pPr>
        <w:keepNext/>
        <w:spacing w:after="0" w:line="240" w:lineRule="auto"/>
        <w:ind w:left="0" w:firstLine="0"/>
      </w:pPr>
    </w:p>
    <w:p w14:paraId="61374D7D" w14:textId="32C2C691" w:rsidR="00C61E96" w:rsidRDefault="00FA1F7B" w:rsidP="00294C9C">
      <w:pPr>
        <w:spacing w:after="0" w:line="240" w:lineRule="auto"/>
        <w:ind w:left="0" w:firstLine="0"/>
      </w:pPr>
      <w:r w:rsidRPr="0029674A">
        <w:t>KANJINTI</w:t>
      </w:r>
      <w:r w:rsidR="00A205BF">
        <w:t xml:space="preserve"> í samsetningu með capecitabíni eða 5-flúoróúracíli og cisplatíni er ætlað til meðferðar fullorðinna sjúklinga með HER2 jákvætt, kirtilkrabbamein í maga eða við mót maga og vélinda með meinvörpum sem hafa ekki áður fengið krabbameinsmeðferð við meinvörpum.</w:t>
      </w:r>
    </w:p>
    <w:p w14:paraId="21A4ADF2" w14:textId="77777777" w:rsidR="00DB5D69" w:rsidRDefault="00DB5D69" w:rsidP="00294C9C">
      <w:pPr>
        <w:spacing w:after="0" w:line="240" w:lineRule="auto"/>
        <w:ind w:left="0" w:firstLine="0"/>
      </w:pPr>
    </w:p>
    <w:p w14:paraId="45B1E838" w14:textId="3A001C11" w:rsidR="00C61E96" w:rsidRDefault="00F27EA1" w:rsidP="00294C9C">
      <w:pPr>
        <w:spacing w:after="0" w:line="240" w:lineRule="auto"/>
        <w:ind w:left="0" w:firstLine="0"/>
      </w:pPr>
      <w:r w:rsidRPr="0029674A">
        <w:t>KANJINTI</w:t>
      </w:r>
      <w:r w:rsidR="00A205BF">
        <w:t xml:space="preserve"> á einungis að nota hjá sjúklingum með magakrabbamein með meinvörpum sem yfirtjá HER2 í æxlinu eins og skilgreint samkvæmt IHC2+ og staðfestandi SISH eða FISH niðurstöðu, eða með IHC3+ niðurstöðu. Nota skal nákvæma og gildaða </w:t>
      </w:r>
      <w:r w:rsidR="00A84CFA">
        <w:t>mæli</w:t>
      </w:r>
      <w:r w:rsidR="00A84CFA" w:rsidRPr="0029719A">
        <w:t>aðferð</w:t>
      </w:r>
      <w:r w:rsidR="00A84CFA" w:rsidDel="00A84CFA">
        <w:t xml:space="preserve"> </w:t>
      </w:r>
      <w:r w:rsidR="00A205BF">
        <w:t>(sjá kafla 4.4 og 5.1).</w:t>
      </w:r>
    </w:p>
    <w:p w14:paraId="552674E0" w14:textId="77777777" w:rsidR="00A913AE" w:rsidRDefault="00A913AE" w:rsidP="00294C9C">
      <w:pPr>
        <w:spacing w:after="0" w:line="240" w:lineRule="auto"/>
        <w:ind w:left="0" w:firstLine="0"/>
      </w:pPr>
    </w:p>
    <w:p w14:paraId="3F5E889F" w14:textId="77777777" w:rsidR="00C61E96" w:rsidRPr="00FE59D8" w:rsidRDefault="00A205BF" w:rsidP="00FE59D8">
      <w:pPr>
        <w:keepNext/>
        <w:spacing w:after="0" w:line="240" w:lineRule="auto"/>
        <w:ind w:left="567" w:hanging="567"/>
        <w:rPr>
          <w:b/>
        </w:rPr>
      </w:pPr>
      <w:r w:rsidRPr="00FE59D8">
        <w:rPr>
          <w:b/>
        </w:rPr>
        <w:t>4.2</w:t>
      </w:r>
      <w:r w:rsidRPr="00FE59D8">
        <w:rPr>
          <w:b/>
        </w:rPr>
        <w:tab/>
        <w:t>Skammtar og lyfjagjöf</w:t>
      </w:r>
    </w:p>
    <w:p w14:paraId="28AC0E09" w14:textId="77777777" w:rsidR="00A913AE" w:rsidRPr="00A913AE" w:rsidRDefault="00A913AE" w:rsidP="009B1918">
      <w:pPr>
        <w:keepNext/>
        <w:spacing w:after="0" w:line="240" w:lineRule="auto"/>
        <w:ind w:left="0" w:firstLine="0"/>
      </w:pPr>
    </w:p>
    <w:p w14:paraId="6BA333AD" w14:textId="5B887848" w:rsidR="00C61E96" w:rsidRDefault="00A205BF" w:rsidP="004C6FE7">
      <w:pPr>
        <w:spacing w:after="0" w:line="240" w:lineRule="auto"/>
        <w:ind w:left="0" w:firstLine="0"/>
      </w:pPr>
      <w:r>
        <w:t xml:space="preserve">Skylt er að framkvæma HER2 prófun áður en meðferð er hafin (sjá kafla 4.4 og 5.1). Aðeins læknir með reynslu í gjöf æxlishemjandi lyfja á að hefja </w:t>
      </w:r>
      <w:r w:rsidR="00FA1F7B" w:rsidRPr="0029674A">
        <w:t>KANJINTI</w:t>
      </w:r>
      <w:r>
        <w:t xml:space="preserve"> meðferð (sjá kafla 4.4) og aðeins heilbrigðisstarfmenn eiga að gefa lyfið.</w:t>
      </w:r>
    </w:p>
    <w:p w14:paraId="6F026DD4" w14:textId="77777777" w:rsidR="00531818" w:rsidRDefault="00531818" w:rsidP="004C6FE7">
      <w:pPr>
        <w:spacing w:after="0" w:line="240" w:lineRule="auto"/>
        <w:ind w:left="0" w:firstLine="0"/>
      </w:pPr>
    </w:p>
    <w:p w14:paraId="4B3C5321" w14:textId="74C5E240" w:rsidR="00C61E96" w:rsidRDefault="00FA1F7B" w:rsidP="004C6FE7">
      <w:pPr>
        <w:spacing w:after="0" w:line="240" w:lineRule="auto"/>
        <w:ind w:left="0" w:firstLine="0"/>
      </w:pPr>
      <w:r w:rsidRPr="0029674A">
        <w:t>KANJINTI</w:t>
      </w:r>
      <w:r w:rsidR="00A205BF">
        <w:t xml:space="preserve"> til notkunar í </w:t>
      </w:r>
      <w:r w:rsidR="00D7537A">
        <w:t>bláæð</w:t>
      </w:r>
      <w:r w:rsidR="00A205BF">
        <w:t xml:space="preserve"> er ekki ætlað til notkunar undir húð og á aðeins að gefa með innrennsli í </w:t>
      </w:r>
      <w:r w:rsidR="00E16C96">
        <w:t>blá</w:t>
      </w:r>
      <w:r w:rsidR="00A205BF">
        <w:t xml:space="preserve">æð. </w:t>
      </w:r>
    </w:p>
    <w:p w14:paraId="644DEF3B" w14:textId="77777777" w:rsidR="00531818" w:rsidRDefault="00531818" w:rsidP="004C6FE7">
      <w:pPr>
        <w:spacing w:after="0" w:line="240" w:lineRule="auto"/>
        <w:ind w:left="0" w:firstLine="0"/>
      </w:pPr>
    </w:p>
    <w:p w14:paraId="1CDF86E6" w14:textId="68CB72D3" w:rsidR="00C61E96" w:rsidRDefault="00A205BF" w:rsidP="004C6FE7">
      <w:pPr>
        <w:spacing w:after="0" w:line="240" w:lineRule="auto"/>
        <w:ind w:left="0" w:firstLine="0"/>
      </w:pPr>
      <w:r>
        <w:t xml:space="preserve">Til að koma í veg fyrir mistök við lyfjagjöf er mikilvægt að aðgæta merkimiða á hettuglösum til að ganga úr skugga um að lyfið sem er blandað og gefið sé </w:t>
      </w:r>
      <w:r w:rsidR="00FA1F7B" w:rsidRPr="0029674A">
        <w:t>KANJINTI</w:t>
      </w:r>
      <w:r>
        <w:t xml:space="preserve"> (trastuzúmab) en ekki</w:t>
      </w:r>
      <w:r w:rsidR="00E57324">
        <w:t xml:space="preserve"> annað lyf sem inniheldur</w:t>
      </w:r>
      <w:r>
        <w:t xml:space="preserve"> trastuzúmab </w:t>
      </w:r>
      <w:r w:rsidR="00E57324">
        <w:t xml:space="preserve">(t.d. trastuzúmab </w:t>
      </w:r>
      <w:r>
        <w:t>emtansín</w:t>
      </w:r>
      <w:r w:rsidR="00E57324">
        <w:t xml:space="preserve"> eða trastuzúmab deruxtecan)</w:t>
      </w:r>
      <w:r>
        <w:t>.</w:t>
      </w:r>
    </w:p>
    <w:p w14:paraId="4646DE93" w14:textId="77777777" w:rsidR="00531818" w:rsidRDefault="00531818" w:rsidP="004C6FE7">
      <w:pPr>
        <w:spacing w:after="0" w:line="240" w:lineRule="auto"/>
        <w:ind w:left="0" w:firstLine="0"/>
      </w:pPr>
    </w:p>
    <w:p w14:paraId="27D59003" w14:textId="77777777" w:rsidR="00C61E96" w:rsidRPr="006B215A" w:rsidRDefault="00A205BF" w:rsidP="009B1918">
      <w:pPr>
        <w:pStyle w:val="Heading2"/>
        <w:keepLines w:val="0"/>
        <w:spacing w:after="0" w:line="240" w:lineRule="auto"/>
        <w:ind w:left="0" w:firstLine="0"/>
        <w:rPr>
          <w:lang w:val="is-IS"/>
        </w:rPr>
      </w:pPr>
      <w:r w:rsidRPr="006B215A">
        <w:rPr>
          <w:lang w:val="is-IS"/>
        </w:rPr>
        <w:t>Skammtar</w:t>
      </w:r>
    </w:p>
    <w:p w14:paraId="47027810" w14:textId="77777777" w:rsidR="00531818" w:rsidRPr="00531818" w:rsidRDefault="00531818" w:rsidP="009B1918">
      <w:pPr>
        <w:keepNext/>
        <w:spacing w:after="0" w:line="240" w:lineRule="auto"/>
        <w:ind w:left="0" w:firstLine="0"/>
      </w:pPr>
    </w:p>
    <w:p w14:paraId="44C4E7C3" w14:textId="77777777" w:rsidR="00C61E96" w:rsidRPr="006B215A" w:rsidRDefault="00A205BF" w:rsidP="009B1918">
      <w:pPr>
        <w:pStyle w:val="Heading3"/>
        <w:keepLines w:val="0"/>
        <w:spacing w:after="0" w:line="240" w:lineRule="auto"/>
        <w:ind w:left="0" w:firstLine="0"/>
        <w:rPr>
          <w:lang w:val="is-IS"/>
        </w:rPr>
      </w:pPr>
      <w:r w:rsidRPr="006B215A">
        <w:rPr>
          <w:lang w:val="is-IS"/>
        </w:rPr>
        <w:t>Brjóstakrabbamein með meinvörpum</w:t>
      </w:r>
    </w:p>
    <w:p w14:paraId="50FBF789" w14:textId="77777777" w:rsidR="00531818" w:rsidRPr="00531818" w:rsidRDefault="00531818" w:rsidP="009B1918">
      <w:pPr>
        <w:keepNext/>
        <w:spacing w:after="0" w:line="240" w:lineRule="auto"/>
        <w:ind w:left="0" w:firstLine="0"/>
      </w:pPr>
    </w:p>
    <w:p w14:paraId="6D54187C" w14:textId="77777777" w:rsidR="00C61E96" w:rsidRPr="006B215A" w:rsidRDefault="00A205BF" w:rsidP="0013151F">
      <w:pPr>
        <w:pStyle w:val="Heading4"/>
        <w:keepLines w:val="0"/>
        <w:spacing w:after="0" w:line="240" w:lineRule="auto"/>
        <w:ind w:left="0" w:firstLine="0"/>
        <w:rPr>
          <w:lang w:val="is-IS"/>
        </w:rPr>
      </w:pPr>
      <w:r w:rsidRPr="006B215A">
        <w:rPr>
          <w:lang w:val="is-IS"/>
        </w:rPr>
        <w:t>Þriggja vikna áætlun</w:t>
      </w:r>
    </w:p>
    <w:p w14:paraId="4E3C4575" w14:textId="77777777" w:rsidR="00C61E96" w:rsidRDefault="00A205BF" w:rsidP="004C6FE7">
      <w:pPr>
        <w:spacing w:after="0" w:line="240" w:lineRule="auto"/>
        <w:ind w:left="0" w:firstLine="0"/>
      </w:pPr>
      <w:r>
        <w:t>Ráðlagður upphafshleðsluskammtur er 8</w:t>
      </w:r>
      <w:r w:rsidR="00A54FE1">
        <w:t> mg</w:t>
      </w:r>
      <w:r>
        <w:t>/kg líkamsþyngdar. Ráðlagður viðhaldsskammtur á þriggja vikna fresti er 6</w:t>
      </w:r>
      <w:r w:rsidR="00A54FE1">
        <w:t> mg</w:t>
      </w:r>
      <w:r>
        <w:t>/kg líkamsþyngdar, gefinn í fyrsta sinn 3 vikum eftir hleðsluskammt.</w:t>
      </w:r>
    </w:p>
    <w:p w14:paraId="79416F72" w14:textId="77777777" w:rsidR="00531818" w:rsidRDefault="00531818" w:rsidP="004C6FE7">
      <w:pPr>
        <w:spacing w:after="0" w:line="240" w:lineRule="auto"/>
        <w:ind w:left="0" w:firstLine="0"/>
      </w:pPr>
    </w:p>
    <w:p w14:paraId="5E5D4F5D" w14:textId="77777777" w:rsidR="00C61E96" w:rsidRPr="006B215A" w:rsidRDefault="00A205BF" w:rsidP="0013151F">
      <w:pPr>
        <w:pStyle w:val="Heading4"/>
        <w:keepLines w:val="0"/>
        <w:spacing w:after="0" w:line="240" w:lineRule="auto"/>
        <w:ind w:left="0" w:firstLine="0"/>
        <w:rPr>
          <w:lang w:val="is-IS"/>
        </w:rPr>
      </w:pPr>
      <w:r w:rsidRPr="006B215A">
        <w:rPr>
          <w:lang w:val="is-IS"/>
        </w:rPr>
        <w:t>Vikuáætlun</w:t>
      </w:r>
    </w:p>
    <w:p w14:paraId="3CBA92CE" w14:textId="2A034B08" w:rsidR="00C61E96" w:rsidRDefault="00A205BF" w:rsidP="004C6FE7">
      <w:pPr>
        <w:spacing w:after="0" w:line="240" w:lineRule="auto"/>
        <w:ind w:left="0" w:firstLine="0"/>
      </w:pPr>
      <w:r>
        <w:t xml:space="preserve">Ráðlagður upphafshleðsluskammtur af </w:t>
      </w:r>
      <w:r w:rsidR="00FA1F7B" w:rsidRPr="0029674A">
        <w:t>KANJINTI</w:t>
      </w:r>
      <w:r>
        <w:t xml:space="preserve"> er 4</w:t>
      </w:r>
      <w:r w:rsidR="00A54FE1">
        <w:t> mg</w:t>
      </w:r>
      <w:r>
        <w:t xml:space="preserve">/kg líkamsþyngdar. Ráðlagður vikulegur viðhaldsskammtur af </w:t>
      </w:r>
      <w:r w:rsidR="00FA1F7B" w:rsidRPr="0029674A">
        <w:t>KANJINTI</w:t>
      </w:r>
      <w:r>
        <w:t xml:space="preserve"> er 2</w:t>
      </w:r>
      <w:r w:rsidR="00A54FE1">
        <w:t> mg</w:t>
      </w:r>
      <w:r>
        <w:t>/kg líkamsþyngdar, gefinn í fyrsta sinn einni viku eftir hleðsluskammt.</w:t>
      </w:r>
    </w:p>
    <w:p w14:paraId="5C9EB184" w14:textId="77777777" w:rsidR="00531818" w:rsidRDefault="00531818" w:rsidP="004C6FE7">
      <w:pPr>
        <w:spacing w:after="0" w:line="240" w:lineRule="auto"/>
        <w:ind w:left="0" w:firstLine="0"/>
      </w:pPr>
    </w:p>
    <w:p w14:paraId="4F0CF622" w14:textId="77777777" w:rsidR="00C61E96" w:rsidRPr="006B215A" w:rsidRDefault="00A205BF" w:rsidP="00066351">
      <w:pPr>
        <w:pStyle w:val="Heading4"/>
        <w:keepLines w:val="0"/>
        <w:spacing w:after="0" w:line="240" w:lineRule="auto"/>
        <w:ind w:left="0" w:firstLine="0"/>
        <w:rPr>
          <w:lang w:val="is-IS"/>
        </w:rPr>
      </w:pPr>
      <w:r w:rsidRPr="006B215A">
        <w:rPr>
          <w:lang w:val="is-IS"/>
        </w:rPr>
        <w:t>Gjöf ásamt paclitaxeli eða docetaxeli</w:t>
      </w:r>
    </w:p>
    <w:p w14:paraId="3F4B66BF" w14:textId="25B9D106" w:rsidR="00C61E96" w:rsidRDefault="00A205BF" w:rsidP="0013151F">
      <w:pPr>
        <w:spacing w:after="0" w:line="240" w:lineRule="auto"/>
        <w:ind w:left="0" w:firstLine="0"/>
      </w:pPr>
      <w:r>
        <w:t xml:space="preserve">Í lykilrannsóknum (H0648g, M77001) var paclitaxel eða docetaxel gefið daginn eftir fyrsta skammt af </w:t>
      </w:r>
      <w:r w:rsidR="00FA1F7B" w:rsidRPr="00BC0FB5">
        <w:t>trastuzúmabi</w:t>
      </w:r>
      <w:r>
        <w:t xml:space="preserve"> (sjá samantekt á eiginleikum lyfs varðandi skammt paclitaxels eða docetaxels) og strax eftir síðari skammta </w:t>
      </w:r>
      <w:r w:rsidR="00FA1F7B">
        <w:t xml:space="preserve">af </w:t>
      </w:r>
      <w:r w:rsidR="00FA1F7B" w:rsidRPr="00BC0FB5">
        <w:t>trastuzúmabi</w:t>
      </w:r>
      <w:r>
        <w:t xml:space="preserve"> ef fyrri skammtur af </w:t>
      </w:r>
      <w:r w:rsidR="00FA1F7B" w:rsidRPr="00BC0FB5">
        <w:t>trastuzúmabi</w:t>
      </w:r>
      <w:r>
        <w:t xml:space="preserve"> þoldist vel.</w:t>
      </w:r>
    </w:p>
    <w:p w14:paraId="4AB1728C" w14:textId="77777777" w:rsidR="00531818" w:rsidRDefault="00531818" w:rsidP="004C6FE7">
      <w:pPr>
        <w:spacing w:after="0" w:line="240" w:lineRule="auto"/>
        <w:ind w:left="0" w:firstLine="0"/>
      </w:pPr>
    </w:p>
    <w:p w14:paraId="14843170" w14:textId="64949052" w:rsidR="00C61E96" w:rsidRPr="0013151F" w:rsidRDefault="00A205BF" w:rsidP="0013151F">
      <w:pPr>
        <w:keepNext/>
        <w:spacing w:after="0" w:line="240" w:lineRule="auto"/>
        <w:ind w:left="0" w:firstLine="0"/>
        <w:rPr>
          <w:i/>
        </w:rPr>
      </w:pPr>
      <w:r w:rsidRPr="0013151F">
        <w:rPr>
          <w:i/>
        </w:rPr>
        <w:t>Gjöf ásamt aromatasahemli</w:t>
      </w:r>
    </w:p>
    <w:p w14:paraId="2E696197" w14:textId="3777B578" w:rsidR="00C61E96" w:rsidRDefault="00A205BF" w:rsidP="004C6FE7">
      <w:pPr>
        <w:spacing w:after="0" w:line="240" w:lineRule="auto"/>
        <w:ind w:left="0" w:firstLine="0"/>
      </w:pPr>
      <w:r>
        <w:t xml:space="preserve">Í lykilrannsókn (BO16216) var </w:t>
      </w:r>
      <w:r w:rsidR="00FA1F7B">
        <w:t>trastuzúmab</w:t>
      </w:r>
      <w:r>
        <w:t xml:space="preserve"> og anastrozól gefið frá 1</w:t>
      </w:r>
      <w:r w:rsidR="0048155F">
        <w:t> </w:t>
      </w:r>
      <w:r>
        <w:t xml:space="preserve">degi. Engar takmarkanir voru á innbyrðis tímasetningu fyrir gjöf </w:t>
      </w:r>
      <w:r w:rsidR="00FA1F7B">
        <w:t>trastuzúmabs</w:t>
      </w:r>
      <w:r>
        <w:t xml:space="preserve"> og anastrozóls (sjá samantekt á eiginleikum lyfs varðandi skammt anastrozóls eða annarra aromatasahemla).</w:t>
      </w:r>
    </w:p>
    <w:p w14:paraId="1BD1B7C6" w14:textId="77777777" w:rsidR="00531818" w:rsidRDefault="00531818" w:rsidP="004C6FE7">
      <w:pPr>
        <w:spacing w:after="0" w:line="240" w:lineRule="auto"/>
        <w:ind w:left="0" w:firstLine="0"/>
      </w:pPr>
    </w:p>
    <w:p w14:paraId="5783D935" w14:textId="77777777" w:rsidR="00C61E96" w:rsidRPr="0013151F" w:rsidRDefault="00A205BF" w:rsidP="0013151F">
      <w:pPr>
        <w:keepNext/>
        <w:spacing w:after="0" w:line="240" w:lineRule="auto"/>
        <w:ind w:left="0" w:firstLine="0"/>
        <w:rPr>
          <w:i/>
          <w:u w:val="single"/>
        </w:rPr>
      </w:pPr>
      <w:r w:rsidRPr="0013151F">
        <w:rPr>
          <w:i/>
          <w:u w:val="single"/>
        </w:rPr>
        <w:t>Brjóstakrabbamein án meinvarpa</w:t>
      </w:r>
    </w:p>
    <w:p w14:paraId="78309B85" w14:textId="77777777" w:rsidR="00531818" w:rsidRPr="00531818" w:rsidRDefault="00531818" w:rsidP="009B1918">
      <w:pPr>
        <w:keepNext/>
        <w:spacing w:after="0" w:line="240" w:lineRule="auto"/>
        <w:ind w:left="0" w:firstLine="0"/>
      </w:pPr>
    </w:p>
    <w:p w14:paraId="7BCB3247" w14:textId="77777777" w:rsidR="00C61E96" w:rsidRPr="0013151F" w:rsidRDefault="00A205BF" w:rsidP="0013151F">
      <w:pPr>
        <w:keepNext/>
        <w:spacing w:after="0" w:line="240" w:lineRule="auto"/>
        <w:ind w:left="0" w:firstLine="0"/>
        <w:rPr>
          <w:i/>
        </w:rPr>
      </w:pPr>
      <w:r w:rsidRPr="0013151F">
        <w:rPr>
          <w:i/>
        </w:rPr>
        <w:t>Þriggja vikna áætlun og vikuáætlun</w:t>
      </w:r>
    </w:p>
    <w:p w14:paraId="3D54BC76" w14:textId="7048FFFF" w:rsidR="00C61E96" w:rsidRDefault="00A205BF" w:rsidP="004C6FE7">
      <w:pPr>
        <w:spacing w:after="0" w:line="240" w:lineRule="auto"/>
        <w:ind w:left="0" w:firstLine="0"/>
      </w:pPr>
      <w:r>
        <w:t xml:space="preserve">Í þriggja vikna meðferð er ráðlagður upphafshleðsluskammtur af </w:t>
      </w:r>
      <w:r w:rsidR="00FA1F7B" w:rsidRPr="0029674A">
        <w:t>KANJINTI</w:t>
      </w:r>
      <w:r>
        <w:t xml:space="preserve"> 8</w:t>
      </w:r>
      <w:r w:rsidR="00A54FE1">
        <w:t> mg</w:t>
      </w:r>
      <w:r>
        <w:t xml:space="preserve">/kg líkamsþyngdar. Ráðlagður viðhaldsskammtur af </w:t>
      </w:r>
      <w:r w:rsidR="00FA1F7B" w:rsidRPr="0029674A">
        <w:t>KANJINTI</w:t>
      </w:r>
      <w:r>
        <w:t xml:space="preserve"> á þriggja vikna fresti er 6</w:t>
      </w:r>
      <w:r w:rsidR="00A54FE1">
        <w:t> mg</w:t>
      </w:r>
      <w:r>
        <w:t>/kg líkamsþyngdar, gefinn í fyrsta sinn 3 vikum eftir hleðsluskammt.</w:t>
      </w:r>
    </w:p>
    <w:p w14:paraId="76CEDFA5" w14:textId="77777777" w:rsidR="00DB5D69" w:rsidRDefault="00DB5D69" w:rsidP="004C6FE7">
      <w:pPr>
        <w:spacing w:after="0" w:line="240" w:lineRule="auto"/>
        <w:ind w:left="0" w:firstLine="0"/>
      </w:pPr>
    </w:p>
    <w:p w14:paraId="7966A28A" w14:textId="77777777" w:rsidR="00C61E96" w:rsidRDefault="00A205BF" w:rsidP="004C6FE7">
      <w:pPr>
        <w:spacing w:after="0" w:line="240" w:lineRule="auto"/>
        <w:ind w:left="0" w:firstLine="0"/>
      </w:pPr>
      <w:r>
        <w:t>Í vikumeðferð (upphaflegur hleðsluskammtur sem nemur 4</w:t>
      </w:r>
      <w:r w:rsidR="00A54FE1">
        <w:t> mg</w:t>
      </w:r>
      <w:r>
        <w:t>/kg fylgt eftir með 2</w:t>
      </w:r>
      <w:r w:rsidR="00A54FE1">
        <w:t> mg</w:t>
      </w:r>
      <w:r>
        <w:t>/kg í hverri viku) samhliða paclitaxeli, eftir krabbameinslyfjameðferð með doxórúbicíni og cýklófosfamíði.</w:t>
      </w:r>
    </w:p>
    <w:p w14:paraId="71769405" w14:textId="77777777" w:rsidR="00531818" w:rsidRDefault="00531818" w:rsidP="004C6FE7">
      <w:pPr>
        <w:spacing w:after="0" w:line="240" w:lineRule="auto"/>
        <w:ind w:left="0" w:firstLine="0"/>
      </w:pPr>
    </w:p>
    <w:p w14:paraId="6D1988D0" w14:textId="77777777" w:rsidR="00C61E96" w:rsidRDefault="00A205BF" w:rsidP="004C6FE7">
      <w:pPr>
        <w:spacing w:after="0" w:line="240" w:lineRule="auto"/>
        <w:ind w:left="0" w:firstLine="0"/>
      </w:pPr>
      <w:r>
        <w:t>Sjá skammta samsettrar lyfjameðferðar í kafla 5.1.</w:t>
      </w:r>
    </w:p>
    <w:p w14:paraId="07A27D4A" w14:textId="77777777" w:rsidR="00531818" w:rsidRDefault="00531818" w:rsidP="004C6FE7">
      <w:pPr>
        <w:spacing w:after="0" w:line="240" w:lineRule="auto"/>
        <w:ind w:left="0" w:firstLine="0"/>
      </w:pPr>
    </w:p>
    <w:p w14:paraId="7FAD3EBE" w14:textId="77777777" w:rsidR="00C61E96" w:rsidRPr="006B215A" w:rsidRDefault="00A205BF" w:rsidP="009B1918">
      <w:pPr>
        <w:pStyle w:val="Heading3"/>
        <w:keepLines w:val="0"/>
        <w:spacing w:after="0" w:line="240" w:lineRule="auto"/>
        <w:ind w:left="0" w:firstLine="0"/>
        <w:rPr>
          <w:lang w:val="is-IS"/>
        </w:rPr>
      </w:pPr>
      <w:r w:rsidRPr="006B215A">
        <w:rPr>
          <w:lang w:val="is-IS"/>
        </w:rPr>
        <w:t>Magakrabbamein með meinvörpum</w:t>
      </w:r>
    </w:p>
    <w:p w14:paraId="344D0E70" w14:textId="77777777" w:rsidR="00531818" w:rsidRPr="00531818" w:rsidRDefault="00531818" w:rsidP="009B1918">
      <w:pPr>
        <w:keepNext/>
        <w:spacing w:after="0" w:line="240" w:lineRule="auto"/>
        <w:ind w:left="0" w:firstLine="0"/>
      </w:pPr>
    </w:p>
    <w:p w14:paraId="0B2FABA4" w14:textId="77777777" w:rsidR="00C61E96" w:rsidRPr="0013151F" w:rsidRDefault="0013151F" w:rsidP="0013151F">
      <w:pPr>
        <w:keepNext/>
        <w:spacing w:after="0" w:line="240" w:lineRule="auto"/>
        <w:ind w:left="0" w:firstLine="0"/>
        <w:rPr>
          <w:i/>
        </w:rPr>
      </w:pPr>
      <w:r>
        <w:rPr>
          <w:i/>
        </w:rPr>
        <w:t>Þriggja vikna áætlun</w:t>
      </w:r>
    </w:p>
    <w:p w14:paraId="3ED87AF6" w14:textId="77777777" w:rsidR="00531818" w:rsidRDefault="00A205BF" w:rsidP="004C6FE7">
      <w:pPr>
        <w:spacing w:after="0" w:line="240" w:lineRule="auto"/>
        <w:ind w:left="0" w:firstLine="0"/>
      </w:pPr>
      <w:r>
        <w:t>Ráðlagður upphafshleðsluskammtur er 8</w:t>
      </w:r>
      <w:r w:rsidR="00A54FE1">
        <w:t> mg</w:t>
      </w:r>
      <w:r>
        <w:t>/kg líkamsþyngdar. Ráðlagður viðhaldsskammtur á þriggja vikna fresti er 6</w:t>
      </w:r>
      <w:r w:rsidR="00A54FE1">
        <w:t> mg</w:t>
      </w:r>
      <w:r>
        <w:t xml:space="preserve">/kg líkamsþyngdar, gefinn í fyrsta sinn þremur vikum eftir hleðsluskammt. </w:t>
      </w:r>
    </w:p>
    <w:p w14:paraId="11F1F4AE" w14:textId="77777777" w:rsidR="00531818" w:rsidRDefault="00531818" w:rsidP="004C6FE7">
      <w:pPr>
        <w:spacing w:after="0" w:line="240" w:lineRule="auto"/>
        <w:ind w:left="0" w:firstLine="0"/>
      </w:pPr>
    </w:p>
    <w:p w14:paraId="0A446B5D" w14:textId="77777777" w:rsidR="00C61E96" w:rsidRPr="00531818" w:rsidRDefault="00A205BF" w:rsidP="009B1918">
      <w:pPr>
        <w:keepNext/>
        <w:spacing w:after="0" w:line="240" w:lineRule="auto"/>
        <w:ind w:left="0" w:firstLine="0"/>
        <w:rPr>
          <w:i/>
          <w:u w:val="single" w:color="000000"/>
        </w:rPr>
      </w:pPr>
      <w:r w:rsidRPr="00531818">
        <w:rPr>
          <w:i/>
          <w:u w:val="single" w:color="000000"/>
        </w:rPr>
        <w:t>Brjóstakrabbamein og magakrabbamein</w:t>
      </w:r>
    </w:p>
    <w:p w14:paraId="7DD79271" w14:textId="77777777" w:rsidR="00531818" w:rsidRDefault="00531818" w:rsidP="009B1918">
      <w:pPr>
        <w:keepNext/>
        <w:spacing w:after="0" w:line="240" w:lineRule="auto"/>
        <w:ind w:left="0" w:firstLine="0"/>
      </w:pPr>
    </w:p>
    <w:p w14:paraId="5219FA14" w14:textId="77777777" w:rsidR="00C61E96" w:rsidRPr="0013151F" w:rsidRDefault="00A205BF" w:rsidP="0013151F">
      <w:pPr>
        <w:keepNext/>
        <w:spacing w:after="0" w:line="240" w:lineRule="auto"/>
        <w:ind w:left="0" w:firstLine="0"/>
        <w:rPr>
          <w:i/>
        </w:rPr>
      </w:pPr>
      <w:r w:rsidRPr="0013151F">
        <w:rPr>
          <w:i/>
        </w:rPr>
        <w:t>Lengd meðferðar</w:t>
      </w:r>
    </w:p>
    <w:p w14:paraId="499BA303" w14:textId="3B91DE09" w:rsidR="00C61E96" w:rsidRDefault="00A205BF" w:rsidP="004C6FE7">
      <w:pPr>
        <w:spacing w:after="0" w:line="240" w:lineRule="auto"/>
        <w:ind w:left="0" w:firstLine="0"/>
      </w:pPr>
      <w:r>
        <w:t xml:space="preserve">Sjúklinga með brjóstakrabbamein með meinvörpum eða magakrabbamein með meinvörpum á að meðhöndla með </w:t>
      </w:r>
      <w:r w:rsidR="00FA1F7B" w:rsidRPr="0029674A">
        <w:t>KANJINTI</w:t>
      </w:r>
      <w:r>
        <w:t xml:space="preserve"> þar til sjúkdómurinn versnar.</w:t>
      </w:r>
    </w:p>
    <w:p w14:paraId="38D127E2" w14:textId="65FFD79C" w:rsidR="00C61E96" w:rsidRDefault="00A205BF" w:rsidP="004C6FE7">
      <w:pPr>
        <w:spacing w:after="0" w:line="240" w:lineRule="auto"/>
        <w:ind w:left="0" w:firstLine="0"/>
      </w:pPr>
      <w:r>
        <w:t xml:space="preserve">Sjúklinga með brjóstakrabbamein án meinvarpa á að meðhöndla með </w:t>
      </w:r>
      <w:r w:rsidR="00FA1F7B" w:rsidRPr="0029674A">
        <w:t>KANJINTI</w:t>
      </w:r>
      <w:r>
        <w:t xml:space="preserve"> í 1 ár eða þar til sjúkdómurinn tekur sig upp aftur, hvort sem verður fyrr; ekki er ráðlagt að halda meðferð við brjóstakrabbameini án meinvarpa áfram lengur en í eitt ár (sjá kafla 5.1).</w:t>
      </w:r>
    </w:p>
    <w:p w14:paraId="4AF3D54E" w14:textId="77777777" w:rsidR="00A96DF4" w:rsidRDefault="00A96DF4" w:rsidP="004C6FE7">
      <w:pPr>
        <w:spacing w:after="0" w:line="240" w:lineRule="auto"/>
        <w:ind w:left="0" w:firstLine="0"/>
      </w:pPr>
    </w:p>
    <w:p w14:paraId="074AE0C4" w14:textId="77777777" w:rsidR="00C61E96" w:rsidRPr="0013151F" w:rsidRDefault="00A205BF" w:rsidP="0013151F">
      <w:pPr>
        <w:keepNext/>
        <w:spacing w:after="0" w:line="240" w:lineRule="auto"/>
        <w:ind w:left="0" w:firstLine="0"/>
        <w:rPr>
          <w:i/>
        </w:rPr>
      </w:pPr>
      <w:r w:rsidRPr="0013151F">
        <w:rPr>
          <w:i/>
        </w:rPr>
        <w:t>Minnkun skammta</w:t>
      </w:r>
    </w:p>
    <w:p w14:paraId="5E9D60FF" w14:textId="1B62CD4C" w:rsidR="00C61E96" w:rsidRDefault="00A205BF" w:rsidP="004C6FE7">
      <w:pPr>
        <w:spacing w:after="0" w:line="240" w:lineRule="auto"/>
        <w:ind w:left="0" w:firstLine="0"/>
      </w:pPr>
      <w:r>
        <w:t xml:space="preserve">Skammtar af </w:t>
      </w:r>
      <w:r w:rsidR="00FA1F7B">
        <w:t>trastuzúmabi</w:t>
      </w:r>
      <w:r>
        <w:t xml:space="preserve"> voru ekki minnkaðir meðan á klínískum rannsóknum stóð. Sjúklingar mega halda meðferð áfram þótt mergbæling af völdum lyfjameðferðar komi tímabundið fram en fylgjast skal gaumgæfilega með hvort daufkyrningafæð komi fram á þessum tíma. Vísað er til samantek</w:t>
      </w:r>
      <w:r w:rsidR="00E317BB">
        <w:t>t</w:t>
      </w:r>
      <w:r>
        <w:t xml:space="preserve">ar á eiginleikum lyfs fyrir paclitaxel, docetaxel eða </w:t>
      </w:r>
      <w:r w:rsidR="008F30DE">
        <w:t>aromatasa</w:t>
      </w:r>
      <w:r>
        <w:t>hemil varðandi upplýsingar um minnkun skammta eða seinkun þeirra.</w:t>
      </w:r>
    </w:p>
    <w:p w14:paraId="569EED67" w14:textId="77777777" w:rsidR="00A96DF4" w:rsidRDefault="00A96DF4" w:rsidP="004C6FE7">
      <w:pPr>
        <w:spacing w:after="0" w:line="240" w:lineRule="auto"/>
        <w:ind w:left="0" w:firstLine="0"/>
      </w:pPr>
    </w:p>
    <w:p w14:paraId="2A066F4C" w14:textId="14B86EF7" w:rsidR="00C61E96" w:rsidRDefault="00A205BF" w:rsidP="004C6FE7">
      <w:pPr>
        <w:spacing w:after="0" w:line="240" w:lineRule="auto"/>
        <w:ind w:left="0" w:firstLine="0"/>
      </w:pPr>
      <w:r>
        <w:t>Ef útfallsbrot vinstri slegils (LVEF) fellur um</w:t>
      </w:r>
      <w:r w:rsidR="00AA3D94">
        <w:t xml:space="preserve"> ≥ </w:t>
      </w:r>
      <w:r>
        <w:t xml:space="preserve">10 prósentustig frá </w:t>
      </w:r>
      <w:r w:rsidR="00E16C96">
        <w:t>upphafsgildi</w:t>
      </w:r>
      <w:r>
        <w:t xml:space="preserve"> OG niður fyrir 50</w:t>
      </w:r>
      <w:r w:rsidR="00ED73F7">
        <w:t>%</w:t>
      </w:r>
      <w:r>
        <w:t xml:space="preserve">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w:t>
      </w:r>
      <w:r w:rsidR="00FA1F7B" w:rsidRPr="0029674A">
        <w:t>KANJINTI</w:t>
      </w:r>
      <w:r>
        <w:t>, nema að ávinningurinn fyrir sjúklinginn sé talinn meiri en áhættan. Öllum slíkum sjúklingum á að vísa í mat hjá hjartalækni og fylgja eftir.</w:t>
      </w:r>
    </w:p>
    <w:p w14:paraId="53E87925" w14:textId="77777777" w:rsidR="00A96DF4" w:rsidRDefault="00A96DF4" w:rsidP="004C6FE7">
      <w:pPr>
        <w:spacing w:after="0" w:line="240" w:lineRule="auto"/>
        <w:ind w:left="0" w:firstLine="0"/>
      </w:pPr>
    </w:p>
    <w:p w14:paraId="187C65AC" w14:textId="77777777" w:rsidR="00C61E96" w:rsidRPr="0013151F" w:rsidRDefault="00A205BF" w:rsidP="0013151F">
      <w:pPr>
        <w:keepNext/>
        <w:spacing w:after="0" w:line="240" w:lineRule="auto"/>
        <w:ind w:left="0" w:firstLine="0"/>
        <w:rPr>
          <w:i/>
        </w:rPr>
      </w:pPr>
      <w:r w:rsidRPr="0013151F">
        <w:rPr>
          <w:i/>
        </w:rPr>
        <w:lastRenderedPageBreak/>
        <w:t>Skömmtum sleppt</w:t>
      </w:r>
    </w:p>
    <w:p w14:paraId="77553A2B" w14:textId="33B349CC" w:rsidR="00C61E96" w:rsidRDefault="00A205BF" w:rsidP="004C6FE7">
      <w:pPr>
        <w:spacing w:after="0" w:line="240" w:lineRule="auto"/>
        <w:ind w:left="0" w:firstLine="0"/>
      </w:pPr>
      <w:r>
        <w:t xml:space="preserve">Ef sjúklingurinn hefur misst af </w:t>
      </w:r>
      <w:r w:rsidR="00FA1F7B" w:rsidRPr="0029674A">
        <w:t>KANJINTI</w:t>
      </w:r>
      <w:r>
        <w:t xml:space="preserve"> skammti í eina viku eða skemur á að gefa venjulegan viðhaldsskammt (vikuáætlun: 2</w:t>
      </w:r>
      <w:r w:rsidR="00A54FE1">
        <w:t> mg</w:t>
      </w:r>
      <w:r>
        <w:t>/kg; þriggja vikna áætlun: 6</w:t>
      </w:r>
      <w:r w:rsidR="00A54FE1">
        <w:t> mg</w:t>
      </w:r>
      <w:r>
        <w:t>/kg) eins fljótt og auðið er. Ekki á að bíða fram að næstu áætluðu lotu. Frekari viðhaldsskammta á að gefa 7 dögum síðar samkvæmt vikuáætlun eða 21 degi síðar samkvæmt þriggja vikna áætlun.</w:t>
      </w:r>
    </w:p>
    <w:p w14:paraId="1BA576CA" w14:textId="77777777" w:rsidR="00A96DF4" w:rsidRDefault="00A96DF4" w:rsidP="00294C9C">
      <w:pPr>
        <w:spacing w:after="0" w:line="240" w:lineRule="auto"/>
        <w:ind w:left="0" w:firstLine="0"/>
      </w:pPr>
    </w:p>
    <w:p w14:paraId="35CADDE7" w14:textId="6A9BFB14" w:rsidR="00C61E96" w:rsidRDefault="00A205BF" w:rsidP="004C6FE7">
      <w:pPr>
        <w:spacing w:after="0" w:line="240" w:lineRule="auto"/>
        <w:ind w:left="0" w:firstLine="0"/>
      </w:pPr>
      <w:r>
        <w:t xml:space="preserve">Ef sjúklingurinn hefur misst af </w:t>
      </w:r>
      <w:r w:rsidR="00FA1F7B" w:rsidRPr="0029674A">
        <w:t>KANJINTI</w:t>
      </w:r>
      <w:r>
        <w:t xml:space="preserve"> skammti í meira en eina viku á að gefa annan hleðsluskammt af </w:t>
      </w:r>
      <w:r w:rsidR="00697D12" w:rsidRPr="0029674A">
        <w:t>KANJINTI</w:t>
      </w:r>
      <w:r>
        <w:t xml:space="preserve"> á um 90 mínútum (vikuáætlun: 4</w:t>
      </w:r>
      <w:r w:rsidR="00A54FE1">
        <w:t> mg</w:t>
      </w:r>
      <w:r>
        <w:t>/kg; þriggja vikna áætlun: 8</w:t>
      </w:r>
      <w:r w:rsidR="00A54FE1">
        <w:t> mg</w:t>
      </w:r>
      <w:r>
        <w:t xml:space="preserve">/kg) eins fljótt og auðið er. Frekari viðhaldsskammta af </w:t>
      </w:r>
      <w:r w:rsidR="00697D12" w:rsidRPr="0029674A">
        <w:t>KANJINTI</w:t>
      </w:r>
      <w:r>
        <w:t xml:space="preserve"> (vikuáætlun: 2</w:t>
      </w:r>
      <w:r w:rsidR="00A54FE1">
        <w:t> mg</w:t>
      </w:r>
      <w:r>
        <w:t>/kg; þriggja vikna áætlun: 6</w:t>
      </w:r>
      <w:r w:rsidR="00A54FE1">
        <w:t> mg</w:t>
      </w:r>
      <w:r>
        <w:t>/kg) á að gefa 7 dögum síðar samkvæmt vikuáætlun eða 21 degi síðar samkvæmt þriggja vikna áætlun.</w:t>
      </w:r>
    </w:p>
    <w:p w14:paraId="42AFBB70" w14:textId="77777777" w:rsidR="00A96DF4" w:rsidRDefault="00A96DF4" w:rsidP="004C6FE7">
      <w:pPr>
        <w:spacing w:after="0" w:line="240" w:lineRule="auto"/>
        <w:ind w:left="0" w:firstLine="0"/>
      </w:pPr>
    </w:p>
    <w:p w14:paraId="6AB68D54" w14:textId="77777777" w:rsidR="00C61E96" w:rsidRPr="0013151F" w:rsidRDefault="00A205BF" w:rsidP="0013151F">
      <w:pPr>
        <w:keepNext/>
        <w:spacing w:after="0" w:line="240" w:lineRule="auto"/>
        <w:ind w:left="0" w:firstLine="0"/>
        <w:rPr>
          <w:i/>
        </w:rPr>
      </w:pPr>
      <w:r w:rsidRPr="0013151F">
        <w:rPr>
          <w:i/>
        </w:rPr>
        <w:t>Sérstakir sjúklingahópar</w:t>
      </w:r>
    </w:p>
    <w:p w14:paraId="7858C0F4" w14:textId="3141941D" w:rsidR="00C61E96" w:rsidRDefault="00A205BF" w:rsidP="004C6FE7">
      <w:pPr>
        <w:spacing w:after="0" w:line="240" w:lineRule="auto"/>
        <w:ind w:left="0" w:firstLine="0"/>
      </w:pPr>
      <w:r>
        <w:t xml:space="preserve">Ekki hafa verið gerðar sérstakar rannsóknir á lyfjahvörfum hjá öldruðum eða sjúklingum með </w:t>
      </w:r>
      <w:r w:rsidR="00103606">
        <w:t xml:space="preserve">skerta </w:t>
      </w:r>
      <w:r>
        <w:t>nýrna</w:t>
      </w:r>
      <w:r w:rsidR="00757BF3">
        <w:t xml:space="preserve">- </w:t>
      </w:r>
      <w:r>
        <w:t xml:space="preserve">eða </w:t>
      </w:r>
      <w:r w:rsidR="00103606" w:rsidRPr="0029719A">
        <w:t>lifrar</w:t>
      </w:r>
      <w:r w:rsidR="00103606">
        <w:t>starfsemi</w:t>
      </w:r>
      <w:r>
        <w:t>. Í þýðisgreiningu á lyfjahvörfum var sýnt fram á að aldur og skert nýrnastarfsemi höfðu ekki áhrif á móttækileika fyrir trastuzúmabi.</w:t>
      </w:r>
    </w:p>
    <w:p w14:paraId="7FEF50FD" w14:textId="77777777" w:rsidR="00A96DF4" w:rsidRDefault="00A96DF4" w:rsidP="004C6FE7">
      <w:pPr>
        <w:spacing w:after="0" w:line="240" w:lineRule="auto"/>
        <w:ind w:left="0" w:firstLine="0"/>
      </w:pPr>
    </w:p>
    <w:p w14:paraId="1B02FFF6" w14:textId="77777777" w:rsidR="00C61E96" w:rsidRPr="005F32DB" w:rsidRDefault="00A205BF" w:rsidP="005F32DB">
      <w:pPr>
        <w:keepNext/>
        <w:spacing w:after="0" w:line="240" w:lineRule="auto"/>
        <w:ind w:left="0" w:firstLine="0"/>
        <w:rPr>
          <w:i/>
        </w:rPr>
      </w:pPr>
      <w:r w:rsidRPr="005F32DB">
        <w:rPr>
          <w:i/>
        </w:rPr>
        <w:t>Börn</w:t>
      </w:r>
    </w:p>
    <w:p w14:paraId="5D223231" w14:textId="55179739" w:rsidR="00C61E96" w:rsidRDefault="00F44999" w:rsidP="004C6FE7">
      <w:pPr>
        <w:spacing w:after="0" w:line="240" w:lineRule="auto"/>
        <w:ind w:left="0" w:firstLine="0"/>
      </w:pPr>
      <w:r w:rsidRPr="008C7EB0">
        <w:t xml:space="preserve">Notkun </w:t>
      </w:r>
      <w:r>
        <w:t>trastuzúmabs</w:t>
      </w:r>
      <w:r w:rsidRPr="008C7EB0">
        <w:t xml:space="preserve"> á ekki við hjá börnum</w:t>
      </w:r>
      <w:r>
        <w:t>.</w:t>
      </w:r>
    </w:p>
    <w:p w14:paraId="03EC79FD" w14:textId="77777777" w:rsidR="00EF662F" w:rsidRDefault="00EF662F" w:rsidP="004C6FE7">
      <w:pPr>
        <w:spacing w:after="0" w:line="240" w:lineRule="auto"/>
        <w:ind w:left="0" w:firstLine="0"/>
      </w:pPr>
    </w:p>
    <w:p w14:paraId="22109FE0" w14:textId="77777777" w:rsidR="00C61E96" w:rsidRPr="005E04E0" w:rsidRDefault="00A205BF" w:rsidP="005E04E0">
      <w:pPr>
        <w:keepNext/>
        <w:spacing w:after="0" w:line="240" w:lineRule="auto"/>
        <w:ind w:left="0" w:firstLine="0"/>
        <w:rPr>
          <w:u w:val="single"/>
        </w:rPr>
      </w:pPr>
      <w:r w:rsidRPr="005E04E0">
        <w:rPr>
          <w:u w:val="single"/>
        </w:rPr>
        <w:t>Lyfjagjöf</w:t>
      </w:r>
    </w:p>
    <w:p w14:paraId="72D21A5B" w14:textId="77777777" w:rsidR="00EF662F" w:rsidRPr="00EF662F" w:rsidRDefault="00EF662F" w:rsidP="009B1918">
      <w:pPr>
        <w:keepNext/>
        <w:spacing w:after="0" w:line="240" w:lineRule="auto"/>
        <w:ind w:left="0" w:firstLine="0"/>
      </w:pPr>
    </w:p>
    <w:p w14:paraId="014A07EE" w14:textId="26D65713" w:rsidR="00C61E96" w:rsidRDefault="004B291B" w:rsidP="004C6FE7">
      <w:pPr>
        <w:spacing w:after="0" w:line="240" w:lineRule="auto"/>
        <w:ind w:left="0" w:firstLine="0"/>
      </w:pPr>
      <w:r w:rsidRPr="0029674A">
        <w:t>KANJINTI</w:t>
      </w:r>
      <w:r>
        <w:t xml:space="preserve"> er aðeins til notkunar í bláæð. </w:t>
      </w:r>
      <w:r w:rsidR="00A205BF">
        <w:t>Hleðsluskammt</w:t>
      </w:r>
      <w:r>
        <w:t>inn</w:t>
      </w:r>
      <w:r w:rsidR="00A205BF">
        <w:t xml:space="preserve"> á að gefa sem innrennsli í bláæð á 90 mínútum. </w:t>
      </w:r>
      <w:r w:rsidR="00A6622B">
        <w:t>Á ekki að gefa</w:t>
      </w:r>
      <w:r>
        <w:t xml:space="preserve"> hratt í bláæð eða </w:t>
      </w:r>
      <w:r w:rsidR="00A205BF">
        <w:t xml:space="preserve">sem </w:t>
      </w:r>
      <w:r w:rsidR="00A6622B">
        <w:t xml:space="preserve">stakan skammt </w:t>
      </w:r>
      <w:r w:rsidR="00A205BF">
        <w:t xml:space="preserve">(bolus). Heilbrigðisstarfsmaður sem er hæfur til að bregðast við bráðaofnæmi á að annast </w:t>
      </w:r>
      <w:r w:rsidR="00697D12" w:rsidRPr="0029674A">
        <w:t>KANJINTI</w:t>
      </w:r>
      <w:r w:rsidR="00A205BF">
        <w:t xml:space="preserve"> innrennsli í bláæð og búnaður til endurlífgunar verður að vera til staðar. Fylgjast skal með sjúklingum í a.m.k. sex klukkustun</w:t>
      </w:r>
      <w:r w:rsidR="008F30DE">
        <w:t>d</w:t>
      </w:r>
      <w:r w:rsidR="00A205BF">
        <w:t>ir eftir fyrsta innrennsli og í tvær klukkustundir frá því að síðari innrennsli hefjast. Fylgjast skal með einkennum eins og hita og hrolli og öðrum innrennslistengdum einkennum (sjá kafla 4.4 og 4.8). Hugsanlega er hægt að halda slíkum einkennum í skefjum með því að stöðva innrennslið tímabundið eða hægja á því. Innrennsli má hefja á</w:t>
      </w:r>
      <w:r w:rsidR="009C357B">
        <w:t xml:space="preserve"> ný þegar einkennin eru horfin.</w:t>
      </w:r>
    </w:p>
    <w:p w14:paraId="101ED41C" w14:textId="77777777" w:rsidR="00A96DF4" w:rsidRDefault="00A96DF4" w:rsidP="004C6FE7">
      <w:pPr>
        <w:spacing w:after="0" w:line="240" w:lineRule="auto"/>
        <w:ind w:left="0" w:firstLine="0"/>
      </w:pPr>
    </w:p>
    <w:p w14:paraId="09BBF4D1" w14:textId="77777777" w:rsidR="00C61E96" w:rsidRDefault="00A205BF" w:rsidP="004C6FE7">
      <w:pPr>
        <w:spacing w:after="0" w:line="240" w:lineRule="auto"/>
        <w:ind w:left="0" w:firstLine="0"/>
      </w:pPr>
      <w:r>
        <w:t>Ef upphafshleðsluskammtur þolist vel, má gefa síðari skammta sem innrennsli á 30 mínútum.</w:t>
      </w:r>
    </w:p>
    <w:p w14:paraId="234267A3" w14:textId="77777777" w:rsidR="00F27EA1" w:rsidRDefault="00F27EA1" w:rsidP="004C6FE7">
      <w:pPr>
        <w:spacing w:after="0" w:line="240" w:lineRule="auto"/>
        <w:ind w:left="0" w:firstLine="0"/>
      </w:pPr>
    </w:p>
    <w:p w14:paraId="0AABAF36" w14:textId="49785D57" w:rsidR="00C61E96" w:rsidRDefault="00A205BF" w:rsidP="004C6FE7">
      <w:pPr>
        <w:spacing w:after="0" w:line="240" w:lineRule="auto"/>
        <w:ind w:left="0" w:firstLine="0"/>
      </w:pPr>
      <w:r>
        <w:t xml:space="preserve">Sjá leiðbeiningar í kafla 6.6 um blöndun </w:t>
      </w:r>
      <w:r w:rsidR="00697D12" w:rsidRPr="0029674A">
        <w:t>KANJINTI</w:t>
      </w:r>
      <w:r>
        <w:t xml:space="preserve"> til notkunar í </w:t>
      </w:r>
      <w:r w:rsidR="00D7537A">
        <w:t>bláæð</w:t>
      </w:r>
      <w:r>
        <w:t xml:space="preserve"> fyrir gjöf.</w:t>
      </w:r>
    </w:p>
    <w:p w14:paraId="776D6C10" w14:textId="77777777" w:rsidR="00A96DF4" w:rsidRDefault="00A96DF4" w:rsidP="004C6FE7">
      <w:pPr>
        <w:spacing w:after="0" w:line="240" w:lineRule="auto"/>
        <w:ind w:left="0" w:firstLine="0"/>
      </w:pPr>
    </w:p>
    <w:p w14:paraId="3BD7A846" w14:textId="77777777" w:rsidR="00C61E96" w:rsidRPr="006B215A" w:rsidRDefault="00A205BF" w:rsidP="005C5489">
      <w:pPr>
        <w:pStyle w:val="Heading3"/>
        <w:keepLines w:val="0"/>
        <w:tabs>
          <w:tab w:val="center" w:pos="1221"/>
        </w:tabs>
        <w:spacing w:after="0" w:line="240" w:lineRule="auto"/>
        <w:ind w:left="567" w:hanging="567"/>
        <w:rPr>
          <w:b/>
          <w:i w:val="0"/>
          <w:u w:val="none"/>
          <w:lang w:val="is-IS"/>
        </w:rPr>
      </w:pPr>
      <w:r w:rsidRPr="006B215A">
        <w:rPr>
          <w:b/>
          <w:i w:val="0"/>
          <w:u w:val="none"/>
          <w:lang w:val="is-IS"/>
        </w:rPr>
        <w:t>4.3</w:t>
      </w:r>
      <w:r w:rsidRPr="006B215A">
        <w:rPr>
          <w:b/>
          <w:i w:val="0"/>
          <w:u w:val="none"/>
          <w:lang w:val="is-IS"/>
        </w:rPr>
        <w:tab/>
        <w:t>Frábendingar</w:t>
      </w:r>
    </w:p>
    <w:p w14:paraId="5B5F4A70" w14:textId="77777777" w:rsidR="00A96DF4" w:rsidRPr="00A96DF4" w:rsidRDefault="00A96DF4" w:rsidP="005C5489">
      <w:pPr>
        <w:keepNext/>
        <w:spacing w:after="0" w:line="240" w:lineRule="auto"/>
        <w:ind w:left="0" w:firstLine="0"/>
      </w:pPr>
    </w:p>
    <w:p w14:paraId="71B78FB0" w14:textId="77777777" w:rsidR="00C61E96" w:rsidRDefault="006B3AF9" w:rsidP="00ED2C91">
      <w:pPr>
        <w:keepNext/>
        <w:spacing w:after="0" w:line="240" w:lineRule="auto"/>
        <w:ind w:left="567" w:hanging="567"/>
      </w:pPr>
      <w:r>
        <w:t>•</w:t>
      </w:r>
      <w:r>
        <w:tab/>
      </w:r>
      <w:r w:rsidR="00A205BF">
        <w:t>Ofnæmi fyrir trastuzúmabi, músapróteinum eða einhverju hjálparefnanna sem talin eru upp í kafla 6.1.</w:t>
      </w:r>
    </w:p>
    <w:p w14:paraId="2A104D72" w14:textId="77777777" w:rsidR="00C61E96" w:rsidRDefault="006B3AF9" w:rsidP="006B3AF9">
      <w:pPr>
        <w:spacing w:after="0" w:line="240" w:lineRule="auto"/>
        <w:ind w:left="567" w:hanging="567"/>
      </w:pPr>
      <w:r>
        <w:t>•</w:t>
      </w:r>
      <w:r>
        <w:tab/>
      </w:r>
      <w:r w:rsidR="00A205BF">
        <w:t>Alvarleg hvíldarmæði vegna fylgikvilla langt gengins æxlisvaxtar eða þörf fyrir súrefni.</w:t>
      </w:r>
    </w:p>
    <w:p w14:paraId="4E77E7A7" w14:textId="77777777" w:rsidR="00A96DF4" w:rsidRDefault="00A96DF4" w:rsidP="009B1918">
      <w:pPr>
        <w:spacing w:after="0" w:line="240" w:lineRule="auto"/>
        <w:ind w:left="0" w:firstLine="0"/>
      </w:pPr>
    </w:p>
    <w:p w14:paraId="68FED851" w14:textId="77777777" w:rsidR="00C61E96" w:rsidRPr="006B215A" w:rsidRDefault="00A205BF" w:rsidP="00A7349F">
      <w:pPr>
        <w:pStyle w:val="Heading3"/>
        <w:keepLines w:val="0"/>
        <w:tabs>
          <w:tab w:val="center" w:pos="1221"/>
        </w:tabs>
        <w:spacing w:after="0" w:line="240" w:lineRule="auto"/>
        <w:ind w:left="567" w:hanging="567"/>
        <w:rPr>
          <w:b/>
          <w:i w:val="0"/>
          <w:u w:val="none"/>
          <w:lang w:val="is-IS"/>
        </w:rPr>
      </w:pPr>
      <w:r w:rsidRPr="006B215A">
        <w:rPr>
          <w:b/>
          <w:i w:val="0"/>
          <w:u w:val="none"/>
          <w:lang w:val="is-IS"/>
        </w:rPr>
        <w:t>4.4</w:t>
      </w:r>
      <w:r w:rsidRPr="006B215A">
        <w:rPr>
          <w:b/>
          <w:i w:val="0"/>
          <w:u w:val="none"/>
          <w:lang w:val="is-IS"/>
        </w:rPr>
        <w:tab/>
        <w:t xml:space="preserve">Sérstök </w:t>
      </w:r>
      <w:bookmarkStart w:id="1" w:name="_Hlk508636520"/>
      <w:r w:rsidRPr="006B215A">
        <w:rPr>
          <w:b/>
          <w:i w:val="0"/>
          <w:u w:val="none"/>
          <w:lang w:val="is-IS"/>
        </w:rPr>
        <w:t xml:space="preserve">varnaðarorð og varúðarreglur </w:t>
      </w:r>
      <w:bookmarkEnd w:id="1"/>
      <w:r w:rsidRPr="006B215A">
        <w:rPr>
          <w:b/>
          <w:i w:val="0"/>
          <w:u w:val="none"/>
          <w:lang w:val="is-IS"/>
        </w:rPr>
        <w:t>við notkun</w:t>
      </w:r>
    </w:p>
    <w:p w14:paraId="13BD95C9" w14:textId="77777777" w:rsidR="00A96DF4" w:rsidRPr="00A96DF4" w:rsidRDefault="00A96DF4" w:rsidP="00A7349F">
      <w:pPr>
        <w:keepNext/>
        <w:spacing w:after="0" w:line="240" w:lineRule="auto"/>
        <w:ind w:left="0" w:firstLine="0"/>
      </w:pPr>
    </w:p>
    <w:p w14:paraId="1CEC18DE" w14:textId="5189D00F" w:rsidR="00F21A70" w:rsidRPr="008752E2" w:rsidRDefault="00F21A70" w:rsidP="00294C9C">
      <w:pPr>
        <w:spacing w:after="0" w:line="240" w:lineRule="auto"/>
        <w:ind w:left="0" w:firstLine="0"/>
        <w:rPr>
          <w:u w:val="single"/>
        </w:rPr>
      </w:pPr>
      <w:r w:rsidRPr="008752E2">
        <w:rPr>
          <w:u w:val="single"/>
        </w:rPr>
        <w:t>Rekjanleiki</w:t>
      </w:r>
    </w:p>
    <w:p w14:paraId="32144A05" w14:textId="77777777" w:rsidR="00F21A70" w:rsidRDefault="00F21A70" w:rsidP="00294C9C">
      <w:pPr>
        <w:spacing w:after="0" w:line="240" w:lineRule="auto"/>
        <w:ind w:left="0" w:firstLine="0"/>
      </w:pPr>
    </w:p>
    <w:p w14:paraId="6B280B3F" w14:textId="54E8416D" w:rsidR="00C61E96" w:rsidRDefault="00A205BF" w:rsidP="00294C9C">
      <w:pPr>
        <w:spacing w:after="0" w:line="240" w:lineRule="auto"/>
        <w:ind w:left="0" w:firstLine="0"/>
      </w:pPr>
      <w:r>
        <w:t xml:space="preserve">Til </w:t>
      </w:r>
      <w:r w:rsidR="00935FBA">
        <w:t>þess að bæta</w:t>
      </w:r>
      <w:r>
        <w:t xml:space="preserve"> rekjanleika líffræðilegra lyfja </w:t>
      </w:r>
      <w:r w:rsidR="00935FBA">
        <w:t>skal</w:t>
      </w:r>
      <w:r w:rsidR="00F21A70">
        <w:t xml:space="preserve"> </w:t>
      </w:r>
      <w:r>
        <w:t>heiti og lotunúmer lyfsins sem gefið er</w:t>
      </w:r>
      <w:r w:rsidR="00935FBA">
        <w:t xml:space="preserve"> vera skráð með skýryum hætti</w:t>
      </w:r>
      <w:r>
        <w:t>.</w:t>
      </w:r>
    </w:p>
    <w:p w14:paraId="7A4457CF" w14:textId="77777777" w:rsidR="00A96DF4" w:rsidRDefault="00A96DF4" w:rsidP="00294C9C">
      <w:pPr>
        <w:spacing w:after="0" w:line="240" w:lineRule="auto"/>
        <w:ind w:left="0" w:firstLine="0"/>
      </w:pPr>
    </w:p>
    <w:p w14:paraId="2AE99E01" w14:textId="77777777" w:rsidR="00C61E96" w:rsidRDefault="00A205BF" w:rsidP="00294C9C">
      <w:pPr>
        <w:spacing w:after="0" w:line="240" w:lineRule="auto"/>
        <w:ind w:left="0" w:firstLine="0"/>
      </w:pPr>
      <w:r>
        <w:t>Prófun á tjáningu HER2 verður að framkvæma á sérhæfðum rannsóknarstofum sem geta tryggt viðunandi vottun á prófunarferlinu (sjá kafla 5.1).</w:t>
      </w:r>
    </w:p>
    <w:p w14:paraId="5F5F654D" w14:textId="77777777" w:rsidR="00A96DF4" w:rsidRDefault="00A96DF4" w:rsidP="00294C9C">
      <w:pPr>
        <w:spacing w:after="0" w:line="240" w:lineRule="auto"/>
        <w:ind w:left="0" w:firstLine="0"/>
      </w:pPr>
    </w:p>
    <w:p w14:paraId="69BE2C1D" w14:textId="29A1A840" w:rsidR="00C61E96" w:rsidRPr="00C370DF" w:rsidRDefault="00A205BF" w:rsidP="00294C9C">
      <w:pPr>
        <w:spacing w:after="0" w:line="240" w:lineRule="auto"/>
        <w:ind w:left="0" w:firstLine="0"/>
      </w:pPr>
      <w:r>
        <w:t xml:space="preserve">Engar upplýsingar úr klínískum rannsóknum eru fyrirliggjandi eins og er um sjúklinga sem fá endurmeðferð eftir að hafa fengið </w:t>
      </w:r>
      <w:r w:rsidR="00697D12">
        <w:t>trastuzúmab</w:t>
      </w:r>
      <w:r>
        <w:t xml:space="preserve"> áður sem viðbótarmeðferð</w:t>
      </w:r>
      <w:r w:rsidRPr="00C370DF">
        <w:t>.</w:t>
      </w:r>
    </w:p>
    <w:p w14:paraId="3FAF3904" w14:textId="77777777" w:rsidR="00A96DF4" w:rsidRDefault="00A96DF4" w:rsidP="00294C9C">
      <w:pPr>
        <w:spacing w:after="0" w:line="240" w:lineRule="auto"/>
        <w:ind w:left="0" w:firstLine="0"/>
      </w:pPr>
    </w:p>
    <w:p w14:paraId="402B182F" w14:textId="77777777" w:rsidR="00C61E96" w:rsidRPr="006B215A" w:rsidRDefault="00A205BF" w:rsidP="00A7349F">
      <w:pPr>
        <w:pStyle w:val="Heading2"/>
        <w:keepLines w:val="0"/>
        <w:spacing w:after="0" w:line="240" w:lineRule="auto"/>
        <w:ind w:left="0" w:firstLine="0"/>
        <w:rPr>
          <w:lang w:val="is-IS"/>
        </w:rPr>
      </w:pPr>
      <w:r w:rsidRPr="006B215A">
        <w:rPr>
          <w:lang w:val="is-IS"/>
        </w:rPr>
        <w:lastRenderedPageBreak/>
        <w:t>Vanstarfsemi hjarta</w:t>
      </w:r>
    </w:p>
    <w:p w14:paraId="504B92B9" w14:textId="77777777" w:rsidR="00A96DF4" w:rsidRPr="00A96DF4" w:rsidRDefault="00A96DF4" w:rsidP="00A7349F">
      <w:pPr>
        <w:keepNext/>
        <w:spacing w:after="0" w:line="240" w:lineRule="auto"/>
        <w:ind w:left="0" w:firstLine="0"/>
      </w:pPr>
    </w:p>
    <w:p w14:paraId="7E48A044" w14:textId="77777777" w:rsidR="00C61E96" w:rsidRPr="006B215A" w:rsidRDefault="00A205BF" w:rsidP="00A7349F">
      <w:pPr>
        <w:pStyle w:val="Heading3"/>
        <w:keepLines w:val="0"/>
        <w:spacing w:after="0" w:line="240" w:lineRule="auto"/>
        <w:ind w:left="0" w:firstLine="0"/>
        <w:rPr>
          <w:lang w:val="is-IS"/>
        </w:rPr>
      </w:pPr>
      <w:r w:rsidRPr="006B215A">
        <w:rPr>
          <w:lang w:val="is-IS"/>
        </w:rPr>
        <w:t>Almenn íhugunarefni</w:t>
      </w:r>
    </w:p>
    <w:p w14:paraId="43394178" w14:textId="77777777" w:rsidR="00A96DF4" w:rsidRPr="00A96DF4" w:rsidRDefault="00A96DF4" w:rsidP="00A7349F">
      <w:pPr>
        <w:keepNext/>
        <w:spacing w:after="0" w:line="240" w:lineRule="auto"/>
        <w:ind w:left="0" w:firstLine="0"/>
      </w:pPr>
    </w:p>
    <w:p w14:paraId="069180AC" w14:textId="36531E79" w:rsidR="00C61E96" w:rsidRDefault="00A205BF" w:rsidP="00294C9C">
      <w:pPr>
        <w:spacing w:after="0" w:line="240" w:lineRule="auto"/>
        <w:ind w:left="0" w:firstLine="0"/>
      </w:pPr>
      <w:r>
        <w:t xml:space="preserve">Sjúklingar sem fá </w:t>
      </w:r>
      <w:r w:rsidR="00697D12" w:rsidRPr="006128F6">
        <w:t>KANJINTI</w:t>
      </w:r>
      <w:r>
        <w:t xml:space="preserve"> eru í aukinni hættu á að fá hjartabilun (New York Heart Association [NYHA] flokkur II-IV) eða hjartavanstarfsemi án einkenna. Slík tilvik hafa komið fram hjá sjúklingum sem fá </w:t>
      </w:r>
      <w:r w:rsidR="00697D12">
        <w:t>trastuzúmab</w:t>
      </w:r>
      <w:r>
        <w:t xml:space="preserve"> meðferð eina sér eða ásamt paclitaxeli eða docetaxeli, sérstaklega eftir lyfjameðferð sem inniheldur antracýklín (doxorúbícín eða epirúbicín). Slík tilvik geta verið meðalsvæsin eða alvarleg og hafa tengst andláti (sjá kafla 4.8). Ennfremur á að gæta varúðar við meðhöndlun sjúklinga sem hafa einhverja áhættuþætti hjartasjúkdóms t.d. háþrýsting, staðfestan kransæðasjúkdóm, hjartabilun, útfallsbrot vinstri slegils (LVEF) &lt;</w:t>
      </w:r>
      <w:r w:rsidR="00AA3D94">
        <w:t> </w:t>
      </w:r>
      <w:r>
        <w:t>55</w:t>
      </w:r>
      <w:r w:rsidR="00ED73F7">
        <w:t>%</w:t>
      </w:r>
      <w:r>
        <w:t>, háan aldur.</w:t>
      </w:r>
    </w:p>
    <w:p w14:paraId="1702056D" w14:textId="77777777" w:rsidR="00A96DF4" w:rsidRDefault="00A96DF4" w:rsidP="00294C9C">
      <w:pPr>
        <w:spacing w:after="0" w:line="240" w:lineRule="auto"/>
        <w:ind w:left="0" w:firstLine="0"/>
      </w:pPr>
    </w:p>
    <w:p w14:paraId="4396F041" w14:textId="1B6976BB" w:rsidR="00C61E96" w:rsidRDefault="00A205BF" w:rsidP="009B1918">
      <w:pPr>
        <w:spacing w:after="0" w:line="240" w:lineRule="auto"/>
        <w:ind w:left="0" w:firstLine="0"/>
      </w:pPr>
      <w:r>
        <w:t xml:space="preserve">Alla þá sem eiga að fá </w:t>
      </w:r>
      <w:r w:rsidR="00697D12" w:rsidRPr="006128F6">
        <w:t>KANJINTI</w:t>
      </w:r>
      <w:r>
        <w:t xml:space="preserve"> meðferð en sérstaklega þá sem áður hafa fengið antracýklín og cýclófosfamíð (AC) á að meta m.t.t. hjartasjúkdóms, þ.m.t. sögu og læknisskoðun, hjartalínurit, hjartaómun og/eða MUGA skönnun eða segulómun. Með eftirliti er hugsanlega hægt að bera kennsl á þá sjúklinga sem munu þróa með sér hjartavanstarfsemi. Endurtaka á hjartarannsóknir eins og gerðar eru við upphaf meðferðar á 3 mánaða fresti meðan á meðferð stendur og á 6 mánaða fresti frá því að meðferð er hætt og þar til 24 mánuðir eru liðnir frá því að sjúklingurinn fékk síðasta skammt af </w:t>
      </w:r>
      <w:r w:rsidR="00697D12" w:rsidRPr="006128F6">
        <w:t>KANJINTI</w:t>
      </w:r>
      <w:r>
        <w:t>. Gera skal áhættumat áður en ákveðið er að meðh</w:t>
      </w:r>
      <w:r w:rsidR="00503431">
        <w:t xml:space="preserve">öndla með </w:t>
      </w:r>
      <w:r w:rsidR="00697D12" w:rsidRPr="006128F6">
        <w:t>KANJINTI</w:t>
      </w:r>
      <w:r w:rsidR="00503431">
        <w:t>.</w:t>
      </w:r>
    </w:p>
    <w:p w14:paraId="108BB64C" w14:textId="77777777" w:rsidR="00A96DF4" w:rsidRDefault="00A96DF4" w:rsidP="009B1918">
      <w:pPr>
        <w:spacing w:after="0" w:line="240" w:lineRule="auto"/>
        <w:ind w:left="0" w:firstLine="0"/>
      </w:pPr>
    </w:p>
    <w:p w14:paraId="5ADD3C6D" w14:textId="370AE79C" w:rsidR="00C61E96" w:rsidRDefault="00A205BF" w:rsidP="009B1918">
      <w:pPr>
        <w:spacing w:after="0" w:line="240" w:lineRule="auto"/>
        <w:ind w:left="0" w:firstLine="0"/>
      </w:pPr>
      <w:r>
        <w:t xml:space="preserve">Þýðisgreining á öllum tiltækum gögnum um lyfjahvörf hefur sýnt að trastuzúmab getur haldist í blóðrásinni í allt að 7 mánuði eftir að </w:t>
      </w:r>
      <w:r w:rsidR="00697D12" w:rsidRPr="006128F6">
        <w:t>KANJINTI</w:t>
      </w:r>
      <w:r>
        <w:t xml:space="preserve"> meðferð er hætt (sjá kafla 5.2). Sjúklingar sem fá antracýklín eftir að meðferð með </w:t>
      </w:r>
      <w:r w:rsidR="00697D12" w:rsidRPr="006128F6">
        <w:t>KANJINTI</w:t>
      </w:r>
      <w:r>
        <w:t xml:space="preserve"> er hætt eru hugsanlega í aukinni hættu á hjartavanstarfsemi. Ef hægt er skulu læknar forðast meðferð sem byggir á</w:t>
      </w:r>
      <w:r w:rsidR="008D4443">
        <w:t xml:space="preserve"> antracýklíni í allt að 7 </w:t>
      </w:r>
      <w:r>
        <w:t xml:space="preserve">mánuði eftir að </w:t>
      </w:r>
      <w:r w:rsidR="00697D12" w:rsidRPr="006128F6">
        <w:t>KANJINTI</w:t>
      </w:r>
      <w:r>
        <w:t xml:space="preserve"> meðferð er hætt. Ef antracýklín eru notuð skal fylgjast vandlega með hjartastarfsemi s</w:t>
      </w:r>
      <w:r w:rsidR="00503431">
        <w:t>júklingsins.</w:t>
      </w:r>
    </w:p>
    <w:p w14:paraId="746411FD" w14:textId="77777777" w:rsidR="00A96DF4" w:rsidRDefault="00A96DF4" w:rsidP="009B1918">
      <w:pPr>
        <w:spacing w:after="0" w:line="240" w:lineRule="auto"/>
        <w:ind w:left="0" w:firstLine="0"/>
      </w:pPr>
    </w:p>
    <w:p w14:paraId="3E13026F" w14:textId="6D22E250" w:rsidR="00C61E96" w:rsidRDefault="00A205BF" w:rsidP="009B1918">
      <w:pPr>
        <w:spacing w:after="0" w:line="240" w:lineRule="auto"/>
        <w:ind w:left="0" w:firstLine="0"/>
      </w:pPr>
      <w:r>
        <w:t xml:space="preserve">Íhuga skal formlegt mat á hjartastarfsemi hjá sjúklingum þar sem talin er hætta á hjartakvillum eftir skimun við </w:t>
      </w:r>
      <w:r w:rsidR="00E16C96">
        <w:t>upphaf meðferðar</w:t>
      </w:r>
      <w:r>
        <w:t>. Hafa skal frekara eftirlit með hjartastarfseminni hjá öllum sjúklingum meðan á meðferðinni stendur (t.d. á 12 vikna fresti). Eftirlit getur auðveldað að finna sjúklinga sem fá truflanir á hjartastarfsemi. Hjá sjúklingum sem fá einkennalausa</w:t>
      </w:r>
      <w:r w:rsidR="00C667C2">
        <w:t xml:space="preserve"> hjartavanstarfsemi</w:t>
      </w:r>
      <w:r>
        <w:t xml:space="preserve"> </w:t>
      </w:r>
      <w:r w:rsidR="00C667C2">
        <w:t>g</w:t>
      </w:r>
      <w:r>
        <w:t xml:space="preserve">etur tíðara eftirlit verið gagnlegt (t.d. á 6-8 vikna fresti). Við áframhaldandi skerðingu á starfsemi vinstri slegils hjá sjúklingi sem helst einkennalaus á læknirinn að íhuga að hætta meðferð ef enginn sjáanlegur ávinningur er af </w:t>
      </w:r>
      <w:r w:rsidR="00697D12" w:rsidRPr="006128F6">
        <w:t>KANJINTI</w:t>
      </w:r>
      <w:r>
        <w:t xml:space="preserve"> meðferðinni.</w:t>
      </w:r>
    </w:p>
    <w:p w14:paraId="7A5128F9" w14:textId="77777777" w:rsidR="00A96DF4" w:rsidRDefault="00A96DF4" w:rsidP="009B1918">
      <w:pPr>
        <w:spacing w:after="0" w:line="240" w:lineRule="auto"/>
        <w:ind w:left="0" w:firstLine="0"/>
      </w:pPr>
    </w:p>
    <w:p w14:paraId="169DD1B2" w14:textId="6E511098" w:rsidR="00C61E96" w:rsidRDefault="00A205BF" w:rsidP="009B1918">
      <w:pPr>
        <w:spacing w:after="0" w:line="240" w:lineRule="auto"/>
        <w:ind w:left="0" w:firstLine="0"/>
      </w:pPr>
      <w:r>
        <w:t xml:space="preserve">Öryggi áframhaldandi notkunar eða endurmeðferðar með </w:t>
      </w:r>
      <w:r w:rsidR="00697D12">
        <w:t>trastuzúmabi</w:t>
      </w:r>
      <w:r>
        <w:t xml:space="preserve"> hjá sjúklingum sem finna fyrir hjartavanstarfsemi hefur ekki verið rannsakað framsýnt. Ef útfallsbrot vinstri slegils (LVEF) fellur um ≥</w:t>
      </w:r>
      <w:r w:rsidR="00AA3D94">
        <w:t> </w:t>
      </w:r>
      <w:r>
        <w:t xml:space="preserve">10 prósentustig frá </w:t>
      </w:r>
      <w:r w:rsidR="00DF031C">
        <w:t>upphafs</w:t>
      </w:r>
      <w:r w:rsidR="00E16C96">
        <w:t>gildi</w:t>
      </w:r>
      <w:r>
        <w:t xml:space="preserve"> OG niður fyrir 50</w:t>
      </w:r>
      <w:r w:rsidR="00ED73F7">
        <w:t>%</w:t>
      </w:r>
      <w:r>
        <w:t xml:space="preserve">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w:t>
      </w:r>
      <w:r w:rsidR="00697D12" w:rsidRPr="006128F6">
        <w:t>KANJINTI</w:t>
      </w:r>
      <w:r>
        <w:t>, nema að ávinningurinn fyrir sjúklinginn sé talinn meiri en áhættan. Öllum slíkum sjúklingum á að vísa í mat hjá hjartalækni og fylgja eftir.</w:t>
      </w:r>
    </w:p>
    <w:p w14:paraId="3F82493E" w14:textId="77777777" w:rsidR="00A96DF4" w:rsidRDefault="00A96DF4" w:rsidP="009B1918">
      <w:pPr>
        <w:spacing w:after="0" w:line="240" w:lineRule="auto"/>
        <w:ind w:left="0" w:firstLine="0"/>
      </w:pPr>
    </w:p>
    <w:p w14:paraId="0440B67B" w14:textId="65C335CA" w:rsidR="00C61E96" w:rsidRDefault="00A205BF" w:rsidP="009B1918">
      <w:pPr>
        <w:spacing w:after="0" w:line="240" w:lineRule="auto"/>
        <w:ind w:left="0" w:firstLine="0"/>
      </w:pPr>
      <w:r>
        <w:t xml:space="preserve">Ef einkenni hjartabilunar koma fram meðan á </w:t>
      </w:r>
      <w:r w:rsidR="00697D12" w:rsidRPr="006128F6">
        <w:t>KANJINTI</w:t>
      </w:r>
      <w:r>
        <w:t xml:space="preserve"> meðferð stendur skal meðhöndla með hefðbundnum lyfjum við hjartabilun. Flestir sjúklingar sem þróuðu með sér hjartabilun eða einkennalausa hjartavanstarfsemi í aðalrannsóknunum sýndu bata með hefðbundinni meðferð við hjartabilun sem innihélt ACE-hemla, eða angíótensínviðtaka blokka ásamt beta-blokka. Langflestir sjúklingar með hjartaeinkenni og augljósan klínískan ávinning af </w:t>
      </w:r>
      <w:r w:rsidR="00697D12">
        <w:t>trastuzúmab</w:t>
      </w:r>
      <w:r>
        <w:t xml:space="preserve"> meðferð héldu áfram meðhöndlun án frekari klínískra hjartakvilla.</w:t>
      </w:r>
    </w:p>
    <w:p w14:paraId="41A52FD3" w14:textId="77777777" w:rsidR="00A96DF4" w:rsidRDefault="00A96DF4" w:rsidP="009B1918">
      <w:pPr>
        <w:spacing w:after="0" w:line="240" w:lineRule="auto"/>
        <w:ind w:left="0" w:firstLine="0"/>
      </w:pPr>
    </w:p>
    <w:p w14:paraId="792892C2" w14:textId="77777777" w:rsidR="00C61E96" w:rsidRPr="006B215A" w:rsidRDefault="00A205BF" w:rsidP="004B4671">
      <w:pPr>
        <w:pStyle w:val="Heading3"/>
        <w:keepLines w:val="0"/>
        <w:spacing w:after="0" w:line="240" w:lineRule="auto"/>
        <w:ind w:left="0" w:firstLine="0"/>
        <w:rPr>
          <w:lang w:val="is-IS"/>
        </w:rPr>
      </w:pPr>
      <w:r w:rsidRPr="006B215A">
        <w:rPr>
          <w:lang w:val="is-IS"/>
        </w:rPr>
        <w:lastRenderedPageBreak/>
        <w:t>Brjóstakrabbamein með meinvörpum</w:t>
      </w:r>
    </w:p>
    <w:p w14:paraId="249305E7" w14:textId="77777777" w:rsidR="00A96DF4" w:rsidRPr="00A96DF4" w:rsidRDefault="00A96DF4" w:rsidP="00314306">
      <w:pPr>
        <w:keepNext/>
        <w:spacing w:after="0" w:line="240" w:lineRule="auto"/>
        <w:ind w:left="0" w:firstLine="0"/>
      </w:pPr>
    </w:p>
    <w:p w14:paraId="37563846" w14:textId="0CF36997" w:rsidR="00C61E96" w:rsidRDefault="00A205BF" w:rsidP="006B215A">
      <w:pPr>
        <w:keepNext/>
        <w:spacing w:after="0" w:line="240" w:lineRule="auto"/>
        <w:ind w:left="0" w:firstLine="0"/>
      </w:pPr>
      <w:r>
        <w:t xml:space="preserve">Ekki ætti að gefa </w:t>
      </w:r>
      <w:r w:rsidR="00697D12" w:rsidRPr="006128F6">
        <w:t>KANJINTI</w:t>
      </w:r>
      <w:r>
        <w:t xml:space="preserve"> og antracýklín samhliða í samsettri meðferð við brjóstakrabbameini með meinvörpum.</w:t>
      </w:r>
    </w:p>
    <w:p w14:paraId="01B9A89B" w14:textId="77777777" w:rsidR="00A96DF4" w:rsidRDefault="00A96DF4" w:rsidP="006B215A">
      <w:pPr>
        <w:keepNext/>
        <w:spacing w:after="0" w:line="240" w:lineRule="auto"/>
        <w:ind w:left="0" w:firstLine="0"/>
      </w:pPr>
    </w:p>
    <w:p w14:paraId="4A85E73F" w14:textId="6EDDE2F5" w:rsidR="00C61E96" w:rsidRDefault="00A205BF" w:rsidP="006B215A">
      <w:pPr>
        <w:keepNext/>
        <w:spacing w:after="0" w:line="240" w:lineRule="auto"/>
        <w:ind w:left="0" w:firstLine="0"/>
      </w:pPr>
      <w:r>
        <w:t xml:space="preserve">Sjúklingar með brjóstakrabbamein með meinvörpum sem hafa áður fengið antracýklín eru líka í hættu á að fá hjartavanstarfsemi með </w:t>
      </w:r>
      <w:r w:rsidR="00697D12" w:rsidRPr="006128F6">
        <w:t>KANJINTI</w:t>
      </w:r>
      <w:r>
        <w:t xml:space="preserve"> meðferð, þó að hættan sé minni en við samhliða notkun </w:t>
      </w:r>
      <w:r w:rsidR="00697D12" w:rsidRPr="006128F6">
        <w:t>KANJINTI</w:t>
      </w:r>
      <w:r>
        <w:t xml:space="preserve"> og antracýklína.</w:t>
      </w:r>
    </w:p>
    <w:p w14:paraId="0E054AC9" w14:textId="77777777" w:rsidR="00A96DF4" w:rsidRDefault="00A96DF4" w:rsidP="009B1918">
      <w:pPr>
        <w:spacing w:after="0" w:line="240" w:lineRule="auto"/>
        <w:ind w:left="0" w:firstLine="0"/>
      </w:pPr>
    </w:p>
    <w:p w14:paraId="7C12C4E7" w14:textId="77777777" w:rsidR="00C61E96" w:rsidRPr="006B215A" w:rsidRDefault="00A205BF" w:rsidP="00A7349F">
      <w:pPr>
        <w:pStyle w:val="Heading3"/>
        <w:keepLines w:val="0"/>
        <w:spacing w:after="0" w:line="240" w:lineRule="auto"/>
        <w:ind w:left="0" w:firstLine="0"/>
        <w:rPr>
          <w:lang w:val="is-IS"/>
        </w:rPr>
      </w:pPr>
      <w:r w:rsidRPr="006B215A">
        <w:rPr>
          <w:lang w:val="is-IS"/>
        </w:rPr>
        <w:t>Brjóstakrabbamein án meinvarpa</w:t>
      </w:r>
    </w:p>
    <w:p w14:paraId="7718C17C" w14:textId="77777777" w:rsidR="00A96DF4" w:rsidRPr="00A96DF4" w:rsidRDefault="00A96DF4" w:rsidP="00A7349F">
      <w:pPr>
        <w:keepNext/>
        <w:spacing w:after="0" w:line="240" w:lineRule="auto"/>
        <w:ind w:left="0" w:firstLine="0"/>
      </w:pPr>
    </w:p>
    <w:p w14:paraId="0BC39DB9" w14:textId="2AF3F4D0" w:rsidR="00C61E96" w:rsidRDefault="00A205BF" w:rsidP="009B1918">
      <w:pPr>
        <w:spacing w:after="0" w:line="240" w:lineRule="auto"/>
        <w:ind w:left="0" w:firstLine="0"/>
      </w:pPr>
      <w:r>
        <w:t xml:space="preserve">Fyrir sjúklinga með brjóstakrabbamein án meinvarpa á að endurtaka mat á hjartastarfsemi, eins og framkvæmt er við </w:t>
      </w:r>
      <w:r w:rsidR="00E16C96">
        <w:t>upphaf meðferðar</w:t>
      </w:r>
      <w:r>
        <w:t xml:space="preserve">, á þriggja mánaða fresti á meðan á meðferð stendur og á 6 mánaða fresti eftir að meðferð er hætt, þar til 24 mánuðir eru liðnir frá síðustu lyfjagjöf með </w:t>
      </w:r>
      <w:r w:rsidR="00697D12" w:rsidRPr="006128F6">
        <w:t>KANJINTI</w:t>
      </w:r>
      <w:r>
        <w:t xml:space="preserve">. Hjá sjúklingum sem fá krabbameinslyfjameðferð sem inniheldur antracýklín er mælt með frekara eftirliti, sem ætti að fara fram árlega í allt að 5 ár frá síðustu lyfjagjöf með </w:t>
      </w:r>
      <w:r w:rsidR="00697D12" w:rsidRPr="006128F6">
        <w:t>KANJINTI</w:t>
      </w:r>
      <w:r>
        <w:t xml:space="preserve"> eða lengur ef vart verður við viðvarandi minnkun á útfallsbroti vinstri slegils.</w:t>
      </w:r>
    </w:p>
    <w:p w14:paraId="6A86766E" w14:textId="77777777" w:rsidR="00EF662F" w:rsidRDefault="00EF662F" w:rsidP="009B1918">
      <w:pPr>
        <w:spacing w:after="0" w:line="240" w:lineRule="auto"/>
        <w:ind w:left="0" w:firstLine="0"/>
      </w:pPr>
    </w:p>
    <w:p w14:paraId="437A4AF4" w14:textId="25639B6B" w:rsidR="00C61E96" w:rsidRDefault="00A205BF" w:rsidP="00294C9C">
      <w:pPr>
        <w:spacing w:after="0" w:line="240" w:lineRule="auto"/>
        <w:ind w:left="0" w:firstLine="0"/>
      </w:pPr>
      <w:r>
        <w:t xml:space="preserve">Útilokaðir frá þátttöku í klínískum lykilrannsóknum á notkun </w:t>
      </w:r>
      <w:r w:rsidR="00D63E33">
        <w:t>trastuzúmabs</w:t>
      </w:r>
      <w:r>
        <w:t xml:space="preserve"> sem viðbótarmeðferð (adjuvant) eða formeðferð (neoadjuvant) við brjóstakrabbameini án meinvarpa voru sjúklingar með sögu um hjartadrep (myocardial infarction), hjartaöng sem þarfnaðist læknismeðferðar, hjartabilun (NYHA flokkur II –IV) til staðar eða sögu um slíkt, útfallsbrot vinstri slegils (LVEF) &lt;</w:t>
      </w:r>
      <w:r w:rsidR="00AA3D94">
        <w:t> </w:t>
      </w:r>
      <w:r>
        <w:t>55</w:t>
      </w:r>
      <w:r w:rsidR="00ED73F7">
        <w:t>%</w:t>
      </w:r>
      <w:r>
        <w:t>, annan hjartavöðvasjúkdóm, hjartsláttartruflanir sem þörfnuðust læknismeðferðar, klínískt mikilvægan lokusjúkdóm, vanmeðhöndlaðan háþrýsting (sjúklingar með háþrýsting sem meðhöndlaður var með hefðbundinni læknismeðferð voru gjaldgengir) og vökva í gollurshús sem hafði áhrif á blóðaflfræðilegar breytur og því er ekki hægt að ráðleggja meðferð hjá slíkum sjúklingum.</w:t>
      </w:r>
    </w:p>
    <w:p w14:paraId="459A492F" w14:textId="77777777" w:rsidR="00EF662F" w:rsidRDefault="00EF662F" w:rsidP="00294C9C">
      <w:pPr>
        <w:spacing w:after="0" w:line="240" w:lineRule="auto"/>
        <w:ind w:left="0" w:firstLine="0"/>
      </w:pPr>
    </w:p>
    <w:p w14:paraId="4AF6620C" w14:textId="77777777" w:rsidR="00C61E96" w:rsidRPr="006B215A" w:rsidRDefault="00A205BF" w:rsidP="00A14532">
      <w:pPr>
        <w:pStyle w:val="Heading4"/>
        <w:keepLines w:val="0"/>
        <w:spacing w:after="0" w:line="240" w:lineRule="auto"/>
        <w:ind w:left="0" w:firstLine="0"/>
        <w:rPr>
          <w:lang w:val="is-IS"/>
        </w:rPr>
      </w:pPr>
      <w:r w:rsidRPr="006B215A">
        <w:rPr>
          <w:lang w:val="is-IS"/>
        </w:rPr>
        <w:t>Viðbótarmeðferð</w:t>
      </w:r>
    </w:p>
    <w:p w14:paraId="691C3542" w14:textId="77777777" w:rsidR="00EF662F" w:rsidRPr="00EF662F" w:rsidRDefault="00EF662F" w:rsidP="00A14532">
      <w:pPr>
        <w:keepNext/>
        <w:spacing w:after="0" w:line="240" w:lineRule="auto"/>
        <w:ind w:left="0" w:firstLine="0"/>
      </w:pPr>
    </w:p>
    <w:p w14:paraId="7A340914" w14:textId="794E1768" w:rsidR="00C61E96" w:rsidRDefault="00A205BF" w:rsidP="00294C9C">
      <w:pPr>
        <w:spacing w:after="0" w:line="240" w:lineRule="auto"/>
        <w:ind w:left="0" w:firstLine="0"/>
      </w:pPr>
      <w:r>
        <w:t xml:space="preserve">Ekki ætti að gefa </w:t>
      </w:r>
      <w:r w:rsidR="00697D12" w:rsidRPr="006128F6">
        <w:t>KANJINTI</w:t>
      </w:r>
      <w:r>
        <w:t xml:space="preserve"> og antracýklín samhliða í samsettri viðbótarmeðferð.</w:t>
      </w:r>
    </w:p>
    <w:p w14:paraId="394D37E1" w14:textId="77777777" w:rsidR="00EF662F" w:rsidRDefault="00EF662F" w:rsidP="00294C9C">
      <w:pPr>
        <w:spacing w:after="0" w:line="240" w:lineRule="auto"/>
        <w:ind w:left="0" w:firstLine="0"/>
      </w:pPr>
    </w:p>
    <w:p w14:paraId="62659711" w14:textId="2D95242D" w:rsidR="00C61E96" w:rsidRDefault="00A205BF" w:rsidP="00294C9C">
      <w:pPr>
        <w:spacing w:after="0" w:line="240" w:lineRule="auto"/>
        <w:ind w:left="0" w:firstLine="0"/>
      </w:pPr>
      <w:r>
        <w:t xml:space="preserve">Hjá sjúklingum með brjóstakrabbamein án meinvarpa sást aukning á tíðni hjartakvilla með eða án einkenna þegar </w:t>
      </w:r>
      <w:r w:rsidR="00D63E33">
        <w:t>trastuzúmab</w:t>
      </w:r>
      <w:r>
        <w:t xml:space="preserve"> var gefið eftir krabbameinslyfjameðferð sem innihélt antracýklín, borið saman við meðferð með docetaxeli og carboplatíni án antracýklíns, og var þetta meira áberandi þegar </w:t>
      </w:r>
      <w:r w:rsidR="007F5835">
        <w:t>trastuzúmab</w:t>
      </w:r>
      <w:r>
        <w:t xml:space="preserve"> var gefið samtímis taxönum en þegar lyfið var gefið á eftir taxönum. Óháð því hvaða meðferð var notuð komu flestir hjartakvillar með einkennum fram á fyrstu 18 mánuðunum. Í einni þriggja lykilrannsókna sem gerðar voru, með miðgildi lengdar eftirfylgni 5,5 ár (BCIRG</w:t>
      </w:r>
      <w:r w:rsidR="00AB356D">
        <w:t xml:space="preserve"> </w:t>
      </w:r>
      <w:r>
        <w:t xml:space="preserve">006), sást samfelld aukning uppsafnaðrar tíðni hjartakvilla með einkennum og breytinga á útfallsbroti vinstri slegils (left ventricular ejection fraction; LVEF) hjá sjúklingum sem fengu </w:t>
      </w:r>
      <w:r w:rsidR="007F5835">
        <w:t>trastuzúmab</w:t>
      </w:r>
      <w:r>
        <w:t xml:space="preserve"> samtímis taxanlyfi eftir meðferð með antracýklíni í allt að 2,37</w:t>
      </w:r>
      <w:r w:rsidR="00ED73F7">
        <w:t>%</w:t>
      </w:r>
      <w:r>
        <w:t>, borið saman við u.þ.b. 1</w:t>
      </w:r>
      <w:r w:rsidR="00ED73F7">
        <w:t>%</w:t>
      </w:r>
      <w:r>
        <w:t xml:space="preserve"> í samanburðarhópunum tveimur (sem fengu annars vegar antracýklín ásamt cýklófosfamíði, fylgt eftir með taxani og hins vegar taxan, carbóplatín og </w:t>
      </w:r>
      <w:r w:rsidR="007F5835">
        <w:t>trastuzúmab</w:t>
      </w:r>
      <w:r>
        <w:t>).</w:t>
      </w:r>
    </w:p>
    <w:p w14:paraId="6E614954" w14:textId="77777777" w:rsidR="00EF662F" w:rsidRDefault="00EF662F" w:rsidP="00294C9C">
      <w:pPr>
        <w:spacing w:after="0" w:line="240" w:lineRule="auto"/>
        <w:ind w:left="0" w:firstLine="0"/>
      </w:pPr>
    </w:p>
    <w:p w14:paraId="254719C6" w14:textId="08A7F750" w:rsidR="00C61E96" w:rsidRDefault="00A205BF" w:rsidP="00294C9C">
      <w:pPr>
        <w:spacing w:after="0" w:line="240" w:lineRule="auto"/>
        <w:ind w:left="0" w:firstLine="0"/>
      </w:pPr>
      <w:r>
        <w:t>Meðal áhættuþátta fyrir hjartaáfalli sem komu í ljós í fjórum stórum rannsóknum á viðbótarmeðferð</w:t>
      </w:r>
      <w:r w:rsidR="00140985">
        <w:t xml:space="preserve"> voru hár aldur (&gt; </w:t>
      </w:r>
      <w:r>
        <w:t>50 ár), lágt útfallsbrot vinstri slegils (&lt;</w:t>
      </w:r>
      <w:r w:rsidR="00AA3D94">
        <w:t> </w:t>
      </w:r>
      <w:r>
        <w:t>55</w:t>
      </w:r>
      <w:r w:rsidR="00ED73F7">
        <w:t>%</w:t>
      </w:r>
      <w:r>
        <w:t xml:space="preserve">) í upphafi, fyrir eða eftir upphaf meðferðar með paclitaxeli, lækkun útfallsbrots vinstri slegils (LVEF) um 10-15 stig og fyrri eða samtímis meðferð með lyfjum við háþrýstingi. Hjá sjúklingum sem fengu </w:t>
      </w:r>
      <w:r w:rsidR="007F5835">
        <w:t>trastuzúmab</w:t>
      </w:r>
      <w:r>
        <w:t xml:space="preserve"> eftir að hafa lokið viðbótarmeðferð með krabbameinslyfjum</w:t>
      </w:r>
      <w:r w:rsidR="00A6622B">
        <w:t>,</w:t>
      </w:r>
      <w:r>
        <w:t xml:space="preserve"> tengdist áhætta á hjartavanstarfsemi stærri uppsöfnuðum skömmtum af antracýklíni sem gefnir voru fyrir upphaf meðferðar með </w:t>
      </w:r>
      <w:r w:rsidR="007F5835">
        <w:t>trastuzúmabi</w:t>
      </w:r>
      <w:r>
        <w:t>, ásamt</w:t>
      </w:r>
      <w:r w:rsidR="00066351">
        <w:t xml:space="preserve"> líkamsþyngdarstuðli (BMI) &gt;</w:t>
      </w:r>
      <w:r w:rsidR="00140985">
        <w:t> </w:t>
      </w:r>
      <w:r w:rsidR="00066351">
        <w:t>25 </w:t>
      </w:r>
      <w:r>
        <w:t>kg/m</w:t>
      </w:r>
      <w:r>
        <w:rPr>
          <w:vertAlign w:val="superscript"/>
        </w:rPr>
        <w:t>2</w:t>
      </w:r>
      <w:r>
        <w:t>.</w:t>
      </w:r>
    </w:p>
    <w:p w14:paraId="33B476F4" w14:textId="77777777" w:rsidR="00EF662F" w:rsidRDefault="00EF662F" w:rsidP="00294C9C">
      <w:pPr>
        <w:spacing w:after="0" w:line="240" w:lineRule="auto"/>
        <w:ind w:left="0" w:firstLine="0"/>
      </w:pPr>
    </w:p>
    <w:p w14:paraId="2D44470F" w14:textId="77777777" w:rsidR="00C61E96" w:rsidRPr="006B215A" w:rsidRDefault="00A205BF" w:rsidP="00A14532">
      <w:pPr>
        <w:pStyle w:val="Heading4"/>
        <w:keepLines w:val="0"/>
        <w:spacing w:after="0" w:line="240" w:lineRule="auto"/>
        <w:ind w:left="0" w:firstLine="0"/>
        <w:rPr>
          <w:lang w:val="is-IS"/>
        </w:rPr>
      </w:pPr>
      <w:r w:rsidRPr="006B215A">
        <w:rPr>
          <w:lang w:val="is-IS"/>
        </w:rPr>
        <w:t>Formeðferð og viðbótarmeðferð</w:t>
      </w:r>
    </w:p>
    <w:p w14:paraId="2F66CAD0" w14:textId="77777777" w:rsidR="00EF662F" w:rsidRPr="00EF662F" w:rsidRDefault="00EF662F" w:rsidP="00A14532">
      <w:pPr>
        <w:keepNext/>
        <w:spacing w:after="0" w:line="240" w:lineRule="auto"/>
        <w:ind w:left="0" w:firstLine="0"/>
      </w:pPr>
    </w:p>
    <w:p w14:paraId="157F6887" w14:textId="6AA909DA" w:rsidR="00C61E96" w:rsidRDefault="00A205BF" w:rsidP="00294C9C">
      <w:pPr>
        <w:spacing w:after="0" w:line="240" w:lineRule="auto"/>
        <w:ind w:left="0" w:firstLine="0"/>
      </w:pPr>
      <w:r>
        <w:t xml:space="preserve">Hjá sjúklingum með brjóstakrabbamein án meinvarpa sem þykja ákjósanlegir fyrir formeðferð og viðbótarmeðferð ætti eingöngu að nota </w:t>
      </w:r>
      <w:r w:rsidR="007F5835" w:rsidRPr="006128F6">
        <w:t>KANJINTI</w:t>
      </w:r>
      <w:r>
        <w:t xml:space="preserve"> samhliða antracýklínum hjá sjúklingum sem hafa ekki fengið lyfjameðferð áður og eingöngu með litlum skömmtum af antracýklínum, þ.e. hámarks uppsafnaðir skammtar: Doxórúbicín 180</w:t>
      </w:r>
      <w:r w:rsidR="00A54FE1">
        <w:t> mg</w:t>
      </w:r>
      <w:r>
        <w:t>/m</w:t>
      </w:r>
      <w:r>
        <w:rPr>
          <w:vertAlign w:val="superscript"/>
        </w:rPr>
        <w:t>2</w:t>
      </w:r>
      <w:r w:rsidRPr="00ED73F7">
        <w:t xml:space="preserve"> </w:t>
      </w:r>
      <w:r>
        <w:t>eða epirúbicín 360</w:t>
      </w:r>
      <w:r w:rsidR="00A54FE1">
        <w:t> mg</w:t>
      </w:r>
      <w:r>
        <w:t>/m</w:t>
      </w:r>
      <w:r>
        <w:rPr>
          <w:vertAlign w:val="superscript"/>
        </w:rPr>
        <w:t>2</w:t>
      </w:r>
      <w:r>
        <w:t>.</w:t>
      </w:r>
    </w:p>
    <w:p w14:paraId="53D9CA26" w14:textId="77777777" w:rsidR="00EF662F" w:rsidRDefault="00EF662F" w:rsidP="00294C9C">
      <w:pPr>
        <w:spacing w:after="0" w:line="240" w:lineRule="auto"/>
        <w:ind w:left="0" w:firstLine="0"/>
      </w:pPr>
    </w:p>
    <w:p w14:paraId="652CFC1A" w14:textId="71EBEBAD" w:rsidR="00C61E96" w:rsidRDefault="00A205BF" w:rsidP="00294C9C">
      <w:pPr>
        <w:spacing w:after="0" w:line="240" w:lineRule="auto"/>
        <w:ind w:left="0" w:firstLine="0"/>
      </w:pPr>
      <w:r>
        <w:t xml:space="preserve">Ef sjúklingar hafa áður fengið fulla meðferð með lágskammta antracýklínum og </w:t>
      </w:r>
      <w:r w:rsidR="007F5835" w:rsidRPr="006128F6">
        <w:t>KANJINTI</w:t>
      </w:r>
      <w:r>
        <w:t xml:space="preserve"> í formeðferð ætti ekki að gefa viðbótar frumueyðandi lyfjameðferð eftir skurðaðgerð. Við aðrar aðstæður á að taka ákvörðun um viðbótarmeðferð með frumudrepandi lyfjum út frá einstaklingsbundnum þáttum.</w:t>
      </w:r>
    </w:p>
    <w:p w14:paraId="09D06BA8" w14:textId="77777777" w:rsidR="00EF662F" w:rsidRDefault="00EF662F" w:rsidP="00294C9C">
      <w:pPr>
        <w:spacing w:after="0" w:line="240" w:lineRule="auto"/>
        <w:ind w:left="0" w:firstLine="0"/>
      </w:pPr>
    </w:p>
    <w:p w14:paraId="1BBEC953" w14:textId="77777777" w:rsidR="00C61E96" w:rsidRDefault="00A205BF" w:rsidP="00294C9C">
      <w:pPr>
        <w:spacing w:after="0" w:line="240" w:lineRule="auto"/>
        <w:ind w:left="0" w:firstLine="0"/>
      </w:pPr>
      <w:r>
        <w:t>Reynsla af trastuzúmab lyfjagjöf samhliða lágskammta antracýklín lyfjagjöf er takmörkuð við tvær rannsóknir e</w:t>
      </w:r>
      <w:r w:rsidR="00670960">
        <w:t>ins og er (M016432 og B022227).</w:t>
      </w:r>
    </w:p>
    <w:p w14:paraId="013E3EF6" w14:textId="77777777" w:rsidR="00EF662F" w:rsidRDefault="00EF662F" w:rsidP="00294C9C">
      <w:pPr>
        <w:spacing w:after="0" w:line="240" w:lineRule="auto"/>
        <w:ind w:left="0" w:firstLine="0"/>
      </w:pPr>
    </w:p>
    <w:p w14:paraId="4C02139F" w14:textId="02BD32E1" w:rsidR="00C61E96" w:rsidRDefault="00A205BF" w:rsidP="00294C9C">
      <w:pPr>
        <w:spacing w:after="0" w:line="240" w:lineRule="auto"/>
        <w:ind w:left="0" w:firstLine="0"/>
      </w:pPr>
      <w:r>
        <w:t xml:space="preserve">Í lykilrannsókninni MO16432 var </w:t>
      </w:r>
      <w:r w:rsidR="007F5835">
        <w:t>trastuzúmab</w:t>
      </w:r>
      <w:r>
        <w:t xml:space="preserve"> gefið samhliða forkrabbameinslyfjameðferð sem samanstóð af þremur meðferðarlotum af doxórúbícíni (uppsafnaður skammtur 180</w:t>
      </w:r>
      <w:r w:rsidR="00A54FE1">
        <w:t> mg</w:t>
      </w:r>
      <w:r>
        <w:t>/m</w:t>
      </w:r>
      <w:r>
        <w:rPr>
          <w:vertAlign w:val="superscript"/>
        </w:rPr>
        <w:t>2</w:t>
      </w:r>
      <w:r w:rsidR="00670960">
        <w:t>).</w:t>
      </w:r>
    </w:p>
    <w:p w14:paraId="06B793B5" w14:textId="77777777" w:rsidR="00EF662F" w:rsidRDefault="00EF662F" w:rsidP="00294C9C">
      <w:pPr>
        <w:spacing w:after="0" w:line="240" w:lineRule="auto"/>
        <w:ind w:left="0" w:firstLine="0"/>
      </w:pPr>
    </w:p>
    <w:p w14:paraId="4BAA36A2" w14:textId="7FE5C0B0" w:rsidR="00C61E96" w:rsidRDefault="00A205BF" w:rsidP="00294C9C">
      <w:pPr>
        <w:spacing w:after="0" w:line="240" w:lineRule="auto"/>
        <w:ind w:left="0" w:firstLine="0"/>
      </w:pPr>
      <w:r>
        <w:t>Tíðni hjartavanstarfsemi með einkennum var 1,7</w:t>
      </w:r>
      <w:r w:rsidR="00ED73F7">
        <w:t>%</w:t>
      </w:r>
      <w:r>
        <w:t xml:space="preserve"> hjá </w:t>
      </w:r>
      <w:r w:rsidR="00F61FE7">
        <w:t>trastuzúmab</w:t>
      </w:r>
      <w:r>
        <w:t xml:space="preserve"> hópunum. </w:t>
      </w:r>
    </w:p>
    <w:p w14:paraId="5BFEC150" w14:textId="77777777" w:rsidR="00EF662F" w:rsidRDefault="00EF662F" w:rsidP="00294C9C">
      <w:pPr>
        <w:spacing w:after="0" w:line="240" w:lineRule="auto"/>
        <w:ind w:left="0" w:firstLine="0"/>
      </w:pPr>
    </w:p>
    <w:p w14:paraId="574AF972" w14:textId="0F619F90" w:rsidR="00C61E96" w:rsidRDefault="00A205BF" w:rsidP="009B1918">
      <w:pPr>
        <w:spacing w:after="0" w:line="240" w:lineRule="auto"/>
        <w:ind w:left="0" w:firstLine="0"/>
      </w:pPr>
      <w:r>
        <w:t xml:space="preserve">Í lykilrannsókninni BO22227 var </w:t>
      </w:r>
      <w:r w:rsidR="00F61FE7">
        <w:t>trastuzúmab</w:t>
      </w:r>
      <w:r>
        <w:t xml:space="preserve"> gefið samtímis formeðferð með krabbameinslyfjum sem samanstóð af fjórum meðferðarlotum með epirúbicíni (uppsafnaður skammtur 300</w:t>
      </w:r>
      <w:r w:rsidR="00A54FE1">
        <w:t> mg</w:t>
      </w:r>
      <w:r>
        <w:t>/m</w:t>
      </w:r>
      <w:r>
        <w:rPr>
          <w:vertAlign w:val="superscript"/>
        </w:rPr>
        <w:t>2</w:t>
      </w:r>
      <w:r>
        <w:t xml:space="preserve">); miðgildislengd eftirfylgni var </w:t>
      </w:r>
      <w:r w:rsidR="00F21A70">
        <w:t>meiri en 70 </w:t>
      </w:r>
      <w:r>
        <w:t>mánuðir, tíðni hjartabilunar</w:t>
      </w:r>
      <w:r w:rsidR="00F21A70">
        <w:t>/blóðfylluhjartabilunar</w:t>
      </w:r>
      <w:r>
        <w:t xml:space="preserve"> (congestive</w:t>
      </w:r>
      <w:r w:rsidR="00F21A70">
        <w:t xml:space="preserve"> cardiac failure</w:t>
      </w:r>
      <w:r>
        <w:t>) var 0,</w:t>
      </w:r>
      <w:r w:rsidR="00F21A70">
        <w:t>3</w:t>
      </w:r>
      <w:r w:rsidR="00ED73F7">
        <w:t>%</w:t>
      </w:r>
      <w:r>
        <w:t xml:space="preserve"> hjá hópnum sem fékk </w:t>
      </w:r>
      <w:r w:rsidR="00F61FE7">
        <w:t>trastuzúmab</w:t>
      </w:r>
      <w:r>
        <w:t xml:space="preserve"> í </w:t>
      </w:r>
      <w:r w:rsidR="00E16C96">
        <w:t>blá</w:t>
      </w:r>
      <w:r>
        <w:t>æð.</w:t>
      </w:r>
    </w:p>
    <w:p w14:paraId="72506D04" w14:textId="77777777" w:rsidR="00EF662F" w:rsidRDefault="00EF662F" w:rsidP="009B1918">
      <w:pPr>
        <w:spacing w:after="0" w:line="240" w:lineRule="auto"/>
        <w:ind w:left="0" w:firstLine="0"/>
      </w:pPr>
    </w:p>
    <w:p w14:paraId="12733428" w14:textId="77777777" w:rsidR="00C61E96" w:rsidRDefault="00A205BF" w:rsidP="009B1918">
      <w:pPr>
        <w:spacing w:after="0" w:line="240" w:lineRule="auto"/>
        <w:ind w:left="0" w:firstLine="0"/>
      </w:pPr>
      <w:r>
        <w:t>Klínísk reynsla er takmörkuð hjá sjúklingum eldri en 65 ára.</w:t>
      </w:r>
    </w:p>
    <w:p w14:paraId="68A4A630" w14:textId="77777777" w:rsidR="00EF662F" w:rsidRDefault="00EF662F" w:rsidP="009B1918">
      <w:pPr>
        <w:spacing w:after="0" w:line="240" w:lineRule="auto"/>
        <w:ind w:left="0" w:firstLine="0"/>
      </w:pPr>
    </w:p>
    <w:p w14:paraId="0F888078" w14:textId="77777777" w:rsidR="00C61E96" w:rsidRPr="006B215A" w:rsidRDefault="00A205BF" w:rsidP="00A7349F">
      <w:pPr>
        <w:pStyle w:val="Heading2"/>
        <w:keepLines w:val="0"/>
        <w:spacing w:after="0" w:line="240" w:lineRule="auto"/>
        <w:ind w:left="0" w:firstLine="0"/>
        <w:rPr>
          <w:lang w:val="is-IS"/>
        </w:rPr>
      </w:pPr>
      <w:r w:rsidRPr="006B215A">
        <w:rPr>
          <w:lang w:val="is-IS"/>
        </w:rPr>
        <w:t>Innrennslistengdar aukaverkanir og ofnæmi</w:t>
      </w:r>
    </w:p>
    <w:p w14:paraId="02B526D5" w14:textId="77777777" w:rsidR="00EF662F" w:rsidRPr="00EF662F" w:rsidRDefault="00EF662F" w:rsidP="00A7349F">
      <w:pPr>
        <w:keepNext/>
        <w:spacing w:after="0" w:line="240" w:lineRule="auto"/>
        <w:ind w:left="0" w:firstLine="0"/>
      </w:pPr>
    </w:p>
    <w:p w14:paraId="7A9F656F" w14:textId="64A63DED" w:rsidR="00C61E96" w:rsidRDefault="00A205BF" w:rsidP="009B1918">
      <w:pPr>
        <w:spacing w:after="0" w:line="240" w:lineRule="auto"/>
        <w:ind w:left="0" w:firstLine="0"/>
      </w:pPr>
      <w:r>
        <w:t xml:space="preserve">Alvarlegar innrennslistengdar aukaverkanir af </w:t>
      </w:r>
      <w:r w:rsidR="007F5835">
        <w:t>trastuzúmab</w:t>
      </w:r>
      <w:r>
        <w:t xml:space="preserve"> innrennsli sem greint hefur verið frá eru m.a. mæði, lágþrýstingur, sog- eða blísturshljóð við öndun, háþrýstingur, berkjukrampi, ofanslegils hraðsláttarglöp, minnkuð súrefnismettun, bráðaofnæmi, andnauð, ofs</w:t>
      </w:r>
      <w:r w:rsidR="003E1C0F">
        <w:t>akláði og of</w:t>
      </w:r>
      <w:r w:rsidR="008F30DE">
        <w:t>næmis</w:t>
      </w:r>
      <w:r w:rsidR="003E1C0F">
        <w:t>bjúgur (sjá kafla </w:t>
      </w:r>
      <w:r>
        <w:t xml:space="preserve">4.8). Nota má forlyfjagjöf (pre-medication) til að draga úr hættu á slíkum viðbrögðum. Flest þessara einkenna komu fram innan 2,5 klukkustunda frá því að fyrsta innrennsli hófst. Ef innrennslisviðbrögð koma fram skal hætta innrennsli eða hægja á því og fylgjast með sjúklingunum þar til öll slík einkenni eru horfin (sjá kafla 4.2). Hægt er að meðhöndla slík einkenni með verkja- og hitastillandi lyfjum svo sem meperidíni eða paracetamóli eða andhistamíni svo sem dífenhýdramíni. Einkenni gengu til baka hjá flestum sjúklingum og fengu þeir síðar frekara </w:t>
      </w:r>
      <w:r w:rsidR="005F2C1E">
        <w:t>trastuzúmab</w:t>
      </w:r>
      <w:r>
        <w:t xml:space="preserve"> innrennsli. Alvarleg innrennslisviðbrögð hafa verið meðhöndluð með góðum árangri með stuðningsmeðferð eins og súrefni, beta-örvum og barksterum. Í sjaldgæfum tilvikum hafa þessi viðbrögð verið hluti af klínískri þróun sem hefur leitt til dauða sjúklings. Sjúklingar sem finna fyrir hvíldarmæði vegna fylgikvilla langt gengins æxlisvaxtar og annarra sjúkdóma geta verið í meiri hættu á lífshættulegum innrennslisviðbrögðum. Því á ekki að meðhöndla þessa sjúklinga með </w:t>
      </w:r>
      <w:r w:rsidR="005F2C1E" w:rsidRPr="006128F6">
        <w:t>KANJINTI</w:t>
      </w:r>
      <w:r>
        <w:t xml:space="preserve"> (sjá kafla 4.3).</w:t>
      </w:r>
    </w:p>
    <w:p w14:paraId="50034C09" w14:textId="77777777" w:rsidR="00EF662F" w:rsidRDefault="00EF662F" w:rsidP="009B1918">
      <w:pPr>
        <w:spacing w:after="0" w:line="240" w:lineRule="auto"/>
        <w:ind w:left="0" w:firstLine="0"/>
      </w:pPr>
    </w:p>
    <w:p w14:paraId="2988D7A7" w14:textId="58A29D6A" w:rsidR="00C61E96" w:rsidRDefault="00A205BF" w:rsidP="009B1918">
      <w:pPr>
        <w:spacing w:after="0" w:line="240" w:lineRule="auto"/>
        <w:ind w:left="0" w:firstLine="0"/>
      </w:pPr>
      <w:r>
        <w:t xml:space="preserve">Þá hefur verið lýst versnandi ástandi í kjölfar upphafsbata sem og síðkomnum aukaverkunum með skyndilegri versnun líkamsástands. Dauðsföll hafa orðið innan nokkurra klukkustunda og allt að einni viku eftir innrennsli. Í einstaka tilvikum hafa sjúklingar fundið fyrir fyrstu innrennsliseinkennum og lungnaeinkennum meira en sex klukkustundum eftir að innrennsli </w:t>
      </w:r>
      <w:r w:rsidR="005F2C1E">
        <w:t>trastuzúmabs</w:t>
      </w:r>
      <w:r>
        <w:t xml:space="preserve"> hófst. Vara skal sjúklinga við möguleika á slíkum síðkomnum einkennum og skal ráðleggja þeim að hafa samband við lækni ef þessi einkenni koma fram.</w:t>
      </w:r>
    </w:p>
    <w:p w14:paraId="01C5E81B" w14:textId="77777777" w:rsidR="00EF662F" w:rsidRDefault="00EF662F" w:rsidP="009B1918">
      <w:pPr>
        <w:spacing w:after="0" w:line="240" w:lineRule="auto"/>
        <w:ind w:left="0" w:firstLine="0"/>
      </w:pPr>
    </w:p>
    <w:p w14:paraId="2065FD65" w14:textId="77777777" w:rsidR="00C61E96" w:rsidRPr="006B215A" w:rsidRDefault="00A205BF" w:rsidP="00A7349F">
      <w:pPr>
        <w:pStyle w:val="Heading2"/>
        <w:keepLines w:val="0"/>
        <w:spacing w:after="0" w:line="240" w:lineRule="auto"/>
        <w:ind w:left="0" w:firstLine="0"/>
        <w:rPr>
          <w:lang w:val="is-IS"/>
        </w:rPr>
      </w:pPr>
      <w:r w:rsidRPr="006B215A">
        <w:rPr>
          <w:lang w:val="is-IS"/>
        </w:rPr>
        <w:t>Lungnakvillar</w:t>
      </w:r>
    </w:p>
    <w:p w14:paraId="03B6DE45" w14:textId="77777777" w:rsidR="00EF662F" w:rsidRPr="00EF662F" w:rsidRDefault="00EF662F" w:rsidP="00A7349F">
      <w:pPr>
        <w:keepNext/>
        <w:spacing w:after="0" w:line="240" w:lineRule="auto"/>
        <w:ind w:left="0" w:firstLine="0"/>
      </w:pPr>
    </w:p>
    <w:p w14:paraId="1979A7A1" w14:textId="02A3C684" w:rsidR="00C61E96" w:rsidRDefault="00A205BF" w:rsidP="009B1918">
      <w:pPr>
        <w:spacing w:after="0" w:line="240" w:lineRule="auto"/>
        <w:ind w:left="0" w:firstLine="0"/>
      </w:pPr>
      <w:r>
        <w:t xml:space="preserve">Við notkun </w:t>
      </w:r>
      <w:r w:rsidR="005F2C1E">
        <w:t>trastuzúmabs</w:t>
      </w:r>
      <w:r>
        <w:t xml:space="preserve"> hefur verið tilkynnt um alvarlega lungnakvilla eftir að lyfið kom á markað (sjá kafla 4.8). Þessir kvillar hafa einstaka sinnum verið lífshættulegir. Að auki hefur verið tilkynnt um millivefslungnasjúkdóm, þ.m.t. íferðir í lungum, brátt andnauðarheilkenni, lungnabólgu, bólgu í lungum (pneumonitits), fleiðruvökva, andnauð, bráðan lungnabjúg og skerta lungnastarfsemi. Meðal áhættuþátta sem tengjast millivefslungnasjúkdómi eru fyrri eða samtímis meðferð með öðrum æxlishemjandi meðferðum sem vitað er að tengjast þessum kvilla, svo sem meðferð með taxönum, gemcitabíni eða vinorelbíni og geislameðferð. Þessir kvillar geta komið fram sem hluti af viðbrögðum sem tengjast innrennsli eða komið fram síðar. Sjúklingar sem finna fyrir hvíldarmæði vegna fylgikvilla langt gengins æxlisvaxtar og annarra sjúkdóma geta verið í meiri hættu á að fá lungnakvilla. Því á ekki </w:t>
      </w:r>
      <w:r>
        <w:lastRenderedPageBreak/>
        <w:t xml:space="preserve">að meðhöndla þessa sjúklinga með </w:t>
      </w:r>
      <w:r w:rsidR="005F2C1E" w:rsidRPr="006128F6">
        <w:t>KANJINTI</w:t>
      </w:r>
      <w:r>
        <w:t xml:space="preserve"> (sjá kafla 4.3). Gæta skal varúðar vegna bólgu í lungum (pneumonitits), einkum hjá sjúklingum sem fá samtímis meðferð með taxani.</w:t>
      </w:r>
    </w:p>
    <w:p w14:paraId="6B20858E" w14:textId="77777777" w:rsidR="00EF662F" w:rsidRDefault="00EF662F" w:rsidP="009B1918">
      <w:pPr>
        <w:spacing w:after="0" w:line="240" w:lineRule="auto"/>
        <w:ind w:left="0" w:firstLine="0"/>
      </w:pPr>
    </w:p>
    <w:p w14:paraId="275A9946" w14:textId="18067C57" w:rsidR="006D7C70" w:rsidRDefault="006D7C70" w:rsidP="009B1918">
      <w:pPr>
        <w:spacing w:after="0" w:line="240" w:lineRule="auto"/>
        <w:ind w:left="0" w:firstLine="0"/>
        <w:rPr>
          <w:u w:val="single"/>
        </w:rPr>
      </w:pPr>
      <w:r w:rsidRPr="00F36485">
        <w:rPr>
          <w:u w:val="single"/>
        </w:rPr>
        <w:t>Natríum</w:t>
      </w:r>
    </w:p>
    <w:p w14:paraId="00EFB72C" w14:textId="77777777" w:rsidR="00473FA2" w:rsidRPr="00F36485" w:rsidRDefault="00473FA2" w:rsidP="009B1918">
      <w:pPr>
        <w:spacing w:after="0" w:line="240" w:lineRule="auto"/>
        <w:ind w:left="0" w:firstLine="0"/>
        <w:rPr>
          <w:u w:val="single"/>
        </w:rPr>
      </w:pPr>
    </w:p>
    <w:p w14:paraId="4BDCDB5D" w14:textId="3C124CD0" w:rsidR="006D7C70" w:rsidRDefault="006D7C70" w:rsidP="009B1918">
      <w:pPr>
        <w:spacing w:after="0" w:line="240" w:lineRule="auto"/>
        <w:ind w:left="0" w:firstLine="0"/>
      </w:pPr>
      <w:r w:rsidRPr="006D7C70">
        <w:t>Lyfið inniheldur minna en 1</w:t>
      </w:r>
      <w:r>
        <w:t> </w:t>
      </w:r>
      <w:r w:rsidRPr="006D7C70">
        <w:t>mmól (23</w:t>
      </w:r>
      <w:r>
        <w:t> </w:t>
      </w:r>
      <w:r w:rsidRPr="006D7C70">
        <w:t>mg) af natríum í hverjum</w:t>
      </w:r>
      <w:r>
        <w:t xml:space="preserve"> skammti</w:t>
      </w:r>
      <w:r w:rsidRPr="006D7C70">
        <w:t>, þ.e.a.s. er sem næst natríumlaust.</w:t>
      </w:r>
    </w:p>
    <w:p w14:paraId="25199BEF" w14:textId="77777777" w:rsidR="006D7C70" w:rsidRDefault="006D7C70" w:rsidP="009B1918">
      <w:pPr>
        <w:spacing w:after="0" w:line="240" w:lineRule="auto"/>
        <w:ind w:left="0" w:firstLine="0"/>
      </w:pPr>
    </w:p>
    <w:p w14:paraId="59B09005" w14:textId="77777777" w:rsidR="00C61E96" w:rsidRPr="00D97C88" w:rsidRDefault="00A205BF" w:rsidP="009B1918">
      <w:pPr>
        <w:pStyle w:val="Heading3"/>
        <w:keepLines w:val="0"/>
        <w:tabs>
          <w:tab w:val="center" w:pos="2914"/>
        </w:tabs>
        <w:spacing w:after="0" w:line="240" w:lineRule="auto"/>
        <w:ind w:left="567" w:hanging="567"/>
        <w:rPr>
          <w:b/>
          <w:i w:val="0"/>
          <w:u w:val="none"/>
          <w:lang w:val="da-DK"/>
        </w:rPr>
      </w:pPr>
      <w:r w:rsidRPr="00D97C88">
        <w:rPr>
          <w:b/>
          <w:i w:val="0"/>
          <w:u w:val="none"/>
          <w:lang w:val="da-DK"/>
        </w:rPr>
        <w:t>4.5</w:t>
      </w:r>
      <w:r w:rsidRPr="00D97C88">
        <w:rPr>
          <w:b/>
          <w:i w:val="0"/>
          <w:u w:val="none"/>
          <w:lang w:val="da-DK"/>
        </w:rPr>
        <w:tab/>
        <w:t>Milliverkanir við önnur lyf og aðrar milliverkanir</w:t>
      </w:r>
    </w:p>
    <w:p w14:paraId="6591FE55" w14:textId="77777777" w:rsidR="006D511E" w:rsidRPr="00D97C88" w:rsidRDefault="006D511E" w:rsidP="009B1918">
      <w:pPr>
        <w:keepNext/>
        <w:spacing w:after="0" w:line="240" w:lineRule="auto"/>
        <w:ind w:left="0" w:firstLine="0"/>
        <w:rPr>
          <w:lang w:val="da-DK"/>
        </w:rPr>
      </w:pPr>
    </w:p>
    <w:p w14:paraId="2CD70003" w14:textId="6C03A188" w:rsidR="00C61E96" w:rsidRPr="00D97C88" w:rsidRDefault="00A205BF" w:rsidP="009B1918">
      <w:pPr>
        <w:spacing w:after="0" w:line="240" w:lineRule="auto"/>
        <w:ind w:left="0" w:firstLine="0"/>
        <w:rPr>
          <w:lang w:val="da-DK"/>
        </w:rPr>
      </w:pPr>
      <w:r w:rsidRPr="00D97C88">
        <w:rPr>
          <w:lang w:val="da-DK"/>
        </w:rPr>
        <w:t xml:space="preserve">Ekki hafa verið gerðar </w:t>
      </w:r>
      <w:r w:rsidR="00935FBA">
        <w:rPr>
          <w:lang w:val="da-DK"/>
        </w:rPr>
        <w:t xml:space="preserve">neinar </w:t>
      </w:r>
      <w:r w:rsidRPr="00D97C88">
        <w:rPr>
          <w:lang w:val="da-DK"/>
        </w:rPr>
        <w:t xml:space="preserve">formlegar rannsóknir á milliverkunum. Ekki hafa sést neinar klínískt mikilvægar milliverkanir milli </w:t>
      </w:r>
      <w:r w:rsidR="005F2C1E">
        <w:t>trastuzúmabs</w:t>
      </w:r>
      <w:r w:rsidRPr="00D97C88">
        <w:rPr>
          <w:lang w:val="da-DK"/>
        </w:rPr>
        <w:t xml:space="preserve"> og lyfja sem notuð voru samhliða í klínískum rannsóknum.</w:t>
      </w:r>
    </w:p>
    <w:p w14:paraId="4F28339A" w14:textId="77777777" w:rsidR="006D511E" w:rsidRPr="00D97C88" w:rsidRDefault="006D511E" w:rsidP="00294C9C">
      <w:pPr>
        <w:spacing w:after="0" w:line="240" w:lineRule="auto"/>
        <w:ind w:left="0" w:firstLine="0"/>
        <w:rPr>
          <w:lang w:val="da-DK"/>
        </w:rPr>
      </w:pPr>
    </w:p>
    <w:p w14:paraId="545083D8" w14:textId="77777777" w:rsidR="00C61E96" w:rsidRPr="00D97C88" w:rsidRDefault="00A205BF" w:rsidP="009B1918">
      <w:pPr>
        <w:pStyle w:val="Heading3"/>
        <w:keepLines w:val="0"/>
        <w:spacing w:after="0" w:line="240" w:lineRule="auto"/>
        <w:ind w:left="0" w:firstLine="0"/>
        <w:rPr>
          <w:i w:val="0"/>
          <w:lang w:val="da-DK"/>
        </w:rPr>
      </w:pPr>
      <w:r w:rsidRPr="00D97C88">
        <w:rPr>
          <w:i w:val="0"/>
          <w:lang w:val="da-DK"/>
        </w:rPr>
        <w:t>Áhrif trastuzúmabs á lyfjahvörf annarra æxlishemjandi lyfja</w:t>
      </w:r>
    </w:p>
    <w:p w14:paraId="2FDEDAB3" w14:textId="77777777" w:rsidR="006D511E" w:rsidRPr="00D97C88" w:rsidRDefault="006D511E" w:rsidP="009B1918">
      <w:pPr>
        <w:keepNext/>
        <w:spacing w:after="0" w:line="240" w:lineRule="auto"/>
        <w:ind w:left="0" w:firstLine="0"/>
        <w:rPr>
          <w:lang w:val="da-DK"/>
        </w:rPr>
      </w:pPr>
    </w:p>
    <w:p w14:paraId="1378C7B7" w14:textId="7BCE4B34" w:rsidR="00C61E96" w:rsidRPr="00D97C88" w:rsidRDefault="00A205BF" w:rsidP="00294C9C">
      <w:pPr>
        <w:spacing w:after="0" w:line="240" w:lineRule="auto"/>
        <w:ind w:left="0" w:firstLine="0"/>
        <w:rPr>
          <w:lang w:val="da-DK"/>
        </w:rPr>
      </w:pPr>
      <w:r w:rsidRPr="00D97C88">
        <w:rPr>
          <w:lang w:val="da-DK"/>
        </w:rPr>
        <w:t>Gögn um lyfjahvörf úr rannsóknunum BO15935 og M77004, sem gerðar voru á konum með HER2 jákvætt brjóstakrabbamein með meinvörpum, bentu til þess að útsetning fyrir paclitaxeli og doxorubicini (og helstu niðurbrotsefnum þeirra: 6-</w:t>
      </w:r>
      <w:r>
        <w:t>α</w:t>
      </w:r>
      <w:r w:rsidRPr="00D97C88">
        <w:rPr>
          <w:lang w:val="da-DK"/>
        </w:rPr>
        <w:t xml:space="preserve"> hýdroxýl-paclitaxel, POH og doxórúbicínóli, DOL) væri óbreytt í návist trastuzúmabs (8</w:t>
      </w:r>
      <w:r w:rsidR="00A54FE1" w:rsidRPr="00D97C88">
        <w:rPr>
          <w:lang w:val="da-DK"/>
        </w:rPr>
        <w:t> mg</w:t>
      </w:r>
      <w:r w:rsidRPr="00D97C88">
        <w:rPr>
          <w:lang w:val="da-DK"/>
        </w:rPr>
        <w:t>/kg hleðsluskammtur í bláæð og síðan 6</w:t>
      </w:r>
      <w:r w:rsidR="00A54FE1" w:rsidRPr="00D97C88">
        <w:rPr>
          <w:lang w:val="da-DK"/>
        </w:rPr>
        <w:t> mg</w:t>
      </w:r>
      <w:r w:rsidRPr="00D97C88">
        <w:rPr>
          <w:lang w:val="da-DK"/>
        </w:rPr>
        <w:t>/kg í bláæð á þriggja vikna fresti eða 4</w:t>
      </w:r>
      <w:r w:rsidR="00A54FE1" w:rsidRPr="00D97C88">
        <w:rPr>
          <w:lang w:val="da-DK"/>
        </w:rPr>
        <w:t> mg</w:t>
      </w:r>
      <w:r w:rsidRPr="00D97C88">
        <w:rPr>
          <w:lang w:val="da-DK"/>
        </w:rPr>
        <w:t>/kg hleðsluskammtur í bláæð og síðan 2</w:t>
      </w:r>
      <w:r w:rsidR="00A54FE1" w:rsidRPr="00D97C88">
        <w:rPr>
          <w:lang w:val="da-DK"/>
        </w:rPr>
        <w:t> mg</w:t>
      </w:r>
      <w:r w:rsidRPr="00D97C88">
        <w:rPr>
          <w:lang w:val="da-DK"/>
        </w:rPr>
        <w:t>/kg í bláæð einu sinni í viku).Trastuzúmab gæti þó aukið heildarútsetningu fyrir einu niðurb</w:t>
      </w:r>
      <w:r w:rsidR="00520911" w:rsidRPr="00D97C88">
        <w:rPr>
          <w:lang w:val="da-DK"/>
        </w:rPr>
        <w:t>rotsefni doxórúbicíns, (7</w:t>
      </w:r>
      <w:r w:rsidR="00520911" w:rsidRPr="00D97C88">
        <w:rPr>
          <w:lang w:val="da-DK"/>
        </w:rPr>
        <w:noBreakHyphen/>
        <w:t>deoxý</w:t>
      </w:r>
      <w:r w:rsidR="00520911" w:rsidRPr="00D97C88">
        <w:rPr>
          <w:lang w:val="da-DK"/>
        </w:rPr>
        <w:noBreakHyphen/>
      </w:r>
      <w:r w:rsidRPr="00D97C88">
        <w:rPr>
          <w:lang w:val="da-DK"/>
        </w:rPr>
        <w:t>13</w:t>
      </w:r>
      <w:r w:rsidR="00A838F2" w:rsidRPr="00D97C88">
        <w:rPr>
          <w:lang w:val="da-DK"/>
        </w:rPr>
        <w:t> </w:t>
      </w:r>
      <w:r w:rsidRPr="00D97C88">
        <w:rPr>
          <w:lang w:val="da-DK"/>
        </w:rPr>
        <w:t>díhýdró-doxórúbicínóns, D7D). Líffræðileg virkni D7D og klínísk áhrif aukningar á þessu niðurbrotsefni var ó</w:t>
      </w:r>
      <w:r w:rsidR="00CD1196" w:rsidRPr="00D97C88">
        <w:rPr>
          <w:lang w:val="da-DK"/>
        </w:rPr>
        <w:t>ljós</w:t>
      </w:r>
      <w:r w:rsidRPr="00D97C88">
        <w:rPr>
          <w:lang w:val="da-DK"/>
        </w:rPr>
        <w:t>.</w:t>
      </w:r>
    </w:p>
    <w:p w14:paraId="1B928449" w14:textId="77777777" w:rsidR="00162400" w:rsidRPr="00D97C88" w:rsidRDefault="00162400" w:rsidP="00294C9C">
      <w:pPr>
        <w:spacing w:after="0" w:line="240" w:lineRule="auto"/>
        <w:ind w:left="0" w:firstLine="0"/>
        <w:rPr>
          <w:lang w:val="da-DK"/>
        </w:rPr>
      </w:pPr>
    </w:p>
    <w:p w14:paraId="5EE99EF6" w14:textId="033CF7CA" w:rsidR="00C61E96" w:rsidRPr="00D97C88" w:rsidRDefault="00A205BF" w:rsidP="00294C9C">
      <w:pPr>
        <w:spacing w:after="0" w:line="240" w:lineRule="auto"/>
        <w:ind w:left="0" w:firstLine="0"/>
        <w:rPr>
          <w:lang w:val="da-DK"/>
        </w:rPr>
      </w:pPr>
      <w:r w:rsidRPr="00D97C88">
        <w:rPr>
          <w:lang w:val="da-DK"/>
        </w:rPr>
        <w:t xml:space="preserve">Gögn úr JP16003-rannsókninni, sem var einarma rannsókn þar sem allir þátttakendur fengu sömu skammta af </w:t>
      </w:r>
      <w:r w:rsidR="005F2C1E">
        <w:t>trastuzúmab</w:t>
      </w:r>
      <w:r w:rsidRPr="00D97C88">
        <w:rPr>
          <w:lang w:val="da-DK"/>
        </w:rPr>
        <w:t xml:space="preserve"> (4</w:t>
      </w:r>
      <w:r w:rsidR="00A54FE1" w:rsidRPr="00D97C88">
        <w:rPr>
          <w:lang w:val="da-DK"/>
        </w:rPr>
        <w:t> mg</w:t>
      </w:r>
      <w:r w:rsidRPr="00D97C88">
        <w:rPr>
          <w:lang w:val="da-DK"/>
        </w:rPr>
        <w:t>/kg hleðsluskammt í bláæð og 2</w:t>
      </w:r>
      <w:r w:rsidR="00A54FE1" w:rsidRPr="00D97C88">
        <w:rPr>
          <w:lang w:val="da-DK"/>
        </w:rPr>
        <w:t> mg</w:t>
      </w:r>
      <w:r w:rsidRPr="00D97C88">
        <w:rPr>
          <w:lang w:val="da-DK"/>
        </w:rPr>
        <w:t>/kg í bláæð í hverri viku) og docetaxeli (60</w:t>
      </w:r>
      <w:r w:rsidR="00A54FE1" w:rsidRPr="00D97C88">
        <w:rPr>
          <w:lang w:val="da-DK"/>
        </w:rPr>
        <w:t> mg</w:t>
      </w:r>
      <w:r w:rsidRPr="00D97C88">
        <w:rPr>
          <w:lang w:val="da-DK"/>
        </w:rPr>
        <w:t>/m</w:t>
      </w:r>
      <w:r w:rsidRPr="00D97C88">
        <w:rPr>
          <w:vertAlign w:val="superscript"/>
          <w:lang w:val="da-DK"/>
        </w:rPr>
        <w:t>2</w:t>
      </w:r>
      <w:r w:rsidRPr="00D97C88">
        <w:rPr>
          <w:lang w:val="da-DK"/>
        </w:rPr>
        <w:t xml:space="preserve"> í bláæð), og gerð var á japönskum konum með HER2</w:t>
      </w:r>
      <w:r w:rsidR="00F82D35" w:rsidRPr="00D97C88">
        <w:rPr>
          <w:lang w:val="da-DK"/>
        </w:rPr>
        <w:t>-</w:t>
      </w:r>
      <w:r w:rsidRPr="00D97C88">
        <w:rPr>
          <w:lang w:val="da-DK"/>
        </w:rPr>
        <w:t xml:space="preserve">jákvætt brjóstakrabbamein með meinvörpum, bentu til þess að samtímis gjöf </w:t>
      </w:r>
      <w:r w:rsidR="005F2C1E">
        <w:t>trastuzúmabs</w:t>
      </w:r>
      <w:r w:rsidRPr="00D97C88">
        <w:rPr>
          <w:lang w:val="da-DK"/>
        </w:rPr>
        <w:t xml:space="preserve"> hefði engin áhrif á lyfjahvörf stakra skammta af docetaxeli. JP19959-rannsóknin var undirrannsókn BO18255-rannsóknarinnar (ToGA), sem gerð var á karlkyns og kvenkyns japönskum sjúklingum með langt gengið krabbamein í maga, til að rannsaka lyfjahvörf capecitabins og cisplatins við notkun með eða án </w:t>
      </w:r>
      <w:r w:rsidR="005F2C1E">
        <w:t>trastuzúmabs</w:t>
      </w:r>
      <w:r w:rsidRPr="00D97C88">
        <w:rPr>
          <w:lang w:val="da-DK"/>
        </w:rPr>
        <w:t xml:space="preserve">. Niðurstöður þessarar hlutrannsóknar bentu til þess að útsetning fyrir líffræðilega virkum niðurbrotsefnum capecitabins (t.d. 5-FU) breyttist ekki við samtímis notkun cisplatins eða samhliða notkun cisplatins og </w:t>
      </w:r>
      <w:r w:rsidR="005F2C1E">
        <w:t>trastuzúmabs</w:t>
      </w:r>
      <w:r w:rsidRPr="00D97C88">
        <w:rPr>
          <w:lang w:val="da-DK"/>
        </w:rPr>
        <w:t xml:space="preserve">. Þéttni capecitabins var þó meiri og helmingunartími þess lengri þegar lyfið var gefið samtímis </w:t>
      </w:r>
      <w:r w:rsidR="005F2C1E">
        <w:t>trastuzúmabi</w:t>
      </w:r>
      <w:r w:rsidRPr="00D97C88">
        <w:rPr>
          <w:lang w:val="da-DK"/>
        </w:rPr>
        <w:t xml:space="preserve">. Niðurstöðurnar benda einnig til þess að lyfjahvörf cisplatíns breytist ekki við samhliða notkun capecitabins eða samhliða notkun capecitabins og </w:t>
      </w:r>
      <w:r w:rsidR="005F2C1E">
        <w:t>trastuzúmabs</w:t>
      </w:r>
      <w:r w:rsidRPr="00D97C88">
        <w:rPr>
          <w:lang w:val="da-DK"/>
        </w:rPr>
        <w:t>.</w:t>
      </w:r>
    </w:p>
    <w:p w14:paraId="43843748" w14:textId="77777777" w:rsidR="00C40302" w:rsidRPr="00D97C88" w:rsidRDefault="00C40302" w:rsidP="00294C9C">
      <w:pPr>
        <w:spacing w:after="0" w:line="240" w:lineRule="auto"/>
        <w:ind w:left="0" w:firstLine="0"/>
        <w:rPr>
          <w:lang w:val="da-DK"/>
        </w:rPr>
      </w:pPr>
    </w:p>
    <w:p w14:paraId="42499EEC" w14:textId="77777777" w:rsidR="00C61E96" w:rsidRPr="00D97C88" w:rsidRDefault="00A205BF" w:rsidP="00294C9C">
      <w:pPr>
        <w:spacing w:after="0" w:line="240" w:lineRule="auto"/>
        <w:ind w:left="0" w:firstLine="0"/>
        <w:rPr>
          <w:lang w:val="da-DK"/>
        </w:rPr>
      </w:pPr>
      <w:r w:rsidRPr="00D97C88">
        <w:rPr>
          <w:lang w:val="da-DK"/>
        </w:rPr>
        <w:t>Gögn um lyfjahvörf úr H4613g/GO01305 rannsókninni hjá sjúklingum með HER2-jákvætt krabbamein sem var með meinvörpum eða staðbundið, langt gengið og óskurðtækt gáfu til kynna að trastuzúmab hafði engin á</w:t>
      </w:r>
      <w:r w:rsidR="007C6186" w:rsidRPr="00D97C88">
        <w:rPr>
          <w:lang w:val="da-DK"/>
        </w:rPr>
        <w:t>hrif á lyfjahvörf carboplatíns.</w:t>
      </w:r>
    </w:p>
    <w:p w14:paraId="1D628E71" w14:textId="77777777" w:rsidR="00C40302" w:rsidRPr="00D97C88" w:rsidRDefault="00C40302" w:rsidP="00294C9C">
      <w:pPr>
        <w:spacing w:after="0" w:line="240" w:lineRule="auto"/>
        <w:ind w:left="0" w:firstLine="0"/>
        <w:rPr>
          <w:lang w:val="da-DK"/>
        </w:rPr>
      </w:pPr>
    </w:p>
    <w:p w14:paraId="68FF3C32" w14:textId="77777777" w:rsidR="00C61E96" w:rsidRPr="00D97C88" w:rsidRDefault="00A205BF" w:rsidP="00A7349F">
      <w:pPr>
        <w:pStyle w:val="Heading3"/>
        <w:keepLines w:val="0"/>
        <w:spacing w:after="0" w:line="240" w:lineRule="auto"/>
        <w:ind w:left="0" w:firstLine="0"/>
        <w:rPr>
          <w:lang w:val="da-DK"/>
        </w:rPr>
      </w:pPr>
      <w:r w:rsidRPr="00D97C88">
        <w:rPr>
          <w:lang w:val="da-DK"/>
        </w:rPr>
        <w:t xml:space="preserve">Áhrif annarra æxlishemjandi lyfja á lyfjahvörf trastuzúmabs </w:t>
      </w:r>
    </w:p>
    <w:p w14:paraId="22B53E61" w14:textId="77777777" w:rsidR="00C40302" w:rsidRPr="00D97C88" w:rsidRDefault="00C40302" w:rsidP="00A7349F">
      <w:pPr>
        <w:keepNext/>
        <w:spacing w:after="0" w:line="240" w:lineRule="auto"/>
        <w:ind w:left="0" w:firstLine="0"/>
        <w:rPr>
          <w:lang w:val="da-DK"/>
        </w:rPr>
      </w:pPr>
    </w:p>
    <w:p w14:paraId="1E26DE84" w14:textId="6258D3AB" w:rsidR="00C61E96" w:rsidRPr="00D97C88" w:rsidRDefault="00A205BF" w:rsidP="00294C9C">
      <w:pPr>
        <w:spacing w:after="0" w:line="240" w:lineRule="auto"/>
        <w:ind w:left="0" w:firstLine="0"/>
        <w:rPr>
          <w:lang w:val="da-DK"/>
        </w:rPr>
      </w:pPr>
      <w:r w:rsidRPr="00D97C88">
        <w:rPr>
          <w:lang w:val="da-DK"/>
        </w:rPr>
        <w:t xml:space="preserve">Við samanburð á hermilíkani fyrir þéttni trastuzúmabs í sermi eftir meðferð með </w:t>
      </w:r>
      <w:r w:rsidR="00137189">
        <w:t>trastuzúmab</w:t>
      </w:r>
      <w:r w:rsidR="004B5FFB">
        <w:t>i</w:t>
      </w:r>
      <w:r w:rsidRPr="00D97C88">
        <w:rPr>
          <w:lang w:val="da-DK"/>
        </w:rPr>
        <w:t xml:space="preserve"> einu sér (4</w:t>
      </w:r>
      <w:r w:rsidR="00A54FE1" w:rsidRPr="00D97C88">
        <w:rPr>
          <w:lang w:val="da-DK"/>
        </w:rPr>
        <w:t> mg</w:t>
      </w:r>
      <w:r w:rsidRPr="00D97C88">
        <w:rPr>
          <w:lang w:val="da-DK"/>
        </w:rPr>
        <w:t>/kg hleðsluskammtur/2</w:t>
      </w:r>
      <w:r w:rsidR="00A54FE1" w:rsidRPr="00D97C88">
        <w:rPr>
          <w:lang w:val="da-DK"/>
        </w:rPr>
        <w:t> mg</w:t>
      </w:r>
      <w:r w:rsidRPr="00D97C88">
        <w:rPr>
          <w:lang w:val="da-DK"/>
        </w:rPr>
        <w:t>/kg á viku fresti í bláæð) og mældri þéttni í sermi hjá japönskum konum með HER2 jákvætt brjóstakrabbamein með meinvörpum (JP16003-rannsóknin) sáust engar vísbendingar um áhrif samtímis gjafar docetaxels á lyfjahvörf trastuz</w:t>
      </w:r>
      <w:r w:rsidR="009B36DE" w:rsidRPr="002F6E89">
        <w:t>ú</w:t>
      </w:r>
      <w:r w:rsidRPr="00D97C88">
        <w:rPr>
          <w:lang w:val="da-DK"/>
        </w:rPr>
        <w:t>mabs.</w:t>
      </w:r>
    </w:p>
    <w:p w14:paraId="5433282C" w14:textId="77777777" w:rsidR="00C40302" w:rsidRPr="00D97C88" w:rsidRDefault="00C40302" w:rsidP="00294C9C">
      <w:pPr>
        <w:spacing w:after="0" w:line="240" w:lineRule="auto"/>
        <w:ind w:left="0" w:firstLine="0"/>
        <w:rPr>
          <w:lang w:val="da-DK"/>
        </w:rPr>
      </w:pPr>
    </w:p>
    <w:p w14:paraId="4998FEFE" w14:textId="04BD2B4E" w:rsidR="00C61E96" w:rsidRPr="00D97C88" w:rsidRDefault="00A205BF" w:rsidP="00294C9C">
      <w:pPr>
        <w:spacing w:after="0" w:line="240" w:lineRule="auto"/>
        <w:ind w:left="0" w:firstLine="0"/>
        <w:rPr>
          <w:lang w:val="da-DK"/>
        </w:rPr>
      </w:pPr>
      <w:r w:rsidRPr="00D97C88">
        <w:rPr>
          <w:lang w:val="da-DK"/>
        </w:rPr>
        <w:t xml:space="preserve">Samanburður á niðurstöðum varðandi lyfjahvörf úr tveimur II. stigs rannsóknum (BO15935 og M77004) og einni III. stigs rannsókn (H0648g), þar sem sjúklingar fengu samtímis </w:t>
      </w:r>
      <w:r w:rsidR="005F2C1E">
        <w:t>trastuzúmab</w:t>
      </w:r>
      <w:r w:rsidRPr="00D97C88">
        <w:rPr>
          <w:lang w:val="da-DK"/>
        </w:rPr>
        <w:t xml:space="preserve"> og paclitaxel, og tveimur II. stigs rannsóknum þar sem </w:t>
      </w:r>
      <w:r w:rsidR="005F2C1E">
        <w:t>trastuzúmab</w:t>
      </w:r>
      <w:r w:rsidRPr="00D97C88">
        <w:rPr>
          <w:lang w:val="da-DK"/>
        </w:rPr>
        <w:t xml:space="preserve"> var gefið eitt sér (W016229 og MO16982) hjá konum með HER2 jákvætt brjóstakrabbamein með meinvörpum, bendir til þess að einstök gildi og meðalgildi fyrir lágmarksþéttni trastuzúmabs í sermi væru breytileg bæði innan rannsókna og milli rannsókna, en engin skýr áhrif sáust af samtímis gjöf paclitaxels á lyfjahvörf trastuz</w:t>
      </w:r>
      <w:r w:rsidR="00BC46D6" w:rsidRPr="002F6E89">
        <w:t>ú</w:t>
      </w:r>
      <w:r w:rsidRPr="00D97C88">
        <w:rPr>
          <w:lang w:val="da-DK"/>
        </w:rPr>
        <w:t>mabs. Samanburður á gögnum um lyfjahvörf trastuzúmabs úr M77004 rannsókninni, þar sem konur með HER2 jákvætt brjóstakrabbamein með meinvörpum fengu samtímis meðferð með</w:t>
      </w:r>
      <w:r w:rsidR="007C6186" w:rsidRPr="00D97C88">
        <w:rPr>
          <w:lang w:val="da-DK"/>
        </w:rPr>
        <w:t xml:space="preserve"> </w:t>
      </w:r>
      <w:r w:rsidR="005F2C1E">
        <w:lastRenderedPageBreak/>
        <w:t>trastuzúmabi</w:t>
      </w:r>
      <w:r w:rsidRPr="00D97C88">
        <w:rPr>
          <w:lang w:val="da-DK"/>
        </w:rPr>
        <w:t xml:space="preserve">, paclítaxeli og doxorúbicíni og gögnum um lyfjahvörf trastuzúmabs í rannsóknum þar sem </w:t>
      </w:r>
      <w:r w:rsidR="005F2C1E">
        <w:t>trastuzúmab</w:t>
      </w:r>
      <w:r w:rsidRPr="00D97C88">
        <w:rPr>
          <w:lang w:val="da-DK"/>
        </w:rPr>
        <w:t xml:space="preserve"> var gefið eitt sér (H0649g) eða ásamt antracýklíni og cýklófosfamíði eða paclitaxeli (H0648g rannsóknin), benti til þess að doxórúbicín og paclitaxel hefðu engin áhrif á lyfjahvörf trastuzúmabs. </w:t>
      </w:r>
    </w:p>
    <w:p w14:paraId="0D7B3C67" w14:textId="77777777" w:rsidR="00C40302" w:rsidRPr="00D97C88" w:rsidRDefault="00C40302" w:rsidP="00294C9C">
      <w:pPr>
        <w:spacing w:after="0" w:line="240" w:lineRule="auto"/>
        <w:ind w:left="0" w:firstLine="0"/>
        <w:rPr>
          <w:lang w:val="da-DK"/>
        </w:rPr>
      </w:pPr>
    </w:p>
    <w:p w14:paraId="4BC904FF" w14:textId="77777777" w:rsidR="00C61E96" w:rsidRPr="00D97C88" w:rsidRDefault="00A205BF" w:rsidP="00294C9C">
      <w:pPr>
        <w:spacing w:after="0" w:line="240" w:lineRule="auto"/>
        <w:ind w:left="0" w:firstLine="0"/>
        <w:rPr>
          <w:lang w:val="da-DK"/>
        </w:rPr>
      </w:pPr>
      <w:r w:rsidRPr="00D97C88">
        <w:rPr>
          <w:lang w:val="da-DK"/>
        </w:rPr>
        <w:t>Gögn um lyfjahvörf úr H4613g/GO01305 rannsókninni gáfu til kynna að carboplatín hafði engin áhrif á lyfjahvörf trastuzúmabs.</w:t>
      </w:r>
    </w:p>
    <w:p w14:paraId="79D192B5" w14:textId="77777777" w:rsidR="00C40302" w:rsidRPr="00D97C88" w:rsidRDefault="00C40302" w:rsidP="00294C9C">
      <w:pPr>
        <w:spacing w:after="0" w:line="240" w:lineRule="auto"/>
        <w:ind w:left="0" w:firstLine="0"/>
        <w:rPr>
          <w:lang w:val="da-DK"/>
        </w:rPr>
      </w:pPr>
    </w:p>
    <w:p w14:paraId="77F6356B" w14:textId="77777777" w:rsidR="00C61E96" w:rsidRPr="00D97C88" w:rsidRDefault="00A205BF" w:rsidP="00294C9C">
      <w:pPr>
        <w:spacing w:after="0" w:line="240" w:lineRule="auto"/>
        <w:ind w:left="0" w:firstLine="0"/>
        <w:rPr>
          <w:lang w:val="da-DK"/>
        </w:rPr>
      </w:pPr>
      <w:r w:rsidRPr="00D97C88">
        <w:rPr>
          <w:lang w:val="da-DK"/>
        </w:rPr>
        <w:t>Samtímis gjöf anastrózóls virtist ekki hafa áhrif á lyfjahvörf trastuzúmabs.</w:t>
      </w:r>
    </w:p>
    <w:p w14:paraId="3B6C39E4" w14:textId="77777777" w:rsidR="005B0813" w:rsidRPr="00D97C88" w:rsidRDefault="005B0813" w:rsidP="00294C9C">
      <w:pPr>
        <w:spacing w:after="0" w:line="240" w:lineRule="auto"/>
        <w:ind w:left="0" w:firstLine="0"/>
        <w:rPr>
          <w:lang w:val="da-DK"/>
        </w:rPr>
      </w:pPr>
    </w:p>
    <w:p w14:paraId="41F5A895" w14:textId="77777777" w:rsidR="00C61E96" w:rsidRPr="00D97C88" w:rsidRDefault="00A205BF" w:rsidP="00A7349F">
      <w:pPr>
        <w:keepNext/>
        <w:tabs>
          <w:tab w:val="center" w:pos="2204"/>
        </w:tabs>
        <w:spacing w:after="0" w:line="240" w:lineRule="auto"/>
        <w:ind w:left="567" w:hanging="567"/>
        <w:rPr>
          <w:b/>
          <w:lang w:val="da-DK"/>
        </w:rPr>
      </w:pPr>
      <w:r w:rsidRPr="00D97C88">
        <w:rPr>
          <w:b/>
          <w:lang w:val="da-DK"/>
        </w:rPr>
        <w:t>4.6</w:t>
      </w:r>
      <w:r w:rsidRPr="00D97C88">
        <w:rPr>
          <w:b/>
          <w:lang w:val="da-DK"/>
        </w:rPr>
        <w:tab/>
        <w:t>Frjósemi, meðganga og brjóstagjöf</w:t>
      </w:r>
    </w:p>
    <w:p w14:paraId="08514448" w14:textId="77777777" w:rsidR="005B0813" w:rsidRPr="00D97C88" w:rsidRDefault="005B0813" w:rsidP="00813C27">
      <w:pPr>
        <w:keepNext/>
        <w:tabs>
          <w:tab w:val="center" w:pos="2204"/>
        </w:tabs>
        <w:spacing w:after="0" w:line="240" w:lineRule="auto"/>
        <w:ind w:left="0" w:firstLine="0"/>
        <w:rPr>
          <w:lang w:val="da-DK"/>
        </w:rPr>
      </w:pPr>
    </w:p>
    <w:p w14:paraId="30B54411" w14:textId="52C04415" w:rsidR="00C61E96" w:rsidRPr="00D97C88" w:rsidRDefault="00A205BF" w:rsidP="00813C27">
      <w:pPr>
        <w:pStyle w:val="Heading3"/>
        <w:keepLines w:val="0"/>
        <w:spacing w:after="0" w:line="240" w:lineRule="auto"/>
        <w:ind w:left="0" w:firstLine="0"/>
        <w:rPr>
          <w:i w:val="0"/>
          <w:lang w:val="da-DK"/>
        </w:rPr>
      </w:pPr>
      <w:r w:rsidRPr="00D97C88">
        <w:rPr>
          <w:i w:val="0"/>
          <w:lang w:val="da-DK"/>
        </w:rPr>
        <w:t>Konur á barneignaraldri</w:t>
      </w:r>
      <w:r w:rsidR="001E30BF">
        <w:rPr>
          <w:i w:val="0"/>
          <w:lang w:val="da-DK"/>
        </w:rPr>
        <w:t>/getnaðarvörn</w:t>
      </w:r>
    </w:p>
    <w:p w14:paraId="350105B6" w14:textId="77777777" w:rsidR="005B0813" w:rsidRPr="00D97C88" w:rsidRDefault="005B0813" w:rsidP="00813C27">
      <w:pPr>
        <w:keepNext/>
        <w:spacing w:after="0" w:line="240" w:lineRule="auto"/>
        <w:ind w:left="0" w:firstLine="0"/>
        <w:rPr>
          <w:lang w:val="da-DK"/>
        </w:rPr>
      </w:pPr>
    </w:p>
    <w:p w14:paraId="0344E02D" w14:textId="4402B60B" w:rsidR="00C61E96" w:rsidRPr="00D97C88" w:rsidRDefault="00A205BF" w:rsidP="00294C9C">
      <w:pPr>
        <w:spacing w:after="0" w:line="240" w:lineRule="auto"/>
        <w:ind w:left="0" w:firstLine="0"/>
        <w:rPr>
          <w:lang w:val="da-DK"/>
        </w:rPr>
      </w:pPr>
      <w:r w:rsidRPr="00D97C88">
        <w:rPr>
          <w:lang w:val="da-DK"/>
        </w:rPr>
        <w:t xml:space="preserve">Ráðleggja skal konum á barneignaraldri að nota örugga getnaðarvörn meðan á meðferð með </w:t>
      </w:r>
      <w:r w:rsidR="005F2C1E" w:rsidRPr="006128F6">
        <w:t>KANJINTI</w:t>
      </w:r>
      <w:r w:rsidRPr="00D97C88">
        <w:rPr>
          <w:lang w:val="da-DK"/>
        </w:rPr>
        <w:t xml:space="preserve"> stendur og í 7 mánuði eftir að meðferð er hætt (sjá kafla 5.2).</w:t>
      </w:r>
    </w:p>
    <w:p w14:paraId="0458D5A6" w14:textId="77777777" w:rsidR="005B0813" w:rsidRPr="00D97C88" w:rsidRDefault="005B0813" w:rsidP="00294C9C">
      <w:pPr>
        <w:spacing w:after="0" w:line="240" w:lineRule="auto"/>
        <w:ind w:left="0" w:firstLine="0"/>
        <w:rPr>
          <w:lang w:val="da-DK"/>
        </w:rPr>
      </w:pPr>
    </w:p>
    <w:p w14:paraId="5F08F6BB" w14:textId="77777777" w:rsidR="00C61E96" w:rsidRPr="00D97C88" w:rsidRDefault="00A205BF" w:rsidP="00A7349F">
      <w:pPr>
        <w:pStyle w:val="Heading3"/>
        <w:keepLines w:val="0"/>
        <w:spacing w:after="0" w:line="240" w:lineRule="auto"/>
        <w:ind w:left="0" w:firstLine="0"/>
        <w:rPr>
          <w:i w:val="0"/>
          <w:lang w:val="da-DK"/>
        </w:rPr>
      </w:pPr>
      <w:r w:rsidRPr="00D97C88">
        <w:rPr>
          <w:i w:val="0"/>
          <w:lang w:val="da-DK"/>
        </w:rPr>
        <w:t>Meðganga</w:t>
      </w:r>
    </w:p>
    <w:p w14:paraId="75EE41F5" w14:textId="77777777" w:rsidR="005B0813" w:rsidRPr="00D97C88" w:rsidRDefault="005B0813" w:rsidP="00A7349F">
      <w:pPr>
        <w:keepNext/>
        <w:spacing w:after="0" w:line="240" w:lineRule="auto"/>
        <w:ind w:left="0" w:firstLine="0"/>
        <w:rPr>
          <w:lang w:val="da-DK"/>
        </w:rPr>
      </w:pPr>
    </w:p>
    <w:p w14:paraId="50654359" w14:textId="136C85A6" w:rsidR="00C61E96" w:rsidRPr="00D97C88" w:rsidRDefault="00A205BF" w:rsidP="00A7349F">
      <w:pPr>
        <w:keepNext/>
        <w:spacing w:after="0" w:line="240" w:lineRule="auto"/>
        <w:ind w:left="0" w:firstLine="0"/>
        <w:rPr>
          <w:lang w:val="da-DK"/>
        </w:rPr>
      </w:pPr>
      <w:r w:rsidRPr="00D97C88">
        <w:rPr>
          <w:lang w:val="da-DK"/>
        </w:rPr>
        <w:t>Rannsóknir á æxlun hafa verið gerðar hjá cynomolgus öpum í skömmtum sem eru allt að 25 faldir vikulegir viðhaldsskammtar handa mönnum miðað við 2</w:t>
      </w:r>
      <w:r w:rsidR="00A54FE1" w:rsidRPr="00D97C88">
        <w:rPr>
          <w:lang w:val="da-DK"/>
        </w:rPr>
        <w:t> mg</w:t>
      </w:r>
      <w:r w:rsidRPr="00D97C88">
        <w:rPr>
          <w:lang w:val="da-DK"/>
        </w:rPr>
        <w:t xml:space="preserve">/kg af </w:t>
      </w:r>
      <w:r w:rsidR="005F2C1E">
        <w:t>trastuzúmabi</w:t>
      </w:r>
      <w:r w:rsidRPr="00D97C88">
        <w:rPr>
          <w:lang w:val="da-DK"/>
        </w:rPr>
        <w:t xml:space="preserve"> í </w:t>
      </w:r>
      <w:r w:rsidR="00E16C96">
        <w:rPr>
          <w:lang w:val="da-DK"/>
        </w:rPr>
        <w:t>blá</w:t>
      </w:r>
      <w:r w:rsidRPr="00D97C88">
        <w:rPr>
          <w:lang w:val="da-DK"/>
        </w:rPr>
        <w:t xml:space="preserve">æð og hafa þær hvorki sýnt truflanir á frjósemi né skaðleg áhrif á fóstur. Flutningur trastuzúmabs um fylgju á fyrstu stigum (20. til 50. degi þungunar) og síðkomnum stigum fósturþroska (120. til 150. degi þungunar) kom fram. Ekki er vitað hvort </w:t>
      </w:r>
      <w:r w:rsidR="005F2C1E">
        <w:t>trastuzúmab</w:t>
      </w:r>
      <w:r w:rsidRPr="00D97C88">
        <w:rPr>
          <w:lang w:val="da-DK"/>
        </w:rPr>
        <w:t xml:space="preserve"> hafi áhrif á æxlunargetu. Þar sem dýratilraunir á æxlun endurspegla ekki alltaf svörun hjá mönnum skal forðast notkun </w:t>
      </w:r>
      <w:r w:rsidR="005F2C1E" w:rsidRPr="006128F6">
        <w:t>KANJINTI</w:t>
      </w:r>
      <w:r w:rsidRPr="00D97C88">
        <w:rPr>
          <w:lang w:val="da-DK"/>
        </w:rPr>
        <w:t xml:space="preserve"> á meðgöngu nema mögulegt gagn fyrir móður vegi þyngra en möguleg hætta fyrir fóstur.</w:t>
      </w:r>
    </w:p>
    <w:p w14:paraId="57D5842C" w14:textId="77777777" w:rsidR="005B0813" w:rsidRPr="00D97C88" w:rsidRDefault="005B0813" w:rsidP="00294C9C">
      <w:pPr>
        <w:spacing w:after="0" w:line="240" w:lineRule="auto"/>
        <w:ind w:left="0" w:firstLine="0"/>
        <w:rPr>
          <w:lang w:val="da-DK"/>
        </w:rPr>
      </w:pPr>
    </w:p>
    <w:p w14:paraId="353C79D5" w14:textId="05D33AD3" w:rsidR="00C61E96" w:rsidRPr="00D97C88" w:rsidRDefault="00A205BF" w:rsidP="00294C9C">
      <w:pPr>
        <w:spacing w:after="0" w:line="240" w:lineRule="auto"/>
        <w:ind w:left="0" w:firstLine="0"/>
        <w:rPr>
          <w:lang w:val="da-DK"/>
        </w:rPr>
      </w:pPr>
      <w:r w:rsidRPr="00D97C88">
        <w:rPr>
          <w:lang w:val="da-DK"/>
        </w:rPr>
        <w:t xml:space="preserve">Eftir markaðssetningu lyfsins hefur verið greint frá tilvikum um óeðlilegan vöxt nýrna hjá fóstrum og/eða skerta virkni nýrna í tengslum við legvatnsbrest, sum í tengslum við lífshættulega vanþroskun lungna hjá fóstrinu, hjá þunguðum konum sem fá </w:t>
      </w:r>
      <w:r w:rsidR="005F2C1E">
        <w:t>trastuzúmab</w:t>
      </w:r>
      <w:r w:rsidRPr="00D97C88">
        <w:rPr>
          <w:lang w:val="da-DK"/>
        </w:rPr>
        <w:t xml:space="preserve">. Konum sem verða þungaðar skal greint frá hugsanlegum fósturskaða. Ef þunguð kona er á </w:t>
      </w:r>
      <w:r w:rsidR="005F2C1E" w:rsidRPr="006128F6">
        <w:t>KANJINTI</w:t>
      </w:r>
      <w:r w:rsidRPr="00D97C88">
        <w:rPr>
          <w:lang w:val="da-DK"/>
        </w:rPr>
        <w:t xml:space="preserve"> meðferð eða ef kona verður þunguð meðan hún er á </w:t>
      </w:r>
      <w:r w:rsidR="005F2C1E" w:rsidRPr="006128F6">
        <w:t>KANJINTI</w:t>
      </w:r>
      <w:r w:rsidRPr="00D97C88">
        <w:rPr>
          <w:lang w:val="da-DK"/>
        </w:rPr>
        <w:t xml:space="preserve"> meðferð eða innan 7 mánaða eftir að hún fær síðasta skammt af </w:t>
      </w:r>
      <w:r w:rsidR="005F2C1E" w:rsidRPr="006128F6">
        <w:t>KANJINTI</w:t>
      </w:r>
      <w:r w:rsidRPr="00D97C88">
        <w:rPr>
          <w:lang w:val="da-DK"/>
        </w:rPr>
        <w:t xml:space="preserve"> er æskilegt að hún sé undir nánu eftirliti þverfaglegs teymis.</w:t>
      </w:r>
    </w:p>
    <w:p w14:paraId="6C1A9ECB" w14:textId="77777777" w:rsidR="005B0813" w:rsidRPr="00D97C88" w:rsidRDefault="005B0813" w:rsidP="00294C9C">
      <w:pPr>
        <w:spacing w:after="0" w:line="240" w:lineRule="auto"/>
        <w:ind w:left="0" w:firstLine="0"/>
        <w:rPr>
          <w:lang w:val="da-DK"/>
        </w:rPr>
      </w:pPr>
    </w:p>
    <w:p w14:paraId="544AB759" w14:textId="77777777" w:rsidR="00C61E96" w:rsidRPr="00D97C88" w:rsidRDefault="00A205BF" w:rsidP="00D43775">
      <w:pPr>
        <w:pStyle w:val="Heading3"/>
        <w:keepLines w:val="0"/>
        <w:spacing w:after="0" w:line="240" w:lineRule="auto"/>
        <w:ind w:left="0" w:firstLine="0"/>
        <w:rPr>
          <w:i w:val="0"/>
          <w:lang w:val="da-DK"/>
        </w:rPr>
      </w:pPr>
      <w:r w:rsidRPr="00D97C88">
        <w:rPr>
          <w:i w:val="0"/>
          <w:lang w:val="da-DK"/>
        </w:rPr>
        <w:t>Brjóstagjöf</w:t>
      </w:r>
    </w:p>
    <w:p w14:paraId="5168B6DC" w14:textId="77777777" w:rsidR="005B0813" w:rsidRPr="00D97C88" w:rsidRDefault="005B0813" w:rsidP="00D43775">
      <w:pPr>
        <w:keepNext/>
        <w:spacing w:after="0" w:line="240" w:lineRule="auto"/>
        <w:ind w:left="0" w:firstLine="0"/>
        <w:rPr>
          <w:lang w:val="da-DK"/>
        </w:rPr>
      </w:pPr>
    </w:p>
    <w:p w14:paraId="393BF47B" w14:textId="22E98A4F" w:rsidR="00C61E96" w:rsidRPr="00D97C88" w:rsidRDefault="00A205BF" w:rsidP="00294C9C">
      <w:pPr>
        <w:spacing w:after="0" w:line="240" w:lineRule="auto"/>
        <w:ind w:left="0" w:firstLine="0"/>
        <w:rPr>
          <w:lang w:val="da-DK"/>
        </w:rPr>
      </w:pPr>
      <w:r w:rsidRPr="00D97C88">
        <w:rPr>
          <w:lang w:val="da-DK"/>
        </w:rPr>
        <w:t>Rannsókn hjá cynomolgus öpum í skömmtum sem voru 25 sinnum hærri en vikulegir viðhaldsskammtar hjá mönnum sem námu 2</w:t>
      </w:r>
      <w:r w:rsidR="00A54FE1" w:rsidRPr="00D97C88">
        <w:rPr>
          <w:lang w:val="da-DK"/>
        </w:rPr>
        <w:t> mg</w:t>
      </w:r>
      <w:r w:rsidRPr="00D97C88">
        <w:rPr>
          <w:lang w:val="da-DK"/>
        </w:rPr>
        <w:t xml:space="preserve">/kg af </w:t>
      </w:r>
      <w:r w:rsidR="005F2C1E">
        <w:t>trastuzúmab</w:t>
      </w:r>
      <w:r w:rsidRPr="00D97C88">
        <w:rPr>
          <w:lang w:val="da-DK"/>
        </w:rPr>
        <w:t xml:space="preserve"> í </w:t>
      </w:r>
      <w:r w:rsidR="00E16C96">
        <w:rPr>
          <w:lang w:val="da-DK"/>
        </w:rPr>
        <w:t>blá</w:t>
      </w:r>
      <w:r w:rsidRPr="00D97C88">
        <w:rPr>
          <w:lang w:val="da-DK"/>
        </w:rPr>
        <w:t xml:space="preserve">æð </w:t>
      </w:r>
      <w:r w:rsidR="006C491D" w:rsidRPr="006C491D">
        <w:rPr>
          <w:lang w:val="da-DK"/>
        </w:rPr>
        <w:t>frá meðgöngudegi 120 til 150</w:t>
      </w:r>
      <w:r w:rsidR="006C491D">
        <w:rPr>
          <w:lang w:val="da-DK"/>
        </w:rPr>
        <w:t xml:space="preserve"> </w:t>
      </w:r>
      <w:r w:rsidRPr="00D97C88">
        <w:rPr>
          <w:lang w:val="da-DK"/>
        </w:rPr>
        <w:t>sýndu að trastuzúmab berst í mjólkina</w:t>
      </w:r>
      <w:r w:rsidR="006C491D">
        <w:rPr>
          <w:lang w:val="da-DK"/>
        </w:rPr>
        <w:t xml:space="preserve"> </w:t>
      </w:r>
      <w:r w:rsidR="006C491D">
        <w:t>eftir fæðingu</w:t>
      </w:r>
      <w:r w:rsidRPr="00D97C88">
        <w:rPr>
          <w:lang w:val="da-DK"/>
        </w:rPr>
        <w:t xml:space="preserve">. </w:t>
      </w:r>
      <w:r w:rsidR="006C491D" w:rsidRPr="006C491D">
        <w:rPr>
          <w:lang w:val="da-DK"/>
        </w:rPr>
        <w:t>Útsetning fyrir trastuzúmabi í móðurkviði og</w:t>
      </w:r>
      <w:r w:rsidR="006C491D">
        <w:rPr>
          <w:lang w:val="da-DK"/>
        </w:rPr>
        <w:t xml:space="preserve"> t</w:t>
      </w:r>
      <w:r w:rsidR="006C491D" w:rsidRPr="00D97C88">
        <w:rPr>
          <w:lang w:val="da-DK"/>
        </w:rPr>
        <w:t xml:space="preserve">rastuzúmab </w:t>
      </w:r>
      <w:r w:rsidRPr="00D97C88">
        <w:rPr>
          <w:lang w:val="da-DK"/>
        </w:rPr>
        <w:t xml:space="preserve">í sermi apaunga var ekki tengt neinni aukaverkun tengdri vexti eða þroska frá fæðingu og að eins mánaðar aldri. Ekki er vitað hvort trastuzúmab berst í brjóstamjólk. Þar sem IgG1 úr mönnum berst í brjóstamjólk og ekki er vitað hvort lyfið </w:t>
      </w:r>
      <w:r w:rsidR="001E30BF">
        <w:rPr>
          <w:lang w:val="da-DK"/>
        </w:rPr>
        <w:t>skaði börn sem eru á brjósti</w:t>
      </w:r>
      <w:r w:rsidRPr="00D97C88">
        <w:rPr>
          <w:lang w:val="da-DK"/>
        </w:rPr>
        <w:t xml:space="preserve">, eiga konur ekki að vera með barn á brjósti meðan á </w:t>
      </w:r>
      <w:r w:rsidR="005F2C1E" w:rsidRPr="006128F6">
        <w:t>KANJINTI</w:t>
      </w:r>
      <w:r w:rsidRPr="00D97C88">
        <w:rPr>
          <w:lang w:val="da-DK"/>
        </w:rPr>
        <w:t xml:space="preserve"> meðferð stendur og ekki í 7 mánuði eftir síðasta skammt.</w:t>
      </w:r>
    </w:p>
    <w:p w14:paraId="4C1EF55D" w14:textId="77777777" w:rsidR="005B0813" w:rsidRPr="00D97C88" w:rsidRDefault="005B0813" w:rsidP="00294C9C">
      <w:pPr>
        <w:spacing w:after="0" w:line="240" w:lineRule="auto"/>
        <w:ind w:left="0" w:firstLine="0"/>
        <w:rPr>
          <w:lang w:val="da-DK"/>
        </w:rPr>
      </w:pPr>
    </w:p>
    <w:p w14:paraId="5AB7D317" w14:textId="77777777" w:rsidR="00C61E96" w:rsidRPr="00D97C88" w:rsidRDefault="00A205BF" w:rsidP="00D43775">
      <w:pPr>
        <w:pStyle w:val="Heading3"/>
        <w:keepLines w:val="0"/>
        <w:spacing w:after="0" w:line="240" w:lineRule="auto"/>
        <w:ind w:left="0" w:firstLine="0"/>
        <w:rPr>
          <w:i w:val="0"/>
          <w:lang w:val="da-DK"/>
        </w:rPr>
      </w:pPr>
      <w:r w:rsidRPr="00D97C88">
        <w:rPr>
          <w:i w:val="0"/>
          <w:lang w:val="da-DK"/>
        </w:rPr>
        <w:t>Frjósemi</w:t>
      </w:r>
    </w:p>
    <w:p w14:paraId="5929FF2F" w14:textId="77777777" w:rsidR="005B0813" w:rsidRPr="00D97C88" w:rsidRDefault="005B0813" w:rsidP="00D43775">
      <w:pPr>
        <w:keepNext/>
        <w:spacing w:after="0" w:line="240" w:lineRule="auto"/>
        <w:ind w:left="0" w:firstLine="0"/>
        <w:rPr>
          <w:lang w:val="da-DK"/>
        </w:rPr>
      </w:pPr>
    </w:p>
    <w:p w14:paraId="3B2F8225" w14:textId="77777777" w:rsidR="00C61E96" w:rsidRPr="00D97C88" w:rsidRDefault="00A205BF" w:rsidP="00294C9C">
      <w:pPr>
        <w:spacing w:after="0" w:line="240" w:lineRule="auto"/>
        <w:ind w:left="0" w:firstLine="0"/>
        <w:rPr>
          <w:lang w:val="da-DK"/>
        </w:rPr>
      </w:pPr>
      <w:r w:rsidRPr="00D97C88">
        <w:rPr>
          <w:lang w:val="da-DK"/>
        </w:rPr>
        <w:t>Engin gögn liggja fyrir um áhrif á frjósemi.</w:t>
      </w:r>
    </w:p>
    <w:p w14:paraId="28A097A4" w14:textId="77777777" w:rsidR="005B0813" w:rsidRPr="00D97C88" w:rsidRDefault="005B0813" w:rsidP="00294C9C">
      <w:pPr>
        <w:spacing w:after="0" w:line="240" w:lineRule="auto"/>
        <w:ind w:left="0" w:firstLine="0"/>
        <w:rPr>
          <w:lang w:val="da-DK"/>
        </w:rPr>
      </w:pPr>
    </w:p>
    <w:p w14:paraId="33E62C05" w14:textId="77777777" w:rsidR="00C61E96" w:rsidRPr="00D97C88" w:rsidRDefault="00A205BF" w:rsidP="00D43775">
      <w:pPr>
        <w:pStyle w:val="Heading4"/>
        <w:keepLines w:val="0"/>
        <w:tabs>
          <w:tab w:val="center" w:pos="2526"/>
        </w:tabs>
        <w:spacing w:after="0" w:line="240" w:lineRule="auto"/>
        <w:ind w:left="567" w:hanging="567"/>
        <w:rPr>
          <w:b/>
          <w:i w:val="0"/>
          <w:lang w:val="da-DK"/>
        </w:rPr>
      </w:pPr>
      <w:r w:rsidRPr="00D97C88">
        <w:rPr>
          <w:b/>
          <w:i w:val="0"/>
          <w:lang w:val="da-DK"/>
        </w:rPr>
        <w:t>4.7</w:t>
      </w:r>
      <w:r w:rsidRPr="00D97C88">
        <w:rPr>
          <w:b/>
          <w:i w:val="0"/>
          <w:lang w:val="da-DK"/>
        </w:rPr>
        <w:tab/>
        <w:t>Áhrif á hæfni til aksturs og notkunar véla</w:t>
      </w:r>
    </w:p>
    <w:p w14:paraId="2033938F" w14:textId="77777777" w:rsidR="005B0813" w:rsidRPr="00D97C88" w:rsidRDefault="005B0813" w:rsidP="00D43775">
      <w:pPr>
        <w:keepNext/>
        <w:spacing w:after="0" w:line="240" w:lineRule="auto"/>
        <w:ind w:left="0" w:firstLine="0"/>
        <w:rPr>
          <w:lang w:val="da-DK"/>
        </w:rPr>
      </w:pPr>
    </w:p>
    <w:p w14:paraId="75B0A352" w14:textId="6832FD31" w:rsidR="00C61E96" w:rsidRPr="00253256" w:rsidRDefault="00E96A70" w:rsidP="00294C9C">
      <w:pPr>
        <w:spacing w:after="0" w:line="240" w:lineRule="auto"/>
        <w:ind w:left="0" w:firstLine="0"/>
      </w:pPr>
      <w:r>
        <w:t>Trastuzúmab</w:t>
      </w:r>
      <w:r w:rsidR="00A205BF" w:rsidRPr="00D97C88">
        <w:rPr>
          <w:lang w:val="da-DK"/>
        </w:rPr>
        <w:t xml:space="preserve"> </w:t>
      </w:r>
      <w:r w:rsidR="006D7C70">
        <w:rPr>
          <w:lang w:val="da-DK"/>
        </w:rPr>
        <w:t>hefur</w:t>
      </w:r>
      <w:r w:rsidR="00A8122F">
        <w:rPr>
          <w:lang w:val="da-DK"/>
        </w:rPr>
        <w:t xml:space="preserve"> lítil</w:t>
      </w:r>
      <w:r w:rsidR="00A205BF" w:rsidRPr="00D97C88">
        <w:rPr>
          <w:lang w:val="da-DK"/>
        </w:rPr>
        <w:t xml:space="preserve"> áhrif á hæfni til aksturs og notkunar véla</w:t>
      </w:r>
      <w:r w:rsidR="00A8122F">
        <w:rPr>
          <w:lang w:val="da-DK"/>
        </w:rPr>
        <w:t xml:space="preserve"> (sjá kafla 4.8)</w:t>
      </w:r>
      <w:r w:rsidR="00A205BF" w:rsidRPr="00D97C88">
        <w:rPr>
          <w:lang w:val="da-DK"/>
        </w:rPr>
        <w:t xml:space="preserve">. </w:t>
      </w:r>
      <w:r w:rsidR="006D7C70">
        <w:t xml:space="preserve">Sundl og syfja geta komið fram meðan á meðferð með KANJINTI stendur (sjá kafla 4.8). </w:t>
      </w:r>
      <w:r w:rsidR="00A205BF" w:rsidRPr="00253256">
        <w:t>Sjúklingum sem finna fyrir einkennum sem tengjast innrennslinu (sjá kafla 4.4) skal ráðlagt að aka hvorki bíl né nota vélar fyrr en einkennin eru horfin.</w:t>
      </w:r>
    </w:p>
    <w:p w14:paraId="147680D8" w14:textId="77777777" w:rsidR="005B0813" w:rsidRPr="00253256" w:rsidRDefault="005B0813" w:rsidP="00294C9C">
      <w:pPr>
        <w:spacing w:after="0" w:line="240" w:lineRule="auto"/>
        <w:ind w:left="0" w:firstLine="0"/>
      </w:pPr>
    </w:p>
    <w:p w14:paraId="2139A248" w14:textId="77777777" w:rsidR="00C61E96" w:rsidRPr="00253256" w:rsidRDefault="00BC2609" w:rsidP="00FF6FC1">
      <w:pPr>
        <w:pStyle w:val="Heading4"/>
        <w:keepLines w:val="0"/>
        <w:tabs>
          <w:tab w:val="center" w:pos="2526"/>
        </w:tabs>
        <w:spacing w:after="0" w:line="240" w:lineRule="auto"/>
        <w:ind w:left="567" w:hanging="567"/>
        <w:rPr>
          <w:b/>
          <w:i w:val="0"/>
          <w:lang w:val="is-IS"/>
        </w:rPr>
      </w:pPr>
      <w:r w:rsidRPr="00253256">
        <w:rPr>
          <w:b/>
          <w:i w:val="0"/>
          <w:lang w:val="is-IS"/>
        </w:rPr>
        <w:lastRenderedPageBreak/>
        <w:t>4.8</w:t>
      </w:r>
      <w:r w:rsidRPr="00253256">
        <w:rPr>
          <w:b/>
          <w:i w:val="0"/>
          <w:lang w:val="is-IS"/>
        </w:rPr>
        <w:tab/>
        <w:t>Aukaverkanir</w:t>
      </w:r>
    </w:p>
    <w:p w14:paraId="3B136665" w14:textId="77777777" w:rsidR="005B0813" w:rsidRPr="00253256" w:rsidRDefault="005B0813" w:rsidP="00FF6FC1">
      <w:pPr>
        <w:keepNext/>
        <w:spacing w:after="0" w:line="240" w:lineRule="auto"/>
        <w:ind w:left="0" w:firstLine="0"/>
      </w:pPr>
    </w:p>
    <w:p w14:paraId="724BFA0B" w14:textId="77777777" w:rsidR="00C61E96" w:rsidRPr="00253256" w:rsidRDefault="00A205BF" w:rsidP="00FF6FC1">
      <w:pPr>
        <w:pStyle w:val="Heading2"/>
        <w:keepLines w:val="0"/>
        <w:spacing w:after="0" w:line="240" w:lineRule="auto"/>
        <w:ind w:left="0" w:firstLine="0"/>
        <w:rPr>
          <w:lang w:val="is-IS"/>
        </w:rPr>
      </w:pPr>
      <w:r w:rsidRPr="00253256">
        <w:rPr>
          <w:lang w:val="is-IS"/>
        </w:rPr>
        <w:t>Samantekt öryggisupplýsinga</w:t>
      </w:r>
    </w:p>
    <w:p w14:paraId="67C47187" w14:textId="77777777" w:rsidR="005B0813" w:rsidRPr="00253256" w:rsidRDefault="005B0813" w:rsidP="00FF6FC1">
      <w:pPr>
        <w:keepNext/>
        <w:spacing w:after="0" w:line="240" w:lineRule="auto"/>
        <w:ind w:left="0" w:firstLine="0"/>
      </w:pPr>
    </w:p>
    <w:p w14:paraId="764439DB" w14:textId="50E8E0BE" w:rsidR="00C61E96" w:rsidRPr="00253256" w:rsidRDefault="00A205BF" w:rsidP="00294C9C">
      <w:pPr>
        <w:spacing w:after="0" w:line="240" w:lineRule="auto"/>
        <w:ind w:left="0" w:firstLine="0"/>
      </w:pPr>
      <w:r w:rsidRPr="00253256">
        <w:t xml:space="preserve">Meðal alvarlegustu og/eða algengustu aukaverkana sem hingað til hafa verið tilkynntar við notkun </w:t>
      </w:r>
      <w:r w:rsidR="00E96A70">
        <w:t>trastuzúmab</w:t>
      </w:r>
      <w:r w:rsidRPr="00253256">
        <w:t xml:space="preserve"> eru hjartavanstarfsemi, innrennslistengd viðbrögð, eituráhrif á blóð (einkum daufkyrningafæð), sýkingar og aukaverkanir á </w:t>
      </w:r>
      <w:r w:rsidR="00E317BB" w:rsidRPr="00253256">
        <w:t>lungu</w:t>
      </w:r>
      <w:r w:rsidRPr="00253256">
        <w:t>.</w:t>
      </w:r>
    </w:p>
    <w:p w14:paraId="326C8364" w14:textId="77777777" w:rsidR="005B0813" w:rsidRPr="00253256" w:rsidRDefault="005B0813" w:rsidP="00294C9C">
      <w:pPr>
        <w:spacing w:after="0" w:line="240" w:lineRule="auto"/>
        <w:ind w:left="0" w:firstLine="0"/>
      </w:pPr>
    </w:p>
    <w:p w14:paraId="07F95E7C" w14:textId="77777777" w:rsidR="00C61E96" w:rsidRPr="00253256" w:rsidRDefault="00A205BF" w:rsidP="0020744F">
      <w:pPr>
        <w:pStyle w:val="Heading2"/>
        <w:spacing w:after="0" w:line="240" w:lineRule="auto"/>
        <w:ind w:left="0" w:firstLine="0"/>
        <w:rPr>
          <w:lang w:val="is-IS"/>
        </w:rPr>
      </w:pPr>
      <w:r w:rsidRPr="00253256">
        <w:rPr>
          <w:lang w:val="is-IS"/>
        </w:rPr>
        <w:t>Tafla yfir aukaverkanir</w:t>
      </w:r>
    </w:p>
    <w:p w14:paraId="04AA75A5" w14:textId="77777777" w:rsidR="005B0813" w:rsidRPr="00253256" w:rsidRDefault="005B0813" w:rsidP="0020744F">
      <w:pPr>
        <w:keepNext/>
        <w:keepLines/>
        <w:spacing w:after="0" w:line="240" w:lineRule="auto"/>
        <w:ind w:left="0" w:firstLine="0"/>
      </w:pPr>
    </w:p>
    <w:p w14:paraId="1A6FF011" w14:textId="77777777" w:rsidR="00C61E96" w:rsidRPr="00253256" w:rsidRDefault="00A205BF" w:rsidP="0020744F">
      <w:pPr>
        <w:keepNext/>
        <w:keepLines/>
        <w:spacing w:after="0" w:line="240" w:lineRule="auto"/>
        <w:ind w:left="0" w:firstLine="0"/>
      </w:pPr>
      <w:r w:rsidRPr="00253256">
        <w:t>Í þessum kafla eru notaðir eftirtaldir tíðniflokkar: mjög algengar (</w:t>
      </w:r>
      <w:r w:rsidR="00746962" w:rsidRPr="006128F6">
        <w:rPr>
          <w:rFonts w:eastAsia="SymbolMT"/>
        </w:rPr>
        <w:t>≥</w:t>
      </w:r>
      <w:r w:rsidR="00701874" w:rsidRPr="00253256">
        <w:rPr>
          <w:rFonts w:eastAsia="Segoe UI Symbol"/>
        </w:rPr>
        <w:t> </w:t>
      </w:r>
      <w:r w:rsidRPr="00253256">
        <w:t>1/10), algengar (</w:t>
      </w:r>
      <w:r w:rsidR="00701874" w:rsidRPr="006128F6">
        <w:rPr>
          <w:rFonts w:eastAsia="SymbolMT"/>
        </w:rPr>
        <w:t>≥ </w:t>
      </w:r>
      <w:r w:rsidRPr="00253256">
        <w:t xml:space="preserve">1/100 til </w:t>
      </w:r>
      <w:r w:rsidR="00701874" w:rsidRPr="00253256">
        <w:t>&lt; </w:t>
      </w:r>
      <w:r w:rsidRPr="00253256">
        <w:t>1/10), sjaldgæfar (</w:t>
      </w:r>
      <w:r w:rsidR="00701874" w:rsidRPr="006128F6">
        <w:rPr>
          <w:rFonts w:eastAsia="SymbolMT"/>
        </w:rPr>
        <w:t>≥ </w:t>
      </w:r>
      <w:r w:rsidR="00E003D4" w:rsidRPr="00253256">
        <w:t>1/1.000 til &lt; </w:t>
      </w:r>
      <w:r w:rsidRPr="00253256">
        <w:t>1/100), mjög sjaldgæfar (</w:t>
      </w:r>
      <w:r w:rsidR="00701874" w:rsidRPr="006128F6">
        <w:rPr>
          <w:rFonts w:eastAsia="SymbolMT"/>
        </w:rPr>
        <w:t>≥ </w:t>
      </w:r>
      <w:r w:rsidR="000A1C5D" w:rsidRPr="00253256">
        <w:t>1/10.000 til &lt; </w:t>
      </w:r>
      <w:r w:rsidRPr="00253256">
        <w:t>1/</w:t>
      </w:r>
      <w:r w:rsidR="000A1C5D" w:rsidRPr="00253256">
        <w:t>1.000), koma örsjaldan fyrir (&lt; </w:t>
      </w:r>
      <w:r w:rsidRPr="00253256">
        <w:t>1/10.000), tíðni ekki þekkt (ekki hægt að áætla tíðni út frá fyrirliggjandi gögnum). Innan hvers tíðniflokks eru alvarlegustu aukaverkanirnar taldar fyrst.</w:t>
      </w:r>
    </w:p>
    <w:p w14:paraId="53598DB2" w14:textId="77777777" w:rsidR="005B0813" w:rsidRPr="00253256" w:rsidRDefault="005B0813" w:rsidP="00294C9C">
      <w:pPr>
        <w:spacing w:after="0" w:line="240" w:lineRule="auto"/>
        <w:ind w:left="0" w:firstLine="0"/>
      </w:pPr>
    </w:p>
    <w:p w14:paraId="2D9DD77B" w14:textId="4092F14E" w:rsidR="00C61E96" w:rsidRPr="00253256" w:rsidRDefault="00A205BF" w:rsidP="00294C9C">
      <w:pPr>
        <w:spacing w:after="0" w:line="240" w:lineRule="auto"/>
        <w:ind w:left="0" w:firstLine="0"/>
      </w:pPr>
      <w:r w:rsidRPr="00253256">
        <w:t xml:space="preserve">Í töflu 1 eru aukaverkanir sem hafa verið tilkynntar í tengslum við notkun </w:t>
      </w:r>
      <w:r w:rsidR="00E96A70">
        <w:t>trastuzúmabs</w:t>
      </w:r>
      <w:r w:rsidRPr="00253256">
        <w:t xml:space="preserve"> í bláæð eins sér eða ásamt krabbameinslyfjum í klínískum lykilrannsóknum og eftir markaðssetningu.</w:t>
      </w:r>
    </w:p>
    <w:p w14:paraId="1B606027" w14:textId="77777777" w:rsidR="001E22FF" w:rsidRPr="00253256" w:rsidRDefault="001E22FF" w:rsidP="00294C9C">
      <w:pPr>
        <w:spacing w:after="0" w:line="240" w:lineRule="auto"/>
        <w:ind w:left="0" w:firstLine="0"/>
      </w:pPr>
    </w:p>
    <w:p w14:paraId="5B55832B" w14:textId="65225536" w:rsidR="00C61E96" w:rsidRPr="00253256" w:rsidRDefault="00A205BF" w:rsidP="00294C9C">
      <w:pPr>
        <w:spacing w:after="0" w:line="240" w:lineRule="auto"/>
        <w:ind w:left="0" w:firstLine="0"/>
      </w:pPr>
      <w:r w:rsidRPr="00253256">
        <w:t>Allt sem talið er upp er byggt á hæsta prósentuhlutfalli sem sást í klínísku lykilrannsóknunum.</w:t>
      </w:r>
      <w:r w:rsidR="005B7D60" w:rsidRPr="005B7D60">
        <w:t xml:space="preserve"> </w:t>
      </w:r>
      <w:r w:rsidR="005B7D60" w:rsidRPr="00C14F35">
        <w:t>Auk þess eru aukaverkanir sem tilkynnt hefur verið um eftir markaðssetningu lyfsins taldar með í töflu 1.</w:t>
      </w:r>
    </w:p>
    <w:p w14:paraId="7A960200" w14:textId="77777777" w:rsidR="001E22FF" w:rsidRPr="00253256" w:rsidRDefault="001E22FF" w:rsidP="00294C9C">
      <w:pPr>
        <w:spacing w:after="0" w:line="240" w:lineRule="auto"/>
        <w:ind w:left="0" w:firstLine="0"/>
      </w:pPr>
    </w:p>
    <w:p w14:paraId="67D7C417" w14:textId="30579383" w:rsidR="00C61E96" w:rsidRPr="00253256" w:rsidRDefault="00A205BF" w:rsidP="00FF6FC1">
      <w:pPr>
        <w:keepNext/>
        <w:spacing w:after="0" w:line="240" w:lineRule="auto"/>
        <w:ind w:left="0" w:firstLine="0"/>
        <w:rPr>
          <w:b/>
        </w:rPr>
      </w:pPr>
      <w:r w:rsidRPr="00253256">
        <w:rPr>
          <w:b/>
        </w:rPr>
        <w:t>Tafla 1</w:t>
      </w:r>
      <w:r w:rsidR="00162400" w:rsidRPr="00253256">
        <w:rPr>
          <w:b/>
        </w:rPr>
        <w:t>.</w:t>
      </w:r>
      <w:r w:rsidRPr="00253256">
        <w:rPr>
          <w:b/>
        </w:rPr>
        <w:t xml:space="preserve"> Aukaverkanir sem tilkynnt hefur verið um við notkun á </w:t>
      </w:r>
      <w:r w:rsidR="00E96A70" w:rsidRPr="006B215A">
        <w:rPr>
          <w:b/>
        </w:rPr>
        <w:t>trastuzúmab</w:t>
      </w:r>
      <w:r w:rsidRPr="00253256">
        <w:rPr>
          <w:b/>
        </w:rPr>
        <w:t xml:space="preserve"> í </w:t>
      </w:r>
      <w:r w:rsidR="00E16C96" w:rsidRPr="00253256">
        <w:rPr>
          <w:b/>
        </w:rPr>
        <w:t>blá</w:t>
      </w:r>
      <w:r w:rsidRPr="00253256">
        <w:rPr>
          <w:b/>
        </w:rPr>
        <w:t>æð einu sér eða ásamt krabbameinslyfjum í klínískum lykilrannsóknum (N</w:t>
      </w:r>
      <w:r w:rsidR="00E96A70" w:rsidRPr="00253256">
        <w:rPr>
          <w:b/>
        </w:rPr>
        <w:t> </w:t>
      </w:r>
      <w:r w:rsidRPr="00253256">
        <w:rPr>
          <w:b/>
        </w:rPr>
        <w:t>=</w:t>
      </w:r>
      <w:r w:rsidR="00E96A70" w:rsidRPr="00253256">
        <w:rPr>
          <w:b/>
        </w:rPr>
        <w:t> </w:t>
      </w:r>
      <w:r w:rsidRPr="00253256">
        <w:rPr>
          <w:b/>
        </w:rPr>
        <w:t>8</w:t>
      </w:r>
      <w:r w:rsidR="00ED73F7" w:rsidRPr="00253256">
        <w:rPr>
          <w:b/>
        </w:rPr>
        <w:t>.</w:t>
      </w:r>
      <w:r w:rsidRPr="00253256">
        <w:rPr>
          <w:b/>
        </w:rPr>
        <w:t>386) og eftir markaðssetningu lyfsins</w:t>
      </w:r>
    </w:p>
    <w:p w14:paraId="5B8A9D91" w14:textId="77777777" w:rsidR="009C7012" w:rsidRPr="00253256" w:rsidRDefault="009C7012" w:rsidP="00FF6FC1">
      <w:pPr>
        <w:keepNext/>
        <w:spacing w:after="0" w:line="240" w:lineRule="auto"/>
        <w:ind w:left="0" w:firstLine="0"/>
      </w:pPr>
    </w:p>
    <w:tbl>
      <w:tblPr>
        <w:tblW w:w="94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117"/>
        <w:gridCol w:w="3117"/>
      </w:tblGrid>
      <w:tr w:rsidR="00CC77E7" w:rsidRPr="009C7012" w14:paraId="0B87BE1D" w14:textId="77777777" w:rsidTr="00214C81">
        <w:trPr>
          <w:tblHeader/>
        </w:trPr>
        <w:tc>
          <w:tcPr>
            <w:tcW w:w="3231" w:type="dxa"/>
            <w:tcBorders>
              <w:bottom w:val="single" w:sz="4" w:space="0" w:color="auto"/>
            </w:tcBorders>
            <w:shd w:val="clear" w:color="auto" w:fill="auto"/>
          </w:tcPr>
          <w:p w14:paraId="6FCB9D23" w14:textId="77777777" w:rsidR="009C7012" w:rsidRPr="00214C81" w:rsidRDefault="009C7012" w:rsidP="00214C81">
            <w:pPr>
              <w:spacing w:after="0" w:line="240" w:lineRule="auto"/>
              <w:ind w:left="0" w:firstLine="0"/>
              <w:rPr>
                <w:rFonts w:eastAsia="Calibri"/>
                <w:b/>
                <w:color w:val="auto"/>
              </w:rPr>
            </w:pPr>
            <w:r w:rsidRPr="00214C81">
              <w:rPr>
                <w:rFonts w:eastAsia="Calibri"/>
                <w:b/>
                <w:color w:val="auto"/>
              </w:rPr>
              <w:t>Líffæraflokkur</w:t>
            </w:r>
          </w:p>
        </w:tc>
        <w:tc>
          <w:tcPr>
            <w:tcW w:w="3117" w:type="dxa"/>
            <w:shd w:val="clear" w:color="auto" w:fill="auto"/>
          </w:tcPr>
          <w:p w14:paraId="71584345" w14:textId="77777777" w:rsidR="009C7012" w:rsidRPr="00214C81" w:rsidRDefault="009C7012" w:rsidP="00214C81">
            <w:pPr>
              <w:spacing w:after="0" w:line="240" w:lineRule="auto"/>
              <w:ind w:left="0" w:firstLine="0"/>
              <w:rPr>
                <w:rFonts w:eastAsia="Calibri"/>
                <w:b/>
                <w:color w:val="auto"/>
              </w:rPr>
            </w:pPr>
            <w:r w:rsidRPr="00214C81">
              <w:rPr>
                <w:rFonts w:eastAsia="Calibri"/>
                <w:b/>
                <w:color w:val="auto"/>
              </w:rPr>
              <w:t>Aukaverkun</w:t>
            </w:r>
          </w:p>
        </w:tc>
        <w:tc>
          <w:tcPr>
            <w:tcW w:w="3117" w:type="dxa"/>
            <w:shd w:val="clear" w:color="auto" w:fill="auto"/>
          </w:tcPr>
          <w:p w14:paraId="62199C22" w14:textId="77777777" w:rsidR="009C7012" w:rsidRPr="00214C81" w:rsidRDefault="009C7012" w:rsidP="00214C81">
            <w:pPr>
              <w:spacing w:after="0" w:line="240" w:lineRule="auto"/>
              <w:ind w:left="0" w:firstLine="0"/>
              <w:rPr>
                <w:rFonts w:eastAsia="Calibri"/>
                <w:b/>
                <w:color w:val="auto"/>
              </w:rPr>
            </w:pPr>
            <w:r w:rsidRPr="00214C81">
              <w:rPr>
                <w:rFonts w:eastAsia="Calibri"/>
                <w:b/>
                <w:color w:val="auto"/>
              </w:rPr>
              <w:t>Tíðni</w:t>
            </w:r>
          </w:p>
        </w:tc>
      </w:tr>
      <w:tr w:rsidR="002C00C5" w:rsidRPr="009C7012" w14:paraId="18FB6ED8" w14:textId="77777777" w:rsidTr="00214C81">
        <w:tc>
          <w:tcPr>
            <w:tcW w:w="3231" w:type="dxa"/>
            <w:vMerge w:val="restart"/>
            <w:shd w:val="clear" w:color="auto" w:fill="auto"/>
          </w:tcPr>
          <w:p w14:paraId="71951861" w14:textId="77777777" w:rsidR="002C00C5" w:rsidRPr="00214C81" w:rsidRDefault="002C00C5" w:rsidP="00214C81">
            <w:pPr>
              <w:spacing w:after="0" w:line="240" w:lineRule="auto"/>
              <w:ind w:left="0" w:firstLine="0"/>
              <w:rPr>
                <w:rFonts w:eastAsia="Calibri"/>
                <w:color w:val="auto"/>
              </w:rPr>
            </w:pPr>
            <w:r w:rsidRPr="00214C81">
              <w:rPr>
                <w:rFonts w:eastAsia="Calibri"/>
                <w:color w:val="auto"/>
              </w:rPr>
              <w:t>Sýkingar af völdum sýkla og sníkjudýra</w:t>
            </w:r>
          </w:p>
        </w:tc>
        <w:tc>
          <w:tcPr>
            <w:tcW w:w="3117" w:type="dxa"/>
            <w:shd w:val="clear" w:color="auto" w:fill="auto"/>
          </w:tcPr>
          <w:p w14:paraId="7FD523C4" w14:textId="77777777" w:rsidR="002C00C5" w:rsidRPr="00214C81" w:rsidRDefault="002C00C5" w:rsidP="00214C81">
            <w:pPr>
              <w:spacing w:after="0" w:line="240" w:lineRule="auto"/>
              <w:ind w:left="0" w:firstLine="0"/>
              <w:rPr>
                <w:rFonts w:eastAsia="Calibri"/>
                <w:color w:val="auto"/>
              </w:rPr>
            </w:pPr>
            <w:r w:rsidRPr="00214C81">
              <w:rPr>
                <w:rFonts w:eastAsia="Calibri"/>
                <w:color w:val="auto"/>
              </w:rPr>
              <w:t>Sýking</w:t>
            </w:r>
          </w:p>
        </w:tc>
        <w:tc>
          <w:tcPr>
            <w:tcW w:w="3117" w:type="dxa"/>
            <w:shd w:val="clear" w:color="auto" w:fill="auto"/>
          </w:tcPr>
          <w:p w14:paraId="2ECA1103" w14:textId="3DEC6F2F" w:rsidR="002C00C5" w:rsidRPr="00214C81" w:rsidRDefault="002C00C5" w:rsidP="00214C81">
            <w:pPr>
              <w:spacing w:after="0" w:line="240" w:lineRule="auto"/>
              <w:ind w:left="0" w:firstLine="0"/>
              <w:rPr>
                <w:rFonts w:eastAsia="Calibri"/>
                <w:color w:val="auto"/>
              </w:rPr>
            </w:pPr>
            <w:r w:rsidRPr="00214C81">
              <w:rPr>
                <w:rFonts w:eastAsia="Calibri"/>
                <w:color w:val="auto"/>
              </w:rPr>
              <w:t>Mjög algengar</w:t>
            </w:r>
          </w:p>
        </w:tc>
      </w:tr>
      <w:tr w:rsidR="002C00C5" w:rsidRPr="009C7012" w14:paraId="637524EE" w14:textId="77777777" w:rsidTr="00214C81">
        <w:tc>
          <w:tcPr>
            <w:tcW w:w="3231" w:type="dxa"/>
            <w:vMerge/>
            <w:tcBorders>
              <w:bottom w:val="nil"/>
            </w:tcBorders>
            <w:shd w:val="clear" w:color="auto" w:fill="auto"/>
          </w:tcPr>
          <w:p w14:paraId="00D80447" w14:textId="77777777" w:rsidR="002C00C5" w:rsidRPr="00214C81" w:rsidRDefault="002C00C5"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A28C6EB" w14:textId="77777777" w:rsidR="002C00C5" w:rsidRPr="00214C81" w:rsidRDefault="002C00C5" w:rsidP="00214C81">
            <w:pPr>
              <w:spacing w:after="0" w:line="240" w:lineRule="auto"/>
              <w:ind w:left="0" w:firstLine="0"/>
              <w:rPr>
                <w:rFonts w:eastAsia="Calibri"/>
                <w:color w:val="auto"/>
              </w:rPr>
            </w:pPr>
            <w:r w:rsidRPr="00214C81">
              <w:rPr>
                <w:rFonts w:eastAsia="Calibri"/>
                <w:color w:val="auto"/>
              </w:rPr>
              <w:t>Nefkoksbólga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9642F3E" w14:textId="59337345" w:rsidR="002C00C5" w:rsidRPr="00214C81" w:rsidRDefault="002C00C5" w:rsidP="00214C81">
            <w:pPr>
              <w:spacing w:after="0" w:line="240" w:lineRule="auto"/>
              <w:ind w:left="0" w:firstLine="0"/>
              <w:rPr>
                <w:rFonts w:eastAsia="Calibri"/>
                <w:color w:val="auto"/>
              </w:rPr>
            </w:pPr>
            <w:r w:rsidRPr="00214C81">
              <w:rPr>
                <w:rFonts w:eastAsia="Calibri"/>
                <w:color w:val="auto"/>
              </w:rPr>
              <w:t>Mjög algengar</w:t>
            </w:r>
          </w:p>
        </w:tc>
      </w:tr>
      <w:tr w:rsidR="001754A4" w:rsidRPr="009C7012" w14:paraId="6FDDF7D9" w14:textId="77777777" w:rsidTr="00214C81">
        <w:tc>
          <w:tcPr>
            <w:tcW w:w="3231" w:type="dxa"/>
            <w:tcBorders>
              <w:top w:val="nil"/>
              <w:bottom w:val="nil"/>
            </w:tcBorders>
            <w:shd w:val="clear" w:color="auto" w:fill="auto"/>
          </w:tcPr>
          <w:p w14:paraId="20169C46"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E75ECCB"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Daufkyrningafæð með sýklasótt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D09E68A" w14:textId="25DA13C8"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7A893BA5" w14:textId="77777777" w:rsidTr="00214C81">
        <w:tc>
          <w:tcPr>
            <w:tcW w:w="3231" w:type="dxa"/>
            <w:tcBorders>
              <w:top w:val="nil"/>
              <w:bottom w:val="nil"/>
            </w:tcBorders>
            <w:shd w:val="clear" w:color="auto" w:fill="auto"/>
          </w:tcPr>
          <w:p w14:paraId="317A371E"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8A15A55"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Blöðrubólga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1133FF4" w14:textId="3A35A0D8"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4E8FE5CD" w14:textId="77777777" w:rsidTr="00214C81">
        <w:tc>
          <w:tcPr>
            <w:tcW w:w="3231" w:type="dxa"/>
            <w:tcBorders>
              <w:top w:val="nil"/>
              <w:bottom w:val="nil"/>
            </w:tcBorders>
            <w:shd w:val="clear" w:color="auto" w:fill="auto"/>
          </w:tcPr>
          <w:p w14:paraId="272D3A09"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D1834B4"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Inflúensa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4AA912A" w14:textId="5C38DE8F"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1EBCD207" w14:textId="77777777" w:rsidTr="00214C81">
        <w:tc>
          <w:tcPr>
            <w:tcW w:w="3231" w:type="dxa"/>
            <w:tcBorders>
              <w:top w:val="nil"/>
              <w:bottom w:val="nil"/>
            </w:tcBorders>
            <w:shd w:val="clear" w:color="auto" w:fill="auto"/>
          </w:tcPr>
          <w:p w14:paraId="016FD8E5"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AE0807D"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Skútabólga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1AE1733" w14:textId="0CBF0060"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55242447" w14:textId="77777777" w:rsidTr="00214C81">
        <w:tc>
          <w:tcPr>
            <w:tcW w:w="3231" w:type="dxa"/>
            <w:tcBorders>
              <w:top w:val="nil"/>
              <w:bottom w:val="nil"/>
            </w:tcBorders>
            <w:shd w:val="clear" w:color="auto" w:fill="auto"/>
          </w:tcPr>
          <w:p w14:paraId="4CD2097E"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0C31465"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Húðsýking</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6F23691" w14:textId="167E0FFC"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3A54D05B" w14:textId="77777777" w:rsidTr="00214C81">
        <w:tc>
          <w:tcPr>
            <w:tcW w:w="3231" w:type="dxa"/>
            <w:tcBorders>
              <w:top w:val="nil"/>
              <w:bottom w:val="nil"/>
            </w:tcBorders>
            <w:shd w:val="clear" w:color="auto" w:fill="auto"/>
          </w:tcPr>
          <w:p w14:paraId="66909C32"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4C5134A"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Nefslímubólga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781D1A8" w14:textId="7D37F75B"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7B5F5C00" w14:textId="77777777" w:rsidTr="00214C81">
        <w:tc>
          <w:tcPr>
            <w:tcW w:w="3231" w:type="dxa"/>
            <w:tcBorders>
              <w:top w:val="nil"/>
              <w:bottom w:val="nil"/>
            </w:tcBorders>
            <w:shd w:val="clear" w:color="auto" w:fill="auto"/>
          </w:tcPr>
          <w:p w14:paraId="62CA00FB"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A9499C9"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Sýking í efri hluta öndunarfæra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1DCB6D8" w14:textId="671962D4"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62905204" w14:textId="77777777" w:rsidTr="00214C81">
        <w:tc>
          <w:tcPr>
            <w:tcW w:w="3231" w:type="dxa"/>
            <w:tcBorders>
              <w:top w:val="nil"/>
              <w:bottom w:val="nil"/>
            </w:tcBorders>
            <w:shd w:val="clear" w:color="auto" w:fill="auto"/>
          </w:tcPr>
          <w:p w14:paraId="14595C8C"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34013BE"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Þvagfærasýking</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C42324C" w14:textId="53F15A1F"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5CB36E36" w14:textId="77777777" w:rsidTr="00214C81">
        <w:tc>
          <w:tcPr>
            <w:tcW w:w="3231" w:type="dxa"/>
            <w:tcBorders>
              <w:top w:val="nil"/>
              <w:bottom w:val="nil"/>
            </w:tcBorders>
            <w:shd w:val="clear" w:color="auto" w:fill="auto"/>
          </w:tcPr>
          <w:p w14:paraId="1FAFBB54"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3B23E8A"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Kokbólga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815F060" w14:textId="472A89FB"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7A805F6A" w14:textId="77777777" w:rsidTr="00214C81">
        <w:tc>
          <w:tcPr>
            <w:tcW w:w="3231" w:type="dxa"/>
            <w:vMerge w:val="restart"/>
            <w:shd w:val="clear" w:color="auto" w:fill="auto"/>
          </w:tcPr>
          <w:p w14:paraId="76AD388C"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Æxli, góðkynja og illkynja (einnig blöðrur og separ)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E5F5934" w14:textId="5788E6AD" w:rsidR="001754A4" w:rsidRPr="00214C81" w:rsidRDefault="001754A4" w:rsidP="00214C81">
            <w:pPr>
              <w:spacing w:after="0" w:line="240" w:lineRule="auto"/>
              <w:ind w:left="0" w:firstLine="0"/>
              <w:rPr>
                <w:rFonts w:eastAsia="Calibri"/>
                <w:color w:val="auto"/>
              </w:rPr>
            </w:pPr>
            <w:r w:rsidRPr="00214C81">
              <w:rPr>
                <w:rFonts w:eastAsia="Calibri"/>
                <w:color w:val="auto"/>
              </w:rPr>
              <w:t>Framrás illkynja æxlismyndunar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AEE13F4" w14:textId="75264097" w:rsidR="001754A4" w:rsidRPr="00214C81" w:rsidRDefault="001754A4" w:rsidP="00214C81">
            <w:pPr>
              <w:spacing w:after="0" w:line="240" w:lineRule="auto"/>
              <w:ind w:left="0" w:firstLine="0"/>
              <w:rPr>
                <w:rFonts w:eastAsia="Calibri"/>
                <w:color w:val="auto"/>
              </w:rPr>
            </w:pPr>
            <w:r w:rsidRPr="00214C81">
              <w:rPr>
                <w:rFonts w:eastAsia="Calibri"/>
                <w:color w:val="auto"/>
              </w:rPr>
              <w:t>Tíðni ekki þekkt</w:t>
            </w:r>
          </w:p>
        </w:tc>
      </w:tr>
      <w:tr w:rsidR="001754A4" w:rsidRPr="009C7012" w14:paraId="099BCBC1" w14:textId="77777777" w:rsidTr="00214C81">
        <w:tc>
          <w:tcPr>
            <w:tcW w:w="3231" w:type="dxa"/>
            <w:vMerge/>
            <w:shd w:val="clear" w:color="auto" w:fill="auto"/>
          </w:tcPr>
          <w:p w14:paraId="29D9554D"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1AA451D"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Framrás æxlismyndunar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C2A30B7"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Tíðni ekki þekkt</w:t>
            </w:r>
          </w:p>
        </w:tc>
      </w:tr>
      <w:tr w:rsidR="001754A4" w:rsidRPr="009C7012" w14:paraId="29BFC12D" w14:textId="77777777" w:rsidTr="00214C81">
        <w:tc>
          <w:tcPr>
            <w:tcW w:w="3231" w:type="dxa"/>
            <w:vMerge w:val="restart"/>
            <w:shd w:val="clear" w:color="auto" w:fill="auto"/>
          </w:tcPr>
          <w:p w14:paraId="38E45479"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Blóð og eitlar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A8989FD"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Daufkyrningafæð með hita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97F7531" w14:textId="45FC3E32"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1754A4" w:rsidRPr="009C7012" w14:paraId="6664A860" w14:textId="77777777" w:rsidTr="00214C81">
        <w:tc>
          <w:tcPr>
            <w:tcW w:w="3231" w:type="dxa"/>
            <w:vMerge/>
            <w:shd w:val="clear" w:color="auto" w:fill="auto"/>
          </w:tcPr>
          <w:p w14:paraId="3C62B63C"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1F6024D"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Blóðleysi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5C30A08" w14:textId="78EAE019"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1754A4" w:rsidRPr="009C7012" w14:paraId="26CE4F45" w14:textId="77777777" w:rsidTr="00214C81">
        <w:tc>
          <w:tcPr>
            <w:tcW w:w="3231" w:type="dxa"/>
            <w:vMerge/>
            <w:shd w:val="clear" w:color="auto" w:fill="auto"/>
          </w:tcPr>
          <w:p w14:paraId="3E9C520D"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E049B23"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Daufkyrningafæð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1C03C18" w14:textId="65A41A69"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1754A4" w:rsidRPr="009C7012" w14:paraId="115C85BC" w14:textId="77777777" w:rsidTr="00214C81">
        <w:tc>
          <w:tcPr>
            <w:tcW w:w="3231" w:type="dxa"/>
            <w:vMerge/>
            <w:shd w:val="clear" w:color="auto" w:fill="auto"/>
          </w:tcPr>
          <w:p w14:paraId="53C3C8C8"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8FA7BC6"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Fækkun hvítra blóðkorna/hvítfrumnafæð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C6B099C" w14:textId="63962DBF"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1754A4" w:rsidRPr="009C7012" w14:paraId="242BF147" w14:textId="77777777" w:rsidTr="00214C81">
        <w:tc>
          <w:tcPr>
            <w:tcW w:w="3231" w:type="dxa"/>
            <w:vMerge/>
            <w:shd w:val="clear" w:color="auto" w:fill="auto"/>
          </w:tcPr>
          <w:p w14:paraId="25832B88"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429B6A8"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Blóðflagnafæð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F5111FD" w14:textId="1365DF0B"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1754A4" w:rsidRPr="009C7012" w14:paraId="7C76FF07" w14:textId="77777777" w:rsidTr="00214C81">
        <w:tc>
          <w:tcPr>
            <w:tcW w:w="3231" w:type="dxa"/>
            <w:vMerge/>
            <w:shd w:val="clear" w:color="auto" w:fill="auto"/>
          </w:tcPr>
          <w:p w14:paraId="44D3E684"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03F38DD"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Prótrombínskortur í blóði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7520C5" w14:textId="155D41C2" w:rsidR="001754A4" w:rsidRPr="00214C81" w:rsidRDefault="001754A4" w:rsidP="00214C81">
            <w:pPr>
              <w:spacing w:after="0" w:line="240" w:lineRule="auto"/>
              <w:ind w:left="0" w:firstLine="0"/>
              <w:rPr>
                <w:rFonts w:eastAsia="Calibri"/>
                <w:color w:val="auto"/>
              </w:rPr>
            </w:pPr>
            <w:r w:rsidRPr="00214C81">
              <w:rPr>
                <w:rFonts w:eastAsia="Calibri"/>
                <w:color w:val="auto"/>
              </w:rPr>
              <w:t>Tíðni ekki þekkt</w:t>
            </w:r>
          </w:p>
        </w:tc>
      </w:tr>
      <w:tr w:rsidR="001754A4" w:rsidRPr="009C7012" w14:paraId="4C62BF85" w14:textId="77777777" w:rsidTr="00214C81">
        <w:tc>
          <w:tcPr>
            <w:tcW w:w="3231" w:type="dxa"/>
            <w:vMerge/>
            <w:shd w:val="clear" w:color="auto" w:fill="auto"/>
          </w:tcPr>
          <w:p w14:paraId="7C22AB19"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90ACC27"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Sjálfvakin blóðflagnafæð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E46C791" w14:textId="35B06A12" w:rsidR="001754A4" w:rsidRPr="00214C81" w:rsidRDefault="001754A4" w:rsidP="00214C81">
            <w:pPr>
              <w:spacing w:after="0" w:line="240" w:lineRule="auto"/>
              <w:ind w:left="0" w:firstLine="0"/>
              <w:rPr>
                <w:rFonts w:eastAsia="Calibri"/>
                <w:color w:val="auto"/>
              </w:rPr>
            </w:pPr>
            <w:r w:rsidRPr="00214C81">
              <w:rPr>
                <w:rFonts w:eastAsia="Calibri"/>
                <w:color w:val="auto"/>
              </w:rPr>
              <w:t>Tíðni ekki þekkt</w:t>
            </w:r>
          </w:p>
        </w:tc>
      </w:tr>
      <w:tr w:rsidR="001754A4" w:rsidRPr="009C7012" w14:paraId="4933AAE7" w14:textId="77777777" w:rsidTr="00214C81">
        <w:tc>
          <w:tcPr>
            <w:tcW w:w="3231" w:type="dxa"/>
            <w:vMerge w:val="restart"/>
            <w:shd w:val="clear" w:color="auto" w:fill="auto"/>
          </w:tcPr>
          <w:p w14:paraId="035A33DA"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Ónæmiskerfi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683E034"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Ofnæmi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C3CF298" w14:textId="462A56A1" w:rsidR="001754A4" w:rsidRPr="00214C81" w:rsidRDefault="001754A4" w:rsidP="00214C81">
            <w:pPr>
              <w:spacing w:after="0" w:line="240" w:lineRule="auto"/>
              <w:ind w:left="0" w:firstLine="0"/>
              <w:rPr>
                <w:rFonts w:eastAsia="Calibri"/>
                <w:color w:val="auto"/>
              </w:rPr>
            </w:pPr>
            <w:r w:rsidRPr="00214C81">
              <w:rPr>
                <w:rFonts w:eastAsia="Calibri"/>
                <w:color w:val="auto"/>
              </w:rPr>
              <w:t>Algeng</w:t>
            </w:r>
            <w:r w:rsidR="00E66146" w:rsidRPr="00214C81">
              <w:rPr>
                <w:rFonts w:eastAsia="Calibri"/>
                <w:color w:val="auto"/>
              </w:rPr>
              <w:t>ar</w:t>
            </w:r>
          </w:p>
        </w:tc>
      </w:tr>
      <w:tr w:rsidR="001754A4" w:rsidRPr="009C7012" w14:paraId="72C16AD7" w14:textId="77777777" w:rsidTr="00214C81">
        <w:tc>
          <w:tcPr>
            <w:tcW w:w="3231" w:type="dxa"/>
            <w:vMerge/>
            <w:shd w:val="clear" w:color="auto" w:fill="auto"/>
          </w:tcPr>
          <w:p w14:paraId="5E303928"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B0D9A2E"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Bráðaofnæmisviðbrögð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3E0D111" w14:textId="072820F0" w:rsidR="001754A4" w:rsidRPr="00214C81" w:rsidRDefault="00E16C96" w:rsidP="00214C81">
            <w:pPr>
              <w:spacing w:after="0" w:line="240" w:lineRule="auto"/>
              <w:ind w:left="0" w:firstLine="0"/>
              <w:rPr>
                <w:rFonts w:eastAsia="Calibri"/>
                <w:color w:val="auto"/>
              </w:rPr>
            </w:pPr>
            <w:r w:rsidRPr="00214C81">
              <w:rPr>
                <w:rFonts w:eastAsia="Calibri"/>
                <w:color w:val="auto"/>
              </w:rPr>
              <w:t>Mjög sjaldgæfar</w:t>
            </w:r>
          </w:p>
        </w:tc>
      </w:tr>
      <w:tr w:rsidR="001754A4" w:rsidRPr="009C7012" w14:paraId="16DB43CF" w14:textId="77777777" w:rsidTr="00214C81">
        <w:tc>
          <w:tcPr>
            <w:tcW w:w="3231" w:type="dxa"/>
            <w:vMerge/>
            <w:shd w:val="clear" w:color="auto" w:fill="auto"/>
          </w:tcPr>
          <w:p w14:paraId="012CA901"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95C383F"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Ofnæmislost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1E69B29" w14:textId="29844C63" w:rsidR="001754A4" w:rsidRPr="00214C81" w:rsidRDefault="00E16C96" w:rsidP="00214C81">
            <w:pPr>
              <w:spacing w:after="0" w:line="240" w:lineRule="auto"/>
              <w:ind w:left="0" w:firstLine="0"/>
              <w:rPr>
                <w:rFonts w:eastAsia="Calibri"/>
                <w:color w:val="auto"/>
              </w:rPr>
            </w:pPr>
            <w:r w:rsidRPr="00214C81">
              <w:rPr>
                <w:rFonts w:eastAsia="Calibri"/>
                <w:color w:val="auto"/>
              </w:rPr>
              <w:t>Mjög sjaldgæfar</w:t>
            </w:r>
          </w:p>
        </w:tc>
      </w:tr>
      <w:tr w:rsidR="001754A4" w:rsidRPr="009C7012" w14:paraId="0E8EF8C4" w14:textId="77777777" w:rsidTr="00214C81">
        <w:tc>
          <w:tcPr>
            <w:tcW w:w="3231" w:type="dxa"/>
            <w:vMerge w:val="restart"/>
            <w:shd w:val="clear" w:color="auto" w:fill="auto"/>
          </w:tcPr>
          <w:p w14:paraId="74C51824"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Efnaskipti og næring</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83C02E8"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Minnkuð líkamsþyngd/þyngdartap</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148526D" w14:textId="614A29B7"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1754A4" w:rsidRPr="009C7012" w14:paraId="33C270D1" w14:textId="77777777" w:rsidTr="00214C81">
        <w:tc>
          <w:tcPr>
            <w:tcW w:w="3231" w:type="dxa"/>
            <w:vMerge/>
            <w:shd w:val="clear" w:color="auto" w:fill="auto"/>
          </w:tcPr>
          <w:p w14:paraId="1DEA3087" w14:textId="77777777" w:rsidR="001754A4" w:rsidRPr="00214C81" w:rsidRDefault="001754A4"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C545CCC" w14:textId="77777777" w:rsidR="001754A4" w:rsidRPr="00214C81" w:rsidRDefault="001754A4" w:rsidP="00214C81">
            <w:pPr>
              <w:spacing w:after="0" w:line="240" w:lineRule="auto"/>
              <w:ind w:left="0" w:firstLine="0"/>
              <w:rPr>
                <w:rFonts w:eastAsia="Calibri"/>
                <w:color w:val="auto"/>
              </w:rPr>
            </w:pPr>
            <w:r w:rsidRPr="00214C81">
              <w:rPr>
                <w:rFonts w:eastAsia="Calibri"/>
                <w:color w:val="auto"/>
              </w:rPr>
              <w:t>Lystarleysi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B78C8F7" w14:textId="752F3967" w:rsidR="001754A4" w:rsidRPr="00214C81" w:rsidRDefault="001754A4" w:rsidP="00214C81">
            <w:pPr>
              <w:spacing w:after="0" w:line="240" w:lineRule="auto"/>
              <w:ind w:left="0" w:firstLine="0"/>
              <w:rPr>
                <w:rFonts w:eastAsia="Calibri"/>
                <w:color w:val="auto"/>
              </w:rPr>
            </w:pPr>
            <w:r w:rsidRPr="00214C81">
              <w:rPr>
                <w:rFonts w:eastAsia="Calibri"/>
                <w:color w:val="auto"/>
              </w:rPr>
              <w:t>Mjög algeng</w:t>
            </w:r>
            <w:r w:rsidR="00E66146" w:rsidRPr="00214C81">
              <w:rPr>
                <w:rFonts w:eastAsia="Calibri"/>
                <w:color w:val="auto"/>
              </w:rPr>
              <w:t>ar</w:t>
            </w:r>
          </w:p>
        </w:tc>
      </w:tr>
      <w:tr w:rsidR="005B7D60" w:rsidRPr="009C7012" w14:paraId="0F8C8577" w14:textId="77777777" w:rsidTr="00214C81">
        <w:tc>
          <w:tcPr>
            <w:tcW w:w="3231" w:type="dxa"/>
            <w:vMerge/>
            <w:shd w:val="clear" w:color="auto" w:fill="auto"/>
          </w:tcPr>
          <w:p w14:paraId="1B93DF9B"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2F5FEA6" w14:textId="4A3B786A" w:rsidR="005B7D60" w:rsidRPr="00214C81" w:rsidRDefault="005B7D60" w:rsidP="00214C81">
            <w:pPr>
              <w:spacing w:after="0" w:line="240" w:lineRule="auto"/>
              <w:ind w:left="0" w:firstLine="0"/>
              <w:rPr>
                <w:rFonts w:eastAsia="Calibri"/>
                <w:color w:val="auto"/>
              </w:rPr>
            </w:pPr>
            <w:r>
              <w:t>Æxlislýsuheilkenni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236E8C5" w14:textId="71F21E09"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25180FAF" w14:textId="77777777" w:rsidTr="00214C81">
        <w:tc>
          <w:tcPr>
            <w:tcW w:w="3231" w:type="dxa"/>
            <w:vMerge/>
            <w:tcBorders>
              <w:bottom w:val="single" w:sz="4" w:space="0" w:color="auto"/>
            </w:tcBorders>
            <w:shd w:val="clear" w:color="auto" w:fill="auto"/>
          </w:tcPr>
          <w:p w14:paraId="456EC789"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5E9A2C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Blóðkalíumhækkun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F171F49"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5D514F3F" w14:textId="77777777" w:rsidTr="00214C81">
        <w:tc>
          <w:tcPr>
            <w:tcW w:w="3231" w:type="dxa"/>
            <w:tcBorders>
              <w:bottom w:val="nil"/>
            </w:tcBorders>
            <w:shd w:val="clear" w:color="auto" w:fill="auto"/>
          </w:tcPr>
          <w:p w14:paraId="271E7016"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lastRenderedPageBreak/>
              <w:t>Geðræn vandamál</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5BEC8B8"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Svefnleysi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32714B0" w14:textId="2FBA2226"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49AC9F17" w14:textId="77777777" w:rsidTr="00214C81">
        <w:tc>
          <w:tcPr>
            <w:tcW w:w="3231" w:type="dxa"/>
            <w:tcBorders>
              <w:top w:val="nil"/>
              <w:bottom w:val="nil"/>
            </w:tcBorders>
            <w:shd w:val="clear" w:color="auto" w:fill="auto"/>
          </w:tcPr>
          <w:p w14:paraId="1359FD47"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E565B04"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Kvíði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1EE9A91" w14:textId="12BCDDDB"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CC77E7" w:rsidRPr="009C7012" w14:paraId="20E40D5E" w14:textId="77777777" w:rsidTr="00214C81">
        <w:tc>
          <w:tcPr>
            <w:tcW w:w="3231" w:type="dxa"/>
            <w:tcBorders>
              <w:top w:val="nil"/>
              <w:left w:val="single" w:sz="4" w:space="0" w:color="auto"/>
              <w:bottom w:val="nil"/>
              <w:right w:val="single" w:sz="4" w:space="0" w:color="auto"/>
            </w:tcBorders>
            <w:shd w:val="clear" w:color="auto" w:fill="auto"/>
          </w:tcPr>
          <w:p w14:paraId="7E601D34"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auto"/>
              <w:bottom w:val="single" w:sz="4" w:space="0" w:color="auto"/>
              <w:right w:val="single" w:sz="4" w:space="0" w:color="000000"/>
            </w:tcBorders>
            <w:shd w:val="clear" w:color="auto" w:fill="auto"/>
          </w:tcPr>
          <w:p w14:paraId="484D4AA7"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Þunglyndi</w:t>
            </w:r>
          </w:p>
        </w:tc>
        <w:tc>
          <w:tcPr>
            <w:tcW w:w="3117" w:type="dxa"/>
            <w:tcBorders>
              <w:top w:val="single" w:sz="4" w:space="0" w:color="000000"/>
              <w:left w:val="single" w:sz="4" w:space="0" w:color="000000"/>
              <w:bottom w:val="single" w:sz="4" w:space="0" w:color="auto"/>
              <w:right w:val="single" w:sz="4" w:space="0" w:color="000000"/>
            </w:tcBorders>
            <w:shd w:val="clear" w:color="auto" w:fill="auto"/>
          </w:tcPr>
          <w:p w14:paraId="5835BEC2" w14:textId="7297CA0F"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CC77E7" w:rsidRPr="009C7012" w14:paraId="5A038E61" w14:textId="77777777" w:rsidTr="00214C81">
        <w:tc>
          <w:tcPr>
            <w:tcW w:w="3231" w:type="dxa"/>
            <w:tcBorders>
              <w:top w:val="single" w:sz="4" w:space="0" w:color="auto"/>
              <w:bottom w:val="nil"/>
            </w:tcBorders>
            <w:shd w:val="clear" w:color="auto" w:fill="auto"/>
          </w:tcPr>
          <w:p w14:paraId="12991F39"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Taugakerfi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74F79EB"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Skjálfti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F04E64A" w14:textId="760F8674"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7A1B06DA" w14:textId="77777777" w:rsidTr="00214C81">
        <w:tc>
          <w:tcPr>
            <w:tcW w:w="3231" w:type="dxa"/>
            <w:tcBorders>
              <w:top w:val="nil"/>
              <w:bottom w:val="nil"/>
            </w:tcBorders>
            <w:shd w:val="clear" w:color="auto" w:fill="auto"/>
          </w:tcPr>
          <w:p w14:paraId="557A15D9"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7A51447"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Sundl</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307B798" w14:textId="4872C57F"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449B7448" w14:textId="77777777" w:rsidTr="00214C81">
        <w:tc>
          <w:tcPr>
            <w:tcW w:w="3231" w:type="dxa"/>
            <w:tcBorders>
              <w:top w:val="nil"/>
              <w:bottom w:val="nil"/>
            </w:tcBorders>
            <w:shd w:val="clear" w:color="auto" w:fill="auto"/>
          </w:tcPr>
          <w:p w14:paraId="79E2C1B8"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B2E98AC"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Höfuðverkur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5A3B675" w14:textId="6EC2F660"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7FC40C21" w14:textId="77777777" w:rsidTr="00214C81">
        <w:tc>
          <w:tcPr>
            <w:tcW w:w="3231" w:type="dxa"/>
            <w:tcBorders>
              <w:top w:val="nil"/>
              <w:bottom w:val="nil"/>
            </w:tcBorders>
            <w:shd w:val="clear" w:color="auto" w:fill="auto"/>
          </w:tcPr>
          <w:p w14:paraId="1AC8B677"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10CB193"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Náladofi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F050CAC" w14:textId="3ABC8EE7"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312B409D" w14:textId="77777777" w:rsidTr="00214C81">
        <w:tc>
          <w:tcPr>
            <w:tcW w:w="3231" w:type="dxa"/>
            <w:tcBorders>
              <w:top w:val="nil"/>
              <w:bottom w:val="nil"/>
            </w:tcBorders>
            <w:shd w:val="clear" w:color="auto" w:fill="auto"/>
          </w:tcPr>
          <w:p w14:paraId="1F1252B0"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CFAF7CA"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Bragðtruflanir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300CFA8" w14:textId="73450ACF"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10D2FDF8" w14:textId="77777777" w:rsidTr="00214C81">
        <w:tc>
          <w:tcPr>
            <w:tcW w:w="3231" w:type="dxa"/>
            <w:tcBorders>
              <w:top w:val="nil"/>
              <w:bottom w:val="nil"/>
            </w:tcBorders>
            <w:shd w:val="clear" w:color="auto" w:fill="auto"/>
          </w:tcPr>
          <w:p w14:paraId="635AA60B"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7A0DA20"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Úttaugakvilli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0DCC734" w14:textId="4CA610DE"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CC77E7" w:rsidRPr="009C7012" w14:paraId="033E1B7B" w14:textId="77777777" w:rsidTr="00214C81">
        <w:tc>
          <w:tcPr>
            <w:tcW w:w="3231" w:type="dxa"/>
            <w:tcBorders>
              <w:top w:val="nil"/>
              <w:bottom w:val="nil"/>
            </w:tcBorders>
            <w:shd w:val="clear" w:color="auto" w:fill="auto"/>
          </w:tcPr>
          <w:p w14:paraId="0965D20A"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auto"/>
              <w:right w:val="single" w:sz="4" w:space="0" w:color="000000"/>
            </w:tcBorders>
            <w:shd w:val="clear" w:color="auto" w:fill="auto"/>
          </w:tcPr>
          <w:p w14:paraId="22376CED"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Ofstæling</w:t>
            </w:r>
          </w:p>
        </w:tc>
        <w:tc>
          <w:tcPr>
            <w:tcW w:w="3117" w:type="dxa"/>
            <w:tcBorders>
              <w:top w:val="single" w:sz="4" w:space="0" w:color="000000"/>
              <w:left w:val="single" w:sz="4" w:space="0" w:color="000000"/>
              <w:bottom w:val="single" w:sz="4" w:space="0" w:color="auto"/>
              <w:right w:val="single" w:sz="4" w:space="0" w:color="000000"/>
            </w:tcBorders>
            <w:shd w:val="clear" w:color="auto" w:fill="auto"/>
          </w:tcPr>
          <w:p w14:paraId="435A88C7" w14:textId="19E1F0E3"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12611D69" w14:textId="77777777" w:rsidTr="00214C81">
        <w:tc>
          <w:tcPr>
            <w:tcW w:w="3231" w:type="dxa"/>
            <w:tcBorders>
              <w:top w:val="nil"/>
              <w:bottom w:val="nil"/>
            </w:tcBorders>
            <w:shd w:val="clear" w:color="auto" w:fill="auto"/>
          </w:tcPr>
          <w:p w14:paraId="00B0E15B"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CC1FEDC"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Svefnhöfgi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95AFB22" w14:textId="0BE2FEF2"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6DEC31F9" w14:textId="77777777" w:rsidTr="00214C81">
        <w:tc>
          <w:tcPr>
            <w:tcW w:w="3231" w:type="dxa"/>
            <w:vMerge w:val="restart"/>
            <w:shd w:val="clear" w:color="auto" w:fill="auto"/>
          </w:tcPr>
          <w:p w14:paraId="522BF64E"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Augu</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B94DCC8"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Tárubólga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8E6EBAE" w14:textId="30799288"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0ADFAFAF" w14:textId="77777777" w:rsidTr="00214C81">
        <w:tc>
          <w:tcPr>
            <w:tcW w:w="3231" w:type="dxa"/>
            <w:vMerge/>
            <w:shd w:val="clear" w:color="auto" w:fill="auto"/>
          </w:tcPr>
          <w:p w14:paraId="19460D67"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F7CEA48"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Aukin táramyndun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6349908" w14:textId="42F7398E"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4B37AF44" w14:textId="77777777" w:rsidTr="00214C81">
        <w:tc>
          <w:tcPr>
            <w:tcW w:w="3231" w:type="dxa"/>
            <w:vMerge/>
            <w:shd w:val="clear" w:color="auto" w:fill="auto"/>
          </w:tcPr>
          <w:p w14:paraId="42639601"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17E7E82"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Augnþurrkur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CC7E20B" w14:textId="2167E7BC"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04432B60" w14:textId="77777777" w:rsidTr="00214C81">
        <w:tc>
          <w:tcPr>
            <w:tcW w:w="3231" w:type="dxa"/>
            <w:vMerge/>
            <w:shd w:val="clear" w:color="auto" w:fill="auto"/>
          </w:tcPr>
          <w:p w14:paraId="324B9F0B"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A212C96"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Doppubjúgur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5B823D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357B8159" w14:textId="77777777" w:rsidTr="00214C81">
        <w:tc>
          <w:tcPr>
            <w:tcW w:w="3231" w:type="dxa"/>
            <w:vMerge/>
            <w:shd w:val="clear" w:color="auto" w:fill="auto"/>
          </w:tcPr>
          <w:p w14:paraId="1FE3AD8F"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C861CD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Sjónublæðing</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00C5DE9"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5BD76B27" w14:textId="77777777" w:rsidTr="00214C81">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5E1DF4A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Eyru og völundarhús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E402CF2"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Heyrnarleysi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F091E2D" w14:textId="3877A503" w:rsidR="005B7D60" w:rsidRPr="00214C81" w:rsidRDefault="005B7D60" w:rsidP="00214C81">
            <w:pPr>
              <w:spacing w:after="0" w:line="240" w:lineRule="auto"/>
              <w:ind w:left="0" w:firstLine="0"/>
              <w:rPr>
                <w:rFonts w:eastAsia="Calibri"/>
                <w:color w:val="auto"/>
              </w:rPr>
            </w:pPr>
            <w:r w:rsidRPr="00214C81">
              <w:rPr>
                <w:rFonts w:eastAsia="Calibri"/>
                <w:color w:val="auto"/>
              </w:rPr>
              <w:t>Sjaldgæfar</w:t>
            </w:r>
          </w:p>
        </w:tc>
      </w:tr>
      <w:tr w:rsidR="00CC77E7" w:rsidRPr="009C7012" w14:paraId="1974D409" w14:textId="77777777" w:rsidTr="00214C81">
        <w:tc>
          <w:tcPr>
            <w:tcW w:w="3231" w:type="dxa"/>
            <w:tcBorders>
              <w:top w:val="single" w:sz="4" w:space="0" w:color="000000"/>
              <w:bottom w:val="nil"/>
            </w:tcBorders>
            <w:shd w:val="clear" w:color="auto" w:fill="auto"/>
          </w:tcPr>
          <w:p w14:paraId="7236A9F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Hjarta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623005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Lækkaður blóðþrýstingur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7D09F1B" w14:textId="2A31E766"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48C8359" w14:textId="77777777" w:rsidTr="00214C81">
        <w:tc>
          <w:tcPr>
            <w:tcW w:w="3231" w:type="dxa"/>
            <w:tcBorders>
              <w:top w:val="nil"/>
              <w:bottom w:val="nil"/>
            </w:tcBorders>
            <w:shd w:val="clear" w:color="auto" w:fill="auto"/>
          </w:tcPr>
          <w:p w14:paraId="31F70F3F"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E10C3A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Hækkaður blóðþrýstingur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42E7007" w14:textId="5786EE33"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146D2FB" w14:textId="77777777" w:rsidTr="00214C81">
        <w:tc>
          <w:tcPr>
            <w:tcW w:w="3231" w:type="dxa"/>
            <w:tcBorders>
              <w:top w:val="nil"/>
              <w:bottom w:val="nil"/>
            </w:tcBorders>
            <w:shd w:val="clear" w:color="auto" w:fill="auto"/>
          </w:tcPr>
          <w:p w14:paraId="2D97E020"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67DE997"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Óreglulegur hjartsláttur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7772804" w14:textId="1F8FAC50"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2E91074F" w14:textId="77777777" w:rsidTr="00214C81">
        <w:tc>
          <w:tcPr>
            <w:tcW w:w="3231" w:type="dxa"/>
            <w:tcBorders>
              <w:top w:val="nil"/>
              <w:bottom w:val="nil"/>
            </w:tcBorders>
            <w:shd w:val="clear" w:color="auto" w:fill="auto"/>
          </w:tcPr>
          <w:p w14:paraId="6DAF11C5"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049AF78"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Hjartaflökt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5DD8701" w14:textId="64A28EEC"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0814A0F8" w14:textId="77777777" w:rsidTr="00214C81">
        <w:tc>
          <w:tcPr>
            <w:tcW w:w="3231" w:type="dxa"/>
            <w:tcBorders>
              <w:top w:val="nil"/>
              <w:bottom w:val="nil"/>
            </w:tcBorders>
            <w:shd w:val="clear" w:color="auto" w:fill="auto"/>
          </w:tcPr>
          <w:p w14:paraId="0CD2224A"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47A3A62"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Lækkun í útfallsbroti*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01EC913" w14:textId="6E6CF291"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6EC02A4" w14:textId="77777777" w:rsidTr="00214C81">
        <w:tc>
          <w:tcPr>
            <w:tcW w:w="3231" w:type="dxa"/>
            <w:tcBorders>
              <w:top w:val="nil"/>
              <w:bottom w:val="nil"/>
            </w:tcBorders>
            <w:shd w:val="clear" w:color="auto" w:fill="auto"/>
          </w:tcPr>
          <w:p w14:paraId="1A6FED03"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2E4584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Hjartabilun (congestive)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D1C04AC" w14:textId="23AA3984"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72D7C060" w14:textId="77777777" w:rsidTr="00214C81">
        <w:tc>
          <w:tcPr>
            <w:tcW w:w="3231" w:type="dxa"/>
            <w:tcBorders>
              <w:top w:val="nil"/>
              <w:bottom w:val="nil"/>
            </w:tcBorders>
            <w:shd w:val="clear" w:color="auto" w:fill="auto"/>
          </w:tcPr>
          <w:p w14:paraId="372E2459"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0352AD9" w14:textId="504235B2"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Ofanslegils hraðsláttarglöp</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2B9895F" w14:textId="4E9592AE"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5421D394" w14:textId="77777777" w:rsidTr="00214C81">
        <w:tc>
          <w:tcPr>
            <w:tcW w:w="3231" w:type="dxa"/>
            <w:tcBorders>
              <w:top w:val="nil"/>
              <w:bottom w:val="nil"/>
            </w:tcBorders>
            <w:shd w:val="clear" w:color="auto" w:fill="auto"/>
          </w:tcPr>
          <w:p w14:paraId="59FC1A4A"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7897F32"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Hjartavöðvakvilli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0E173BC" w14:textId="5B28F074"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6D7C70" w:rsidRPr="009C7012" w14:paraId="2C894FEA" w14:textId="77777777" w:rsidTr="00214C81">
        <w:tc>
          <w:tcPr>
            <w:tcW w:w="3231" w:type="dxa"/>
            <w:tcBorders>
              <w:top w:val="nil"/>
              <w:bottom w:val="nil"/>
            </w:tcBorders>
            <w:shd w:val="clear" w:color="auto" w:fill="auto"/>
          </w:tcPr>
          <w:p w14:paraId="0E4E960B" w14:textId="77777777" w:rsidR="006D7C70" w:rsidRPr="00214C81" w:rsidRDefault="006D7C70" w:rsidP="00214C81">
            <w:pPr>
              <w:spacing w:after="0" w:line="240" w:lineRule="auto"/>
              <w:ind w:left="0" w:firstLine="0"/>
              <w:rPr>
                <w:rFonts w:eastAsia="Calibri"/>
                <w:color w:val="auto"/>
              </w:rPr>
            </w:pPr>
          </w:p>
        </w:tc>
        <w:tc>
          <w:tcPr>
            <w:tcW w:w="3117" w:type="dxa"/>
            <w:tcBorders>
              <w:top w:val="single" w:sz="4" w:space="0" w:color="000000"/>
              <w:left w:val="single" w:sz="4" w:space="0" w:color="000000"/>
              <w:right w:val="single" w:sz="4" w:space="0" w:color="000000"/>
            </w:tcBorders>
            <w:shd w:val="clear" w:color="auto" w:fill="auto"/>
          </w:tcPr>
          <w:p w14:paraId="77DEE3D5" w14:textId="3AB6E88D" w:rsidR="006D7C70" w:rsidRPr="00214C81" w:rsidRDefault="006D7C7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Hjartsláttarónot</w:t>
            </w:r>
          </w:p>
        </w:tc>
        <w:tc>
          <w:tcPr>
            <w:tcW w:w="3117" w:type="dxa"/>
            <w:tcBorders>
              <w:top w:val="single" w:sz="4" w:space="0" w:color="000000"/>
              <w:left w:val="single" w:sz="4" w:space="0" w:color="000000"/>
              <w:right w:val="single" w:sz="4" w:space="0" w:color="000000"/>
            </w:tcBorders>
            <w:shd w:val="clear" w:color="auto" w:fill="auto"/>
          </w:tcPr>
          <w:p w14:paraId="3CD7594A" w14:textId="50F2112D" w:rsidR="006D7C70" w:rsidRPr="00214C81" w:rsidRDefault="006D7C7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215E3702" w14:textId="77777777" w:rsidTr="00214C81">
        <w:tc>
          <w:tcPr>
            <w:tcW w:w="3231" w:type="dxa"/>
            <w:tcBorders>
              <w:top w:val="nil"/>
              <w:bottom w:val="nil"/>
            </w:tcBorders>
            <w:shd w:val="clear" w:color="auto" w:fill="auto"/>
          </w:tcPr>
          <w:p w14:paraId="30BEBE44"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right w:val="single" w:sz="4" w:space="0" w:color="000000"/>
            </w:tcBorders>
            <w:shd w:val="clear" w:color="auto" w:fill="auto"/>
          </w:tcPr>
          <w:p w14:paraId="209606F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Gollurshússvökvi (pericardial effusion)</w:t>
            </w:r>
          </w:p>
        </w:tc>
        <w:tc>
          <w:tcPr>
            <w:tcW w:w="3117" w:type="dxa"/>
            <w:tcBorders>
              <w:top w:val="single" w:sz="4" w:space="0" w:color="000000"/>
              <w:left w:val="single" w:sz="4" w:space="0" w:color="000000"/>
              <w:right w:val="single" w:sz="4" w:space="0" w:color="000000"/>
            </w:tcBorders>
            <w:shd w:val="clear" w:color="auto" w:fill="auto"/>
          </w:tcPr>
          <w:p w14:paraId="369586B9" w14:textId="610232D6" w:rsidR="005B7D60" w:rsidRPr="00214C81" w:rsidRDefault="005B7D60" w:rsidP="00214C81">
            <w:pPr>
              <w:spacing w:after="0" w:line="240" w:lineRule="auto"/>
              <w:ind w:left="0" w:firstLine="0"/>
              <w:rPr>
                <w:rFonts w:eastAsia="Calibri"/>
                <w:color w:val="auto"/>
              </w:rPr>
            </w:pPr>
            <w:r w:rsidRPr="00214C81">
              <w:rPr>
                <w:rFonts w:eastAsia="Calibri"/>
                <w:color w:val="auto"/>
              </w:rPr>
              <w:t>Sjaldgæfar</w:t>
            </w:r>
          </w:p>
        </w:tc>
      </w:tr>
      <w:tr w:rsidR="005B7D60" w:rsidRPr="009C7012" w14:paraId="19C2820D" w14:textId="77777777" w:rsidTr="00214C81">
        <w:tc>
          <w:tcPr>
            <w:tcW w:w="3231" w:type="dxa"/>
            <w:tcBorders>
              <w:top w:val="nil"/>
              <w:bottom w:val="nil"/>
            </w:tcBorders>
            <w:shd w:val="clear" w:color="auto" w:fill="auto"/>
          </w:tcPr>
          <w:p w14:paraId="36710C5D"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9F40DF3"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Hjartalost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2C7E5A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33278E9B" w14:textId="77777777" w:rsidTr="00214C81">
        <w:tc>
          <w:tcPr>
            <w:tcW w:w="3231" w:type="dxa"/>
            <w:tcBorders>
              <w:top w:val="nil"/>
            </w:tcBorders>
            <w:shd w:val="clear" w:color="auto" w:fill="auto"/>
          </w:tcPr>
          <w:p w14:paraId="3308B2EC"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FC4E6E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Valhoppstaktur (gallop rhythm)</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FDAACE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0F61F224" w14:textId="77777777" w:rsidTr="00214C81">
        <w:tc>
          <w:tcPr>
            <w:tcW w:w="3231" w:type="dxa"/>
            <w:vMerge w:val="restart"/>
            <w:shd w:val="clear" w:color="auto" w:fill="auto"/>
          </w:tcPr>
          <w:p w14:paraId="0F9699D1"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Æðar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F97A1AC"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Hitakóf</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722068C" w14:textId="2C653846"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D749B49" w14:textId="77777777" w:rsidTr="00214C81">
        <w:tc>
          <w:tcPr>
            <w:tcW w:w="3231" w:type="dxa"/>
            <w:vMerge/>
            <w:shd w:val="clear" w:color="auto" w:fill="auto"/>
          </w:tcPr>
          <w:p w14:paraId="3B931B48"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58A689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Lágþrýstingur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9DAE448" w14:textId="422CAAEC"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6896BE15" w14:textId="77777777" w:rsidTr="00214C81">
        <w:tc>
          <w:tcPr>
            <w:tcW w:w="3231" w:type="dxa"/>
            <w:vMerge/>
            <w:tcBorders>
              <w:bottom w:val="single" w:sz="4" w:space="0" w:color="auto"/>
            </w:tcBorders>
            <w:shd w:val="clear" w:color="auto" w:fill="auto"/>
          </w:tcPr>
          <w:p w14:paraId="5D76268B"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8B19956"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Æðavíkkun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0542EDD" w14:textId="46A6033D"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3C7CD9" w:rsidRPr="009C7012" w14:paraId="66CFBF81" w14:textId="77777777" w:rsidTr="00214C81">
        <w:trPr>
          <w:trHeight w:val="113"/>
        </w:trPr>
        <w:tc>
          <w:tcPr>
            <w:tcW w:w="3231" w:type="dxa"/>
            <w:vMerge w:val="restart"/>
            <w:tcBorders>
              <w:top w:val="single" w:sz="4" w:space="0" w:color="auto"/>
            </w:tcBorders>
            <w:shd w:val="clear" w:color="auto" w:fill="auto"/>
          </w:tcPr>
          <w:p w14:paraId="1823C81C" w14:textId="6170EAF1" w:rsidR="003C7CD9" w:rsidRPr="00214C81" w:rsidRDefault="003C7CD9" w:rsidP="00214C81">
            <w:pPr>
              <w:spacing w:after="0" w:line="240" w:lineRule="auto"/>
              <w:ind w:left="0" w:firstLine="0"/>
              <w:rPr>
                <w:rFonts w:eastAsia="Calibri"/>
                <w:color w:val="auto"/>
              </w:rPr>
            </w:pPr>
            <w:r w:rsidRPr="00214C81">
              <w:rPr>
                <w:rFonts w:eastAsia="Calibri"/>
                <w:color w:val="auto"/>
              </w:rPr>
              <w:t>Öndunarfæri, brjósthol og miðmæti</w:t>
            </w:r>
          </w:p>
        </w:tc>
        <w:tc>
          <w:tcPr>
            <w:tcW w:w="3117" w:type="dxa"/>
            <w:tcBorders>
              <w:top w:val="single" w:sz="4" w:space="0" w:color="000000"/>
              <w:left w:val="single" w:sz="4" w:space="0" w:color="000000"/>
              <w:right w:val="single" w:sz="4" w:space="0" w:color="000000"/>
            </w:tcBorders>
            <w:shd w:val="clear" w:color="auto" w:fill="auto"/>
          </w:tcPr>
          <w:p w14:paraId="2FC0A82C" w14:textId="3D67A5A4" w:rsidR="003C7CD9" w:rsidRPr="00214C81" w:rsidRDefault="003C7CD9" w:rsidP="00214C81">
            <w:pPr>
              <w:spacing w:after="0" w:line="240" w:lineRule="auto"/>
              <w:ind w:left="0" w:firstLine="0"/>
              <w:rPr>
                <w:rFonts w:eastAsia="Calibri"/>
                <w:color w:val="auto"/>
                <w:vertAlign w:val="superscript"/>
              </w:rPr>
            </w:pPr>
            <w:r w:rsidRPr="00214C81">
              <w:rPr>
                <w:rFonts w:eastAsia="Calibri"/>
                <w:color w:val="auto"/>
                <w:vertAlign w:val="superscript"/>
              </w:rPr>
              <w:t>+</w:t>
            </w:r>
            <w:r w:rsidRPr="00214C81">
              <w:rPr>
                <w:rFonts w:eastAsia="Calibri"/>
                <w:color w:val="auto"/>
              </w:rPr>
              <w:t xml:space="preserve"> Mæði</w:t>
            </w:r>
          </w:p>
        </w:tc>
        <w:tc>
          <w:tcPr>
            <w:tcW w:w="3117" w:type="dxa"/>
            <w:tcBorders>
              <w:top w:val="single" w:sz="4" w:space="0" w:color="000000"/>
              <w:left w:val="single" w:sz="4" w:space="0" w:color="000000"/>
              <w:right w:val="single" w:sz="4" w:space="0" w:color="000000"/>
            </w:tcBorders>
            <w:shd w:val="clear" w:color="auto" w:fill="auto"/>
          </w:tcPr>
          <w:p w14:paraId="0D007D33" w14:textId="2B4432C6" w:rsidR="003C7CD9" w:rsidRPr="00214C81" w:rsidRDefault="003C7CD9" w:rsidP="00214C81">
            <w:pPr>
              <w:spacing w:after="0" w:line="240" w:lineRule="auto"/>
              <w:ind w:left="0" w:firstLine="0"/>
              <w:rPr>
                <w:rFonts w:eastAsia="Calibri"/>
                <w:color w:val="auto"/>
              </w:rPr>
            </w:pPr>
            <w:r w:rsidRPr="00214C81">
              <w:rPr>
                <w:rFonts w:eastAsia="Calibri"/>
                <w:color w:val="auto"/>
              </w:rPr>
              <w:t>Mjög algengar</w:t>
            </w:r>
          </w:p>
        </w:tc>
      </w:tr>
      <w:tr w:rsidR="003C7CD9" w:rsidRPr="009C7012" w14:paraId="651B12D5" w14:textId="77777777" w:rsidTr="00214C81">
        <w:tc>
          <w:tcPr>
            <w:tcW w:w="3231" w:type="dxa"/>
            <w:vMerge/>
            <w:shd w:val="clear" w:color="auto" w:fill="auto"/>
          </w:tcPr>
          <w:p w14:paraId="73C44912"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C343D49"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Hósti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B1FFC34" w14:textId="2DEA156B" w:rsidR="003C7CD9" w:rsidRPr="00214C81" w:rsidRDefault="003C7CD9" w:rsidP="00214C81">
            <w:pPr>
              <w:spacing w:after="0" w:line="240" w:lineRule="auto"/>
              <w:ind w:left="0" w:firstLine="0"/>
              <w:rPr>
                <w:rFonts w:eastAsia="Calibri"/>
                <w:color w:val="auto"/>
              </w:rPr>
            </w:pPr>
            <w:r w:rsidRPr="00214C81">
              <w:rPr>
                <w:rFonts w:eastAsia="Calibri"/>
                <w:color w:val="auto"/>
              </w:rPr>
              <w:t>Mjög algengar</w:t>
            </w:r>
          </w:p>
        </w:tc>
      </w:tr>
      <w:tr w:rsidR="003C7CD9" w:rsidRPr="009C7012" w14:paraId="4452A836" w14:textId="77777777" w:rsidTr="00214C81">
        <w:tc>
          <w:tcPr>
            <w:tcW w:w="3231" w:type="dxa"/>
            <w:vMerge/>
            <w:shd w:val="clear" w:color="auto" w:fill="auto"/>
          </w:tcPr>
          <w:p w14:paraId="5AAE5B35"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DEDD452"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Blóðnasir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7F74659" w14:textId="18C08CE6" w:rsidR="003C7CD9" w:rsidRPr="00214C81" w:rsidRDefault="003C7CD9" w:rsidP="00214C81">
            <w:pPr>
              <w:spacing w:after="0" w:line="240" w:lineRule="auto"/>
              <w:ind w:left="0" w:firstLine="0"/>
              <w:rPr>
                <w:rFonts w:eastAsia="Calibri"/>
                <w:color w:val="auto"/>
              </w:rPr>
            </w:pPr>
            <w:r w:rsidRPr="00214C81">
              <w:rPr>
                <w:rFonts w:eastAsia="Calibri"/>
                <w:color w:val="auto"/>
              </w:rPr>
              <w:t>Mjög algengar</w:t>
            </w:r>
          </w:p>
        </w:tc>
      </w:tr>
      <w:tr w:rsidR="003C7CD9" w:rsidRPr="009C7012" w14:paraId="191BE011" w14:textId="77777777" w:rsidTr="00214C81">
        <w:tc>
          <w:tcPr>
            <w:tcW w:w="3231" w:type="dxa"/>
            <w:vMerge/>
            <w:shd w:val="clear" w:color="auto" w:fill="auto"/>
          </w:tcPr>
          <w:p w14:paraId="320BFE54"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128A6C6"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Nefrennsli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F92ADA1" w14:textId="302BBB63" w:rsidR="003C7CD9" w:rsidRPr="00214C81" w:rsidRDefault="003C7CD9" w:rsidP="00214C81">
            <w:pPr>
              <w:spacing w:after="0" w:line="240" w:lineRule="auto"/>
              <w:ind w:left="0" w:firstLine="0"/>
              <w:rPr>
                <w:rFonts w:eastAsia="Calibri"/>
                <w:color w:val="auto"/>
              </w:rPr>
            </w:pPr>
            <w:r w:rsidRPr="00214C81">
              <w:rPr>
                <w:rFonts w:eastAsia="Calibri"/>
                <w:color w:val="auto"/>
              </w:rPr>
              <w:t>Mjög algengar</w:t>
            </w:r>
          </w:p>
        </w:tc>
      </w:tr>
      <w:tr w:rsidR="003C7CD9" w:rsidRPr="009C7012" w14:paraId="2D61A702" w14:textId="77777777" w:rsidTr="00214C81">
        <w:tc>
          <w:tcPr>
            <w:tcW w:w="3231" w:type="dxa"/>
            <w:vMerge/>
            <w:shd w:val="clear" w:color="auto" w:fill="auto"/>
          </w:tcPr>
          <w:p w14:paraId="5D6FB933"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220CF3E"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Lungnabólga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FBB3EB6" w14:textId="58508572" w:rsidR="003C7CD9" w:rsidRPr="00214C81" w:rsidRDefault="003C7CD9" w:rsidP="00214C81">
            <w:pPr>
              <w:spacing w:after="0" w:line="240" w:lineRule="auto"/>
              <w:ind w:left="0" w:firstLine="0"/>
              <w:rPr>
                <w:rFonts w:eastAsia="Calibri"/>
                <w:color w:val="auto"/>
              </w:rPr>
            </w:pPr>
            <w:r w:rsidRPr="00214C81">
              <w:rPr>
                <w:rFonts w:eastAsia="Calibri"/>
                <w:color w:val="auto"/>
              </w:rPr>
              <w:t>Algengar</w:t>
            </w:r>
          </w:p>
        </w:tc>
      </w:tr>
      <w:tr w:rsidR="003C7CD9" w:rsidRPr="009C7012" w14:paraId="04BE25E3" w14:textId="77777777" w:rsidTr="00214C81">
        <w:tc>
          <w:tcPr>
            <w:tcW w:w="3231" w:type="dxa"/>
            <w:vMerge/>
            <w:shd w:val="clear" w:color="auto" w:fill="auto"/>
          </w:tcPr>
          <w:p w14:paraId="1650B7DE"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1AA85B5"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Astmi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5D84439" w14:textId="62D9CB13" w:rsidR="003C7CD9" w:rsidRPr="00214C81" w:rsidRDefault="003C7CD9" w:rsidP="00214C81">
            <w:pPr>
              <w:spacing w:after="0" w:line="240" w:lineRule="auto"/>
              <w:ind w:left="0" w:firstLine="0"/>
              <w:rPr>
                <w:rFonts w:eastAsia="Calibri"/>
                <w:color w:val="auto"/>
              </w:rPr>
            </w:pPr>
            <w:r w:rsidRPr="00214C81">
              <w:rPr>
                <w:rFonts w:eastAsia="Calibri"/>
                <w:color w:val="auto"/>
              </w:rPr>
              <w:t>Algengar</w:t>
            </w:r>
          </w:p>
        </w:tc>
      </w:tr>
      <w:tr w:rsidR="003C7CD9" w:rsidRPr="009C7012" w14:paraId="1208BCE2" w14:textId="77777777" w:rsidTr="00214C81">
        <w:tc>
          <w:tcPr>
            <w:tcW w:w="3231" w:type="dxa"/>
            <w:vMerge/>
            <w:shd w:val="clear" w:color="auto" w:fill="auto"/>
          </w:tcPr>
          <w:p w14:paraId="0DC02D97"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0A1AF35"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Lungnakvilli (lung disorder)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5CB4451" w14:textId="3611C5B0" w:rsidR="003C7CD9" w:rsidRPr="00214C81" w:rsidRDefault="003C7CD9" w:rsidP="00214C81">
            <w:pPr>
              <w:spacing w:after="0" w:line="240" w:lineRule="auto"/>
              <w:ind w:left="0" w:firstLine="0"/>
              <w:rPr>
                <w:rFonts w:eastAsia="Calibri"/>
                <w:color w:val="auto"/>
              </w:rPr>
            </w:pPr>
            <w:r w:rsidRPr="00214C81">
              <w:rPr>
                <w:rFonts w:eastAsia="Calibri"/>
                <w:color w:val="auto"/>
              </w:rPr>
              <w:t>Algengar</w:t>
            </w:r>
          </w:p>
        </w:tc>
      </w:tr>
      <w:tr w:rsidR="003C7CD9" w:rsidRPr="009C7012" w14:paraId="0D40298F" w14:textId="77777777" w:rsidTr="00214C81">
        <w:tc>
          <w:tcPr>
            <w:tcW w:w="3231" w:type="dxa"/>
            <w:vMerge/>
            <w:shd w:val="clear" w:color="auto" w:fill="auto"/>
          </w:tcPr>
          <w:p w14:paraId="7442DB7A"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3EACC0F"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Fleiðruvökvi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1A3354A" w14:textId="458C652A" w:rsidR="003C7CD9" w:rsidRPr="00214C81" w:rsidRDefault="003C7CD9" w:rsidP="00214C81">
            <w:pPr>
              <w:spacing w:after="0" w:line="240" w:lineRule="auto"/>
              <w:ind w:left="0" w:firstLine="0"/>
              <w:rPr>
                <w:rFonts w:eastAsia="Calibri"/>
                <w:color w:val="auto"/>
              </w:rPr>
            </w:pPr>
            <w:r w:rsidRPr="00214C81">
              <w:rPr>
                <w:rFonts w:eastAsia="Calibri"/>
                <w:color w:val="auto"/>
              </w:rPr>
              <w:t>Algengar</w:t>
            </w:r>
          </w:p>
        </w:tc>
      </w:tr>
      <w:tr w:rsidR="003C7CD9" w:rsidRPr="009C7012" w14:paraId="7419FF16" w14:textId="77777777" w:rsidTr="00214C81">
        <w:tc>
          <w:tcPr>
            <w:tcW w:w="3231" w:type="dxa"/>
            <w:vMerge/>
            <w:shd w:val="clear" w:color="auto" w:fill="auto"/>
          </w:tcPr>
          <w:p w14:paraId="0BECFE20"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DDDCF85" w14:textId="38C952CB"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Sog- eða blísturshljóð við öndun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16ED624" w14:textId="0FEC9E45" w:rsidR="003C7CD9" w:rsidRPr="00214C81" w:rsidRDefault="003C7CD9" w:rsidP="00214C81">
            <w:pPr>
              <w:spacing w:after="0" w:line="240" w:lineRule="auto"/>
              <w:ind w:left="0" w:firstLine="0"/>
              <w:rPr>
                <w:rFonts w:eastAsia="Calibri"/>
                <w:color w:val="auto"/>
              </w:rPr>
            </w:pPr>
            <w:r w:rsidRPr="00214C81">
              <w:rPr>
                <w:rFonts w:eastAsia="Calibri"/>
                <w:color w:val="auto"/>
              </w:rPr>
              <w:t>Sjaldgæfar</w:t>
            </w:r>
          </w:p>
        </w:tc>
      </w:tr>
      <w:tr w:rsidR="003C7CD9" w:rsidRPr="009C7012" w14:paraId="5EE2A283" w14:textId="77777777" w:rsidTr="00214C81">
        <w:tc>
          <w:tcPr>
            <w:tcW w:w="3231" w:type="dxa"/>
            <w:vMerge/>
            <w:shd w:val="clear" w:color="auto" w:fill="auto"/>
          </w:tcPr>
          <w:p w14:paraId="718705F9"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3FD160B"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 xml:space="preserve">Bólga í lungum (pneumonitits)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F43961C" w14:textId="5E65EF3C" w:rsidR="003C7CD9" w:rsidRPr="00214C81" w:rsidRDefault="003C7CD9" w:rsidP="00214C81">
            <w:pPr>
              <w:spacing w:after="0" w:line="240" w:lineRule="auto"/>
              <w:ind w:left="0" w:firstLine="0"/>
              <w:rPr>
                <w:rFonts w:eastAsia="Calibri"/>
                <w:color w:val="auto"/>
              </w:rPr>
            </w:pPr>
            <w:r w:rsidRPr="00214C81">
              <w:rPr>
                <w:rFonts w:eastAsia="Calibri"/>
                <w:color w:val="auto"/>
              </w:rPr>
              <w:t>Sjaldgæfar</w:t>
            </w:r>
          </w:p>
        </w:tc>
      </w:tr>
      <w:tr w:rsidR="003C7CD9" w:rsidRPr="009C7012" w14:paraId="44B9EA4A" w14:textId="77777777" w:rsidTr="00214C81">
        <w:tc>
          <w:tcPr>
            <w:tcW w:w="3231" w:type="dxa"/>
            <w:vMerge/>
            <w:shd w:val="clear" w:color="auto" w:fill="auto"/>
          </w:tcPr>
          <w:p w14:paraId="37815C9F"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8CB2237"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Bandvefsmyndun í lungum</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3EC8BBF"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526AD16A" w14:textId="77777777" w:rsidTr="00214C81">
        <w:tc>
          <w:tcPr>
            <w:tcW w:w="3231" w:type="dxa"/>
            <w:vMerge/>
            <w:shd w:val="clear" w:color="auto" w:fill="auto"/>
          </w:tcPr>
          <w:p w14:paraId="2B5DF2CC"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E3854C0"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Andnauð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2181F04"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2F1BDA82" w14:textId="77777777" w:rsidTr="00214C81">
        <w:tc>
          <w:tcPr>
            <w:tcW w:w="3231" w:type="dxa"/>
            <w:vMerge/>
            <w:shd w:val="clear" w:color="auto" w:fill="auto"/>
          </w:tcPr>
          <w:p w14:paraId="66F0BE1A"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CB9C92E"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Öndunarbilun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E67CC78"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3566A48F" w14:textId="77777777" w:rsidTr="00214C81">
        <w:tc>
          <w:tcPr>
            <w:tcW w:w="3231" w:type="dxa"/>
            <w:vMerge/>
            <w:shd w:val="clear" w:color="auto" w:fill="auto"/>
          </w:tcPr>
          <w:p w14:paraId="5A9A6892"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0AA7D7B"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Íferðir í lungum</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79CCCB8"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712143D5" w14:textId="77777777" w:rsidTr="00214C81">
        <w:tc>
          <w:tcPr>
            <w:tcW w:w="3231" w:type="dxa"/>
            <w:vMerge/>
            <w:shd w:val="clear" w:color="auto" w:fill="auto"/>
          </w:tcPr>
          <w:p w14:paraId="3DC3C323"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A21F09B"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Bráður lungnabjúgur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3182A73"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003C2310" w14:textId="77777777" w:rsidTr="00214C81">
        <w:tc>
          <w:tcPr>
            <w:tcW w:w="3231" w:type="dxa"/>
            <w:vMerge/>
            <w:shd w:val="clear" w:color="auto" w:fill="auto"/>
          </w:tcPr>
          <w:p w14:paraId="24343C37"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2F6CAF3"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Brátt andnauðarheilkenni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0D46BE5"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1AE6C9E5" w14:textId="77777777" w:rsidTr="00214C81">
        <w:tc>
          <w:tcPr>
            <w:tcW w:w="3231" w:type="dxa"/>
            <w:vMerge/>
            <w:shd w:val="clear" w:color="auto" w:fill="auto"/>
          </w:tcPr>
          <w:p w14:paraId="1E19D263"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FA8F4EF"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Berkjukrampi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FC95C4C"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4ABE316F" w14:textId="77777777" w:rsidTr="00214C81">
        <w:tc>
          <w:tcPr>
            <w:tcW w:w="3231" w:type="dxa"/>
            <w:vMerge/>
            <w:shd w:val="clear" w:color="auto" w:fill="auto"/>
          </w:tcPr>
          <w:p w14:paraId="22DC1A74"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0EF99D2"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Vefildisskortur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2ED0AA5"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09D3C387" w14:textId="77777777" w:rsidTr="00214C81">
        <w:tc>
          <w:tcPr>
            <w:tcW w:w="3231" w:type="dxa"/>
            <w:vMerge/>
            <w:shd w:val="clear" w:color="auto" w:fill="auto"/>
          </w:tcPr>
          <w:p w14:paraId="7D7B52D3" w14:textId="77777777" w:rsidR="003C7CD9" w:rsidRPr="00214C81" w:rsidRDefault="003C7CD9"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F25713E"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vertAlign w:val="superscript"/>
              </w:rPr>
              <w:t>+</w:t>
            </w:r>
            <w:r w:rsidRPr="00214C81">
              <w:rPr>
                <w:rFonts w:eastAsia="Calibri"/>
                <w:color w:val="auto"/>
              </w:rPr>
              <w:t xml:space="preserve"> Lækkuð súrefnismettun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A765CD2"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218E6136" w14:textId="77777777" w:rsidTr="00214C81">
        <w:tc>
          <w:tcPr>
            <w:tcW w:w="3231" w:type="dxa"/>
            <w:vMerge/>
            <w:shd w:val="clear" w:color="auto" w:fill="auto"/>
          </w:tcPr>
          <w:p w14:paraId="1C00C05A" w14:textId="77777777" w:rsidR="003C7CD9" w:rsidRPr="00214C81" w:rsidRDefault="003C7CD9"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3DFF9E9"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Barkakýlisbjúgur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28348D9"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373DB07E" w14:textId="77777777" w:rsidTr="00214C81">
        <w:tc>
          <w:tcPr>
            <w:tcW w:w="3231" w:type="dxa"/>
            <w:vMerge/>
            <w:shd w:val="clear" w:color="auto" w:fill="auto"/>
          </w:tcPr>
          <w:p w14:paraId="6E3406D1"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CF67496"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Leguandköf (orthopnoea)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5E397A6"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23100697" w14:textId="77777777" w:rsidTr="00214C81">
        <w:tc>
          <w:tcPr>
            <w:tcW w:w="3231" w:type="dxa"/>
            <w:vMerge/>
            <w:shd w:val="clear" w:color="auto" w:fill="auto"/>
          </w:tcPr>
          <w:p w14:paraId="54A8AEE9"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64AF204"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Lungnabjúgur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336755"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3C7CD9" w:rsidRPr="009C7012" w14:paraId="32ED6CE7" w14:textId="77777777" w:rsidTr="00214C81">
        <w:tc>
          <w:tcPr>
            <w:tcW w:w="3231" w:type="dxa"/>
            <w:vMerge/>
            <w:shd w:val="clear" w:color="auto" w:fill="auto"/>
          </w:tcPr>
          <w:p w14:paraId="38D9991C" w14:textId="77777777" w:rsidR="003C7CD9" w:rsidRPr="00214C81" w:rsidRDefault="003C7CD9"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ED3A13D"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Millivefslungnasjúkdómur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7DD615F" w14:textId="77777777" w:rsidR="003C7CD9" w:rsidRPr="00214C81" w:rsidRDefault="003C7CD9"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0D1D7201" w14:textId="77777777" w:rsidTr="00214C81">
        <w:tc>
          <w:tcPr>
            <w:tcW w:w="3231" w:type="dxa"/>
            <w:vMerge w:val="restart"/>
            <w:shd w:val="clear" w:color="auto" w:fill="auto"/>
          </w:tcPr>
          <w:p w14:paraId="5977A94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Meltingarfæri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EA57D41" w14:textId="4DFDD7EA"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Niðurgangur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DC30181" w14:textId="6E0FEA4C"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Mjög algengar </w:t>
            </w:r>
          </w:p>
        </w:tc>
      </w:tr>
      <w:tr w:rsidR="005B7D60" w:rsidRPr="009C7012" w14:paraId="07A8392A" w14:textId="77777777" w:rsidTr="00214C81">
        <w:tc>
          <w:tcPr>
            <w:tcW w:w="3231" w:type="dxa"/>
            <w:vMerge/>
            <w:shd w:val="clear" w:color="auto" w:fill="auto"/>
          </w:tcPr>
          <w:p w14:paraId="3DAB566C"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11F40B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Uppköst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7022091" w14:textId="739C49A3"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B3C737D" w14:textId="77777777" w:rsidTr="00214C81">
        <w:tc>
          <w:tcPr>
            <w:tcW w:w="3231" w:type="dxa"/>
            <w:vMerge/>
            <w:shd w:val="clear" w:color="auto" w:fill="auto"/>
          </w:tcPr>
          <w:p w14:paraId="5BA5B59B"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F34E1B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Ógleði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AC4CEC0" w14:textId="4DC1DEEF"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CC881A4" w14:textId="77777777" w:rsidTr="00214C81">
        <w:tc>
          <w:tcPr>
            <w:tcW w:w="3231" w:type="dxa"/>
            <w:vMerge/>
            <w:shd w:val="clear" w:color="auto" w:fill="auto"/>
          </w:tcPr>
          <w:p w14:paraId="39277726"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A12C67F"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Varabólga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D55B9DE" w14:textId="2192663F"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5EA4E40" w14:textId="77777777" w:rsidTr="00214C81">
        <w:tc>
          <w:tcPr>
            <w:tcW w:w="3231" w:type="dxa"/>
            <w:vMerge/>
            <w:shd w:val="clear" w:color="auto" w:fill="auto"/>
          </w:tcPr>
          <w:p w14:paraId="1322647F"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9760F8A"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Kviðverkur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13EEBD6" w14:textId="08693630"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62865E7F" w14:textId="77777777" w:rsidTr="00214C81">
        <w:tc>
          <w:tcPr>
            <w:tcW w:w="3231" w:type="dxa"/>
            <w:vMerge/>
            <w:shd w:val="clear" w:color="auto" w:fill="auto"/>
          </w:tcPr>
          <w:p w14:paraId="18C8E177"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D7E6181"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Meltingartruflanir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46F7273" w14:textId="475084DC"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Mjög algengar </w:t>
            </w:r>
          </w:p>
        </w:tc>
      </w:tr>
      <w:tr w:rsidR="005B7D60" w:rsidRPr="009C7012" w14:paraId="4E873798" w14:textId="77777777" w:rsidTr="00214C81">
        <w:tc>
          <w:tcPr>
            <w:tcW w:w="3231" w:type="dxa"/>
            <w:vMerge/>
            <w:shd w:val="clear" w:color="auto" w:fill="auto"/>
          </w:tcPr>
          <w:p w14:paraId="57E41B3B"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F59241"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Hægðatregða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BF8B010" w14:textId="7705D950"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4FD79427" w14:textId="77777777" w:rsidTr="00214C81">
        <w:tc>
          <w:tcPr>
            <w:tcW w:w="3231" w:type="dxa"/>
            <w:vMerge/>
            <w:shd w:val="clear" w:color="auto" w:fill="auto"/>
          </w:tcPr>
          <w:p w14:paraId="346C9DA2"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5E81A68"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Munnbólga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449D75A" w14:textId="366ED9C2"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2A3DA532" w14:textId="77777777" w:rsidTr="00214C81">
        <w:trPr>
          <w:trHeight w:val="170"/>
        </w:trPr>
        <w:tc>
          <w:tcPr>
            <w:tcW w:w="3231" w:type="dxa"/>
            <w:vMerge/>
            <w:shd w:val="clear" w:color="auto" w:fill="auto"/>
          </w:tcPr>
          <w:p w14:paraId="3E4C0457"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right w:val="single" w:sz="4" w:space="0" w:color="000000"/>
            </w:tcBorders>
            <w:shd w:val="clear" w:color="auto" w:fill="auto"/>
          </w:tcPr>
          <w:p w14:paraId="054F58F2" w14:textId="6A5DB778" w:rsidR="005B7D60" w:rsidRPr="00214C81" w:rsidRDefault="005B7D60" w:rsidP="00214C81">
            <w:pPr>
              <w:spacing w:after="0" w:line="240" w:lineRule="auto"/>
              <w:ind w:left="0"/>
              <w:rPr>
                <w:rFonts w:eastAsia="Calibri"/>
                <w:color w:val="auto"/>
              </w:rPr>
            </w:pPr>
            <w:r w:rsidRPr="00214C81">
              <w:rPr>
                <w:rFonts w:eastAsia="Calibri"/>
                <w:color w:val="auto"/>
              </w:rPr>
              <w:t>Gyllinæð</w:t>
            </w:r>
          </w:p>
        </w:tc>
        <w:tc>
          <w:tcPr>
            <w:tcW w:w="3117" w:type="dxa"/>
            <w:tcBorders>
              <w:top w:val="single" w:sz="4" w:space="0" w:color="000000"/>
              <w:left w:val="single" w:sz="4" w:space="0" w:color="000000"/>
              <w:right w:val="single" w:sz="4" w:space="0" w:color="000000"/>
            </w:tcBorders>
            <w:shd w:val="clear" w:color="auto" w:fill="auto"/>
          </w:tcPr>
          <w:p w14:paraId="5013FF80" w14:textId="49AC354F" w:rsidR="005B7D60" w:rsidRPr="00214C81" w:rsidRDefault="005B7D60" w:rsidP="00214C81">
            <w:pPr>
              <w:spacing w:after="0" w:line="240" w:lineRule="auto"/>
              <w:ind w:left="0"/>
              <w:rPr>
                <w:rFonts w:eastAsia="Calibri"/>
                <w:color w:val="auto"/>
              </w:rPr>
            </w:pPr>
            <w:r w:rsidRPr="00214C81">
              <w:rPr>
                <w:rFonts w:eastAsia="Calibri"/>
                <w:color w:val="auto"/>
              </w:rPr>
              <w:t>Algengar</w:t>
            </w:r>
          </w:p>
        </w:tc>
      </w:tr>
      <w:tr w:rsidR="005B7D60" w:rsidRPr="009C7012" w14:paraId="2DC2E45D" w14:textId="77777777" w:rsidTr="00214C81">
        <w:tc>
          <w:tcPr>
            <w:tcW w:w="3231" w:type="dxa"/>
            <w:vMerge/>
            <w:tcBorders>
              <w:bottom w:val="single" w:sz="4" w:space="0" w:color="auto"/>
            </w:tcBorders>
            <w:shd w:val="clear" w:color="auto" w:fill="auto"/>
          </w:tcPr>
          <w:p w14:paraId="35CB5FE9"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62B30C7"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Munnþurrkur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1FB38E7" w14:textId="212987F9"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05FE548F" w14:textId="77777777" w:rsidTr="00214C81">
        <w:tc>
          <w:tcPr>
            <w:tcW w:w="3231" w:type="dxa"/>
            <w:tcBorders>
              <w:bottom w:val="nil"/>
            </w:tcBorders>
            <w:shd w:val="clear" w:color="auto" w:fill="auto"/>
          </w:tcPr>
          <w:p w14:paraId="28BF9396"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Lifur og gall</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88DA62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Lifrarfrumuskemmd</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D2B0226" w14:textId="0C07C552"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Algengar </w:t>
            </w:r>
          </w:p>
        </w:tc>
      </w:tr>
      <w:tr w:rsidR="005B7D60" w:rsidRPr="009C7012" w14:paraId="7917F7D5" w14:textId="77777777" w:rsidTr="00214C81">
        <w:tc>
          <w:tcPr>
            <w:tcW w:w="3231" w:type="dxa"/>
            <w:tcBorders>
              <w:top w:val="nil"/>
              <w:bottom w:val="nil"/>
            </w:tcBorders>
            <w:shd w:val="clear" w:color="auto" w:fill="auto"/>
          </w:tcPr>
          <w:p w14:paraId="08FEA2E2"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BBB5CA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Lifrarbólga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DDED82C" w14:textId="30BE3519"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4D91D4DA" w14:textId="77777777" w:rsidTr="00214C81">
        <w:tc>
          <w:tcPr>
            <w:tcW w:w="3231" w:type="dxa"/>
            <w:tcBorders>
              <w:top w:val="nil"/>
              <w:bottom w:val="nil"/>
            </w:tcBorders>
            <w:shd w:val="clear" w:color="auto" w:fill="auto"/>
          </w:tcPr>
          <w:p w14:paraId="278B9D24"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218442C"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Lifrareymsli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7FC1A82" w14:textId="2C541534"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61AD566A" w14:textId="77777777" w:rsidTr="00214C81">
        <w:tc>
          <w:tcPr>
            <w:tcW w:w="3231" w:type="dxa"/>
            <w:tcBorders>
              <w:top w:val="nil"/>
              <w:bottom w:val="nil"/>
            </w:tcBorders>
            <w:shd w:val="clear" w:color="auto" w:fill="auto"/>
          </w:tcPr>
          <w:p w14:paraId="6E9F910D"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A8C821A"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Gula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B680C50" w14:textId="571EB573" w:rsidR="005B7D60" w:rsidRPr="00214C81" w:rsidRDefault="005B7D60" w:rsidP="00214C81">
            <w:pPr>
              <w:spacing w:after="0" w:line="240" w:lineRule="auto"/>
              <w:ind w:left="0" w:firstLine="0"/>
              <w:rPr>
                <w:rFonts w:eastAsia="Calibri"/>
                <w:color w:val="auto"/>
              </w:rPr>
            </w:pPr>
            <w:r w:rsidRPr="00214C81">
              <w:rPr>
                <w:rFonts w:eastAsia="Calibri"/>
                <w:color w:val="auto"/>
              </w:rPr>
              <w:t>Mjög sjaldgæfar</w:t>
            </w:r>
          </w:p>
        </w:tc>
      </w:tr>
      <w:tr w:rsidR="005B7D60" w:rsidRPr="009C7012" w14:paraId="114AD8CC" w14:textId="77777777" w:rsidTr="00214C81">
        <w:tc>
          <w:tcPr>
            <w:tcW w:w="3231" w:type="dxa"/>
            <w:vMerge w:val="restart"/>
            <w:shd w:val="clear" w:color="auto" w:fill="auto"/>
          </w:tcPr>
          <w:p w14:paraId="501071E2"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Húð og undirhúð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1EDBCED"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Hörundsroði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8759110" w14:textId="10872366"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1797C342" w14:textId="77777777" w:rsidTr="00214C81">
        <w:tc>
          <w:tcPr>
            <w:tcW w:w="3231" w:type="dxa"/>
            <w:vMerge/>
            <w:shd w:val="clear" w:color="auto" w:fill="auto"/>
          </w:tcPr>
          <w:p w14:paraId="7F6BD69C"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71509F8"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Útbrot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D2C4D21" w14:textId="459216F2"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4CBBA107" w14:textId="77777777" w:rsidTr="00214C81">
        <w:tc>
          <w:tcPr>
            <w:tcW w:w="3231" w:type="dxa"/>
            <w:vMerge/>
            <w:shd w:val="clear" w:color="auto" w:fill="auto"/>
          </w:tcPr>
          <w:p w14:paraId="342A6D68"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AB3EB9F"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Andlitsbólga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3631F7C" w14:textId="28905ED0"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6CA593FF" w14:textId="77777777" w:rsidTr="00214C81">
        <w:tc>
          <w:tcPr>
            <w:tcW w:w="3231" w:type="dxa"/>
            <w:vMerge/>
            <w:shd w:val="clear" w:color="auto" w:fill="auto"/>
          </w:tcPr>
          <w:p w14:paraId="551D603C"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301BDB4"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 xml:space="preserve">Hárlos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4D78F69" w14:textId="0BA3DE35"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67B89D90" w14:textId="77777777" w:rsidTr="00214C81">
        <w:tc>
          <w:tcPr>
            <w:tcW w:w="3231" w:type="dxa"/>
            <w:vMerge/>
            <w:shd w:val="clear" w:color="auto" w:fill="auto"/>
          </w:tcPr>
          <w:p w14:paraId="272B8A36"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C61F4BC"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Naglakvilli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F6B633" w14:textId="64CC45EF"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09C33F59" w14:textId="77777777" w:rsidTr="00214C81">
        <w:tc>
          <w:tcPr>
            <w:tcW w:w="3231" w:type="dxa"/>
            <w:vMerge/>
            <w:shd w:val="clear" w:color="auto" w:fill="auto"/>
          </w:tcPr>
          <w:p w14:paraId="308191C1"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5C156ED"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Handa- fótaheilkenni (Palmar-plantar erythrodysaesthesia syndrome)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530BCAF" w14:textId="68FD9F11" w:rsidR="005B7D60" w:rsidRPr="00214C81" w:rsidRDefault="005B7D60" w:rsidP="00214C81">
            <w:pPr>
              <w:keepNext/>
              <w:spacing w:after="0" w:line="240" w:lineRule="auto"/>
              <w:ind w:left="0" w:firstLine="0"/>
              <w:rPr>
                <w:rFonts w:eastAsia="Calibri"/>
                <w:color w:val="auto"/>
              </w:rPr>
            </w:pPr>
            <w:r w:rsidRPr="00214C81">
              <w:rPr>
                <w:rFonts w:eastAsia="Calibri"/>
                <w:color w:val="auto"/>
              </w:rPr>
              <w:t>Mjög algengar</w:t>
            </w:r>
          </w:p>
        </w:tc>
      </w:tr>
      <w:tr w:rsidR="005B7D60" w:rsidRPr="009C7012" w14:paraId="3190C84F" w14:textId="77777777" w:rsidTr="00214C81">
        <w:tc>
          <w:tcPr>
            <w:tcW w:w="3231" w:type="dxa"/>
            <w:vMerge/>
            <w:shd w:val="clear" w:color="auto" w:fill="auto"/>
          </w:tcPr>
          <w:p w14:paraId="2261EE89"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208AFE6"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Þrymlabólur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250D1E3" w14:textId="15C2B099"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30F5049E" w14:textId="77777777" w:rsidTr="00214C81">
        <w:tc>
          <w:tcPr>
            <w:tcW w:w="3231" w:type="dxa"/>
            <w:vMerge/>
            <w:shd w:val="clear" w:color="auto" w:fill="auto"/>
          </w:tcPr>
          <w:p w14:paraId="1A61462F"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0CE377E"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Húðþurrkur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2339C04" w14:textId="658AB806"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173E8892" w14:textId="77777777" w:rsidTr="00214C81">
        <w:tc>
          <w:tcPr>
            <w:tcW w:w="3231" w:type="dxa"/>
            <w:vMerge/>
            <w:shd w:val="clear" w:color="auto" w:fill="auto"/>
          </w:tcPr>
          <w:p w14:paraId="42BEFFF5"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46E3CAF"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Flekkblæðing</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41AE7E2" w14:textId="7E2B7DEC"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1F7E2A91" w14:textId="77777777" w:rsidTr="00214C81">
        <w:tc>
          <w:tcPr>
            <w:tcW w:w="3231" w:type="dxa"/>
            <w:vMerge/>
            <w:shd w:val="clear" w:color="auto" w:fill="auto"/>
          </w:tcPr>
          <w:p w14:paraId="5509F6BF"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A4BCF94"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Ofsvitnun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9676AEF" w14:textId="4C91530A"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3AF79D28" w14:textId="77777777" w:rsidTr="00214C81">
        <w:tc>
          <w:tcPr>
            <w:tcW w:w="3231" w:type="dxa"/>
            <w:vMerge/>
            <w:shd w:val="clear" w:color="auto" w:fill="auto"/>
          </w:tcPr>
          <w:p w14:paraId="4633CB0D" w14:textId="77777777" w:rsidR="005B7D60" w:rsidRPr="00214C81" w:rsidRDefault="005B7D60" w:rsidP="00214C81">
            <w:pPr>
              <w:keepNext/>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C018B69"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Dröfnuörðuútbrot (maculopapular rash)</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24E253E" w14:textId="795BA9E3"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r w:rsidR="005B7D60" w:rsidRPr="009C7012" w14:paraId="28517947" w14:textId="77777777" w:rsidTr="00214C81">
        <w:tc>
          <w:tcPr>
            <w:tcW w:w="3231" w:type="dxa"/>
            <w:vMerge/>
            <w:shd w:val="clear" w:color="auto" w:fill="auto"/>
          </w:tcPr>
          <w:p w14:paraId="4854D515"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97F606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Kláði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6A1CD66" w14:textId="5AD6B146"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51890B2E" w14:textId="77777777" w:rsidTr="00214C81">
        <w:tc>
          <w:tcPr>
            <w:tcW w:w="3231" w:type="dxa"/>
            <w:vMerge/>
            <w:shd w:val="clear" w:color="auto" w:fill="auto"/>
          </w:tcPr>
          <w:p w14:paraId="58A66D9C"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3C7EB31"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Stökkar neglur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7967166" w14:textId="66DA2BFF"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1ADD50D9" w14:textId="77777777" w:rsidTr="00214C81">
        <w:tc>
          <w:tcPr>
            <w:tcW w:w="3231" w:type="dxa"/>
            <w:vMerge/>
            <w:shd w:val="clear" w:color="auto" w:fill="auto"/>
          </w:tcPr>
          <w:p w14:paraId="117EB53C"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4FB8A4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Húðbólga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0F38FB9" w14:textId="3D5E5470"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54C230A9" w14:textId="77777777" w:rsidTr="00214C81">
        <w:tc>
          <w:tcPr>
            <w:tcW w:w="3231" w:type="dxa"/>
            <w:vMerge/>
            <w:shd w:val="clear" w:color="auto" w:fill="auto"/>
          </w:tcPr>
          <w:p w14:paraId="377367DB"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164056D"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Ofsakláði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531060E" w14:textId="0A1AB354" w:rsidR="005B7D60" w:rsidRPr="00214C81" w:rsidRDefault="005B7D60" w:rsidP="00214C81">
            <w:pPr>
              <w:spacing w:after="0" w:line="240" w:lineRule="auto"/>
              <w:ind w:left="0" w:firstLine="0"/>
              <w:rPr>
                <w:rFonts w:eastAsia="Calibri"/>
                <w:color w:val="auto"/>
              </w:rPr>
            </w:pPr>
            <w:r w:rsidRPr="00214C81">
              <w:rPr>
                <w:rFonts w:eastAsia="Calibri"/>
                <w:color w:val="auto"/>
              </w:rPr>
              <w:t>Sjaldgæfar</w:t>
            </w:r>
          </w:p>
        </w:tc>
      </w:tr>
      <w:tr w:rsidR="005B7D60" w:rsidRPr="009C7012" w14:paraId="2A2136AD" w14:textId="77777777" w:rsidTr="00214C81">
        <w:tc>
          <w:tcPr>
            <w:tcW w:w="3231" w:type="dxa"/>
            <w:vMerge/>
            <w:shd w:val="clear" w:color="auto" w:fill="auto"/>
          </w:tcPr>
          <w:p w14:paraId="38D19A9D"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C253CFE" w14:textId="546D3838" w:rsidR="005B7D60" w:rsidRPr="00214C81" w:rsidRDefault="005B7D60" w:rsidP="00214C81">
            <w:pPr>
              <w:spacing w:after="0" w:line="240" w:lineRule="auto"/>
              <w:ind w:left="0" w:firstLine="0"/>
              <w:rPr>
                <w:rFonts w:eastAsia="Calibri"/>
                <w:color w:val="auto"/>
              </w:rPr>
            </w:pPr>
            <w:r w:rsidRPr="00214C81">
              <w:rPr>
                <w:rFonts w:eastAsia="Calibri"/>
                <w:color w:val="auto"/>
              </w:rPr>
              <w:t>Of</w:t>
            </w:r>
            <w:r>
              <w:t>næmis</w:t>
            </w:r>
            <w:r w:rsidRPr="00214C81">
              <w:rPr>
                <w:rFonts w:eastAsia="Calibri"/>
                <w:color w:val="auto"/>
              </w:rPr>
              <w:t>bjúgur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BA1D2D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2982F305" w14:textId="77777777" w:rsidTr="00214C81">
        <w:tc>
          <w:tcPr>
            <w:tcW w:w="3231" w:type="dxa"/>
            <w:vMerge w:val="restart"/>
            <w:shd w:val="clear" w:color="auto" w:fill="auto"/>
          </w:tcPr>
          <w:p w14:paraId="573B5EC4" w14:textId="0797B67A"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Stoðkerfi og </w:t>
            </w:r>
            <w:r w:rsidR="00E16C96" w:rsidRPr="00214C81">
              <w:rPr>
                <w:rFonts w:eastAsia="Calibri"/>
                <w:color w:val="auto"/>
              </w:rPr>
              <w:t>band</w:t>
            </w:r>
            <w:r w:rsidRPr="00214C81">
              <w:rPr>
                <w:rFonts w:eastAsia="Calibri"/>
                <w:color w:val="auto"/>
              </w:rPr>
              <w:t>vefur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BAF6FD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Liðverkir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461DDB3" w14:textId="6162105D"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340B62EB" w14:textId="77777777" w:rsidTr="00214C81">
        <w:tc>
          <w:tcPr>
            <w:tcW w:w="3231" w:type="dxa"/>
            <w:vMerge/>
            <w:shd w:val="clear" w:color="auto" w:fill="auto"/>
          </w:tcPr>
          <w:p w14:paraId="1FB1DC3D"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55AC656"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vertAlign w:val="superscript"/>
              </w:rPr>
              <w:t>1</w:t>
            </w:r>
            <w:r w:rsidRPr="00214C81">
              <w:rPr>
                <w:rFonts w:eastAsia="Calibri"/>
                <w:color w:val="auto"/>
              </w:rPr>
              <w:t xml:space="preserve"> Stífleiki í vöðvum (muscle tightness)</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677913C" w14:textId="53724230"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473E98BA" w14:textId="77777777" w:rsidTr="00214C81">
        <w:tc>
          <w:tcPr>
            <w:tcW w:w="3231" w:type="dxa"/>
            <w:vMerge/>
            <w:shd w:val="clear" w:color="auto" w:fill="auto"/>
          </w:tcPr>
          <w:p w14:paraId="33DEAD16"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0A2E50F"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Vöðvaþrautir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43A2F8B" w14:textId="62759216"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C15191D" w14:textId="77777777" w:rsidTr="00214C81">
        <w:tc>
          <w:tcPr>
            <w:tcW w:w="3231" w:type="dxa"/>
            <w:vMerge/>
            <w:shd w:val="clear" w:color="auto" w:fill="auto"/>
          </w:tcPr>
          <w:p w14:paraId="4775E381"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0A5B4D7"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Liðbólga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01761F0" w14:textId="3AA4E1C2"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07861607" w14:textId="77777777" w:rsidTr="00214C81">
        <w:tc>
          <w:tcPr>
            <w:tcW w:w="3231" w:type="dxa"/>
            <w:vMerge/>
            <w:shd w:val="clear" w:color="auto" w:fill="auto"/>
          </w:tcPr>
          <w:p w14:paraId="30716113"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8A5F331"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Bakverkur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16F57BF" w14:textId="05F24745"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6A4258E7" w14:textId="77777777" w:rsidTr="00214C81">
        <w:tc>
          <w:tcPr>
            <w:tcW w:w="3231" w:type="dxa"/>
            <w:vMerge/>
            <w:shd w:val="clear" w:color="auto" w:fill="auto"/>
          </w:tcPr>
          <w:p w14:paraId="3E07C3A4"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AE92DCA"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Beinverkir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E8E7599" w14:textId="3D65D03B"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249A4841" w14:textId="77777777" w:rsidTr="00214C81">
        <w:tc>
          <w:tcPr>
            <w:tcW w:w="3231" w:type="dxa"/>
            <w:vMerge/>
            <w:shd w:val="clear" w:color="auto" w:fill="auto"/>
          </w:tcPr>
          <w:p w14:paraId="0E598C88"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C71057D"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Vöðvakrampar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6EC5C36" w14:textId="78891133"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2B4698CB" w14:textId="77777777" w:rsidTr="00214C81">
        <w:tc>
          <w:tcPr>
            <w:tcW w:w="3231" w:type="dxa"/>
            <w:vMerge/>
            <w:shd w:val="clear" w:color="auto" w:fill="auto"/>
          </w:tcPr>
          <w:p w14:paraId="4DD2A7C6"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57B3FAE"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Verkur í hálsi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446CD82" w14:textId="3CFE0816"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6BF53A38" w14:textId="77777777" w:rsidTr="00214C81">
        <w:tc>
          <w:tcPr>
            <w:tcW w:w="3231" w:type="dxa"/>
            <w:vMerge/>
            <w:shd w:val="clear" w:color="auto" w:fill="auto"/>
          </w:tcPr>
          <w:p w14:paraId="4E606FCC"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ADCCF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Verkur í útlimum</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A9CC9C3" w14:textId="6A57950D"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5A9DE4C0" w14:textId="77777777" w:rsidTr="00214C81">
        <w:tc>
          <w:tcPr>
            <w:tcW w:w="3231" w:type="dxa"/>
            <w:vMerge w:val="restart"/>
            <w:shd w:val="clear" w:color="auto" w:fill="auto"/>
          </w:tcPr>
          <w:p w14:paraId="39C7644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Nýru og þvagfæri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15E4A2A"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Nýrnakvilli (renal disorder)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94FEF59" w14:textId="0B7388E6"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4708E9C1" w14:textId="77777777" w:rsidTr="00214C81">
        <w:tc>
          <w:tcPr>
            <w:tcW w:w="3231" w:type="dxa"/>
            <w:vMerge/>
            <w:shd w:val="clear" w:color="auto" w:fill="auto"/>
          </w:tcPr>
          <w:p w14:paraId="765D7529"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A6496CF"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Himnunýrnahnoðrabólga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FFA793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5B62DBA8" w14:textId="77777777" w:rsidTr="00214C81">
        <w:tc>
          <w:tcPr>
            <w:tcW w:w="3231" w:type="dxa"/>
            <w:vMerge/>
            <w:shd w:val="clear" w:color="auto" w:fill="auto"/>
          </w:tcPr>
          <w:p w14:paraId="3BFC6290"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C5DF2CC"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Nýrnahnoðrakvilli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1B3856B3"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61D057C6" w14:textId="77777777" w:rsidTr="00214C81">
        <w:tc>
          <w:tcPr>
            <w:tcW w:w="3231" w:type="dxa"/>
            <w:vMerge/>
            <w:shd w:val="clear" w:color="auto" w:fill="auto"/>
          </w:tcPr>
          <w:p w14:paraId="7A919292"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DB0E36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Nýrnabilun</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60FA8ED"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25BC16E6" w14:textId="77777777" w:rsidTr="00214C81">
        <w:tc>
          <w:tcPr>
            <w:tcW w:w="3231" w:type="dxa"/>
            <w:vMerge w:val="restart"/>
            <w:shd w:val="clear" w:color="auto" w:fill="auto"/>
          </w:tcPr>
          <w:p w14:paraId="10C4324E" w14:textId="77777777" w:rsidR="005B7D60" w:rsidRPr="00214C81" w:rsidRDefault="005B7D60" w:rsidP="00214C81">
            <w:pPr>
              <w:keepNext/>
              <w:keepLines/>
              <w:spacing w:after="0" w:line="240" w:lineRule="auto"/>
              <w:ind w:left="0" w:firstLine="0"/>
              <w:rPr>
                <w:rFonts w:eastAsia="Calibri"/>
                <w:color w:val="auto"/>
              </w:rPr>
            </w:pPr>
            <w:r w:rsidRPr="00214C81">
              <w:rPr>
                <w:rFonts w:eastAsia="Calibri"/>
                <w:color w:val="auto"/>
              </w:rPr>
              <w:lastRenderedPageBreak/>
              <w:t>Meðganga, sængurlega og burðarmál</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1CA98FA" w14:textId="77777777" w:rsidR="005B7D60" w:rsidRPr="00214C81" w:rsidRDefault="005B7D60" w:rsidP="00214C81">
            <w:pPr>
              <w:keepNext/>
              <w:keepLines/>
              <w:spacing w:after="0" w:line="240" w:lineRule="auto"/>
              <w:ind w:left="0" w:firstLine="0"/>
              <w:rPr>
                <w:rFonts w:eastAsia="Calibri"/>
                <w:color w:val="auto"/>
              </w:rPr>
            </w:pPr>
            <w:r w:rsidRPr="00214C81">
              <w:rPr>
                <w:rFonts w:eastAsia="Calibri"/>
                <w:color w:val="auto"/>
              </w:rPr>
              <w:t>Legvatnsbrestur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5B82F7" w14:textId="77777777" w:rsidR="005B7D60" w:rsidRPr="00214C81" w:rsidRDefault="005B7D60" w:rsidP="00214C81">
            <w:pPr>
              <w:keepNext/>
              <w:keepLines/>
              <w:spacing w:after="0" w:line="240" w:lineRule="auto"/>
              <w:ind w:left="0" w:firstLine="0"/>
              <w:rPr>
                <w:rFonts w:eastAsia="Calibri"/>
                <w:color w:val="auto"/>
              </w:rPr>
            </w:pPr>
            <w:r w:rsidRPr="00214C81">
              <w:rPr>
                <w:rFonts w:eastAsia="Calibri"/>
                <w:color w:val="auto"/>
              </w:rPr>
              <w:t>Tíðni ekki þekkt</w:t>
            </w:r>
          </w:p>
        </w:tc>
      </w:tr>
      <w:tr w:rsidR="005B7D60" w:rsidRPr="009C7012" w14:paraId="4BF7B892" w14:textId="77777777" w:rsidTr="00214C81">
        <w:tc>
          <w:tcPr>
            <w:tcW w:w="3231" w:type="dxa"/>
            <w:vMerge/>
            <w:shd w:val="clear" w:color="auto" w:fill="auto"/>
          </w:tcPr>
          <w:p w14:paraId="3BC72EE0" w14:textId="77777777" w:rsidR="005B7D60" w:rsidRPr="00214C81" w:rsidRDefault="005B7D60" w:rsidP="00214C81">
            <w:pPr>
              <w:keepNext/>
              <w:keepLines/>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35E1F7D" w14:textId="77777777" w:rsidR="005B7D60" w:rsidRPr="00214C81" w:rsidRDefault="005B7D60" w:rsidP="00214C81">
            <w:pPr>
              <w:keepNext/>
              <w:keepLines/>
              <w:spacing w:after="0" w:line="240" w:lineRule="auto"/>
              <w:ind w:left="0" w:firstLine="0"/>
              <w:rPr>
                <w:rFonts w:eastAsia="Calibri"/>
                <w:color w:val="auto"/>
              </w:rPr>
            </w:pPr>
            <w:r w:rsidRPr="00214C81">
              <w:rPr>
                <w:rFonts w:eastAsia="Calibri"/>
                <w:color w:val="auto"/>
              </w:rPr>
              <w:t>Nýrnavanþroski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CEAEFA1" w14:textId="77777777" w:rsidR="005B7D60" w:rsidRPr="00214C81" w:rsidRDefault="005B7D60" w:rsidP="00214C81">
            <w:pPr>
              <w:keepNext/>
              <w:keepLines/>
              <w:spacing w:after="0" w:line="240" w:lineRule="auto"/>
              <w:ind w:left="0" w:firstLine="0"/>
              <w:rPr>
                <w:rFonts w:eastAsia="Calibri"/>
                <w:color w:val="auto"/>
              </w:rPr>
            </w:pPr>
            <w:r w:rsidRPr="00214C81">
              <w:rPr>
                <w:rFonts w:eastAsia="Calibri"/>
                <w:color w:val="auto"/>
              </w:rPr>
              <w:t>Tíðni ekki þekkt</w:t>
            </w:r>
          </w:p>
        </w:tc>
      </w:tr>
      <w:tr w:rsidR="005B7D60" w:rsidRPr="009C7012" w14:paraId="61B6B323" w14:textId="77777777" w:rsidTr="00214C81">
        <w:tc>
          <w:tcPr>
            <w:tcW w:w="3231" w:type="dxa"/>
            <w:vMerge/>
            <w:shd w:val="clear" w:color="auto" w:fill="auto"/>
          </w:tcPr>
          <w:p w14:paraId="7970A502"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177341C"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Lungnavanþroski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5171614"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Tíðni ekki þekkt</w:t>
            </w:r>
          </w:p>
        </w:tc>
      </w:tr>
      <w:tr w:rsidR="005B7D60" w:rsidRPr="009C7012" w14:paraId="0271F7A1" w14:textId="77777777" w:rsidTr="00214C81">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3903368F"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Æxlunarfæri og brjóst</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B50D48E"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Þroti í brjóstum/brjóstabólga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6F725CC" w14:textId="4AFA9D5B"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0D79BDF3" w14:textId="77777777" w:rsidTr="00214C81">
        <w:tc>
          <w:tcPr>
            <w:tcW w:w="3231" w:type="dxa"/>
            <w:vMerge w:val="restart"/>
            <w:shd w:val="clear" w:color="auto" w:fill="auto"/>
          </w:tcPr>
          <w:p w14:paraId="693579F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Almennar aukaverkanir og aukaverkanir á íkomustað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3958F9E"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Þróttleysi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BB36D6C" w14:textId="3AC24C6C"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46703A7A" w14:textId="77777777" w:rsidTr="00214C81">
        <w:tc>
          <w:tcPr>
            <w:tcW w:w="3231" w:type="dxa"/>
            <w:vMerge/>
            <w:shd w:val="clear" w:color="auto" w:fill="auto"/>
          </w:tcPr>
          <w:p w14:paraId="1278D478"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07BB41E"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Verkur fyrir brjósti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4B9C966" w14:textId="5381EF33"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14E2A72C" w14:textId="77777777" w:rsidTr="00214C81">
        <w:tc>
          <w:tcPr>
            <w:tcW w:w="3231" w:type="dxa"/>
            <w:vMerge/>
            <w:shd w:val="clear" w:color="auto" w:fill="auto"/>
          </w:tcPr>
          <w:p w14:paraId="5A802DCA"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269859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Hrollur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5359D5C" w14:textId="7A3B6440"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045CDF8F" w14:textId="77777777" w:rsidTr="00214C81">
        <w:tc>
          <w:tcPr>
            <w:tcW w:w="3231" w:type="dxa"/>
            <w:vMerge/>
            <w:shd w:val="clear" w:color="auto" w:fill="auto"/>
          </w:tcPr>
          <w:p w14:paraId="5633F7CF"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2B69C37"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Þreyta</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2939F8E" w14:textId="213E9DE0"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D5BF7B3" w14:textId="77777777" w:rsidTr="00214C81">
        <w:tc>
          <w:tcPr>
            <w:tcW w:w="3231" w:type="dxa"/>
            <w:vMerge/>
            <w:shd w:val="clear" w:color="auto" w:fill="auto"/>
          </w:tcPr>
          <w:p w14:paraId="79F923AC"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5DA7C9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Inflúensulík einkenni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09E97C8E" w14:textId="51BB8087"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7A810C1D" w14:textId="77777777" w:rsidTr="00214C81">
        <w:tc>
          <w:tcPr>
            <w:tcW w:w="3231" w:type="dxa"/>
            <w:vMerge/>
            <w:shd w:val="clear" w:color="auto" w:fill="auto"/>
          </w:tcPr>
          <w:p w14:paraId="2C3A7CFF"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ADA1CD9"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Innrennslistengd viðbrögð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C91A558" w14:textId="203FFC37"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21EBBB61" w14:textId="77777777" w:rsidTr="00214C81">
        <w:tc>
          <w:tcPr>
            <w:tcW w:w="3231" w:type="dxa"/>
            <w:vMerge/>
            <w:shd w:val="clear" w:color="auto" w:fill="auto"/>
          </w:tcPr>
          <w:p w14:paraId="43BAAB26"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B4498F5"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Verkur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1ACEC22" w14:textId="3BAE13F2"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2A0A2C84" w14:textId="77777777" w:rsidTr="00214C81">
        <w:tc>
          <w:tcPr>
            <w:tcW w:w="3231" w:type="dxa"/>
            <w:vMerge/>
            <w:shd w:val="clear" w:color="auto" w:fill="auto"/>
          </w:tcPr>
          <w:p w14:paraId="6B8048B5"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3724B1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Sótthiti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2B80E52" w14:textId="0C5F362D"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2489E891" w14:textId="77777777" w:rsidTr="00214C81">
        <w:tc>
          <w:tcPr>
            <w:tcW w:w="3231" w:type="dxa"/>
            <w:vMerge/>
            <w:shd w:val="clear" w:color="auto" w:fill="auto"/>
          </w:tcPr>
          <w:p w14:paraId="635A9DCA"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664466B"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Slímhúðarbólga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FEE5042" w14:textId="4A1B1771"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5F90C40E" w14:textId="77777777" w:rsidTr="00214C81">
        <w:tc>
          <w:tcPr>
            <w:tcW w:w="3231" w:type="dxa"/>
            <w:vMerge/>
            <w:shd w:val="clear" w:color="auto" w:fill="auto"/>
          </w:tcPr>
          <w:p w14:paraId="59ABCE6D"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2F1B1DF1"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 xml:space="preserve">Útlimabjúgur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3E586112" w14:textId="62FE1FE9" w:rsidR="005B7D60" w:rsidRPr="00214C81" w:rsidRDefault="005B7D60" w:rsidP="00214C81">
            <w:pPr>
              <w:spacing w:after="0" w:line="240" w:lineRule="auto"/>
              <w:ind w:left="0" w:firstLine="0"/>
              <w:rPr>
                <w:rFonts w:eastAsia="Calibri"/>
                <w:color w:val="auto"/>
              </w:rPr>
            </w:pPr>
            <w:r w:rsidRPr="00214C81">
              <w:rPr>
                <w:rFonts w:eastAsia="Calibri"/>
                <w:color w:val="auto"/>
              </w:rPr>
              <w:t>Mjög algengar</w:t>
            </w:r>
          </w:p>
        </w:tc>
      </w:tr>
      <w:tr w:rsidR="005B7D60" w:rsidRPr="009C7012" w14:paraId="049302B2" w14:textId="77777777" w:rsidTr="00214C81">
        <w:tc>
          <w:tcPr>
            <w:tcW w:w="3231" w:type="dxa"/>
            <w:vMerge/>
            <w:shd w:val="clear" w:color="auto" w:fill="auto"/>
          </w:tcPr>
          <w:p w14:paraId="4FBE4917"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5206E8CC"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Vanlíðan (malaise)</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E1DB419" w14:textId="49F8A5D1"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31F886DC" w14:textId="77777777" w:rsidTr="00214C81">
        <w:tc>
          <w:tcPr>
            <w:tcW w:w="3231" w:type="dxa"/>
            <w:vMerge/>
            <w:shd w:val="clear" w:color="auto" w:fill="auto"/>
          </w:tcPr>
          <w:p w14:paraId="16DB1173" w14:textId="77777777" w:rsidR="005B7D60" w:rsidRPr="00214C81" w:rsidRDefault="005B7D60" w:rsidP="00214C81">
            <w:pPr>
              <w:spacing w:after="0" w:line="240" w:lineRule="auto"/>
              <w:ind w:left="0" w:firstLine="0"/>
              <w:rPr>
                <w:rFonts w:eastAsia="Calibri"/>
                <w:color w:val="auto"/>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D3937C0" w14:textId="77777777" w:rsidR="005B7D60" w:rsidRPr="00214C81" w:rsidRDefault="005B7D60" w:rsidP="00214C81">
            <w:pPr>
              <w:spacing w:after="0" w:line="240" w:lineRule="auto"/>
              <w:ind w:left="0" w:firstLine="0"/>
              <w:rPr>
                <w:rFonts w:eastAsia="Calibri"/>
                <w:color w:val="auto"/>
              </w:rPr>
            </w:pPr>
            <w:r w:rsidRPr="00214C81">
              <w:rPr>
                <w:rFonts w:eastAsia="Calibri"/>
                <w:color w:val="auto"/>
              </w:rPr>
              <w:t>Bjúgur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471CABD3" w14:textId="09382539" w:rsidR="005B7D60" w:rsidRPr="00214C81" w:rsidRDefault="005B7D60" w:rsidP="00214C81">
            <w:pPr>
              <w:spacing w:after="0" w:line="240" w:lineRule="auto"/>
              <w:ind w:left="0" w:firstLine="0"/>
              <w:rPr>
                <w:rFonts w:eastAsia="Calibri"/>
                <w:color w:val="auto"/>
              </w:rPr>
            </w:pPr>
            <w:r w:rsidRPr="00214C81">
              <w:rPr>
                <w:rFonts w:eastAsia="Calibri"/>
                <w:color w:val="auto"/>
              </w:rPr>
              <w:t>Algengar</w:t>
            </w:r>
          </w:p>
        </w:tc>
      </w:tr>
      <w:tr w:rsidR="005B7D60" w:rsidRPr="009C7012" w14:paraId="3080EACD" w14:textId="77777777" w:rsidTr="00214C81">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265A6B28" w14:textId="62402C74" w:rsidR="005B7D60" w:rsidRPr="00214C81" w:rsidRDefault="005B7D60" w:rsidP="00214C81">
            <w:pPr>
              <w:keepNext/>
              <w:spacing w:after="0" w:line="240" w:lineRule="auto"/>
              <w:ind w:left="0" w:firstLine="0"/>
              <w:rPr>
                <w:rFonts w:eastAsia="Calibri"/>
                <w:color w:val="auto"/>
              </w:rPr>
            </w:pPr>
            <w:r w:rsidRPr="00214C81">
              <w:rPr>
                <w:rFonts w:eastAsia="Calibri"/>
                <w:color w:val="auto"/>
              </w:rPr>
              <w:t>Áverkar</w:t>
            </w:r>
            <w:r w:rsidR="00E16C96" w:rsidRPr="00214C81">
              <w:rPr>
                <w:rFonts w:eastAsia="Calibri"/>
                <w:color w:val="auto"/>
              </w:rPr>
              <w:t>,</w:t>
            </w:r>
            <w:r w:rsidRPr="00214C81">
              <w:rPr>
                <w:rFonts w:eastAsia="Calibri"/>
                <w:color w:val="auto"/>
              </w:rPr>
              <w:t xml:space="preserve"> eitranir</w:t>
            </w:r>
            <w:r w:rsidR="00E16C96" w:rsidRPr="00214C81">
              <w:rPr>
                <w:rFonts w:eastAsia="Calibri"/>
                <w:color w:val="auto"/>
              </w:rPr>
              <w:t xml:space="preserve"> og fylgikvillar aðgerðar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75CDB113" w14:textId="77777777" w:rsidR="005B7D60" w:rsidRPr="00214C81" w:rsidRDefault="005B7D60" w:rsidP="00214C81">
            <w:pPr>
              <w:keepNext/>
              <w:spacing w:after="0" w:line="240" w:lineRule="auto"/>
              <w:ind w:left="0" w:firstLine="0"/>
              <w:rPr>
                <w:rFonts w:eastAsia="Calibri"/>
                <w:color w:val="auto"/>
              </w:rPr>
            </w:pPr>
            <w:r w:rsidRPr="00214C81">
              <w:rPr>
                <w:rFonts w:eastAsia="Calibri"/>
                <w:color w:val="auto"/>
              </w:rPr>
              <w:t>Mar</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14:paraId="6F0F140B" w14:textId="5023D1E5" w:rsidR="005B7D60" w:rsidRPr="00214C81" w:rsidRDefault="005B7D60" w:rsidP="00214C81">
            <w:pPr>
              <w:keepNext/>
              <w:spacing w:after="0" w:line="240" w:lineRule="auto"/>
              <w:ind w:left="0" w:firstLine="0"/>
              <w:rPr>
                <w:rFonts w:eastAsia="Calibri"/>
                <w:color w:val="auto"/>
              </w:rPr>
            </w:pPr>
            <w:r w:rsidRPr="00214C81">
              <w:rPr>
                <w:rFonts w:eastAsia="Calibri"/>
                <w:color w:val="auto"/>
              </w:rPr>
              <w:t>Algengar</w:t>
            </w:r>
          </w:p>
        </w:tc>
      </w:tr>
    </w:tbl>
    <w:p w14:paraId="5CBC773D" w14:textId="77777777" w:rsidR="00C61E96" w:rsidRPr="002F58ED" w:rsidRDefault="00A205BF" w:rsidP="00ED2C91">
      <w:pPr>
        <w:keepNext/>
        <w:spacing w:after="0" w:line="240" w:lineRule="auto"/>
        <w:ind w:left="0" w:firstLine="0"/>
        <w:rPr>
          <w:sz w:val="20"/>
        </w:rPr>
      </w:pPr>
      <w:r w:rsidRPr="006B215A">
        <w:rPr>
          <w:sz w:val="20"/>
          <w:vertAlign w:val="superscript"/>
        </w:rPr>
        <w:t>+</w:t>
      </w:r>
      <w:r w:rsidRPr="002F58ED">
        <w:rPr>
          <w:sz w:val="20"/>
        </w:rPr>
        <w:t xml:space="preserve"> Aukaverkanir sem hafa verið tilkynntar í tengslum við dauðsföll.</w:t>
      </w:r>
    </w:p>
    <w:p w14:paraId="453744EA" w14:textId="77777777" w:rsidR="00C61E96" w:rsidRPr="002F58ED" w:rsidRDefault="00A205BF" w:rsidP="00ED2C91">
      <w:pPr>
        <w:keepNext/>
        <w:spacing w:after="0" w:line="240" w:lineRule="auto"/>
        <w:ind w:left="0" w:firstLine="0"/>
        <w:rPr>
          <w:sz w:val="20"/>
        </w:rPr>
      </w:pPr>
      <w:r w:rsidRPr="006B215A">
        <w:rPr>
          <w:sz w:val="20"/>
          <w:vertAlign w:val="superscript"/>
        </w:rPr>
        <w:t>1</w:t>
      </w:r>
      <w:r w:rsidRPr="002F58ED">
        <w:rPr>
          <w:sz w:val="20"/>
        </w:rPr>
        <w:t xml:space="preserve"> Aukaverkanir sem tilkynntar er að stórum hluta í tengslum við innrennslistengd viðbrögð. Tiltekið hlutfall fyrir þessar aukav</w:t>
      </w:r>
      <w:r w:rsidR="008A77A2">
        <w:rPr>
          <w:sz w:val="20"/>
        </w:rPr>
        <w:t>erkanir er ekki fyrirliggjandi.</w:t>
      </w:r>
    </w:p>
    <w:p w14:paraId="745B921B" w14:textId="77777777" w:rsidR="00C61E96" w:rsidRDefault="00A205BF" w:rsidP="00294C9C">
      <w:pPr>
        <w:spacing w:after="0" w:line="240" w:lineRule="auto"/>
        <w:ind w:left="0" w:firstLine="0"/>
        <w:rPr>
          <w:sz w:val="20"/>
        </w:rPr>
      </w:pPr>
      <w:r w:rsidRPr="002F58ED">
        <w:rPr>
          <w:sz w:val="20"/>
        </w:rPr>
        <w:t>* Kom fram eftir samhliða meðferð með taxan eftir antracyclín meðferð.</w:t>
      </w:r>
    </w:p>
    <w:p w14:paraId="7801127C" w14:textId="77777777" w:rsidR="00947520" w:rsidRPr="008A77A2" w:rsidRDefault="00947520" w:rsidP="00294C9C">
      <w:pPr>
        <w:spacing w:after="0" w:line="240" w:lineRule="auto"/>
        <w:ind w:left="0" w:firstLine="0"/>
      </w:pPr>
    </w:p>
    <w:p w14:paraId="5C2F28D7" w14:textId="77777777" w:rsidR="00C61E96" w:rsidRPr="00A2023F" w:rsidRDefault="00A205BF" w:rsidP="00CC6F8C">
      <w:pPr>
        <w:pStyle w:val="Heading2"/>
        <w:keepLines w:val="0"/>
        <w:spacing w:after="0" w:line="240" w:lineRule="auto"/>
        <w:ind w:left="0" w:firstLine="0"/>
        <w:rPr>
          <w:lang w:val="is-IS"/>
        </w:rPr>
      </w:pPr>
      <w:r w:rsidRPr="00A2023F">
        <w:rPr>
          <w:lang w:val="is-IS"/>
        </w:rPr>
        <w:t>Lýsing á ákveðnum aukaverkunum</w:t>
      </w:r>
    </w:p>
    <w:p w14:paraId="183E9B72" w14:textId="77777777" w:rsidR="00947520" w:rsidRPr="00947520" w:rsidRDefault="00947520" w:rsidP="00CC6F8C">
      <w:pPr>
        <w:keepNext/>
        <w:spacing w:after="0" w:line="240" w:lineRule="auto"/>
        <w:ind w:left="0" w:firstLine="0"/>
      </w:pPr>
    </w:p>
    <w:p w14:paraId="6B100C97" w14:textId="77777777" w:rsidR="001A289D" w:rsidRDefault="001A289D" w:rsidP="00CC6F8C">
      <w:pPr>
        <w:keepNext/>
        <w:spacing w:after="0" w:line="240" w:lineRule="auto"/>
        <w:ind w:left="0" w:firstLine="0"/>
        <w:rPr>
          <w:i/>
          <w:u w:val="single"/>
        </w:rPr>
      </w:pPr>
      <w:r>
        <w:rPr>
          <w:i/>
          <w:u w:val="single"/>
        </w:rPr>
        <w:t>Van</w:t>
      </w:r>
      <w:r w:rsidRPr="00AD1F96">
        <w:rPr>
          <w:i/>
          <w:u w:val="single"/>
        </w:rPr>
        <w:t>starfsemi</w:t>
      </w:r>
      <w:r>
        <w:rPr>
          <w:i/>
          <w:u w:val="single"/>
        </w:rPr>
        <w:t xml:space="preserve"> hjarta</w:t>
      </w:r>
    </w:p>
    <w:p w14:paraId="49B15BB2" w14:textId="77777777" w:rsidR="00947520" w:rsidRPr="001A289D" w:rsidRDefault="00947520" w:rsidP="00CC6F8C">
      <w:pPr>
        <w:keepNext/>
        <w:spacing w:after="0" w:line="240" w:lineRule="auto"/>
        <w:ind w:left="0" w:firstLine="0"/>
      </w:pPr>
    </w:p>
    <w:p w14:paraId="34179162" w14:textId="66982B00" w:rsidR="00C61E96" w:rsidRDefault="00A205BF" w:rsidP="00DD72E1">
      <w:pPr>
        <w:spacing w:after="0" w:line="240" w:lineRule="auto"/>
        <w:ind w:left="0" w:firstLine="0"/>
      </w:pPr>
      <w:r w:rsidRPr="00D007E4">
        <w:t>Hjartabilun (congestive heart failure), (NYHA flokkur II</w:t>
      </w:r>
      <w:r w:rsidR="00AC2D96">
        <w:t> </w:t>
      </w:r>
      <w:r w:rsidRPr="00D007E4">
        <w:t>–</w:t>
      </w:r>
      <w:r w:rsidR="00AC2D96">
        <w:t> </w:t>
      </w:r>
      <w:r w:rsidRPr="00D007E4">
        <w:t xml:space="preserve">IV) er algeng aukaverkun sem tengist notkun </w:t>
      </w:r>
      <w:r w:rsidR="009E1284">
        <w:t>trastuzúmabs</w:t>
      </w:r>
      <w:r w:rsidRPr="00D007E4">
        <w:t xml:space="preserve"> og hefur verið tengd dauðsföllum</w:t>
      </w:r>
      <w:r w:rsidR="00EA50B6">
        <w:t xml:space="preserve"> (sjá kafla 4.4)</w:t>
      </w:r>
      <w:r w:rsidRPr="00D007E4">
        <w:t xml:space="preserve">. Ummerki og einkenni </w:t>
      </w:r>
      <w:r w:rsidR="00B3518A">
        <w:t>hjarta</w:t>
      </w:r>
      <w:r w:rsidR="00EA50B6">
        <w:t>vanstarfse</w:t>
      </w:r>
      <w:r w:rsidR="00B3518A">
        <w:t>mi</w:t>
      </w:r>
      <w:r w:rsidRPr="00D007E4">
        <w:t xml:space="preserve">, svo sem mæði, mæði í hvíld, aukinn hósti, lungnabjúgur, þriðja hjartahljóð (S3 gallop) eða minnkað útfallsbrot slegils, hafa komið fram hjá sjúklingum sem fengu </w:t>
      </w:r>
      <w:r w:rsidR="009E1284">
        <w:t>trastuzúmab</w:t>
      </w:r>
      <w:r w:rsidRPr="00D007E4">
        <w:t xml:space="preserve"> (sjá kafla 4.4).</w:t>
      </w:r>
    </w:p>
    <w:p w14:paraId="07312EA7" w14:textId="77777777" w:rsidR="00947520" w:rsidRPr="00D007E4" w:rsidRDefault="00947520" w:rsidP="00294C9C">
      <w:pPr>
        <w:spacing w:after="0" w:line="240" w:lineRule="auto"/>
        <w:ind w:left="0" w:firstLine="0"/>
      </w:pPr>
    </w:p>
    <w:p w14:paraId="04D76C2D" w14:textId="71DBB0A9" w:rsidR="00C61E96" w:rsidRDefault="00A205BF" w:rsidP="00294C9C">
      <w:pPr>
        <w:spacing w:after="0" w:line="240" w:lineRule="auto"/>
        <w:ind w:left="0" w:firstLine="0"/>
      </w:pPr>
      <w:r w:rsidRPr="00D007E4">
        <w:t xml:space="preserve">Í 3 lykilrannsóknum á gjöf </w:t>
      </w:r>
      <w:r w:rsidR="009E1284">
        <w:t>trastuzúmabs</w:t>
      </w:r>
      <w:r w:rsidRPr="00D007E4">
        <w:t xml:space="preserve"> sem viðbótarmeðferð ásamt krabbameinslyfjameðferð var tíðni hjartakvilla af stigi 3/4 (einkum hjartabilun með einkennum) svipuð hjá sjúklingum sem eingöngu</w:t>
      </w:r>
      <w:r>
        <w:t xml:space="preserve"> fengu krabbameinslyfjameðferð (þ.e. fengu ekki </w:t>
      </w:r>
      <w:r w:rsidR="009E1284">
        <w:t>trastuzúmab</w:t>
      </w:r>
      <w:r>
        <w:t xml:space="preserve">) og hjá sjúklingum sem fengu </w:t>
      </w:r>
      <w:r w:rsidR="009E1284">
        <w:t>trastuzúmab</w:t>
      </w:r>
      <w:r>
        <w:t xml:space="preserve"> </w:t>
      </w:r>
      <w:r w:rsidR="00A36875">
        <w:t>í kjölfar</w:t>
      </w:r>
      <w:r w:rsidR="00015E8E">
        <w:t xml:space="preserve"> </w:t>
      </w:r>
      <w:r>
        <w:t>meðferð</w:t>
      </w:r>
      <w:r w:rsidR="00A36875">
        <w:t>ar</w:t>
      </w:r>
      <w:r>
        <w:t xml:space="preserve"> með taxani (0,3-0,4</w:t>
      </w:r>
      <w:r w:rsidR="00ED73F7">
        <w:t>%</w:t>
      </w:r>
      <w:r>
        <w:t xml:space="preserve">). Tíðnin var hæst hjá sjúklingum sem fengu </w:t>
      </w:r>
      <w:r w:rsidR="009E1284">
        <w:t>trastuzúmab</w:t>
      </w:r>
      <w:r>
        <w:t xml:space="preserve"> samtímis taxani (2,0</w:t>
      </w:r>
      <w:r w:rsidR="00ED73F7">
        <w:t>%</w:t>
      </w:r>
      <w:r>
        <w:t xml:space="preserve">). Reynsla er takmörkuð af samhliða gjöf </w:t>
      </w:r>
      <w:r w:rsidR="009E1284">
        <w:t>trastuzúmabs</w:t>
      </w:r>
      <w:r>
        <w:t xml:space="preserve"> og lágskammta antracyclína sem formeðferð (neoadjuvant) (sjá kafla 4.4).</w:t>
      </w:r>
    </w:p>
    <w:p w14:paraId="575DB3F7" w14:textId="77777777" w:rsidR="00947520" w:rsidRDefault="00947520" w:rsidP="00294C9C">
      <w:pPr>
        <w:spacing w:after="0" w:line="240" w:lineRule="auto"/>
        <w:ind w:left="0" w:firstLine="0"/>
      </w:pPr>
    </w:p>
    <w:p w14:paraId="40CDFEB8" w14:textId="396C4824" w:rsidR="00C61E96" w:rsidRDefault="00A205BF" w:rsidP="00294C9C">
      <w:pPr>
        <w:spacing w:after="0" w:line="240" w:lineRule="auto"/>
        <w:ind w:left="0" w:firstLine="0"/>
      </w:pPr>
      <w:r>
        <w:t xml:space="preserve">Þegar </w:t>
      </w:r>
      <w:r w:rsidR="009E1284">
        <w:t>trastuzúmab</w:t>
      </w:r>
      <w:r>
        <w:t xml:space="preserve"> var gefið eftir lok viðbótarmeðferðar með krabbameinslyfjum sást hjartabilun í NYHA flokki III-IV hjá 0,6</w:t>
      </w:r>
      <w:r w:rsidR="00ED73F7">
        <w:t>%</w:t>
      </w:r>
      <w:r>
        <w:t xml:space="preserve"> sjúklinga í hópnum sem fékk meðferð í ei</w:t>
      </w:r>
      <w:r w:rsidR="00A27C89">
        <w:t>tt ár, eftir eftirfylgni með 12 </w:t>
      </w:r>
      <w:r>
        <w:t>mánaða miðgildislengd. Eftir eftirfylgni með 8 ára miðgildislengd var tíðni alvarlegrar hjartabilunar (NYHA flokkur III &amp; IV) 0,8</w:t>
      </w:r>
      <w:r w:rsidR="00ED73F7">
        <w:t>%</w:t>
      </w:r>
      <w:r>
        <w:t xml:space="preserve"> og tíðni vægrar vanstarfsemi vinstri slegils, með eða án einkenna 4,6</w:t>
      </w:r>
      <w:r w:rsidR="00ED73F7">
        <w:t>%</w:t>
      </w:r>
      <w:r>
        <w:t xml:space="preserve"> hjá </w:t>
      </w:r>
      <w:r w:rsidR="009E1284">
        <w:t>trastuzúmab</w:t>
      </w:r>
      <w:r>
        <w:t>1 árs meðferðarhópnum í BO16348 rannsókninni.</w:t>
      </w:r>
    </w:p>
    <w:p w14:paraId="39B1B994" w14:textId="77777777" w:rsidR="00947520" w:rsidRDefault="00947520" w:rsidP="00294C9C">
      <w:pPr>
        <w:spacing w:after="0" w:line="240" w:lineRule="auto"/>
        <w:ind w:left="0" w:firstLine="0"/>
      </w:pPr>
    </w:p>
    <w:p w14:paraId="72292958" w14:textId="72D3BFF0" w:rsidR="00C61E96" w:rsidRDefault="00A205BF" w:rsidP="00294C9C">
      <w:pPr>
        <w:spacing w:after="0" w:line="240" w:lineRule="auto"/>
        <w:ind w:left="0" w:firstLine="0"/>
      </w:pPr>
      <w:r>
        <w:t>Afturkræfni alvarlegrar hjartabilunar (skilgreind sem a.m.k. tvær mælingar í röð eftir tilvikið sem sýna LVEF gildi ≥</w:t>
      </w:r>
      <w:r w:rsidR="00AA3D94">
        <w:t> </w:t>
      </w:r>
      <w:r>
        <w:t>50</w:t>
      </w:r>
      <w:r w:rsidR="00ED73F7">
        <w:t>%</w:t>
      </w:r>
      <w:r>
        <w:t>) var greinileg hjá 71,4</w:t>
      </w:r>
      <w:r w:rsidR="00ED73F7">
        <w:t>%</w:t>
      </w:r>
      <w:r>
        <w:t xml:space="preserve"> sjúklinga sem fengu </w:t>
      </w:r>
      <w:r w:rsidR="009E1284">
        <w:t>trastuzúmab</w:t>
      </w:r>
      <w:r>
        <w:t>. Sýnt var fram á afturkræfni vægrar vanstarfsemi vinstri slegils, með eða án einkenna, hjá 79,5</w:t>
      </w:r>
      <w:r w:rsidR="00ED73F7">
        <w:t>%</w:t>
      </w:r>
      <w:r>
        <w:t xml:space="preserve"> sjúklinga. U.þ.b. 17</w:t>
      </w:r>
      <w:r w:rsidR="00ED73F7">
        <w:t>%</w:t>
      </w:r>
      <w:r>
        <w:t xml:space="preserve"> tilvika hjartakvilla komu fram eftir að meðferð með </w:t>
      </w:r>
      <w:r w:rsidR="009E1284">
        <w:t xml:space="preserve">trastuzúmab </w:t>
      </w:r>
      <w:r>
        <w:t>lauk.</w:t>
      </w:r>
    </w:p>
    <w:p w14:paraId="30241938" w14:textId="77777777" w:rsidR="00947520" w:rsidRDefault="00947520" w:rsidP="00294C9C">
      <w:pPr>
        <w:spacing w:after="0" w:line="240" w:lineRule="auto"/>
        <w:ind w:left="0" w:firstLine="0"/>
      </w:pPr>
    </w:p>
    <w:p w14:paraId="73E843BF" w14:textId="372A676F" w:rsidR="00C61E96" w:rsidRDefault="00A205BF" w:rsidP="00294C9C">
      <w:pPr>
        <w:spacing w:after="0" w:line="240" w:lineRule="auto"/>
        <w:ind w:left="0" w:firstLine="0"/>
      </w:pPr>
      <w:r>
        <w:t>Í lykilrannsóknum krabbameini</w:t>
      </w:r>
      <w:r w:rsidR="004B4780">
        <w:t xml:space="preserve"> með meinvörpum</w:t>
      </w:r>
      <w:r>
        <w:t xml:space="preserve"> og </w:t>
      </w:r>
      <w:r w:rsidR="009E1284">
        <w:t>trastuzúmabi</w:t>
      </w:r>
      <w:r>
        <w:t xml:space="preserve"> í </w:t>
      </w:r>
      <w:r w:rsidR="00E16C96">
        <w:t>blá</w:t>
      </w:r>
      <w:r>
        <w:t>æð var tíðni hjartavanstarfsemi á bilinu 9</w:t>
      </w:r>
      <w:r w:rsidR="00ED73F7">
        <w:t>%</w:t>
      </w:r>
      <w:r w:rsidR="00AC2D96">
        <w:t> </w:t>
      </w:r>
      <w:r>
        <w:t>-</w:t>
      </w:r>
      <w:r w:rsidR="00AC2D96">
        <w:t> </w:t>
      </w:r>
      <w:r>
        <w:t>12</w:t>
      </w:r>
      <w:r w:rsidR="00ED73F7">
        <w:t>%</w:t>
      </w:r>
      <w:r>
        <w:t xml:space="preserve"> þegar </w:t>
      </w:r>
      <w:r w:rsidR="00015E8E">
        <w:t xml:space="preserve">það </w:t>
      </w:r>
      <w:r>
        <w:t>var gefið ásamt paclitaxel</w:t>
      </w:r>
      <w:r w:rsidR="00015E8E">
        <w:t>i</w:t>
      </w:r>
      <w:r>
        <w:t>, samanborið við 1</w:t>
      </w:r>
      <w:r w:rsidR="00ED73F7">
        <w:t>%</w:t>
      </w:r>
      <w:r w:rsidR="00AC2D96">
        <w:t> </w:t>
      </w:r>
      <w:r>
        <w:t>-</w:t>
      </w:r>
      <w:r w:rsidR="00AC2D96">
        <w:t> </w:t>
      </w:r>
      <w:r>
        <w:t>4</w:t>
      </w:r>
      <w:r w:rsidR="00ED73F7">
        <w:t>%</w:t>
      </w:r>
      <w:r>
        <w:t xml:space="preserve"> þegar paclitaxel var gefið eitt sér. Tíðni fyrir einlyfjameðferð var 6</w:t>
      </w:r>
      <w:r w:rsidR="00ED73F7">
        <w:t>%</w:t>
      </w:r>
      <w:r w:rsidR="00AC2D96">
        <w:t> </w:t>
      </w:r>
      <w:r>
        <w:t>-</w:t>
      </w:r>
      <w:r w:rsidR="00AC2D96">
        <w:t> </w:t>
      </w:r>
      <w:r>
        <w:t>9</w:t>
      </w:r>
      <w:r w:rsidR="00ED73F7">
        <w:t>%</w:t>
      </w:r>
      <w:r>
        <w:t xml:space="preserve">. Hæsta tíðni hjartavanstarfsemi kom fram hjá sjúklingum sem fengu </w:t>
      </w:r>
      <w:r w:rsidR="009E1284">
        <w:t>trastuzúmab</w:t>
      </w:r>
      <w:r w:rsidR="009E1284" w:rsidDel="00015E8E">
        <w:t xml:space="preserve"> </w:t>
      </w:r>
      <w:r>
        <w:t>ásamt anthracyclín/cyclophosphamíð samhliða (27</w:t>
      </w:r>
      <w:r w:rsidR="00ED73F7">
        <w:t>%</w:t>
      </w:r>
      <w:r>
        <w:t>) og var hún marktækt hærri en fyrir anthracyclín/cyclophosphamíð eitt sér (7</w:t>
      </w:r>
      <w:r w:rsidR="00ED73F7">
        <w:t>%</w:t>
      </w:r>
      <w:r w:rsidR="00AC2D96">
        <w:t> </w:t>
      </w:r>
      <w:r>
        <w:t>-</w:t>
      </w:r>
      <w:r w:rsidR="00AC2D96">
        <w:t> </w:t>
      </w:r>
      <w:r>
        <w:t>10</w:t>
      </w:r>
      <w:r w:rsidR="00ED73F7">
        <w:t>%</w:t>
      </w:r>
      <w:r>
        <w:t xml:space="preserve">). Í síðari rannsókn með </w:t>
      </w:r>
      <w:r>
        <w:lastRenderedPageBreak/>
        <w:t>fyrirfram ákveðnu eftirliti með hjartastarfsemi, var tíðni hjartabilunar með einkennum 2,2</w:t>
      </w:r>
      <w:r w:rsidR="00ED73F7">
        <w:t>%</w:t>
      </w:r>
      <w:r>
        <w:t xml:space="preserve"> hjá sjúklingum sem fengu </w:t>
      </w:r>
      <w:r w:rsidR="009E1284">
        <w:t>trastuzúmab</w:t>
      </w:r>
      <w:r>
        <w:t xml:space="preserve"> og docetaxel, samanborið við 0</w:t>
      </w:r>
      <w:r w:rsidR="001163AA">
        <w:t>%</w:t>
      </w:r>
      <w:r>
        <w:t xml:space="preserve"> hjá sjúklingum sem fengu docetaxel eitt sér. Flestir sjúklinganna (79</w:t>
      </w:r>
      <w:r w:rsidR="001163AA">
        <w:t>%</w:t>
      </w:r>
      <w:r>
        <w:t>) sem fengu hjartavanstarfsemi í þessum rannsóknum urðu betri eftir hefðbundna meðferð við hjartabilun.</w:t>
      </w:r>
    </w:p>
    <w:p w14:paraId="307BDE63" w14:textId="77777777" w:rsidR="00947520" w:rsidRDefault="00947520" w:rsidP="00294C9C">
      <w:pPr>
        <w:spacing w:after="0" w:line="240" w:lineRule="auto"/>
        <w:ind w:left="0" w:firstLine="0"/>
      </w:pPr>
    </w:p>
    <w:p w14:paraId="1B0F5A4D" w14:textId="77777777" w:rsidR="00C61E96" w:rsidRPr="006B215A" w:rsidRDefault="00A205BF" w:rsidP="00CC6F8C">
      <w:pPr>
        <w:pStyle w:val="Heading4"/>
        <w:keepLines w:val="0"/>
        <w:spacing w:after="0" w:line="240" w:lineRule="auto"/>
        <w:ind w:left="0" w:firstLine="0"/>
        <w:rPr>
          <w:u w:val="single"/>
          <w:lang w:val="is-IS"/>
        </w:rPr>
      </w:pPr>
      <w:r w:rsidRPr="006B215A">
        <w:rPr>
          <w:u w:val="single"/>
          <w:lang w:val="is-IS"/>
        </w:rPr>
        <w:t>Innrennslisviðbrögð, ofnæmislík viðbrögð og ofnæmi</w:t>
      </w:r>
    </w:p>
    <w:p w14:paraId="370809C0" w14:textId="77777777" w:rsidR="00947520" w:rsidRPr="00947520" w:rsidRDefault="00947520" w:rsidP="00CC6F8C">
      <w:pPr>
        <w:keepNext/>
        <w:spacing w:after="0" w:line="240" w:lineRule="auto"/>
        <w:ind w:left="0" w:firstLine="0"/>
      </w:pPr>
    </w:p>
    <w:p w14:paraId="4A6AD30E" w14:textId="24C39EF8" w:rsidR="00C61E96" w:rsidRDefault="00A205BF" w:rsidP="00294C9C">
      <w:pPr>
        <w:spacing w:after="0" w:line="240" w:lineRule="auto"/>
        <w:ind w:left="0" w:firstLine="0"/>
      </w:pPr>
      <w:r>
        <w:t>Áætlað er að u.þ.b. 40</w:t>
      </w:r>
      <w:r w:rsidR="001163AA">
        <w:t>%</w:t>
      </w:r>
      <w:r>
        <w:t xml:space="preserve"> sjúklinga sem meðhöndlaðir eru með </w:t>
      </w:r>
      <w:r w:rsidR="009E1284">
        <w:t>trastuzúmabi</w:t>
      </w:r>
      <w:r>
        <w:t xml:space="preserve"> fái einhvers konar innrennslistengd viðbrögð. Flest þessara viðbragða eru hinsvegar væg til miðlungi alvarleg (NCI-CTC flokkunarkerfi) og koma yfirleitt fram snemma í meðferðinni, þ.e. við fyrsta, annað eða þriðja innrennsli, og tíðni þeirra minnkar við síðari innrennsli. Meðal þessara viðbragða eru hrollur, hiti, mæði, lágþrýstingur, hvæsandi </w:t>
      </w:r>
      <w:r w:rsidR="001A289D" w:rsidRPr="008752E2">
        <w:t>önghljóð</w:t>
      </w:r>
      <w:r>
        <w:t>, berkjukrampi, hraðsláttur, minnkuð súrefnismettun, andnauð, útbrot, ógleði, uppköst og höfuðverkur (sjá kafla 4.4). Tíðni innrennslistengdra viðbragða af öllum alvarleikastigum, var breytileg milli rannsókna og fór það eftir ábendingum, aðferðum við gagnasöfnun og hvort trastuzúmab var gefið samtímis krabbameinslyfjameðferð eða sem einlyfjameðferð.</w:t>
      </w:r>
    </w:p>
    <w:p w14:paraId="7F2FA4C9" w14:textId="77777777" w:rsidR="00947520" w:rsidRDefault="00947520" w:rsidP="00294C9C">
      <w:pPr>
        <w:spacing w:after="0" w:line="240" w:lineRule="auto"/>
        <w:ind w:left="0" w:firstLine="0"/>
      </w:pPr>
    </w:p>
    <w:p w14:paraId="61D1B804" w14:textId="6EE14F88" w:rsidR="00C61E96" w:rsidRDefault="00A205BF" w:rsidP="00294C9C">
      <w:pPr>
        <w:spacing w:after="0" w:line="240" w:lineRule="auto"/>
        <w:ind w:left="0" w:firstLine="0"/>
      </w:pPr>
      <w:r>
        <w:t xml:space="preserve">Alvarleg bráðaofnæmisviðbrögð sem krefjast tafarlausra inngripa eru mjög sjaldgæf og koma yfirleitt fram við fyrsta eða annað innrennsli </w:t>
      </w:r>
      <w:r w:rsidR="009E1284">
        <w:t>trastuzúmabs</w:t>
      </w:r>
      <w:r>
        <w:t xml:space="preserve"> (sjá kafla 4.4) og hafa tengst dauðsföllum. Bráðaofnæmislík viðbrögð hafa sést í einstaka tilvikum.</w:t>
      </w:r>
    </w:p>
    <w:p w14:paraId="458D5B2D" w14:textId="77777777" w:rsidR="00947520" w:rsidRDefault="00947520" w:rsidP="00294C9C">
      <w:pPr>
        <w:spacing w:after="0" w:line="240" w:lineRule="auto"/>
        <w:ind w:left="0" w:firstLine="0"/>
      </w:pPr>
    </w:p>
    <w:p w14:paraId="5AEFB280" w14:textId="77777777" w:rsidR="00C61E96" w:rsidRPr="00484BEC" w:rsidRDefault="00A205BF" w:rsidP="00CC6F8C">
      <w:pPr>
        <w:pStyle w:val="Heading4"/>
        <w:keepLines w:val="0"/>
        <w:spacing w:after="0" w:line="240" w:lineRule="auto"/>
        <w:ind w:left="0" w:firstLine="0"/>
        <w:rPr>
          <w:u w:val="single"/>
          <w:lang w:val="is-IS"/>
        </w:rPr>
      </w:pPr>
      <w:r w:rsidRPr="00484BEC">
        <w:rPr>
          <w:u w:val="single"/>
          <w:lang w:val="is-IS"/>
        </w:rPr>
        <w:t>Eituráhrif á blóð</w:t>
      </w:r>
    </w:p>
    <w:p w14:paraId="389FBA95" w14:textId="77777777" w:rsidR="00947520" w:rsidRPr="00947520" w:rsidRDefault="00947520" w:rsidP="00CC6F8C">
      <w:pPr>
        <w:keepNext/>
        <w:spacing w:after="0" w:line="240" w:lineRule="auto"/>
        <w:ind w:left="0" w:firstLine="0"/>
      </w:pPr>
    </w:p>
    <w:p w14:paraId="62C5B70D" w14:textId="77777777" w:rsidR="00C61E96" w:rsidRDefault="00A205BF" w:rsidP="00294C9C">
      <w:pPr>
        <w:spacing w:after="0" w:line="240" w:lineRule="auto"/>
        <w:ind w:left="0" w:firstLine="0"/>
      </w:pPr>
      <w:r>
        <w:t>Daufkyrningafæð með hita, hvítfrumnafæð, blóðleysi, blóðflagnafæð og daufkyrningafæð voru mjög algengar aukaverkanir. Tíðni prótrombínskorts í blóði er ekki þekkt. Hætta á daufkyrningafæð getur aukist lítillega þegar trastuzúmab er gefið ásamt docetaxeli eftir meðferð með antracýklíni.</w:t>
      </w:r>
    </w:p>
    <w:p w14:paraId="560C4E28" w14:textId="77777777" w:rsidR="00947520" w:rsidRDefault="00947520" w:rsidP="00294C9C">
      <w:pPr>
        <w:spacing w:after="0" w:line="240" w:lineRule="auto"/>
        <w:ind w:left="0" w:firstLine="0"/>
      </w:pPr>
    </w:p>
    <w:p w14:paraId="311F259B" w14:textId="77777777" w:rsidR="00C61E96" w:rsidRPr="00484BEC" w:rsidRDefault="00A205BF" w:rsidP="00CC6F8C">
      <w:pPr>
        <w:pStyle w:val="Heading4"/>
        <w:keepLines w:val="0"/>
        <w:spacing w:after="0" w:line="240" w:lineRule="auto"/>
        <w:ind w:left="0" w:firstLine="0"/>
        <w:rPr>
          <w:u w:val="single"/>
          <w:lang w:val="is-IS"/>
        </w:rPr>
      </w:pPr>
      <w:r w:rsidRPr="00484BEC">
        <w:rPr>
          <w:u w:val="single"/>
          <w:lang w:val="is-IS"/>
        </w:rPr>
        <w:t>Lungnakvillar</w:t>
      </w:r>
    </w:p>
    <w:p w14:paraId="12F27351" w14:textId="77777777" w:rsidR="00947520" w:rsidRPr="00947520" w:rsidRDefault="00947520" w:rsidP="00CC6F8C">
      <w:pPr>
        <w:keepNext/>
        <w:spacing w:after="0" w:line="240" w:lineRule="auto"/>
        <w:ind w:left="0" w:firstLine="0"/>
      </w:pPr>
    </w:p>
    <w:p w14:paraId="7A3EB341" w14:textId="3E04C31D" w:rsidR="00C61E96" w:rsidRDefault="00A205BF" w:rsidP="00294C9C">
      <w:pPr>
        <w:spacing w:after="0" w:line="240" w:lineRule="auto"/>
        <w:ind w:left="0" w:firstLine="0"/>
      </w:pPr>
      <w:r>
        <w:t xml:space="preserve">Alvarlegar aukaverkanir í lungum koma fram í tengslum við notkun </w:t>
      </w:r>
      <w:r w:rsidR="009E1284">
        <w:t>trastuzúmabs</w:t>
      </w:r>
      <w:r>
        <w:t xml:space="preserve"> og hafa tengst dauðsföllum. Þessar aukaverkanir eru m.a</w:t>
      </w:r>
      <w:r w:rsidR="004B4780">
        <w:t xml:space="preserve">, en ekki einskorðaðar við, </w:t>
      </w:r>
      <w:r>
        <w:t>íferðir í lungum, brátt andnauðarheilkenni, lungnabólga, bólga í lungum (pneumonitits), fleiðruvökvi, andnauð, bráður lungnabjúgur og skert lungnastarfsemi (sjá kafla 4.4).</w:t>
      </w:r>
    </w:p>
    <w:p w14:paraId="526FB3BB" w14:textId="77777777" w:rsidR="00947520" w:rsidRDefault="00947520" w:rsidP="00294C9C">
      <w:pPr>
        <w:spacing w:after="0" w:line="240" w:lineRule="auto"/>
        <w:ind w:left="0" w:firstLine="0"/>
      </w:pPr>
    </w:p>
    <w:p w14:paraId="224EF529" w14:textId="5CF34B6A" w:rsidR="00C61E96" w:rsidRDefault="00A205BF" w:rsidP="00294C9C">
      <w:pPr>
        <w:spacing w:after="0" w:line="240" w:lineRule="auto"/>
        <w:ind w:left="0" w:firstLine="0"/>
      </w:pPr>
      <w:r>
        <w:t>Upplýsingar um aðgerðir til að lágmarka áhættu sem eru í samræmi við „EU Risk Management Plan“ eru í</w:t>
      </w:r>
      <w:r w:rsidR="00BB2849">
        <w:t xml:space="preserve"> </w:t>
      </w:r>
      <w:r w:rsidR="00A6622B">
        <w:t>kafla 4.4 Sérstök varnaðarorð og varúðarreglur við notkun.</w:t>
      </w:r>
    </w:p>
    <w:p w14:paraId="4A1FF2C5" w14:textId="77777777" w:rsidR="00947520" w:rsidRDefault="00947520" w:rsidP="00294C9C">
      <w:pPr>
        <w:spacing w:after="0" w:line="240" w:lineRule="auto"/>
        <w:ind w:left="0" w:firstLine="0"/>
      </w:pPr>
    </w:p>
    <w:p w14:paraId="46B15758" w14:textId="77777777" w:rsidR="00C61E96" w:rsidRPr="00484BEC" w:rsidRDefault="00A205BF" w:rsidP="00CC6F8C">
      <w:pPr>
        <w:pStyle w:val="Heading2"/>
        <w:keepLines w:val="0"/>
        <w:spacing w:after="0" w:line="240" w:lineRule="auto"/>
        <w:ind w:left="0" w:firstLine="0"/>
        <w:rPr>
          <w:i/>
          <w:lang w:val="is-IS"/>
        </w:rPr>
      </w:pPr>
      <w:r w:rsidRPr="00484BEC">
        <w:rPr>
          <w:i/>
          <w:lang w:val="is-IS"/>
        </w:rPr>
        <w:t>Ónæmingargeta (immunogenicity)</w:t>
      </w:r>
    </w:p>
    <w:p w14:paraId="1C709467" w14:textId="77777777" w:rsidR="00E218B5" w:rsidRPr="00E218B5" w:rsidRDefault="00E218B5" w:rsidP="00CC6F8C">
      <w:pPr>
        <w:keepNext/>
        <w:spacing w:after="0" w:line="240" w:lineRule="auto"/>
        <w:ind w:left="0" w:firstLine="0"/>
      </w:pPr>
    </w:p>
    <w:p w14:paraId="25F9E732" w14:textId="4123397C" w:rsidR="00C61E96" w:rsidRDefault="00A8122F" w:rsidP="00294C9C">
      <w:pPr>
        <w:spacing w:after="0" w:line="240" w:lineRule="auto"/>
        <w:ind w:left="0" w:firstLine="0"/>
      </w:pPr>
      <w:r>
        <w:t>Í rannsókninni á</w:t>
      </w:r>
      <w:r w:rsidR="00A205BF" w:rsidRPr="00D007E4">
        <w:t xml:space="preserve"> formeðferð eða viðbótarmeðferð við brjóstakrabbameini án meinvarpa</w:t>
      </w:r>
      <w:r>
        <w:t xml:space="preserve"> (BO22227), með miðgildislengd eftirfylgni </w:t>
      </w:r>
      <w:r w:rsidR="00AF4283">
        <w:t>sem var</w:t>
      </w:r>
      <w:r>
        <w:t xml:space="preserve"> meiri en 70 mánuðir, </w:t>
      </w:r>
      <w:r w:rsidR="00A205BF" w:rsidRPr="00D007E4">
        <w:t xml:space="preserve">mynduðu </w:t>
      </w:r>
      <w:r>
        <w:t>10</w:t>
      </w:r>
      <w:r w:rsidR="00A205BF" w:rsidRPr="00D007E4">
        <w:t>,1</w:t>
      </w:r>
      <w:r w:rsidR="001163AA">
        <w:t>%</w:t>
      </w:r>
      <w:r w:rsidR="00A205BF" w:rsidRPr="00D007E4">
        <w:t xml:space="preserve"> (</w:t>
      </w:r>
      <w:r>
        <w:t>30</w:t>
      </w:r>
      <w:r w:rsidR="00A205BF" w:rsidRPr="00D007E4">
        <w:t xml:space="preserve">/296) þeirra sjúklinga sem fengu </w:t>
      </w:r>
      <w:r w:rsidR="009E1284">
        <w:t>trastuzúmab</w:t>
      </w:r>
      <w:r w:rsidR="00A205BF" w:rsidRPr="00D007E4">
        <w:t xml:space="preserve"> í </w:t>
      </w:r>
      <w:r w:rsidR="00E16C96">
        <w:t>blá</w:t>
      </w:r>
      <w:r w:rsidR="00A205BF" w:rsidRPr="00D007E4">
        <w:t xml:space="preserve">æð mótefni gegn trastuzúmabi. Hlutleysandi mótefni gegn trastuzúmabi greindust í sýnum sem tekin voru eftir upphaf meðferðar hjá 2 af </w:t>
      </w:r>
      <w:r>
        <w:t>30</w:t>
      </w:r>
      <w:r w:rsidR="00A205BF" w:rsidRPr="00D007E4">
        <w:t xml:space="preserve"> sjúklingum sem fengu </w:t>
      </w:r>
      <w:r w:rsidR="009E1284">
        <w:t>trastuzúmab</w:t>
      </w:r>
      <w:r w:rsidR="00A205BF" w:rsidRPr="00D007E4">
        <w:t xml:space="preserve"> í </w:t>
      </w:r>
      <w:r w:rsidR="00E16C96">
        <w:t>blá</w:t>
      </w:r>
      <w:r w:rsidR="00A205BF" w:rsidRPr="00D007E4">
        <w:t>æð.</w:t>
      </w:r>
    </w:p>
    <w:p w14:paraId="7F273058" w14:textId="77777777" w:rsidR="00A333E5" w:rsidRPr="00D007E4" w:rsidRDefault="00A333E5" w:rsidP="00294C9C">
      <w:pPr>
        <w:spacing w:after="0" w:line="240" w:lineRule="auto"/>
        <w:ind w:left="0" w:firstLine="0"/>
      </w:pPr>
    </w:p>
    <w:p w14:paraId="1D768F3D" w14:textId="5A27CFA3" w:rsidR="00C61E96" w:rsidRDefault="00A205BF" w:rsidP="00294C9C">
      <w:pPr>
        <w:spacing w:after="0" w:line="240" w:lineRule="auto"/>
        <w:ind w:left="0" w:firstLine="0"/>
      </w:pPr>
      <w:r w:rsidRPr="00D007E4">
        <w:t>Klínískt mikilvægi þessara mótefna er ekki þekkt</w:t>
      </w:r>
      <w:r w:rsidR="00A8122F">
        <w:t>.</w:t>
      </w:r>
      <w:r w:rsidRPr="00D007E4">
        <w:t xml:space="preserve"> </w:t>
      </w:r>
      <w:r w:rsidR="00AF4283">
        <w:t>Mótefni gegn trastuz</w:t>
      </w:r>
      <w:r w:rsidR="003A651D" w:rsidRPr="00D007E4">
        <w:t>ú</w:t>
      </w:r>
      <w:r w:rsidR="00AF4283">
        <w:t xml:space="preserve">mabi höfðu engin </w:t>
      </w:r>
      <w:r w:rsidRPr="00D007E4">
        <w:t xml:space="preserve">áhrif á lyfjahvörf, </w:t>
      </w:r>
      <w:r w:rsidR="004F3C65" w:rsidRPr="00D007E4">
        <w:t>v</w:t>
      </w:r>
      <w:r w:rsidR="004F3C65">
        <w:t>i</w:t>
      </w:r>
      <w:r w:rsidR="004F3C65" w:rsidRPr="00D007E4">
        <w:t>rk</w:t>
      </w:r>
      <w:r w:rsidR="004F3C65">
        <w:t>ni</w:t>
      </w:r>
      <w:r w:rsidR="004F3C65" w:rsidRPr="00D007E4">
        <w:t xml:space="preserve"> </w:t>
      </w:r>
      <w:r w:rsidRPr="00D007E4">
        <w:t xml:space="preserve">(metin sem alger meinafræðileg svörun (pathological </w:t>
      </w:r>
      <w:r w:rsidR="00BB2849">
        <w:t>c</w:t>
      </w:r>
      <w:r w:rsidRPr="00D007E4">
        <w:t xml:space="preserve">omplete </w:t>
      </w:r>
      <w:r w:rsidR="00BB2849">
        <w:t>r</w:t>
      </w:r>
      <w:r w:rsidRPr="00D007E4">
        <w:t>esponse, [pCR])</w:t>
      </w:r>
      <w:r w:rsidR="00AF4283">
        <w:t>, lifun án þess að sjúkdómur tæki sig upp að nýju (event</w:t>
      </w:r>
      <w:r w:rsidR="001A289D">
        <w:t>-</w:t>
      </w:r>
      <w:r w:rsidR="00AF4283">
        <w:t>free survival</w:t>
      </w:r>
      <w:r w:rsidR="00C503FF">
        <w:t>,</w:t>
      </w:r>
      <w:r w:rsidR="00AF4283">
        <w:t xml:space="preserve"> [EFS</w:t>
      </w:r>
      <w:r w:rsidR="00AF4283" w:rsidRPr="00D007E4">
        <w:t>])</w:t>
      </w:r>
      <w:r w:rsidR="00C503FF">
        <w:t>)</w:t>
      </w:r>
      <w:r w:rsidRPr="00D007E4">
        <w:t xml:space="preserve"> eða öryggi</w:t>
      </w:r>
      <w:r w:rsidR="00C503FF">
        <w:t>,</w:t>
      </w:r>
      <w:r w:rsidRPr="00D007E4">
        <w:t xml:space="preserve"> metið sem tíðni viðbragða sem tengdust gjöf </w:t>
      </w:r>
      <w:r w:rsidR="006039D5">
        <w:t xml:space="preserve">trastuzúmabs í </w:t>
      </w:r>
      <w:r w:rsidR="00E16C96">
        <w:t>blá</w:t>
      </w:r>
      <w:r w:rsidR="006039D5">
        <w:t xml:space="preserve">æð </w:t>
      </w:r>
      <w:r w:rsidRPr="00D007E4">
        <w:t>(administration related reactions (ARRs)).</w:t>
      </w:r>
    </w:p>
    <w:p w14:paraId="6861E6F5" w14:textId="77777777" w:rsidR="00A333E5" w:rsidRPr="00D007E4" w:rsidRDefault="00A333E5" w:rsidP="00294C9C">
      <w:pPr>
        <w:spacing w:after="0" w:line="240" w:lineRule="auto"/>
        <w:ind w:left="0" w:firstLine="0"/>
      </w:pPr>
    </w:p>
    <w:p w14:paraId="0EE63001" w14:textId="012A7D9B" w:rsidR="00C61E96" w:rsidRDefault="00A205BF" w:rsidP="00294C9C">
      <w:pPr>
        <w:spacing w:after="0" w:line="240" w:lineRule="auto"/>
        <w:ind w:left="0" w:firstLine="0"/>
      </w:pPr>
      <w:r w:rsidRPr="00D007E4">
        <w:t xml:space="preserve">Engin gögn liggja fyrir um ónæmingargetu við meðferð með </w:t>
      </w:r>
      <w:r w:rsidR="009E1284">
        <w:t>trastuzúmabi</w:t>
      </w:r>
      <w:r w:rsidRPr="00D007E4">
        <w:t xml:space="preserve"> við krabbameini í maga.</w:t>
      </w:r>
    </w:p>
    <w:p w14:paraId="2FCC5887" w14:textId="77777777" w:rsidR="00A333E5" w:rsidRPr="00D007E4" w:rsidRDefault="00A333E5" w:rsidP="00294C9C">
      <w:pPr>
        <w:spacing w:after="0" w:line="240" w:lineRule="auto"/>
        <w:ind w:left="0" w:firstLine="0"/>
      </w:pPr>
    </w:p>
    <w:p w14:paraId="22FBF9F9" w14:textId="77777777" w:rsidR="00C61E96" w:rsidRPr="00A2023F" w:rsidRDefault="00A205BF" w:rsidP="00F163B9">
      <w:pPr>
        <w:pStyle w:val="Heading2"/>
        <w:spacing w:after="0" w:line="240" w:lineRule="auto"/>
        <w:ind w:left="0" w:firstLine="0"/>
        <w:rPr>
          <w:lang w:val="is-IS"/>
        </w:rPr>
      </w:pPr>
      <w:r w:rsidRPr="00A2023F">
        <w:rPr>
          <w:lang w:val="is-IS"/>
        </w:rPr>
        <w:lastRenderedPageBreak/>
        <w:t>Tilkynning aukaverkana sem grunur er um að tengist lyfinu</w:t>
      </w:r>
    </w:p>
    <w:p w14:paraId="37B18D04" w14:textId="77777777" w:rsidR="00A333E5" w:rsidRPr="00A333E5" w:rsidRDefault="00A333E5" w:rsidP="00F163B9">
      <w:pPr>
        <w:keepNext/>
        <w:keepLines/>
        <w:spacing w:after="0" w:line="240" w:lineRule="auto"/>
        <w:ind w:left="0" w:firstLine="0"/>
      </w:pPr>
    </w:p>
    <w:p w14:paraId="317B97D7" w14:textId="77777777" w:rsidR="00C61E96" w:rsidRDefault="00A205BF" w:rsidP="00F163B9">
      <w:pPr>
        <w:keepNext/>
        <w:keepLines/>
        <w:spacing w:after="0" w:line="240" w:lineRule="auto"/>
        <w:ind w:left="0" w:firstLine="0"/>
      </w:pPr>
      <w:r w:rsidRPr="00D007E4">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764029">
        <w:rPr>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00764029">
        <w:rPr>
          <w:rStyle w:val="Hyperlink"/>
          <w:highlight w:val="lightGray"/>
        </w:rPr>
        <w:t>Appendix V</w:t>
      </w:r>
      <w:r>
        <w:rPr>
          <w:rStyle w:val="Hyperlink"/>
          <w:highlight w:val="lightGray"/>
        </w:rPr>
        <w:fldChar w:fldCharType="end"/>
      </w:r>
      <w:r w:rsidR="00764029">
        <w:t>.</w:t>
      </w:r>
    </w:p>
    <w:p w14:paraId="6D7CCE39" w14:textId="77777777" w:rsidR="00A333E5" w:rsidRPr="00D007E4" w:rsidRDefault="00A333E5" w:rsidP="00294C9C">
      <w:pPr>
        <w:spacing w:after="0" w:line="240" w:lineRule="auto"/>
        <w:ind w:left="0" w:firstLine="0"/>
      </w:pPr>
    </w:p>
    <w:p w14:paraId="6800469B" w14:textId="77777777" w:rsidR="00C61E96" w:rsidRPr="006B215A" w:rsidRDefault="00A205BF" w:rsidP="00AF13F1">
      <w:pPr>
        <w:pStyle w:val="Heading3"/>
        <w:keepLines w:val="0"/>
        <w:tabs>
          <w:tab w:val="center" w:pos="1192"/>
        </w:tabs>
        <w:spacing w:after="0" w:line="240" w:lineRule="auto"/>
        <w:ind w:left="567" w:hanging="567"/>
        <w:rPr>
          <w:b/>
          <w:i w:val="0"/>
          <w:u w:val="none"/>
          <w:lang w:val="is-IS"/>
        </w:rPr>
      </w:pPr>
      <w:r w:rsidRPr="006B215A">
        <w:rPr>
          <w:b/>
          <w:i w:val="0"/>
          <w:u w:val="none"/>
          <w:lang w:val="is-IS"/>
        </w:rPr>
        <w:t>4.9</w:t>
      </w:r>
      <w:r w:rsidRPr="006B215A">
        <w:rPr>
          <w:b/>
          <w:i w:val="0"/>
          <w:u w:val="none"/>
          <w:lang w:val="is-IS"/>
        </w:rPr>
        <w:tab/>
        <w:t>Ofskömmtun</w:t>
      </w:r>
    </w:p>
    <w:p w14:paraId="6DA1A9B5" w14:textId="77777777" w:rsidR="00A333E5" w:rsidRPr="00A333E5" w:rsidRDefault="00A333E5" w:rsidP="00CC6F8C">
      <w:pPr>
        <w:keepNext/>
        <w:spacing w:after="0" w:line="240" w:lineRule="auto"/>
        <w:ind w:left="0" w:firstLine="0"/>
      </w:pPr>
    </w:p>
    <w:p w14:paraId="6DF87931" w14:textId="503D0839" w:rsidR="00C61E96" w:rsidRDefault="00A205BF" w:rsidP="00294C9C">
      <w:pPr>
        <w:spacing w:after="0" w:line="240" w:lineRule="auto"/>
        <w:ind w:left="0" w:firstLine="0"/>
      </w:pPr>
      <w:r w:rsidRPr="00D007E4">
        <w:t xml:space="preserve">Engar upplýsingar liggja fyrir um ofskömmtun í klínískum rannsóknum hjá mönnum. Stakir skammtar af </w:t>
      </w:r>
      <w:r w:rsidR="009E1284">
        <w:t>trastuzúmabi</w:t>
      </w:r>
      <w:r w:rsidRPr="00D007E4">
        <w:t xml:space="preserve"> einu sér sem eru stærri en 10</w:t>
      </w:r>
      <w:r w:rsidR="00A54FE1">
        <w:t> mg</w:t>
      </w:r>
      <w:r w:rsidRPr="00D007E4">
        <w:t>/kg hafa ekki verið gefnir í klínískum rannsóknum. Í klínískri rannsókn á sjúklingum með magakrabbamein með meinvörpum var 10</w:t>
      </w:r>
      <w:r w:rsidR="00A54FE1">
        <w:t> mg</w:t>
      </w:r>
      <w:r w:rsidRPr="00D007E4">
        <w:t>/kg viðhaldsskammtur á þriggja vikna fresti eftir gjöf 8</w:t>
      </w:r>
      <w:r w:rsidR="00A54FE1">
        <w:t> mg</w:t>
      </w:r>
      <w:r w:rsidRPr="00D007E4">
        <w:t xml:space="preserve">/kg </w:t>
      </w:r>
      <w:r w:rsidR="00E258EF" w:rsidRPr="00E258EF">
        <w:t>hleðslus</w:t>
      </w:r>
      <w:r w:rsidRPr="00D007E4">
        <w:t>kammts rannsakaður. Skammtar að þessu marki þoldust vel.</w:t>
      </w:r>
    </w:p>
    <w:p w14:paraId="704E3121" w14:textId="77777777" w:rsidR="00A333E5" w:rsidRDefault="00A333E5" w:rsidP="00294C9C">
      <w:pPr>
        <w:spacing w:after="0" w:line="240" w:lineRule="auto"/>
        <w:ind w:left="0" w:firstLine="0"/>
      </w:pPr>
    </w:p>
    <w:p w14:paraId="02BFA139" w14:textId="77777777" w:rsidR="00A333E5" w:rsidRPr="00D007E4" w:rsidRDefault="00A333E5" w:rsidP="00294C9C">
      <w:pPr>
        <w:spacing w:after="0" w:line="240" w:lineRule="auto"/>
        <w:ind w:left="0" w:firstLine="0"/>
      </w:pPr>
    </w:p>
    <w:p w14:paraId="0C98C048" w14:textId="77777777" w:rsidR="00C61E96" w:rsidRPr="006B215A" w:rsidRDefault="00A205BF" w:rsidP="00AF13F1">
      <w:pPr>
        <w:pStyle w:val="Heading1"/>
        <w:keepLines w:val="0"/>
        <w:tabs>
          <w:tab w:val="center" w:pos="2509"/>
        </w:tabs>
        <w:spacing w:after="0" w:line="240" w:lineRule="auto"/>
        <w:ind w:left="567" w:right="0" w:hanging="567"/>
        <w:rPr>
          <w:lang w:val="is-IS"/>
        </w:rPr>
      </w:pPr>
      <w:r w:rsidRPr="006B215A">
        <w:rPr>
          <w:lang w:val="is-IS"/>
        </w:rPr>
        <w:t>5.</w:t>
      </w:r>
      <w:r w:rsidRPr="006B215A">
        <w:rPr>
          <w:lang w:val="is-IS"/>
        </w:rPr>
        <w:tab/>
        <w:t>LYFJAFRÆÐILEGAR UPPLÝSINGAR</w:t>
      </w:r>
    </w:p>
    <w:p w14:paraId="5B1542F4" w14:textId="77777777" w:rsidR="00F400CB" w:rsidRPr="00F400CB" w:rsidRDefault="00F400CB" w:rsidP="00CC6F8C">
      <w:pPr>
        <w:keepNext/>
        <w:spacing w:after="0" w:line="240" w:lineRule="auto"/>
        <w:ind w:left="0" w:firstLine="0"/>
      </w:pPr>
    </w:p>
    <w:p w14:paraId="59B66F55" w14:textId="77777777" w:rsidR="00C61E96" w:rsidRPr="006B215A" w:rsidRDefault="00A205BF" w:rsidP="00AF13F1">
      <w:pPr>
        <w:pStyle w:val="Heading2"/>
        <w:keepLines w:val="0"/>
        <w:tabs>
          <w:tab w:val="center" w:pos="909"/>
        </w:tabs>
        <w:spacing w:after="0" w:line="240" w:lineRule="auto"/>
        <w:ind w:left="567" w:hanging="567"/>
        <w:rPr>
          <w:b/>
          <w:u w:val="none"/>
          <w:lang w:val="is-IS"/>
        </w:rPr>
      </w:pPr>
      <w:r w:rsidRPr="006B215A">
        <w:rPr>
          <w:b/>
          <w:u w:val="none"/>
          <w:lang w:val="is-IS"/>
        </w:rPr>
        <w:t>5.1</w:t>
      </w:r>
      <w:r w:rsidRPr="006B215A">
        <w:rPr>
          <w:b/>
          <w:u w:val="none"/>
          <w:lang w:val="is-IS"/>
        </w:rPr>
        <w:tab/>
        <w:t>Lyfhrif</w:t>
      </w:r>
    </w:p>
    <w:p w14:paraId="46DA0597" w14:textId="77777777" w:rsidR="00F400CB" w:rsidRPr="00F400CB" w:rsidRDefault="00F400CB" w:rsidP="00CC6F8C">
      <w:pPr>
        <w:keepNext/>
        <w:spacing w:after="0" w:line="240" w:lineRule="auto"/>
        <w:ind w:left="0" w:firstLine="0"/>
      </w:pPr>
    </w:p>
    <w:p w14:paraId="35155968" w14:textId="6539E3AB" w:rsidR="00C61E96" w:rsidRDefault="00A205BF" w:rsidP="00294C9C">
      <w:pPr>
        <w:spacing w:after="0" w:line="240" w:lineRule="auto"/>
        <w:ind w:left="0" w:firstLine="0"/>
      </w:pPr>
      <w:r w:rsidRPr="00D007E4">
        <w:t>Flokkun eftir verkun: Æxlishemjandi lyf</w:t>
      </w:r>
      <w:r w:rsidR="001E30BF">
        <w:t xml:space="preserve"> og lyf til ónæmistemprunar</w:t>
      </w:r>
      <w:r w:rsidRPr="00D007E4">
        <w:t xml:space="preserve">, </w:t>
      </w:r>
      <w:r w:rsidR="001E30BF">
        <w:t xml:space="preserve">æxlishemjandi lyf, </w:t>
      </w:r>
      <w:r w:rsidRPr="00D007E4">
        <w:t>einstofna mótefni</w:t>
      </w:r>
      <w:r w:rsidR="001E30BF">
        <w:t xml:space="preserve"> og efnasambönd lyfja og mótefna</w:t>
      </w:r>
      <w:r w:rsidRPr="00D007E4">
        <w:t>, ATC</w:t>
      </w:r>
      <w:r w:rsidR="00935FBA">
        <w:t>-</w:t>
      </w:r>
      <w:r w:rsidRPr="00D007E4">
        <w:t>flokkur: L01</w:t>
      </w:r>
      <w:r w:rsidR="001E30BF">
        <w:t>FD</w:t>
      </w:r>
      <w:r w:rsidRPr="00D007E4">
        <w:t>0</w:t>
      </w:r>
      <w:r w:rsidR="001E30BF">
        <w:t>1</w:t>
      </w:r>
    </w:p>
    <w:p w14:paraId="0F13C5AC" w14:textId="77777777" w:rsidR="00F400CB" w:rsidRDefault="00F400CB" w:rsidP="00294C9C">
      <w:pPr>
        <w:spacing w:after="0" w:line="240" w:lineRule="auto"/>
        <w:ind w:left="0" w:firstLine="0"/>
      </w:pPr>
    </w:p>
    <w:p w14:paraId="049317A0" w14:textId="2596BB32" w:rsidR="009E1284" w:rsidRPr="009E1284" w:rsidRDefault="009E1284" w:rsidP="009E1284">
      <w:pPr>
        <w:spacing w:after="0" w:line="240" w:lineRule="auto"/>
        <w:ind w:left="0" w:firstLine="0"/>
        <w:rPr>
          <w:bCs/>
        </w:rPr>
      </w:pPr>
      <w:r>
        <w:rPr>
          <w:lang w:eastAsia="en-GB"/>
        </w:rPr>
        <w:t>KANJINTI</w:t>
      </w:r>
      <w:r w:rsidRPr="009E1284">
        <w:t xml:space="preserve"> er líftæknilyfshliðstæða. </w:t>
      </w:r>
      <w:r w:rsidRPr="009E1284">
        <w:rPr>
          <w:bCs/>
        </w:rPr>
        <w:t xml:space="preserve">Ítarlegar upplýsingar eru birtar á vef Lyfjastofnunar Evrópu </w:t>
      </w:r>
      <w:r>
        <w:fldChar w:fldCharType="begin"/>
      </w:r>
      <w:r>
        <w:instrText>HYPERLINK "http://www.ema.europa.eu/"</w:instrText>
      </w:r>
      <w:r>
        <w:fldChar w:fldCharType="separate"/>
      </w:r>
      <w:r w:rsidRPr="009E1284">
        <w:rPr>
          <w:rStyle w:val="Hyperlink"/>
        </w:rPr>
        <w:t>http://www.ema.europa.eu</w:t>
      </w:r>
      <w:r>
        <w:rPr>
          <w:rStyle w:val="Hyperlink"/>
        </w:rPr>
        <w:fldChar w:fldCharType="end"/>
      </w:r>
      <w:r w:rsidRPr="009E1284">
        <w:t>.</w:t>
      </w:r>
    </w:p>
    <w:p w14:paraId="19FE1B30" w14:textId="77777777" w:rsidR="00075B4B" w:rsidRPr="00D007E4" w:rsidRDefault="00075B4B" w:rsidP="00294C9C">
      <w:pPr>
        <w:spacing w:after="0" w:line="240" w:lineRule="auto"/>
        <w:ind w:left="0" w:firstLine="0"/>
      </w:pPr>
    </w:p>
    <w:p w14:paraId="4465AD8B" w14:textId="516D4C92" w:rsidR="00C61E96" w:rsidRDefault="00A205BF" w:rsidP="00294C9C">
      <w:pPr>
        <w:spacing w:after="0" w:line="240" w:lineRule="auto"/>
        <w:ind w:left="0" w:firstLine="0"/>
      </w:pPr>
      <w:r w:rsidRPr="00D007E4">
        <w:t>Trastuzúmab er raðbrigða manna IgG</w:t>
      </w:r>
      <w:r w:rsidRPr="00A2023F">
        <w:t>1</w:t>
      </w:r>
      <w:r w:rsidRPr="00D007E4">
        <w:rPr>
          <w:vertAlign w:val="subscript"/>
        </w:rPr>
        <w:t xml:space="preserve"> </w:t>
      </w:r>
      <w:r w:rsidRPr="00D007E4">
        <w:t xml:space="preserve">einstofna mótefni gegn manna </w:t>
      </w:r>
      <w:r w:rsidR="00041191">
        <w:t>húðþekjuvaxtarþáttaviðtaka 2 </w:t>
      </w:r>
      <w:r w:rsidRPr="00D007E4">
        <w:t>(HER2). Yfirtjáning á HER2 finnst í 20-30</w:t>
      </w:r>
      <w:r w:rsidR="001163AA">
        <w:t>%</w:t>
      </w:r>
      <w:r w:rsidRPr="00D007E4">
        <w:t xml:space="preserve"> brjóstakrabb</w:t>
      </w:r>
      <w:r w:rsidR="000206C0">
        <w:t>ameina. Rannsóknir á tíðni HER2</w:t>
      </w:r>
      <w:r w:rsidR="000206C0">
        <w:noBreakHyphen/>
      </w:r>
      <w:r w:rsidRPr="00D007E4">
        <w:t>jákvæðni</w:t>
      </w:r>
      <w:r>
        <w:t xml:space="preserve"> hvað varðar magakrabbamein þegar notast var við vefjalitun (IHC) og FISH (fluorescence </w:t>
      </w:r>
      <w:r w:rsidR="00041191">
        <w:rPr>
          <w:i/>
        </w:rPr>
        <w:t>in </w:t>
      </w:r>
      <w:r>
        <w:rPr>
          <w:i/>
        </w:rPr>
        <w:t xml:space="preserve">situ </w:t>
      </w:r>
      <w:r>
        <w:t xml:space="preserve">hybridisation) eða CISH (chromogenic </w:t>
      </w:r>
      <w:r>
        <w:rPr>
          <w:i/>
        </w:rPr>
        <w:t xml:space="preserve">in situ </w:t>
      </w:r>
      <w:r>
        <w:t>h</w:t>
      </w:r>
      <w:r w:rsidR="000206C0">
        <w:t>ybridisation) hafa sýnt að HER2</w:t>
      </w:r>
      <w:r w:rsidR="000206C0">
        <w:noBreakHyphen/>
      </w:r>
      <w:r>
        <w:t>jákvæðni er mjög breytileg, á bilinu 6,8</w:t>
      </w:r>
      <w:r w:rsidR="00ED73F7">
        <w:t>%</w:t>
      </w:r>
      <w:r>
        <w:t xml:space="preserve"> til 34,0</w:t>
      </w:r>
      <w:r w:rsidR="00ED73F7">
        <w:t>%</w:t>
      </w:r>
      <w:r>
        <w:t xml:space="preserve"> hvaða varðar IHC og 7,1</w:t>
      </w:r>
      <w:r w:rsidR="00ED73F7">
        <w:t>%</w:t>
      </w:r>
      <w:r>
        <w:t xml:space="preserve"> til 42,6</w:t>
      </w:r>
      <w:r w:rsidR="00ED73F7">
        <w:t>%</w:t>
      </w:r>
      <w:r>
        <w:t xml:space="preserve"> hvað varðar FISH. Rannsóknir benda til þess að hjá þeim sjúklingum með brjóstakrabbamein þar sem æxli tjá mikið af HER2 sé lifun án sjúkdómseinkenna styttri en hjá þeim sjúklingum með æxli sem yfirtjá ekki HER2. Sá hluti viðtakans sem er utan frumuhimnu (ECD, p105) getur losnað út í blóðið og er hægt að mæla hann í sermissýnum.</w:t>
      </w:r>
    </w:p>
    <w:p w14:paraId="0BBF94AD" w14:textId="77777777" w:rsidR="00F400CB" w:rsidRDefault="00F400CB" w:rsidP="00294C9C">
      <w:pPr>
        <w:spacing w:after="0" w:line="240" w:lineRule="auto"/>
        <w:ind w:left="0" w:firstLine="0"/>
      </w:pPr>
    </w:p>
    <w:p w14:paraId="4FB768E5" w14:textId="77777777" w:rsidR="00C61E96" w:rsidRPr="00484BEC" w:rsidRDefault="00A205BF" w:rsidP="00CC6F8C">
      <w:pPr>
        <w:pStyle w:val="Heading2"/>
        <w:keepLines w:val="0"/>
        <w:spacing w:after="0" w:line="240" w:lineRule="auto"/>
        <w:ind w:left="0" w:firstLine="0"/>
        <w:rPr>
          <w:lang w:val="is-IS"/>
        </w:rPr>
      </w:pPr>
      <w:r w:rsidRPr="00484BEC">
        <w:rPr>
          <w:lang w:val="is-IS"/>
        </w:rPr>
        <w:t>Verkunarháttur</w:t>
      </w:r>
    </w:p>
    <w:p w14:paraId="4A3FEDEF" w14:textId="77777777" w:rsidR="00CC6F8C" w:rsidRPr="00CC6F8C" w:rsidRDefault="00CC6F8C" w:rsidP="00CC6F8C">
      <w:pPr>
        <w:keepNext/>
      </w:pPr>
    </w:p>
    <w:p w14:paraId="1197D460" w14:textId="507160C7" w:rsidR="00C61E96" w:rsidRDefault="00A205BF" w:rsidP="00294C9C">
      <w:pPr>
        <w:spacing w:after="0" w:line="240" w:lineRule="auto"/>
        <w:ind w:left="0" w:firstLine="0"/>
      </w:pPr>
      <w:r>
        <w:t xml:space="preserve">Trastuzúmab binst með mikilli sækni og sértækni við utanfrumuhluta HER2 viðtakans nálægt frumuhimnunni. Binding trastuzúmabs við HER2 kemur í veg fyrir virkjun HER2 viðtakans og hindrar bindils/ hvata-óháða (ligand independent) boðmiðlun HER2. Fyrir vikið hefur verið sýnt fram á, bæði í </w:t>
      </w:r>
      <w:r>
        <w:rPr>
          <w:i/>
        </w:rPr>
        <w:t xml:space="preserve">in vitro </w:t>
      </w:r>
      <w:r w:rsidR="001A289D" w:rsidRPr="00253256">
        <w:t>mælingu</w:t>
      </w:r>
      <w:r w:rsidR="001A289D" w:rsidDel="001A289D">
        <w:t xml:space="preserve"> </w:t>
      </w:r>
      <w:r>
        <w:t xml:space="preserve">og hjá dýrum, að trastuzúmab hamlar frumuskiptingu æxlisfruma í mönnum sem tjá mikið af HER2. Að auki er trastuzúmab öflugur milliliður mótefnaháðra frumu-milliliða frumudráps (ADCC). </w:t>
      </w:r>
      <w:r>
        <w:rPr>
          <w:i/>
        </w:rPr>
        <w:t xml:space="preserve">In vitro </w:t>
      </w:r>
      <w:r>
        <w:t>hefur verið sýnt fram á að trastuzúmab-milliliðað ADCC beiti sér fremur gegn krabbameinsfrumum með yfirtjáningu af HER2 en krabbameinsfrumum sem ekki tjá mikið af HER2.</w:t>
      </w:r>
    </w:p>
    <w:p w14:paraId="08BB2598" w14:textId="77777777" w:rsidR="002F6E96" w:rsidRDefault="002F6E96" w:rsidP="00294C9C">
      <w:pPr>
        <w:spacing w:after="0" w:line="240" w:lineRule="auto"/>
        <w:ind w:left="0" w:firstLine="0"/>
      </w:pPr>
    </w:p>
    <w:p w14:paraId="0E9DECF9" w14:textId="77777777" w:rsidR="00C61E96" w:rsidRPr="00A2023F" w:rsidRDefault="00A205BF" w:rsidP="00CC6F8C">
      <w:pPr>
        <w:pStyle w:val="Heading2"/>
        <w:keepLines w:val="0"/>
        <w:spacing w:after="0" w:line="240" w:lineRule="auto"/>
        <w:ind w:left="0" w:firstLine="0"/>
        <w:rPr>
          <w:lang w:val="is-IS"/>
        </w:rPr>
      </w:pPr>
      <w:r w:rsidRPr="00A2023F">
        <w:rPr>
          <w:lang w:val="is-IS"/>
        </w:rPr>
        <w:t>Greining HER2 yfirtjáningar eða HER2 genamögnunar</w:t>
      </w:r>
    </w:p>
    <w:p w14:paraId="5B98BB23" w14:textId="77777777" w:rsidR="002F6E96" w:rsidRPr="002F6E96" w:rsidRDefault="002F6E96" w:rsidP="00CC6F8C">
      <w:pPr>
        <w:keepNext/>
        <w:spacing w:after="0" w:line="240" w:lineRule="auto"/>
        <w:ind w:left="0" w:firstLine="0"/>
      </w:pPr>
    </w:p>
    <w:p w14:paraId="0D500DC7" w14:textId="289A859D" w:rsidR="00C61E96" w:rsidRDefault="00A205BF" w:rsidP="00E219AA">
      <w:pPr>
        <w:keepNext/>
        <w:spacing w:after="0" w:line="240" w:lineRule="auto"/>
        <w:ind w:left="0" w:firstLine="0"/>
      </w:pPr>
      <w:r w:rsidRPr="000206C0">
        <w:rPr>
          <w:i/>
        </w:rPr>
        <w:t>Greining HER2 yfirtjáningar eða HER2 genamögnunar hjá sjúklingum með brjóstakrabbamein</w:t>
      </w:r>
      <w:r>
        <w:rPr>
          <w:i/>
        </w:rPr>
        <w:t xml:space="preserve"> </w:t>
      </w:r>
      <w:r w:rsidR="0007075F" w:rsidRPr="00214C81">
        <w:rPr>
          <w:rFonts w:eastAsia="Calibri"/>
        </w:rPr>
        <w:t>KANJINTI</w:t>
      </w:r>
      <w:r>
        <w:t xml:space="preserve"> á einungis að nota hjá sjúklingum sem hafa æxli sem yfirtjá HER2 eða hafa HER2 genamögnun sem ákvörðuð er með nákvæmri og gildaðri </w:t>
      </w:r>
      <w:r w:rsidR="007E5061">
        <w:t>mæliaðferð</w:t>
      </w:r>
      <w:r>
        <w:t xml:space="preserve">. HER2 yfirtjáningu á að mæla með vefjalitun (IHC) á föstum æxlum (sjá kafla 4.4). HER2 genamögnun á að mæla með FISH (fluorescence </w:t>
      </w:r>
      <w:r>
        <w:rPr>
          <w:i/>
        </w:rPr>
        <w:t xml:space="preserve">in situ </w:t>
      </w:r>
      <w:r>
        <w:t xml:space="preserve">hybridisation) eða CISH (chromogenic </w:t>
      </w:r>
      <w:r>
        <w:rPr>
          <w:i/>
        </w:rPr>
        <w:t xml:space="preserve">in situ </w:t>
      </w:r>
      <w:r w:rsidR="00DF19C6">
        <w:t>hybridisation) á föstum æxlum.</w:t>
      </w:r>
      <w:r w:rsidR="00E219AA">
        <w:t xml:space="preserve"> </w:t>
      </w:r>
      <w:r>
        <w:t xml:space="preserve">Sjúklingar eru ákjósanlegir fyrir </w:t>
      </w:r>
      <w:r w:rsidR="0007075F" w:rsidRPr="00214C81">
        <w:rPr>
          <w:rFonts w:eastAsia="Calibri"/>
        </w:rPr>
        <w:t>KANJINTI</w:t>
      </w:r>
      <w:r>
        <w:t xml:space="preserve"> meðferð ef þeir yfirtjá HER2 eins og lýst er við stig 3+ skv. IHC eða fá jákvæða FISH eða CISH niðurstöðu.</w:t>
      </w:r>
    </w:p>
    <w:p w14:paraId="532D3986" w14:textId="77777777" w:rsidR="002F6E96" w:rsidRDefault="002F6E96" w:rsidP="00294C9C">
      <w:pPr>
        <w:spacing w:after="0" w:line="240" w:lineRule="auto"/>
        <w:ind w:left="0" w:firstLine="0"/>
      </w:pPr>
    </w:p>
    <w:p w14:paraId="0904A64B" w14:textId="77777777" w:rsidR="00C61E96" w:rsidRDefault="00A205BF" w:rsidP="00294C9C">
      <w:pPr>
        <w:spacing w:after="0" w:line="240" w:lineRule="auto"/>
        <w:ind w:left="0" w:firstLine="0"/>
      </w:pPr>
      <w:r>
        <w:lastRenderedPageBreak/>
        <w:t>Til þess að tryggja nákvæmar niðurstöður sem hægt er að fá aftur fram, verður að gera prófunina á sérhæfðum rannsóknarstofum sem geta tryggt vottun prófunaraðferðarinnar.</w:t>
      </w:r>
    </w:p>
    <w:p w14:paraId="126C5235" w14:textId="77777777" w:rsidR="002F6E96" w:rsidRDefault="002F6E96" w:rsidP="00294C9C">
      <w:pPr>
        <w:spacing w:after="0" w:line="240" w:lineRule="auto"/>
        <w:ind w:left="0" w:firstLine="0"/>
      </w:pPr>
    </w:p>
    <w:p w14:paraId="609A6F41" w14:textId="77777777" w:rsidR="00C61E96" w:rsidRDefault="00A205BF" w:rsidP="000A12D0">
      <w:pPr>
        <w:keepNext/>
        <w:keepLines/>
        <w:spacing w:after="0" w:line="240" w:lineRule="auto"/>
        <w:ind w:left="0" w:firstLine="0"/>
      </w:pPr>
      <w:r>
        <w:t>Ráðlagt stigakerfi til þess að meta IHC litamynstur er eins og fram kemur í töflu 2:</w:t>
      </w:r>
    </w:p>
    <w:p w14:paraId="1FAAECB4" w14:textId="77777777" w:rsidR="002F6E96" w:rsidRDefault="002F6E96" w:rsidP="000A12D0">
      <w:pPr>
        <w:keepNext/>
        <w:keepLines/>
        <w:spacing w:after="0" w:line="240" w:lineRule="auto"/>
        <w:ind w:left="0" w:firstLine="0"/>
      </w:pPr>
    </w:p>
    <w:p w14:paraId="7B4771EE" w14:textId="77777777" w:rsidR="00C61E96" w:rsidRPr="00152AB1" w:rsidRDefault="00A205BF" w:rsidP="00CC6F8C">
      <w:pPr>
        <w:keepNext/>
        <w:spacing w:after="0" w:line="240" w:lineRule="auto"/>
        <w:ind w:left="0" w:firstLine="0"/>
        <w:rPr>
          <w:b/>
        </w:rPr>
      </w:pPr>
      <w:r w:rsidRPr="00152AB1">
        <w:rPr>
          <w:b/>
        </w:rPr>
        <w:t>Tafla 2</w:t>
      </w:r>
      <w:r w:rsidR="00CC6F8C">
        <w:rPr>
          <w:b/>
        </w:rPr>
        <w:t>.</w:t>
      </w:r>
      <w:r w:rsidRPr="00152AB1">
        <w:rPr>
          <w:b/>
        </w:rPr>
        <w:t xml:space="preserve"> Ráðlagt stigakerfi til þess að meta IHC litamynstur í brjóstakrabbameini</w:t>
      </w:r>
    </w:p>
    <w:p w14:paraId="7EEAAEAB" w14:textId="77777777" w:rsidR="002F6E96" w:rsidRDefault="002F6E96" w:rsidP="00CC6F8C">
      <w:pPr>
        <w:keepNext/>
        <w:spacing w:after="0" w:line="240" w:lineRule="auto"/>
        <w:ind w:left="0" w:firstLine="0"/>
      </w:pPr>
    </w:p>
    <w:tbl>
      <w:tblPr>
        <w:tblW w:w="4994" w:type="pct"/>
        <w:tblInd w:w="-8" w:type="dxa"/>
        <w:tblCellMar>
          <w:top w:w="53" w:type="dxa"/>
          <w:right w:w="92" w:type="dxa"/>
        </w:tblCellMar>
        <w:tblLook w:val="04A0" w:firstRow="1" w:lastRow="0" w:firstColumn="1" w:lastColumn="0" w:noHBand="0" w:noVBand="1"/>
      </w:tblPr>
      <w:tblGrid>
        <w:gridCol w:w="1198"/>
        <w:gridCol w:w="5894"/>
        <w:gridCol w:w="2166"/>
      </w:tblGrid>
      <w:tr w:rsidR="00C61E96" w14:paraId="3E476C73" w14:textId="77777777" w:rsidTr="00214C81">
        <w:trPr>
          <w:trHeight w:val="521"/>
          <w:tblHeader/>
        </w:trPr>
        <w:tc>
          <w:tcPr>
            <w:tcW w:w="647" w:type="pct"/>
            <w:tcBorders>
              <w:top w:val="single" w:sz="6" w:space="0" w:color="000000"/>
              <w:left w:val="single" w:sz="6" w:space="0" w:color="000000"/>
              <w:bottom w:val="single" w:sz="6" w:space="0" w:color="000000"/>
              <w:right w:val="single" w:sz="6" w:space="0" w:color="000000"/>
            </w:tcBorders>
            <w:shd w:val="clear" w:color="auto" w:fill="auto"/>
          </w:tcPr>
          <w:p w14:paraId="0C3BD607" w14:textId="77777777" w:rsidR="00C61E96" w:rsidRDefault="00A205BF" w:rsidP="00214C81">
            <w:pPr>
              <w:keepNext/>
              <w:spacing w:after="0" w:line="240" w:lineRule="auto"/>
              <w:ind w:left="0" w:firstLine="0"/>
            </w:pPr>
            <w:r w:rsidRPr="00214C81">
              <w:rPr>
                <w:b/>
              </w:rPr>
              <w:t>Stig</w:t>
            </w:r>
          </w:p>
        </w:tc>
        <w:tc>
          <w:tcPr>
            <w:tcW w:w="3183" w:type="pct"/>
            <w:tcBorders>
              <w:top w:val="single" w:sz="6" w:space="0" w:color="000000"/>
              <w:left w:val="single" w:sz="6" w:space="0" w:color="000000"/>
              <w:bottom w:val="single" w:sz="6" w:space="0" w:color="000000"/>
              <w:right w:val="single" w:sz="6" w:space="0" w:color="000000"/>
            </w:tcBorders>
            <w:shd w:val="clear" w:color="auto" w:fill="auto"/>
          </w:tcPr>
          <w:p w14:paraId="6E8E806A" w14:textId="77777777" w:rsidR="00C61E96" w:rsidRDefault="00D51EF3" w:rsidP="00214C81">
            <w:pPr>
              <w:keepNext/>
              <w:spacing w:after="0" w:line="240" w:lineRule="auto"/>
              <w:ind w:left="0" w:firstLine="0"/>
            </w:pPr>
            <w:r w:rsidRPr="00214C81">
              <w:rPr>
                <w:b/>
              </w:rPr>
              <w:t>Litamynstur</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6BE15359" w14:textId="77777777" w:rsidR="00C61E96" w:rsidRDefault="00A205BF" w:rsidP="00214C81">
            <w:pPr>
              <w:keepNext/>
              <w:spacing w:after="0" w:line="240" w:lineRule="auto"/>
              <w:ind w:left="0" w:firstLine="0"/>
            </w:pPr>
            <w:r w:rsidRPr="00214C81">
              <w:rPr>
                <w:b/>
              </w:rPr>
              <w:t>Mat á yfirtjáningu</w:t>
            </w:r>
            <w:r w:rsidR="00994E40" w:rsidRPr="00214C81">
              <w:rPr>
                <w:b/>
              </w:rPr>
              <w:t xml:space="preserve"> </w:t>
            </w:r>
            <w:r w:rsidR="00D51EF3" w:rsidRPr="00214C81">
              <w:rPr>
                <w:b/>
              </w:rPr>
              <w:t>HER2</w:t>
            </w:r>
          </w:p>
        </w:tc>
      </w:tr>
      <w:tr w:rsidR="00C61E96" w14:paraId="25E06A9F" w14:textId="77777777" w:rsidTr="00214C81">
        <w:trPr>
          <w:trHeight w:val="521"/>
        </w:trPr>
        <w:tc>
          <w:tcPr>
            <w:tcW w:w="647" w:type="pct"/>
            <w:tcBorders>
              <w:top w:val="single" w:sz="6" w:space="0" w:color="000000"/>
              <w:left w:val="single" w:sz="6" w:space="0" w:color="000000"/>
              <w:bottom w:val="single" w:sz="6" w:space="0" w:color="000000"/>
              <w:right w:val="single" w:sz="6" w:space="0" w:color="000000"/>
            </w:tcBorders>
            <w:shd w:val="clear" w:color="auto" w:fill="auto"/>
          </w:tcPr>
          <w:p w14:paraId="55186000" w14:textId="77777777" w:rsidR="00C61E96" w:rsidRDefault="00A205BF" w:rsidP="00214C81">
            <w:pPr>
              <w:keepNext/>
              <w:spacing w:after="0" w:line="240" w:lineRule="auto"/>
              <w:ind w:left="0" w:firstLine="0"/>
            </w:pPr>
            <w:r>
              <w:t>0</w:t>
            </w:r>
          </w:p>
        </w:tc>
        <w:tc>
          <w:tcPr>
            <w:tcW w:w="3183" w:type="pct"/>
            <w:tcBorders>
              <w:top w:val="single" w:sz="6" w:space="0" w:color="000000"/>
              <w:left w:val="single" w:sz="6" w:space="0" w:color="000000"/>
              <w:bottom w:val="single" w:sz="6" w:space="0" w:color="000000"/>
              <w:right w:val="single" w:sz="6" w:space="0" w:color="000000"/>
            </w:tcBorders>
            <w:shd w:val="clear" w:color="auto" w:fill="auto"/>
          </w:tcPr>
          <w:p w14:paraId="2327D33E" w14:textId="238B1801" w:rsidR="00C61E96" w:rsidRDefault="00A205BF" w:rsidP="00214C81">
            <w:pPr>
              <w:keepNext/>
              <w:spacing w:after="0" w:line="240" w:lineRule="auto"/>
              <w:ind w:left="0" w:firstLine="0"/>
            </w:pPr>
            <w:r>
              <w:t>Enginn litur finnst eða himnulitun kemur fram hjá &lt;</w:t>
            </w:r>
            <w:r w:rsidR="00484BEC">
              <w:t> </w:t>
            </w:r>
            <w:r>
              <w:t>10</w:t>
            </w:r>
            <w:r w:rsidR="00ED73F7">
              <w:t>%</w:t>
            </w:r>
            <w:r>
              <w:t xml:space="preserve"> æxlisfrumna</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49DFB2F0" w14:textId="77777777" w:rsidR="00C61E96" w:rsidRDefault="00A205BF" w:rsidP="00214C81">
            <w:pPr>
              <w:keepNext/>
              <w:spacing w:after="0" w:line="240" w:lineRule="auto"/>
              <w:ind w:left="0" w:firstLine="0"/>
            </w:pPr>
            <w:r>
              <w:t>Neikvætt</w:t>
            </w:r>
          </w:p>
        </w:tc>
      </w:tr>
      <w:tr w:rsidR="00C61E96" w14:paraId="3EE0529A" w14:textId="77777777" w:rsidTr="00214C81">
        <w:trPr>
          <w:trHeight w:val="567"/>
        </w:trPr>
        <w:tc>
          <w:tcPr>
            <w:tcW w:w="647" w:type="pct"/>
            <w:tcBorders>
              <w:top w:val="single" w:sz="6" w:space="0" w:color="000000"/>
              <w:left w:val="single" w:sz="6" w:space="0" w:color="000000"/>
              <w:bottom w:val="single" w:sz="6" w:space="0" w:color="000000"/>
              <w:right w:val="single" w:sz="6" w:space="0" w:color="000000"/>
            </w:tcBorders>
            <w:shd w:val="clear" w:color="auto" w:fill="auto"/>
          </w:tcPr>
          <w:p w14:paraId="2D67098A" w14:textId="77777777" w:rsidR="00C61E96" w:rsidRDefault="00A205BF" w:rsidP="00214C81">
            <w:pPr>
              <w:spacing w:after="0" w:line="240" w:lineRule="auto"/>
              <w:ind w:left="0" w:firstLine="0"/>
            </w:pPr>
            <w:r>
              <w:t>1+</w:t>
            </w:r>
          </w:p>
        </w:tc>
        <w:tc>
          <w:tcPr>
            <w:tcW w:w="3183" w:type="pct"/>
            <w:tcBorders>
              <w:top w:val="single" w:sz="6" w:space="0" w:color="000000"/>
              <w:left w:val="single" w:sz="6" w:space="0" w:color="000000"/>
              <w:bottom w:val="single" w:sz="6" w:space="0" w:color="000000"/>
              <w:right w:val="single" w:sz="6" w:space="0" w:color="000000"/>
            </w:tcBorders>
            <w:shd w:val="clear" w:color="auto" w:fill="auto"/>
          </w:tcPr>
          <w:p w14:paraId="64E5BA50" w14:textId="5D8AA243" w:rsidR="00C61E96" w:rsidRDefault="00A205BF" w:rsidP="00214C81">
            <w:pPr>
              <w:spacing w:after="0" w:line="240" w:lineRule="auto"/>
              <w:ind w:left="0" w:firstLine="0"/>
            </w:pPr>
            <w:r>
              <w:t>Dauf/naumlega merkjanleg himnulitun greinist í &gt;</w:t>
            </w:r>
            <w:r w:rsidR="00484BEC">
              <w:t> </w:t>
            </w:r>
            <w:r>
              <w:t>10</w:t>
            </w:r>
            <w:r w:rsidR="00ED73F7">
              <w:t>%</w:t>
            </w:r>
            <w:r>
              <w:t xml:space="preserve"> æxlisfrumna. Frumurnar litast aðeins á hluta himnunnar</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5C297E54" w14:textId="77777777" w:rsidR="00C61E96" w:rsidRDefault="00A205BF" w:rsidP="00214C81">
            <w:pPr>
              <w:spacing w:after="0" w:line="240" w:lineRule="auto"/>
              <w:ind w:left="0" w:firstLine="0"/>
            </w:pPr>
            <w:r>
              <w:t>Neikvætt</w:t>
            </w:r>
          </w:p>
        </w:tc>
      </w:tr>
      <w:tr w:rsidR="00C61E96" w14:paraId="6EFC762D" w14:textId="77777777" w:rsidTr="00214C81">
        <w:trPr>
          <w:trHeight w:val="521"/>
        </w:trPr>
        <w:tc>
          <w:tcPr>
            <w:tcW w:w="647" w:type="pct"/>
            <w:tcBorders>
              <w:top w:val="single" w:sz="6" w:space="0" w:color="000000"/>
              <w:left w:val="single" w:sz="6" w:space="0" w:color="000000"/>
              <w:bottom w:val="single" w:sz="6" w:space="0" w:color="000000"/>
              <w:right w:val="single" w:sz="6" w:space="0" w:color="000000"/>
            </w:tcBorders>
            <w:shd w:val="clear" w:color="auto" w:fill="auto"/>
          </w:tcPr>
          <w:p w14:paraId="3ECDC1FA" w14:textId="77777777" w:rsidR="00C61E96" w:rsidRDefault="00A205BF" w:rsidP="00214C81">
            <w:pPr>
              <w:spacing w:after="0" w:line="240" w:lineRule="auto"/>
              <w:ind w:left="0" w:firstLine="0"/>
            </w:pPr>
            <w:r>
              <w:t>2+</w:t>
            </w:r>
          </w:p>
        </w:tc>
        <w:tc>
          <w:tcPr>
            <w:tcW w:w="3183" w:type="pct"/>
            <w:tcBorders>
              <w:top w:val="single" w:sz="6" w:space="0" w:color="000000"/>
              <w:left w:val="single" w:sz="6" w:space="0" w:color="000000"/>
              <w:bottom w:val="single" w:sz="6" w:space="0" w:color="000000"/>
              <w:right w:val="single" w:sz="6" w:space="0" w:color="000000"/>
            </w:tcBorders>
            <w:shd w:val="clear" w:color="auto" w:fill="auto"/>
          </w:tcPr>
          <w:p w14:paraId="76975A1A" w14:textId="02D09F5A" w:rsidR="00C61E96" w:rsidRDefault="00A205BF" w:rsidP="00214C81">
            <w:pPr>
              <w:spacing w:after="0" w:line="240" w:lineRule="auto"/>
              <w:ind w:left="0" w:firstLine="0"/>
            </w:pPr>
            <w:r>
              <w:t>Væg eða miðlungi mikil heildar himnulitu</w:t>
            </w:r>
            <w:r w:rsidR="00E219AA">
              <w:t>n greinist í &gt;</w:t>
            </w:r>
            <w:r w:rsidR="00484BEC">
              <w:t> </w:t>
            </w:r>
            <w:r w:rsidR="00E219AA">
              <w:t>10</w:t>
            </w:r>
            <w:r w:rsidR="00ED73F7">
              <w:t>%</w:t>
            </w:r>
            <w:r w:rsidR="00E219AA">
              <w:t xml:space="preserve"> æxlisfrumna</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27687FD2" w14:textId="77777777" w:rsidR="00C61E96" w:rsidRDefault="00A205BF" w:rsidP="00214C81">
            <w:pPr>
              <w:spacing w:after="0" w:line="240" w:lineRule="auto"/>
              <w:ind w:left="0" w:firstLine="0"/>
            </w:pPr>
            <w:r>
              <w:t>Óvisst</w:t>
            </w:r>
          </w:p>
        </w:tc>
      </w:tr>
      <w:tr w:rsidR="00C61E96" w14:paraId="78FBFCF4" w14:textId="77777777" w:rsidTr="00214C81">
        <w:trPr>
          <w:trHeight w:val="340"/>
        </w:trPr>
        <w:tc>
          <w:tcPr>
            <w:tcW w:w="647" w:type="pct"/>
            <w:tcBorders>
              <w:top w:val="single" w:sz="6" w:space="0" w:color="000000"/>
              <w:left w:val="single" w:sz="6" w:space="0" w:color="000000"/>
              <w:bottom w:val="single" w:sz="6" w:space="0" w:color="000000"/>
              <w:right w:val="single" w:sz="6" w:space="0" w:color="000000"/>
            </w:tcBorders>
            <w:shd w:val="clear" w:color="auto" w:fill="auto"/>
          </w:tcPr>
          <w:p w14:paraId="664E82D9" w14:textId="77777777" w:rsidR="00C61E96" w:rsidRDefault="00A205BF" w:rsidP="00214C81">
            <w:pPr>
              <w:spacing w:after="0" w:line="240" w:lineRule="auto"/>
              <w:ind w:left="0" w:firstLine="0"/>
            </w:pPr>
            <w:r>
              <w:t>3+</w:t>
            </w:r>
          </w:p>
        </w:tc>
        <w:tc>
          <w:tcPr>
            <w:tcW w:w="3183" w:type="pct"/>
            <w:tcBorders>
              <w:top w:val="single" w:sz="6" w:space="0" w:color="000000"/>
              <w:left w:val="single" w:sz="6" w:space="0" w:color="000000"/>
              <w:bottom w:val="single" w:sz="6" w:space="0" w:color="000000"/>
              <w:right w:val="single" w:sz="6" w:space="0" w:color="000000"/>
            </w:tcBorders>
            <w:shd w:val="clear" w:color="auto" w:fill="auto"/>
          </w:tcPr>
          <w:p w14:paraId="6CFEAB40" w14:textId="337C29EF" w:rsidR="00C61E96" w:rsidRPr="00214C81" w:rsidRDefault="00A205BF" w:rsidP="00214C81">
            <w:pPr>
              <w:spacing w:after="0" w:line="240" w:lineRule="auto"/>
              <w:ind w:left="0" w:firstLine="0"/>
              <w:rPr>
                <w:lang w:val="de-DE"/>
              </w:rPr>
            </w:pPr>
            <w:r w:rsidRPr="00214C81">
              <w:rPr>
                <w:lang w:val="de-DE"/>
              </w:rPr>
              <w:t>Mikil, alger himnulitun greinist í &gt;</w:t>
            </w:r>
            <w:r w:rsidR="00484BEC" w:rsidRPr="00214C81">
              <w:rPr>
                <w:lang w:val="de-DE"/>
              </w:rPr>
              <w:t> </w:t>
            </w:r>
            <w:r w:rsidRPr="00214C81">
              <w:rPr>
                <w:lang w:val="de-DE"/>
              </w:rPr>
              <w:t>10</w:t>
            </w:r>
            <w:r w:rsidR="00ED73F7" w:rsidRPr="00214C81">
              <w:rPr>
                <w:lang w:val="de-DE"/>
              </w:rPr>
              <w:t>%</w:t>
            </w:r>
            <w:r w:rsidRPr="00214C81">
              <w:rPr>
                <w:lang w:val="de-DE"/>
              </w:rPr>
              <w:t xml:space="preserve"> æxlisfrumna</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00FCB016" w14:textId="77777777" w:rsidR="00C61E96" w:rsidRDefault="00A205BF" w:rsidP="00214C81">
            <w:pPr>
              <w:spacing w:after="0" w:line="240" w:lineRule="auto"/>
              <w:ind w:left="0" w:firstLine="0"/>
            </w:pPr>
            <w:r>
              <w:t>Jákvætt</w:t>
            </w:r>
          </w:p>
        </w:tc>
      </w:tr>
    </w:tbl>
    <w:p w14:paraId="762408FC" w14:textId="77777777" w:rsidR="00152AB1" w:rsidRDefault="00152AB1" w:rsidP="00294C9C">
      <w:pPr>
        <w:spacing w:after="0" w:line="240" w:lineRule="auto"/>
        <w:ind w:left="0" w:firstLine="0"/>
      </w:pPr>
    </w:p>
    <w:p w14:paraId="5F79A9F3" w14:textId="77777777" w:rsidR="00C61E96" w:rsidRDefault="00A205BF" w:rsidP="00294C9C">
      <w:pPr>
        <w:spacing w:after="0" w:line="240" w:lineRule="auto"/>
        <w:ind w:left="0" w:firstLine="0"/>
      </w:pPr>
      <w:r>
        <w:t>Almennt er FISH álitið jákvætt ef hlutfall fjölda HER2 genaeintaka í æxlisfrumu á móti fjölda eintaka af litningi 17 er meira eða sama sem 2, eða ef fleiri en 4 eintök af HER2 genum finnast í hverri æxlisfrumu ef ekki er notaður samanburður við litning 17.</w:t>
      </w:r>
    </w:p>
    <w:p w14:paraId="5979B999" w14:textId="77777777" w:rsidR="00152AB1" w:rsidRDefault="00152AB1" w:rsidP="00294C9C">
      <w:pPr>
        <w:spacing w:after="0" w:line="240" w:lineRule="auto"/>
        <w:ind w:left="0" w:firstLine="0"/>
      </w:pPr>
    </w:p>
    <w:p w14:paraId="2DD2191F" w14:textId="3D618FBD" w:rsidR="00C61E96" w:rsidRDefault="00A205BF" w:rsidP="00294C9C">
      <w:pPr>
        <w:spacing w:after="0" w:line="240" w:lineRule="auto"/>
        <w:ind w:left="0" w:firstLine="0"/>
      </w:pPr>
      <w:r>
        <w:t>Almennt er CISH álitið jákvætt ef fleiri en 5 eintök eru af HER2 geni í hverjum kjarna í meira en 50</w:t>
      </w:r>
      <w:r w:rsidR="001163AA">
        <w:t>%</w:t>
      </w:r>
      <w:r>
        <w:t xml:space="preserve"> æxlisfruma.</w:t>
      </w:r>
    </w:p>
    <w:p w14:paraId="701A7B5F" w14:textId="77777777" w:rsidR="00152AB1" w:rsidRDefault="00152AB1" w:rsidP="00294C9C">
      <w:pPr>
        <w:spacing w:after="0" w:line="240" w:lineRule="auto"/>
        <w:ind w:left="0" w:firstLine="0"/>
      </w:pPr>
    </w:p>
    <w:p w14:paraId="42FBE5CB" w14:textId="57C3469F" w:rsidR="00C61E96" w:rsidRDefault="00A205BF" w:rsidP="00294C9C">
      <w:pPr>
        <w:spacing w:after="0" w:line="240" w:lineRule="auto"/>
        <w:ind w:left="0" w:firstLine="0"/>
      </w:pPr>
      <w:r>
        <w:t xml:space="preserve">Fyrir frekari upplýsingar um framkvæmd </w:t>
      </w:r>
      <w:r w:rsidR="00CD565B">
        <w:t>mælinga</w:t>
      </w:r>
      <w:r w:rsidR="00CD565B" w:rsidDel="00CD565B">
        <w:t xml:space="preserve"> </w:t>
      </w:r>
      <w:r>
        <w:t xml:space="preserve">og túlkun þeirra er vísað til fylgiseðla fyrir </w:t>
      </w:r>
      <w:r w:rsidR="00D82872" w:rsidRPr="0029719A">
        <w:t>gild</w:t>
      </w:r>
      <w:r w:rsidR="00D82872">
        <w:t>a</w:t>
      </w:r>
      <w:r w:rsidR="00D82872" w:rsidRPr="0029719A">
        <w:t>ð</w:t>
      </w:r>
      <w:r w:rsidR="00D82872">
        <w:t>ar</w:t>
      </w:r>
      <w:r>
        <w:t xml:space="preserve"> FISH og CISH </w:t>
      </w:r>
      <w:r w:rsidR="00CD565B">
        <w:t>mæliaðferðir</w:t>
      </w:r>
      <w:r>
        <w:t>. Opinberar ráðleggingar um HER2 prófanir geta einnig átt við.</w:t>
      </w:r>
    </w:p>
    <w:p w14:paraId="54AB875E" w14:textId="77777777" w:rsidR="00152AB1" w:rsidRDefault="00152AB1" w:rsidP="00294C9C">
      <w:pPr>
        <w:spacing w:after="0" w:line="240" w:lineRule="auto"/>
        <w:ind w:left="0" w:firstLine="0"/>
      </w:pPr>
    </w:p>
    <w:p w14:paraId="53750D32" w14:textId="77777777" w:rsidR="00C61E96" w:rsidRDefault="00A205BF" w:rsidP="00294C9C">
      <w:pPr>
        <w:spacing w:after="0" w:line="240" w:lineRule="auto"/>
        <w:ind w:left="0" w:firstLine="0"/>
      </w:pPr>
      <w:r>
        <w:t>Ef aðrar aðferðir eru notaðar til þess að meta HER2 prótein eða genatjáningu á greiningin einungis að fara fram hjá rannsóknarstofum sem veita fullnægjandi fyrsta flokks þjónustu með gilduðum aðferðum. Slíkar aðferðir þurfa augljóslega að vera nákvæmar og nægilega ítarlegar til þess að sýna fram á yfirtjáningu á HER2 og þurfa að geta greint á milli miðlungs (samsvarandi 2+) og mikillar (samsvarandi 3+) yfirtjáningar HER2.</w:t>
      </w:r>
    </w:p>
    <w:p w14:paraId="4C880E28" w14:textId="77777777" w:rsidR="00152AB1" w:rsidRDefault="00152AB1" w:rsidP="00294C9C">
      <w:pPr>
        <w:spacing w:after="0" w:line="240" w:lineRule="auto"/>
        <w:ind w:left="0" w:firstLine="0"/>
      </w:pPr>
    </w:p>
    <w:p w14:paraId="1A93E9F4" w14:textId="77777777" w:rsidR="00C61E96" w:rsidRPr="00484BEC" w:rsidRDefault="00A205BF" w:rsidP="00945114">
      <w:pPr>
        <w:pStyle w:val="Heading3"/>
        <w:keepLines w:val="0"/>
        <w:spacing w:after="0" w:line="240" w:lineRule="auto"/>
        <w:ind w:left="0" w:firstLine="0"/>
        <w:rPr>
          <w:lang w:val="is-IS"/>
        </w:rPr>
      </w:pPr>
      <w:r w:rsidRPr="00484BEC">
        <w:rPr>
          <w:u w:val="none"/>
          <w:lang w:val="is-IS"/>
        </w:rPr>
        <w:t>Greining HER2 yfirtjáningar eða HER2 genamögnunar hjá sjúklingum með magakrabbamein</w:t>
      </w:r>
    </w:p>
    <w:p w14:paraId="3782EBD1" w14:textId="46630A34" w:rsidR="00C61E96" w:rsidRDefault="00A205BF" w:rsidP="00294C9C">
      <w:pPr>
        <w:spacing w:after="0" w:line="240" w:lineRule="auto"/>
        <w:ind w:left="0" w:firstLine="0"/>
      </w:pPr>
      <w:r>
        <w:t xml:space="preserve">HER2 yfirtjáningu eða HER2 genamögnun á aðeins að ákvarða með nákvæmri og gildaðri </w:t>
      </w:r>
      <w:r w:rsidR="007E5061">
        <w:t>mæliaðferð</w:t>
      </w:r>
      <w:r>
        <w:t xml:space="preserve">. Vefjalitun (IHC) er ráðlögð sem frumaðferð við prófun og í þeim tilvikum þar sem einnig er þörf á að meta HER2 genamögnun skal nota annaðhvort SISH (silver-enhanced </w:t>
      </w:r>
      <w:r>
        <w:rPr>
          <w:i/>
        </w:rPr>
        <w:t xml:space="preserve">in situ </w:t>
      </w:r>
      <w:r>
        <w:t xml:space="preserve">hybridization) eða FISH tækni. SISH tækni er þó ráðlögð til að hægt sé að meta æxlið vefja- og formfræðilega samhliða. Til að tryggja að prófunarferli séu gilduð og niðurstöður nákvæmar og endurtakanlegar verður HER2 prófun að fara fram á rannsóknastofu með þjálfuðu starfsfólki. Fara á í hvívetna eftir leiðbeiningum sem fylgja HER2 </w:t>
      </w:r>
      <w:r w:rsidR="00CD565B">
        <w:t>mæliaðferðum</w:t>
      </w:r>
      <w:r>
        <w:t xml:space="preserve"> varðandi aðferð við </w:t>
      </w:r>
      <w:r w:rsidR="00CD565B">
        <w:t>mælingar</w:t>
      </w:r>
      <w:r w:rsidR="00CD565B" w:rsidDel="00CD565B">
        <w:t xml:space="preserve"> </w:t>
      </w:r>
      <w:r>
        <w:t>og túlkun á niðurstöðum.</w:t>
      </w:r>
    </w:p>
    <w:p w14:paraId="349D70EA" w14:textId="77777777" w:rsidR="00152AB1" w:rsidRDefault="00152AB1" w:rsidP="00294C9C">
      <w:pPr>
        <w:spacing w:after="0" w:line="240" w:lineRule="auto"/>
        <w:ind w:left="0" w:firstLine="0"/>
      </w:pPr>
    </w:p>
    <w:p w14:paraId="17019F7F" w14:textId="773B722F" w:rsidR="00945114" w:rsidRDefault="00A205BF" w:rsidP="00294C9C">
      <w:pPr>
        <w:spacing w:after="0" w:line="240" w:lineRule="auto"/>
        <w:ind w:left="0" w:firstLine="0"/>
      </w:pPr>
      <w:r>
        <w:t>Í ToGA (BO18255) rannsókninni voru sjúklingar með æxli sem voru annaðhvort IHC3+ eða FISH jákvæð skilgreindir sem HER2 jákvæðir og því með í rannsókninni. Á grundvelli niðurstaðna úr klínískum rannsóknum var ávinning einungis að finna hjá sjúklingum með hæsta stig HER2 prótein yfirtjáningu, skilgreint sem stig 3+</w:t>
      </w:r>
      <w:r w:rsidR="00945114">
        <w:t xml:space="preserve"> skv. IHC eða stig 2+ skv.</w:t>
      </w:r>
      <w:r w:rsidR="00E317BB">
        <w:t xml:space="preserve"> IHC og með jákvæða FISH niðurstöðu.</w:t>
      </w:r>
    </w:p>
    <w:p w14:paraId="3450807D" w14:textId="77777777" w:rsidR="00945114" w:rsidRDefault="00945114" w:rsidP="00294C9C">
      <w:pPr>
        <w:spacing w:after="0" w:line="240" w:lineRule="auto"/>
        <w:ind w:left="0" w:firstLine="0"/>
      </w:pPr>
    </w:p>
    <w:p w14:paraId="0F5DFB7A" w14:textId="25BC2A20" w:rsidR="00C61E96" w:rsidRDefault="00A205BF" w:rsidP="00294C9C">
      <w:pPr>
        <w:spacing w:after="0" w:line="240" w:lineRule="auto"/>
        <w:ind w:left="0" w:firstLine="0"/>
      </w:pPr>
      <w:r>
        <w:t>Í rannsókn þar sem bornar voru saman prófunaraðferðir (rannsókn D008548) kom fram hærri gráða samsvörunar (&gt;</w:t>
      </w:r>
      <w:r w:rsidR="00140985">
        <w:t> </w:t>
      </w:r>
      <w:r>
        <w:t>95</w:t>
      </w:r>
      <w:r w:rsidR="00ED73F7">
        <w:t>%</w:t>
      </w:r>
      <w:r>
        <w:t>) fyrir SISH og FISH tækni til ákvörðunar á HER2 genamögnun hjá sjúklingum með magakrabbamein.</w:t>
      </w:r>
    </w:p>
    <w:p w14:paraId="23853669" w14:textId="77777777" w:rsidR="00152AB1" w:rsidRDefault="00152AB1" w:rsidP="00294C9C">
      <w:pPr>
        <w:spacing w:after="0" w:line="240" w:lineRule="auto"/>
        <w:ind w:left="0" w:firstLine="0"/>
      </w:pPr>
    </w:p>
    <w:p w14:paraId="488531BC" w14:textId="77777777" w:rsidR="00C61E96" w:rsidRDefault="00A205BF" w:rsidP="00294C9C">
      <w:pPr>
        <w:spacing w:after="0" w:line="240" w:lineRule="auto"/>
        <w:ind w:left="0" w:firstLine="0"/>
      </w:pPr>
      <w:r>
        <w:t xml:space="preserve">HER2 yfirtjáningu á að mæla með vefjalitun (IHC) á föstum æxlum. HER2 genamögnun á að mæla með staðbundinni þáttapörun (ISH, </w:t>
      </w:r>
      <w:r>
        <w:rPr>
          <w:i/>
        </w:rPr>
        <w:t xml:space="preserve">in situ </w:t>
      </w:r>
      <w:r>
        <w:t>hybridisation) með annaðhvort SISH eða FISH á föstum æxlum.</w:t>
      </w:r>
    </w:p>
    <w:p w14:paraId="38D1E019" w14:textId="77777777" w:rsidR="00152AB1" w:rsidRDefault="00152AB1" w:rsidP="00CC6F8C">
      <w:pPr>
        <w:spacing w:after="0" w:line="240" w:lineRule="auto"/>
        <w:ind w:left="0" w:firstLine="0"/>
      </w:pPr>
    </w:p>
    <w:p w14:paraId="668F0103" w14:textId="77777777" w:rsidR="00C61E96" w:rsidRDefault="00A205BF" w:rsidP="000A12D0">
      <w:pPr>
        <w:keepNext/>
        <w:keepLines/>
        <w:spacing w:after="0" w:line="240" w:lineRule="auto"/>
        <w:ind w:left="0" w:firstLine="0"/>
      </w:pPr>
      <w:r>
        <w:t>Ráðlagt stigakerfi til að meta IHC litamynstur er eins og fram kemur í töflu 3:</w:t>
      </w:r>
    </w:p>
    <w:p w14:paraId="1726B971" w14:textId="77777777" w:rsidR="00152AB1" w:rsidRDefault="00152AB1" w:rsidP="000A12D0">
      <w:pPr>
        <w:keepNext/>
        <w:keepLines/>
        <w:spacing w:after="0" w:line="240" w:lineRule="auto"/>
        <w:ind w:left="0" w:firstLine="0"/>
      </w:pPr>
    </w:p>
    <w:p w14:paraId="43A4E65D" w14:textId="77777777" w:rsidR="00C61E96" w:rsidRPr="00152AB1" w:rsidRDefault="00A205BF" w:rsidP="00CC6F8C">
      <w:pPr>
        <w:keepNext/>
        <w:spacing w:after="0" w:line="240" w:lineRule="auto"/>
        <w:ind w:left="0" w:firstLine="0"/>
        <w:rPr>
          <w:b/>
        </w:rPr>
      </w:pPr>
      <w:r w:rsidRPr="00152AB1">
        <w:rPr>
          <w:b/>
        </w:rPr>
        <w:t>Tafla 3</w:t>
      </w:r>
      <w:r w:rsidR="00152AB1">
        <w:rPr>
          <w:b/>
        </w:rPr>
        <w:t>.</w:t>
      </w:r>
      <w:r w:rsidRPr="00152AB1">
        <w:rPr>
          <w:b/>
        </w:rPr>
        <w:t xml:space="preserve"> Ráðlagt stigakerfi til þess að meta IHC litamynstur í magakrabbameini</w:t>
      </w:r>
    </w:p>
    <w:p w14:paraId="28264E1C" w14:textId="77777777" w:rsidR="00152AB1" w:rsidRDefault="00152AB1" w:rsidP="00CC6F8C">
      <w:pPr>
        <w:keepNext/>
        <w:spacing w:after="0" w:line="240" w:lineRule="auto"/>
        <w:ind w:left="0" w:firstLine="0"/>
      </w:pPr>
    </w:p>
    <w:tbl>
      <w:tblPr>
        <w:tblW w:w="50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left w:w="70" w:type="dxa"/>
          <w:right w:w="82" w:type="dxa"/>
        </w:tblCellMar>
        <w:tblLook w:val="04A0" w:firstRow="1" w:lastRow="0" w:firstColumn="1" w:lastColumn="0" w:noHBand="0" w:noVBand="1"/>
      </w:tblPr>
      <w:tblGrid>
        <w:gridCol w:w="979"/>
        <w:gridCol w:w="3303"/>
        <w:gridCol w:w="3589"/>
        <w:gridCol w:w="1426"/>
      </w:tblGrid>
      <w:tr w:rsidR="00CC77E7" w14:paraId="753C42E1" w14:textId="77777777" w:rsidTr="00214C81">
        <w:trPr>
          <w:trHeight w:val="526"/>
          <w:tblHeader/>
        </w:trPr>
        <w:tc>
          <w:tcPr>
            <w:tcW w:w="526" w:type="pct"/>
            <w:shd w:val="clear" w:color="auto" w:fill="auto"/>
          </w:tcPr>
          <w:p w14:paraId="608F5738" w14:textId="77777777" w:rsidR="00C61E96" w:rsidRDefault="00A205BF" w:rsidP="00214C81">
            <w:pPr>
              <w:keepLines/>
              <w:spacing w:after="0" w:line="240" w:lineRule="auto"/>
              <w:ind w:left="0" w:firstLine="0"/>
            </w:pPr>
            <w:r w:rsidRPr="00214C81">
              <w:rPr>
                <w:b/>
              </w:rPr>
              <w:t>Stig</w:t>
            </w:r>
          </w:p>
        </w:tc>
        <w:tc>
          <w:tcPr>
            <w:tcW w:w="1776" w:type="pct"/>
            <w:shd w:val="clear" w:color="auto" w:fill="auto"/>
          </w:tcPr>
          <w:p w14:paraId="7611F162" w14:textId="77777777" w:rsidR="00C61E96" w:rsidRDefault="00811A48" w:rsidP="00214C81">
            <w:pPr>
              <w:keepLines/>
              <w:spacing w:after="0" w:line="240" w:lineRule="auto"/>
              <w:ind w:left="0" w:firstLine="0"/>
            </w:pPr>
            <w:r w:rsidRPr="00214C81">
              <w:rPr>
                <w:b/>
              </w:rPr>
              <w:t>Sýni úr skurðaðgerð-</w:t>
            </w:r>
            <w:r w:rsidR="00A205BF" w:rsidRPr="00214C81">
              <w:rPr>
                <w:b/>
              </w:rPr>
              <w:t>litamynstur</w:t>
            </w:r>
          </w:p>
        </w:tc>
        <w:tc>
          <w:tcPr>
            <w:tcW w:w="1930" w:type="pct"/>
            <w:shd w:val="clear" w:color="auto" w:fill="auto"/>
          </w:tcPr>
          <w:p w14:paraId="296627FA" w14:textId="77777777" w:rsidR="00C61E96" w:rsidRDefault="00A205BF" w:rsidP="00214C81">
            <w:pPr>
              <w:keepLines/>
              <w:spacing w:after="0" w:line="240" w:lineRule="auto"/>
              <w:ind w:left="0" w:firstLine="0"/>
            </w:pPr>
            <w:r w:rsidRPr="00214C81">
              <w:rPr>
                <w:b/>
              </w:rPr>
              <w:t>Vefsýni - litamynstur</w:t>
            </w:r>
          </w:p>
        </w:tc>
        <w:tc>
          <w:tcPr>
            <w:tcW w:w="767" w:type="pct"/>
            <w:shd w:val="clear" w:color="auto" w:fill="auto"/>
          </w:tcPr>
          <w:p w14:paraId="4F186089" w14:textId="77777777" w:rsidR="00C61E96" w:rsidRDefault="00A205BF" w:rsidP="00214C81">
            <w:pPr>
              <w:keepLines/>
              <w:spacing w:after="0" w:line="240" w:lineRule="auto"/>
              <w:ind w:left="0" w:firstLine="0"/>
            </w:pPr>
            <w:r w:rsidRPr="00214C81">
              <w:rPr>
                <w:b/>
              </w:rPr>
              <w:t>Mat á yfirtjáningu HER2</w:t>
            </w:r>
          </w:p>
        </w:tc>
      </w:tr>
      <w:tr w:rsidR="00CC77E7" w14:paraId="2C72040A" w14:textId="77777777" w:rsidTr="00214C81">
        <w:trPr>
          <w:trHeight w:val="526"/>
        </w:trPr>
        <w:tc>
          <w:tcPr>
            <w:tcW w:w="526" w:type="pct"/>
            <w:shd w:val="clear" w:color="auto" w:fill="auto"/>
            <w:vAlign w:val="center"/>
          </w:tcPr>
          <w:p w14:paraId="23DEAD26" w14:textId="77777777" w:rsidR="00C61E96" w:rsidRDefault="00A205BF" w:rsidP="00214C81">
            <w:pPr>
              <w:keepLines/>
              <w:spacing w:after="0" w:line="240" w:lineRule="auto"/>
              <w:ind w:left="0" w:firstLine="0"/>
            </w:pPr>
            <w:r>
              <w:t>0</w:t>
            </w:r>
          </w:p>
        </w:tc>
        <w:tc>
          <w:tcPr>
            <w:tcW w:w="1776" w:type="pct"/>
            <w:shd w:val="clear" w:color="auto" w:fill="auto"/>
          </w:tcPr>
          <w:p w14:paraId="30A54493" w14:textId="6E23F029" w:rsidR="00C61E96" w:rsidRDefault="00A205BF" w:rsidP="00214C81">
            <w:pPr>
              <w:keepLines/>
              <w:spacing w:after="0" w:line="240" w:lineRule="auto"/>
              <w:ind w:left="0" w:firstLine="0"/>
            </w:pPr>
            <w:r>
              <w:t>Engin virkni eða himnuvirkni í &lt;</w:t>
            </w:r>
            <w:r w:rsidR="00484BEC">
              <w:t> </w:t>
            </w:r>
            <w:r>
              <w:t>10</w:t>
            </w:r>
            <w:r w:rsidR="00ED73F7">
              <w:t>%</w:t>
            </w:r>
            <w:r>
              <w:t xml:space="preserve"> æxlisfrumna</w:t>
            </w:r>
          </w:p>
        </w:tc>
        <w:tc>
          <w:tcPr>
            <w:tcW w:w="1930" w:type="pct"/>
            <w:shd w:val="clear" w:color="auto" w:fill="auto"/>
          </w:tcPr>
          <w:p w14:paraId="4F4496F7" w14:textId="77777777" w:rsidR="00C61E96" w:rsidRDefault="00A205BF" w:rsidP="00214C81">
            <w:pPr>
              <w:keepLines/>
              <w:spacing w:after="0" w:line="240" w:lineRule="auto"/>
              <w:ind w:left="0" w:firstLine="0"/>
            </w:pPr>
            <w:r>
              <w:t>Engin virkni eða himnuvirkni í neinum æxlisfrumum</w:t>
            </w:r>
          </w:p>
        </w:tc>
        <w:tc>
          <w:tcPr>
            <w:tcW w:w="767" w:type="pct"/>
            <w:shd w:val="clear" w:color="auto" w:fill="auto"/>
            <w:vAlign w:val="center"/>
          </w:tcPr>
          <w:p w14:paraId="15605A39" w14:textId="77777777" w:rsidR="00C61E96" w:rsidRDefault="00A205BF" w:rsidP="00214C81">
            <w:pPr>
              <w:keepLines/>
              <w:spacing w:after="0" w:line="240" w:lineRule="auto"/>
              <w:ind w:left="0" w:firstLine="0"/>
            </w:pPr>
            <w:r>
              <w:t>Neikvætt</w:t>
            </w:r>
          </w:p>
        </w:tc>
      </w:tr>
      <w:tr w:rsidR="00CC77E7" w14:paraId="500716B9" w14:textId="77777777" w:rsidTr="00214C81">
        <w:trPr>
          <w:trHeight w:val="1077"/>
        </w:trPr>
        <w:tc>
          <w:tcPr>
            <w:tcW w:w="526" w:type="pct"/>
            <w:shd w:val="clear" w:color="auto" w:fill="auto"/>
            <w:vAlign w:val="center"/>
          </w:tcPr>
          <w:p w14:paraId="2D11CA7A" w14:textId="77777777" w:rsidR="00C61E96" w:rsidRDefault="00A205BF" w:rsidP="00214C81">
            <w:pPr>
              <w:keepLines/>
              <w:spacing w:after="0" w:line="240" w:lineRule="auto"/>
              <w:ind w:left="0" w:firstLine="0"/>
            </w:pPr>
            <w:r>
              <w:t>1+</w:t>
            </w:r>
          </w:p>
        </w:tc>
        <w:tc>
          <w:tcPr>
            <w:tcW w:w="1776" w:type="pct"/>
            <w:shd w:val="clear" w:color="auto" w:fill="auto"/>
          </w:tcPr>
          <w:p w14:paraId="1E9171CE" w14:textId="5BA2698D" w:rsidR="00C61E96" w:rsidRDefault="00A205BF" w:rsidP="00214C81">
            <w:pPr>
              <w:keepLines/>
              <w:spacing w:after="0" w:line="240" w:lineRule="auto"/>
              <w:ind w:left="0" w:firstLine="0"/>
            </w:pPr>
            <w:r>
              <w:t>Dauf/naumlega merkjanleg himnuvirkni í ≥</w:t>
            </w:r>
            <w:r w:rsidR="00484BEC">
              <w:t> </w:t>
            </w:r>
            <w:r>
              <w:t>10</w:t>
            </w:r>
            <w:r w:rsidR="00ED73F7">
              <w:t>%</w:t>
            </w:r>
            <w:r>
              <w:t xml:space="preserve"> æxlisfrumna. Frumurnar eru aðeins virkar í hluta himnunnar</w:t>
            </w:r>
          </w:p>
        </w:tc>
        <w:tc>
          <w:tcPr>
            <w:tcW w:w="1930" w:type="pct"/>
            <w:shd w:val="clear" w:color="auto" w:fill="auto"/>
          </w:tcPr>
          <w:p w14:paraId="4CC7AA40" w14:textId="77777777" w:rsidR="00C61E96" w:rsidRDefault="00A205BF" w:rsidP="00214C81">
            <w:pPr>
              <w:keepLines/>
              <w:spacing w:after="0" w:line="240" w:lineRule="auto"/>
              <w:ind w:left="0" w:firstLine="0"/>
            </w:pPr>
            <w:r>
              <w:t>Æxlisfrumnaþyrping með daufri/naumlega merkjanlegri himnuvirkni, hver svo sem hundraðshluti litaðra æxlisfrumna er</w:t>
            </w:r>
          </w:p>
        </w:tc>
        <w:tc>
          <w:tcPr>
            <w:tcW w:w="767" w:type="pct"/>
            <w:shd w:val="clear" w:color="auto" w:fill="auto"/>
            <w:vAlign w:val="center"/>
          </w:tcPr>
          <w:p w14:paraId="22DB3EDB" w14:textId="77777777" w:rsidR="00C61E96" w:rsidRDefault="00A205BF" w:rsidP="00214C81">
            <w:pPr>
              <w:keepLines/>
              <w:spacing w:after="0" w:line="240" w:lineRule="auto"/>
              <w:ind w:left="0" w:firstLine="0"/>
            </w:pPr>
            <w:r>
              <w:t>Neikvætt</w:t>
            </w:r>
          </w:p>
        </w:tc>
      </w:tr>
      <w:tr w:rsidR="00CC77E7" w14:paraId="076A8DD2" w14:textId="77777777" w:rsidTr="00214C81">
        <w:trPr>
          <w:trHeight w:val="1077"/>
        </w:trPr>
        <w:tc>
          <w:tcPr>
            <w:tcW w:w="526" w:type="pct"/>
            <w:shd w:val="clear" w:color="auto" w:fill="auto"/>
            <w:vAlign w:val="center"/>
          </w:tcPr>
          <w:p w14:paraId="3AFF95C4" w14:textId="77777777" w:rsidR="00C61E96" w:rsidRDefault="00A205BF" w:rsidP="00214C81">
            <w:pPr>
              <w:keepLines/>
              <w:spacing w:after="0" w:line="240" w:lineRule="auto"/>
              <w:ind w:left="0" w:firstLine="0"/>
            </w:pPr>
            <w:r>
              <w:t>2+</w:t>
            </w:r>
          </w:p>
        </w:tc>
        <w:tc>
          <w:tcPr>
            <w:tcW w:w="1776" w:type="pct"/>
            <w:shd w:val="clear" w:color="auto" w:fill="auto"/>
          </w:tcPr>
          <w:p w14:paraId="7A2162E1" w14:textId="3467C3D4" w:rsidR="00C61E96" w:rsidRDefault="00A205BF" w:rsidP="00214C81">
            <w:pPr>
              <w:keepLines/>
              <w:spacing w:after="0" w:line="240" w:lineRule="auto"/>
              <w:ind w:left="0" w:firstLine="0"/>
            </w:pPr>
            <w:r>
              <w:t>Veik eða miðlungi mikil, algjör basolateral eða lateral himnuvirkni í ≥</w:t>
            </w:r>
            <w:r w:rsidR="00484BEC">
              <w:t> </w:t>
            </w:r>
            <w:r>
              <w:t>10</w:t>
            </w:r>
            <w:r w:rsidR="00ED73F7">
              <w:t>%</w:t>
            </w:r>
            <w:r>
              <w:t xml:space="preserve"> of æxlisfrumna</w:t>
            </w:r>
          </w:p>
        </w:tc>
        <w:tc>
          <w:tcPr>
            <w:tcW w:w="1930" w:type="pct"/>
            <w:shd w:val="clear" w:color="auto" w:fill="auto"/>
          </w:tcPr>
          <w:p w14:paraId="6DDB5A68" w14:textId="77777777" w:rsidR="00C61E96" w:rsidRDefault="00A205BF" w:rsidP="00214C81">
            <w:pPr>
              <w:keepLines/>
              <w:spacing w:after="0" w:line="240" w:lineRule="auto"/>
              <w:ind w:left="0" w:firstLine="0"/>
            </w:pPr>
            <w:r>
              <w:t>Æxlisfrumnaþyrping með veikri eða miðlungi mikilli, algjörri basolateral eða lateral himnuvirkni, hver svo sem hundraðshluti litaðra æxlisfrumna er</w:t>
            </w:r>
          </w:p>
        </w:tc>
        <w:tc>
          <w:tcPr>
            <w:tcW w:w="767" w:type="pct"/>
            <w:shd w:val="clear" w:color="auto" w:fill="auto"/>
            <w:vAlign w:val="center"/>
          </w:tcPr>
          <w:p w14:paraId="13282D9D" w14:textId="77777777" w:rsidR="00C61E96" w:rsidRDefault="00A205BF" w:rsidP="00214C81">
            <w:pPr>
              <w:keepLines/>
              <w:spacing w:after="0" w:line="240" w:lineRule="auto"/>
              <w:ind w:left="0" w:firstLine="0"/>
            </w:pPr>
            <w:r>
              <w:t>Óvisst</w:t>
            </w:r>
          </w:p>
        </w:tc>
      </w:tr>
      <w:tr w:rsidR="00CC77E7" w14:paraId="0708DC79" w14:textId="77777777" w:rsidTr="00214C81">
        <w:trPr>
          <w:trHeight w:val="1077"/>
        </w:trPr>
        <w:tc>
          <w:tcPr>
            <w:tcW w:w="526" w:type="pct"/>
            <w:shd w:val="clear" w:color="auto" w:fill="auto"/>
            <w:vAlign w:val="center"/>
          </w:tcPr>
          <w:p w14:paraId="1DCF6418" w14:textId="77777777" w:rsidR="00C61E96" w:rsidRDefault="00A205BF" w:rsidP="00214C81">
            <w:pPr>
              <w:spacing w:after="0" w:line="240" w:lineRule="auto"/>
              <w:ind w:left="0" w:firstLine="0"/>
            </w:pPr>
            <w:r>
              <w:t>3+</w:t>
            </w:r>
          </w:p>
        </w:tc>
        <w:tc>
          <w:tcPr>
            <w:tcW w:w="1776" w:type="pct"/>
            <w:shd w:val="clear" w:color="auto" w:fill="auto"/>
          </w:tcPr>
          <w:p w14:paraId="383FA60A" w14:textId="5552063C" w:rsidR="00C61E96" w:rsidRDefault="00A205BF" w:rsidP="00214C81">
            <w:pPr>
              <w:spacing w:after="0" w:line="240" w:lineRule="auto"/>
              <w:ind w:left="0" w:firstLine="0"/>
            </w:pPr>
            <w:r>
              <w:t>Mikil, algjör basolateral eða lateral himnuvirkni í ≥</w:t>
            </w:r>
            <w:r w:rsidR="00484BEC">
              <w:t> </w:t>
            </w:r>
            <w:r>
              <w:t>10</w:t>
            </w:r>
            <w:r w:rsidR="00ED73F7">
              <w:t>%</w:t>
            </w:r>
            <w:r>
              <w:t xml:space="preserve"> æxlisfrumna</w:t>
            </w:r>
          </w:p>
        </w:tc>
        <w:tc>
          <w:tcPr>
            <w:tcW w:w="1930" w:type="pct"/>
            <w:shd w:val="clear" w:color="auto" w:fill="auto"/>
          </w:tcPr>
          <w:p w14:paraId="7CD1A5BF" w14:textId="77777777" w:rsidR="00C61E96" w:rsidRDefault="00A205BF" w:rsidP="00214C81">
            <w:pPr>
              <w:spacing w:after="0" w:line="240" w:lineRule="auto"/>
              <w:ind w:left="0" w:firstLine="0"/>
            </w:pPr>
            <w:r>
              <w:t>Æxlisfrumnaþyrping með mikilli, algjörri basolateral eða lateral himnuvirkni, hver svo sem hundraðshluti litaðra æxlisfrumna er</w:t>
            </w:r>
          </w:p>
        </w:tc>
        <w:tc>
          <w:tcPr>
            <w:tcW w:w="767" w:type="pct"/>
            <w:shd w:val="clear" w:color="auto" w:fill="auto"/>
            <w:vAlign w:val="center"/>
          </w:tcPr>
          <w:p w14:paraId="11D0819B" w14:textId="77777777" w:rsidR="00C61E96" w:rsidRDefault="00A205BF" w:rsidP="00214C81">
            <w:pPr>
              <w:spacing w:after="0" w:line="240" w:lineRule="auto"/>
              <w:ind w:left="0" w:firstLine="0"/>
            </w:pPr>
            <w:r>
              <w:t>Jákvætt</w:t>
            </w:r>
          </w:p>
        </w:tc>
      </w:tr>
    </w:tbl>
    <w:p w14:paraId="79FEB42B" w14:textId="77777777" w:rsidR="00152AB1" w:rsidRDefault="00152AB1" w:rsidP="000D4A6E">
      <w:pPr>
        <w:spacing w:after="0" w:line="240" w:lineRule="auto"/>
        <w:ind w:left="0" w:firstLine="0"/>
      </w:pPr>
    </w:p>
    <w:p w14:paraId="3B52C7E3" w14:textId="77777777" w:rsidR="00C61E96" w:rsidRDefault="00A205BF" w:rsidP="000D4A6E">
      <w:pPr>
        <w:spacing w:after="0" w:line="240" w:lineRule="auto"/>
        <w:ind w:left="0" w:firstLine="0"/>
      </w:pPr>
      <w:r>
        <w:t>Almennt er SISH eða FISH álitið jákvætt ef hlutfall fjölda HER2 genaeintaka í æxlisfrumu á móti fjölda eintaka af litningi 17 er hærra en eða sama sem 2.</w:t>
      </w:r>
    </w:p>
    <w:p w14:paraId="71CB2973" w14:textId="77777777" w:rsidR="00152AB1" w:rsidRDefault="00152AB1" w:rsidP="000D4A6E">
      <w:pPr>
        <w:spacing w:after="0" w:line="240" w:lineRule="auto"/>
        <w:ind w:left="0" w:firstLine="0"/>
      </w:pPr>
    </w:p>
    <w:p w14:paraId="1A0226C0" w14:textId="608B45C1" w:rsidR="00C61E96" w:rsidRPr="006B215A" w:rsidRDefault="0075326B" w:rsidP="000D4A6E">
      <w:pPr>
        <w:pStyle w:val="Heading2"/>
        <w:keepLines w:val="0"/>
        <w:spacing w:after="0" w:line="240" w:lineRule="auto"/>
        <w:ind w:left="0" w:firstLine="0"/>
        <w:rPr>
          <w:lang w:val="is-IS"/>
        </w:rPr>
      </w:pPr>
      <w:r>
        <w:rPr>
          <w:lang w:val="is-IS"/>
        </w:rPr>
        <w:t>V</w:t>
      </w:r>
      <w:r w:rsidR="00A205BF" w:rsidRPr="006B215A">
        <w:rPr>
          <w:lang w:val="is-IS"/>
        </w:rPr>
        <w:t>erkun og öryggi</w:t>
      </w:r>
    </w:p>
    <w:p w14:paraId="5F9564E5" w14:textId="77777777" w:rsidR="00152AB1" w:rsidRPr="00152AB1" w:rsidRDefault="00152AB1" w:rsidP="000D4A6E">
      <w:pPr>
        <w:keepNext/>
        <w:spacing w:after="0" w:line="240" w:lineRule="auto"/>
        <w:ind w:left="0" w:firstLine="0"/>
      </w:pPr>
    </w:p>
    <w:p w14:paraId="014C9A89" w14:textId="77777777" w:rsidR="00C61E96" w:rsidRPr="006B215A" w:rsidRDefault="00A205BF" w:rsidP="000D4A6E">
      <w:pPr>
        <w:pStyle w:val="Heading3"/>
        <w:keepLines w:val="0"/>
        <w:spacing w:after="0" w:line="240" w:lineRule="auto"/>
        <w:ind w:left="0" w:firstLine="0"/>
        <w:rPr>
          <w:lang w:val="is-IS"/>
        </w:rPr>
      </w:pPr>
      <w:r w:rsidRPr="006B215A">
        <w:rPr>
          <w:lang w:val="is-IS"/>
        </w:rPr>
        <w:t>Brjóstakrabbamein með meinvörpum</w:t>
      </w:r>
    </w:p>
    <w:p w14:paraId="72D1181D" w14:textId="77777777" w:rsidR="00152AB1" w:rsidRPr="00152AB1" w:rsidRDefault="00152AB1" w:rsidP="000D4A6E">
      <w:pPr>
        <w:keepNext/>
        <w:spacing w:after="0" w:line="240" w:lineRule="auto"/>
        <w:ind w:left="0" w:firstLine="0"/>
      </w:pPr>
    </w:p>
    <w:p w14:paraId="5A970007" w14:textId="362D9BDA" w:rsidR="00C61E96" w:rsidRDefault="00655A37" w:rsidP="000D4A6E">
      <w:pPr>
        <w:spacing w:after="0" w:line="240" w:lineRule="auto"/>
        <w:ind w:left="0" w:firstLine="0"/>
      </w:pPr>
      <w:r>
        <w:t>Trastuzúmab</w:t>
      </w:r>
      <w:r w:rsidR="00A205BF">
        <w:t xml:space="preserve"> hefur verið notað í klínískum rannsóknum sem einlyfjameðferð hjá sjúklingum með brjóstakrabbamein með meinvörpum þar sem æxli yfirtjá HER2 og þar sem ein eða fleiri lyfjameðferð hafa ekki borið árangur (</w:t>
      </w:r>
      <w:r>
        <w:t>trastuzúmab</w:t>
      </w:r>
      <w:r w:rsidR="00A205BF">
        <w:t xml:space="preserve"> eitt).</w:t>
      </w:r>
    </w:p>
    <w:p w14:paraId="6DE8FCB5" w14:textId="77777777" w:rsidR="00152AB1" w:rsidRDefault="00152AB1" w:rsidP="000D4A6E">
      <w:pPr>
        <w:spacing w:after="0" w:line="240" w:lineRule="auto"/>
        <w:ind w:left="0" w:firstLine="0"/>
      </w:pPr>
    </w:p>
    <w:p w14:paraId="1E33A8BD" w14:textId="14ADCB7C" w:rsidR="00C61E96" w:rsidRDefault="00655A37" w:rsidP="000D4A6E">
      <w:pPr>
        <w:spacing w:after="0" w:line="240" w:lineRule="auto"/>
        <w:ind w:left="0" w:firstLine="0"/>
      </w:pPr>
      <w:r>
        <w:t>Trastuzúmab</w:t>
      </w:r>
      <w:r w:rsidR="00A205BF">
        <w:t xml:space="preserve"> hefur einnig verið notað í samsetningu með paclitaxeli eða docetaxeli til meðferðar hjá sjúklingum sem ekki hafa fengið lyfjameðferð gegn brjóstakrabbameini með meinvörpum. Sjúklingar sem áður höfðu fengið viðbótar lyfjameðferð byggða á antracýklíni voru meðhöndlaðir með paclitaxeli (175</w:t>
      </w:r>
      <w:r w:rsidR="00A54FE1">
        <w:t> mg</w:t>
      </w:r>
      <w:r w:rsidR="00A205BF">
        <w:t>/m</w:t>
      </w:r>
      <w:r w:rsidR="00A205BF">
        <w:rPr>
          <w:vertAlign w:val="superscript"/>
        </w:rPr>
        <w:t>2</w:t>
      </w:r>
      <w:r w:rsidR="00A205BF" w:rsidRPr="00D51EF3">
        <w:t xml:space="preserve"> </w:t>
      </w:r>
      <w:r w:rsidR="00A205BF">
        <w:t xml:space="preserve">innrennsli á 3 klukkustundum) með eða án </w:t>
      </w:r>
      <w:r>
        <w:t>trastuzúmabs</w:t>
      </w:r>
      <w:r w:rsidR="00A205BF">
        <w:t>. Í lykilrannsókn með docetaxeli (100</w:t>
      </w:r>
      <w:r w:rsidR="00A54FE1">
        <w:t> mg</w:t>
      </w:r>
      <w:r w:rsidR="00A205BF">
        <w:t>/m</w:t>
      </w:r>
      <w:r w:rsidR="00A205BF">
        <w:rPr>
          <w:vertAlign w:val="superscript"/>
        </w:rPr>
        <w:t>2</w:t>
      </w:r>
      <w:r w:rsidR="00A205BF" w:rsidRPr="00D51EF3">
        <w:t xml:space="preserve"> </w:t>
      </w:r>
      <w:r w:rsidR="00A205BF">
        <w:t xml:space="preserve">í innrennsli á 1 klukkustund) með eða án </w:t>
      </w:r>
      <w:r>
        <w:t>trastuzúmabs</w:t>
      </w:r>
      <w:r w:rsidR="00A205BF">
        <w:t xml:space="preserve"> höfðu 60</w:t>
      </w:r>
      <w:r w:rsidR="001163AA">
        <w:t>%</w:t>
      </w:r>
      <w:r w:rsidR="00A205BF">
        <w:t xml:space="preserve"> sjúklinganna fengið áður viðbótar lyfjameðferð byggða á antracýklíni. Sjúklingar voru meðhöndlaðir með </w:t>
      </w:r>
      <w:r>
        <w:t>trastuzúmabi</w:t>
      </w:r>
      <w:r w:rsidR="00A205BF">
        <w:t xml:space="preserve"> þar til sjúkdómurinn ver</w:t>
      </w:r>
      <w:r w:rsidR="005500B6">
        <w:t>snaði.</w:t>
      </w:r>
    </w:p>
    <w:p w14:paraId="3EDD0D3D" w14:textId="77777777" w:rsidR="00152AB1" w:rsidRDefault="00152AB1" w:rsidP="000D4A6E">
      <w:pPr>
        <w:spacing w:after="0" w:line="240" w:lineRule="auto"/>
        <w:ind w:left="0" w:firstLine="0"/>
      </w:pPr>
    </w:p>
    <w:p w14:paraId="4151A7F0" w14:textId="4B25BC9E" w:rsidR="00C61E96" w:rsidRDefault="00A205BF" w:rsidP="000D4A6E">
      <w:pPr>
        <w:spacing w:after="0" w:line="240" w:lineRule="auto"/>
        <w:ind w:left="0" w:firstLine="0"/>
      </w:pPr>
      <w:r>
        <w:t xml:space="preserve">Ekki hefur verið rannsökuð </w:t>
      </w:r>
      <w:r w:rsidR="00E317BB">
        <w:t xml:space="preserve">verkun </w:t>
      </w:r>
      <w:r w:rsidR="00655A37">
        <w:t>trastuzúmabs</w:t>
      </w:r>
      <w:r>
        <w:t xml:space="preserve"> í samsetningu með paclitaxeli hjá sjúklingum sem ekki höfðu fengið viðbótar antracýklín áður. Hins vegar hafði </w:t>
      </w:r>
      <w:r w:rsidR="00655A37">
        <w:t>trastuzúmab</w:t>
      </w:r>
      <w:r>
        <w:t xml:space="preserve"> ásamt docetaxeli virkni hjá sjúklingum, hvort sem þeir höfðu áður fengið viðbótar </w:t>
      </w:r>
      <w:r w:rsidR="005500B6">
        <w:t>antracýklín eða ekki.</w:t>
      </w:r>
    </w:p>
    <w:p w14:paraId="74A486AA" w14:textId="77777777" w:rsidR="00152AB1" w:rsidRDefault="00152AB1" w:rsidP="000D4A6E">
      <w:pPr>
        <w:spacing w:after="0" w:line="240" w:lineRule="auto"/>
        <w:ind w:left="0" w:firstLine="0"/>
      </w:pPr>
    </w:p>
    <w:p w14:paraId="66CF17D9" w14:textId="4603DE3E" w:rsidR="00C61E96" w:rsidRDefault="00A205BF" w:rsidP="000D4A6E">
      <w:pPr>
        <w:spacing w:after="0" w:line="240" w:lineRule="auto"/>
        <w:ind w:left="0" w:firstLine="0"/>
      </w:pPr>
      <w:r>
        <w:t xml:space="preserve">Við prófunaraðferð fyrir yfirtjáningu á HER2 sem er notuð til þess að ákvarða meðferðarhæfni sjúklinga í lykilrannsókn á </w:t>
      </w:r>
      <w:r w:rsidR="00655A37">
        <w:t>trastuzúmab</w:t>
      </w:r>
      <w:r>
        <w:t xml:space="preserve"> einlyfjameðferð og </w:t>
      </w:r>
      <w:r w:rsidR="00655A37">
        <w:t>trastuzúmab</w:t>
      </w:r>
      <w:r>
        <w:t xml:space="preserve"> ásamt paclitaxeli í klínískum rannsóknum var notuð vefjalitun (IHC) til að finna HER2 úr ákveðnum bút úr brjóstaæxlinu þar sem notuð voru einstofna nagdýramótefnin CB11 og 4D5. Æxlisvefirnir voru geymdir í formalíni eða Bouins festi (fixative). Þess</w:t>
      </w:r>
      <w:r w:rsidR="008B1B46">
        <w:t>i</w:t>
      </w:r>
      <w:r>
        <w:t xml:space="preserve"> klínísk</w:t>
      </w:r>
      <w:r w:rsidR="008B1B46">
        <w:t>a</w:t>
      </w:r>
      <w:r>
        <w:t xml:space="preserve"> </w:t>
      </w:r>
      <w:r w:rsidR="008B1B46">
        <w:t>mæling</w:t>
      </w:r>
      <w:r w:rsidR="008B1B46" w:rsidDel="008B1B46">
        <w:t xml:space="preserve"> </w:t>
      </w:r>
      <w:r>
        <w:t>í rannsóknarskyni v</w:t>
      </w:r>
      <w:r w:rsidR="008B1B46">
        <w:t>a</w:t>
      </w:r>
      <w:r>
        <w:t>r framkvæmd í miðlægri rannsóknarstofu og notaður var kvarði 0 til 3+. Sjúklingar f</w:t>
      </w:r>
      <w:r w:rsidR="00915DFC">
        <w:t>lokkaðir með litastig 2+ eða 3+ </w:t>
      </w:r>
      <w:r>
        <w:t>voru hafðir með en þeir sem höfðu litastig 0 eða 1+ voru útilokaðir. Meira en 70</w:t>
      </w:r>
      <w:r w:rsidR="001163AA">
        <w:t>%</w:t>
      </w:r>
      <w:r>
        <w:t xml:space="preserve"> sjúklinga sem voru prófaðir sýndu 3+ yfirtjáningu. Niðurstöðurnar benda til þess að ávinningur sé meiri meðal sjúklinga með hærra stig HER2 yfirtjáningar (3+).</w:t>
      </w:r>
    </w:p>
    <w:p w14:paraId="31D2D5D8" w14:textId="77777777" w:rsidR="00152AB1" w:rsidRDefault="00152AB1" w:rsidP="000D4A6E">
      <w:pPr>
        <w:spacing w:after="0" w:line="240" w:lineRule="auto"/>
        <w:ind w:left="0" w:firstLine="0"/>
      </w:pPr>
    </w:p>
    <w:p w14:paraId="00629C89" w14:textId="2CEFC07B" w:rsidR="00C61E96" w:rsidRDefault="00A205BF" w:rsidP="000D4A6E">
      <w:pPr>
        <w:spacing w:after="0" w:line="240" w:lineRule="auto"/>
        <w:ind w:left="0" w:firstLine="0"/>
      </w:pPr>
      <w:r>
        <w:t xml:space="preserve">Aðal rannsóknaraðferðin til þess að ákvarða jákvætt HER2 í lykilrannsókn á docetaxeli, með eða án </w:t>
      </w:r>
      <w:r w:rsidR="00655A37">
        <w:t>trastuzúmabs</w:t>
      </w:r>
      <w:r>
        <w:t xml:space="preserve">, var vefjalitun. Minnihluti sjúklinga var rannsakaður með því að nota FISH (fluorescence </w:t>
      </w:r>
      <w:r w:rsidR="00915DFC">
        <w:rPr>
          <w:i/>
        </w:rPr>
        <w:t>in </w:t>
      </w:r>
      <w:r>
        <w:rPr>
          <w:i/>
        </w:rPr>
        <w:t xml:space="preserve">situ </w:t>
      </w:r>
      <w:r>
        <w:t>hybridisation). Í þessari rannsókn höfðu 87</w:t>
      </w:r>
      <w:r w:rsidR="001163AA">
        <w:t>%</w:t>
      </w:r>
      <w:r>
        <w:t xml:space="preserve"> sjúklinga sem </w:t>
      </w:r>
      <w:r w:rsidR="00915DFC">
        <w:t>tóku þátt sjúkdóm sem var IHC3+ </w:t>
      </w:r>
      <w:r>
        <w:t>og 95</w:t>
      </w:r>
      <w:r w:rsidR="001163AA">
        <w:t>%</w:t>
      </w:r>
      <w:r>
        <w:t xml:space="preserve"> sjúklinga sem tóku þátt höfðu sjúkdóm sem var IHC3+ og/eða FISH-jákvæður.</w:t>
      </w:r>
    </w:p>
    <w:p w14:paraId="621BD7CF" w14:textId="77777777" w:rsidR="002745CA" w:rsidRDefault="002745CA" w:rsidP="000D4A6E">
      <w:pPr>
        <w:spacing w:after="0" w:line="240" w:lineRule="auto"/>
        <w:ind w:left="0" w:firstLine="0"/>
      </w:pPr>
    </w:p>
    <w:p w14:paraId="61330833" w14:textId="77777777" w:rsidR="00152AB1" w:rsidRPr="006B215A" w:rsidRDefault="00A205BF" w:rsidP="00C64C84">
      <w:pPr>
        <w:pStyle w:val="Heading4"/>
        <w:keepLines w:val="0"/>
        <w:spacing w:after="0" w:line="240" w:lineRule="auto"/>
        <w:ind w:left="0" w:firstLine="0"/>
        <w:rPr>
          <w:lang w:val="is-IS"/>
        </w:rPr>
      </w:pPr>
      <w:r w:rsidRPr="006B215A">
        <w:rPr>
          <w:lang w:val="is-IS"/>
        </w:rPr>
        <w:t>Vikuleg skömmtun fyrir brjóstakrabbamein með meinvörpum</w:t>
      </w:r>
    </w:p>
    <w:p w14:paraId="7DCE793F" w14:textId="01C1E872" w:rsidR="00C61E96" w:rsidRDefault="00A205BF" w:rsidP="000D4A6E">
      <w:pPr>
        <w:spacing w:after="0" w:line="240" w:lineRule="auto"/>
        <w:ind w:left="0" w:firstLine="0"/>
      </w:pPr>
      <w:r>
        <w:t xml:space="preserve">Niðurstöður á </w:t>
      </w:r>
      <w:r w:rsidR="00E317BB">
        <w:t xml:space="preserve">verkun </w:t>
      </w:r>
      <w:r>
        <w:t>úr rannsóknum einlyfjameðferðar og samsettrar meðfer</w:t>
      </w:r>
      <w:r w:rsidR="00F54FC5">
        <w:t>ðar eru teknar saman í töflu 4.</w:t>
      </w:r>
    </w:p>
    <w:p w14:paraId="750E553A" w14:textId="77777777" w:rsidR="00152AB1" w:rsidRDefault="00152AB1" w:rsidP="000D4A6E">
      <w:pPr>
        <w:spacing w:after="0" w:line="240" w:lineRule="auto"/>
        <w:ind w:left="0" w:firstLine="0"/>
      </w:pPr>
    </w:p>
    <w:p w14:paraId="41E88F47" w14:textId="06FF183D" w:rsidR="00C61E96" w:rsidRDefault="00A205BF" w:rsidP="000D4A6E">
      <w:pPr>
        <w:keepNext/>
        <w:spacing w:after="0" w:line="240" w:lineRule="auto"/>
        <w:ind w:left="0" w:firstLine="0"/>
        <w:rPr>
          <w:b/>
        </w:rPr>
      </w:pPr>
      <w:r w:rsidRPr="00152AB1">
        <w:rPr>
          <w:b/>
        </w:rPr>
        <w:t>Tafla 4</w:t>
      </w:r>
      <w:r w:rsidR="00AF13F1">
        <w:rPr>
          <w:b/>
        </w:rPr>
        <w:t>.</w:t>
      </w:r>
      <w:r w:rsidRPr="00152AB1">
        <w:rPr>
          <w:b/>
        </w:rPr>
        <w:t xml:space="preserve"> Niðurstöður varðandi </w:t>
      </w:r>
      <w:r w:rsidR="00E317BB" w:rsidRPr="00152AB1">
        <w:rPr>
          <w:b/>
        </w:rPr>
        <w:t>v</w:t>
      </w:r>
      <w:r w:rsidR="00E317BB">
        <w:rPr>
          <w:b/>
        </w:rPr>
        <w:t>e</w:t>
      </w:r>
      <w:r w:rsidR="00E317BB" w:rsidRPr="00152AB1">
        <w:rPr>
          <w:b/>
        </w:rPr>
        <w:t>rk</w:t>
      </w:r>
      <w:r w:rsidR="00E317BB">
        <w:rPr>
          <w:b/>
        </w:rPr>
        <w:t>u</w:t>
      </w:r>
      <w:r w:rsidR="00E317BB" w:rsidRPr="00152AB1">
        <w:rPr>
          <w:b/>
        </w:rPr>
        <w:t xml:space="preserve">n </w:t>
      </w:r>
      <w:r w:rsidRPr="00152AB1">
        <w:rPr>
          <w:b/>
        </w:rPr>
        <w:t>úr rannsóknum á einlyfjameðferð og samsettri meðferð</w:t>
      </w:r>
    </w:p>
    <w:p w14:paraId="11CD5E5A" w14:textId="77777777" w:rsidR="00152AB1" w:rsidRPr="000D4A6E" w:rsidRDefault="00152AB1" w:rsidP="000D4A6E">
      <w:pPr>
        <w:keepNext/>
        <w:spacing w:after="0" w:line="240" w:lineRule="auto"/>
        <w:ind w:left="0" w:firstLine="0"/>
      </w:pPr>
    </w:p>
    <w:tbl>
      <w:tblPr>
        <w:tblW w:w="5062" w:type="pct"/>
        <w:tblInd w:w="-5" w:type="dxa"/>
        <w:tblLayout w:type="fixed"/>
        <w:tblCellMar>
          <w:top w:w="51" w:type="dxa"/>
          <w:right w:w="53" w:type="dxa"/>
        </w:tblCellMar>
        <w:tblLook w:val="04A0" w:firstRow="1" w:lastRow="0" w:firstColumn="1" w:lastColumn="0" w:noHBand="0" w:noVBand="1"/>
      </w:tblPr>
      <w:tblGrid>
        <w:gridCol w:w="1879"/>
        <w:gridCol w:w="1732"/>
        <w:gridCol w:w="1590"/>
        <w:gridCol w:w="1299"/>
        <w:gridCol w:w="1588"/>
        <w:gridCol w:w="1256"/>
      </w:tblGrid>
      <w:tr w:rsidR="00D9359F" w:rsidRPr="00D9359F" w14:paraId="15512AEC" w14:textId="77777777" w:rsidTr="00214C81">
        <w:trPr>
          <w:trHeight w:val="264"/>
          <w:tblHeader/>
        </w:trPr>
        <w:tc>
          <w:tcPr>
            <w:tcW w:w="1005" w:type="pct"/>
            <w:tcBorders>
              <w:top w:val="single" w:sz="4" w:space="0" w:color="000000"/>
              <w:left w:val="single" w:sz="4" w:space="0" w:color="000000"/>
              <w:bottom w:val="single" w:sz="4" w:space="0" w:color="000000"/>
              <w:right w:val="single" w:sz="4" w:space="0" w:color="000000"/>
            </w:tcBorders>
            <w:shd w:val="clear" w:color="auto" w:fill="auto"/>
          </w:tcPr>
          <w:p w14:paraId="0EA96815" w14:textId="1D71BB87" w:rsidR="00D9359F" w:rsidRPr="00D9359F" w:rsidRDefault="00D9359F" w:rsidP="00214C81">
            <w:pPr>
              <w:spacing w:after="0" w:line="240" w:lineRule="auto"/>
              <w:ind w:left="0" w:firstLine="0"/>
              <w:jc w:val="center"/>
            </w:pPr>
            <w:r w:rsidRPr="00214C81">
              <w:rPr>
                <w:b/>
              </w:rPr>
              <w:t>Mæli</w:t>
            </w:r>
            <w:r w:rsidR="008B1B46" w:rsidRPr="00214C81">
              <w:rPr>
                <w:b/>
              </w:rPr>
              <w:t>breyta</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140AA8C0" w14:textId="77777777" w:rsidR="00D9359F" w:rsidRPr="00D9359F" w:rsidRDefault="00D9359F" w:rsidP="00214C81">
            <w:pPr>
              <w:spacing w:after="0" w:line="240" w:lineRule="auto"/>
              <w:ind w:left="0" w:firstLine="0"/>
              <w:jc w:val="center"/>
            </w:pPr>
            <w:r w:rsidRPr="00214C81">
              <w:rPr>
                <w:b/>
              </w:rPr>
              <w:t>Einlyfjameðferð</w:t>
            </w:r>
          </w:p>
        </w:tc>
        <w:tc>
          <w:tcPr>
            <w:tcW w:w="3068" w:type="pct"/>
            <w:gridSpan w:val="4"/>
            <w:tcBorders>
              <w:top w:val="single" w:sz="4" w:space="0" w:color="000000"/>
              <w:left w:val="single" w:sz="4" w:space="0" w:color="000000"/>
              <w:bottom w:val="single" w:sz="4" w:space="0" w:color="000000"/>
              <w:right w:val="single" w:sz="4" w:space="0" w:color="000000"/>
            </w:tcBorders>
            <w:shd w:val="clear" w:color="auto" w:fill="auto"/>
          </w:tcPr>
          <w:p w14:paraId="77F88D49" w14:textId="77777777" w:rsidR="00D9359F" w:rsidRPr="00D9359F" w:rsidRDefault="00D9359F" w:rsidP="00214C81">
            <w:pPr>
              <w:spacing w:after="0" w:line="240" w:lineRule="auto"/>
              <w:ind w:left="0" w:firstLine="0"/>
              <w:jc w:val="center"/>
            </w:pPr>
            <w:r w:rsidRPr="00214C81">
              <w:rPr>
                <w:b/>
              </w:rPr>
              <w:t>Samsett meðferð</w:t>
            </w:r>
          </w:p>
        </w:tc>
      </w:tr>
      <w:tr w:rsidR="00CC77E7" w:rsidRPr="00D9359F" w14:paraId="24C1E782" w14:textId="77777777" w:rsidTr="00214C81">
        <w:trPr>
          <w:trHeight w:val="1022"/>
          <w:tblHeader/>
        </w:trPr>
        <w:tc>
          <w:tcPr>
            <w:tcW w:w="1005" w:type="pct"/>
            <w:tcBorders>
              <w:top w:val="single" w:sz="4" w:space="0" w:color="000000"/>
              <w:left w:val="single" w:sz="4" w:space="0" w:color="000000"/>
              <w:bottom w:val="single" w:sz="4" w:space="0" w:color="000000"/>
              <w:right w:val="single" w:sz="4" w:space="0" w:color="000000"/>
            </w:tcBorders>
            <w:shd w:val="clear" w:color="auto" w:fill="auto"/>
          </w:tcPr>
          <w:p w14:paraId="65E86DE2" w14:textId="77777777" w:rsidR="00C61E96" w:rsidRPr="00D9359F" w:rsidRDefault="00C61E96" w:rsidP="00214C81">
            <w:pPr>
              <w:spacing w:after="0" w:line="240" w:lineRule="auto"/>
              <w:ind w:left="0" w:firstLine="0"/>
            </w:pP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20CC6240" w14:textId="04B80B39" w:rsidR="00C61E96" w:rsidRPr="00D9359F" w:rsidRDefault="00655A37" w:rsidP="00214C81">
            <w:pPr>
              <w:spacing w:after="0" w:line="240" w:lineRule="auto"/>
              <w:ind w:left="0" w:firstLine="0"/>
              <w:jc w:val="center"/>
            </w:pPr>
            <w:r w:rsidRPr="00214C81">
              <w:rPr>
                <w:b/>
              </w:rPr>
              <w:t>Trastuzúmab</w:t>
            </w:r>
            <w:r w:rsidR="00A205BF" w:rsidRPr="00214C81">
              <w:rPr>
                <w:b/>
                <w:vertAlign w:val="superscript"/>
              </w:rPr>
              <w:t>1</w:t>
            </w:r>
          </w:p>
          <w:p w14:paraId="5BE20159" w14:textId="647F1026" w:rsidR="00C61E96" w:rsidRPr="00D9359F" w:rsidRDefault="00A205BF" w:rsidP="00214C81">
            <w:pPr>
              <w:spacing w:after="0" w:line="240" w:lineRule="auto"/>
              <w:ind w:left="0" w:firstLine="0"/>
              <w:jc w:val="center"/>
            </w:pPr>
            <w:r w:rsidRPr="00214C81">
              <w:rPr>
                <w:b/>
              </w:rPr>
              <w:t>N</w:t>
            </w:r>
            <w:r w:rsidR="00655A37" w:rsidRPr="00214C81">
              <w:rPr>
                <w:b/>
              </w:rPr>
              <w:t> </w:t>
            </w:r>
            <w:r w:rsidRPr="00214C81">
              <w:rPr>
                <w:b/>
              </w:rPr>
              <w:t>=</w:t>
            </w:r>
            <w:r w:rsidR="00655A37" w:rsidRPr="00214C81">
              <w:rPr>
                <w:b/>
              </w:rPr>
              <w:t> </w:t>
            </w:r>
            <w:r w:rsidRPr="00214C81">
              <w:rPr>
                <w:b/>
              </w:rPr>
              <w:t>172</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085A93D8" w14:textId="799B5D84" w:rsidR="00C61E96" w:rsidRPr="00D9359F" w:rsidRDefault="00655A37" w:rsidP="00214C81">
            <w:pPr>
              <w:spacing w:after="0" w:line="240" w:lineRule="auto"/>
              <w:ind w:left="0" w:firstLine="0"/>
              <w:jc w:val="center"/>
            </w:pPr>
            <w:r w:rsidRPr="00214C81">
              <w:rPr>
                <w:b/>
              </w:rPr>
              <w:t>Trastuzúmab</w:t>
            </w:r>
            <w:r w:rsidR="00A205BF" w:rsidRPr="00214C81">
              <w:rPr>
                <w:b/>
              </w:rPr>
              <w:t xml:space="preserve"> ásamt</w:t>
            </w:r>
          </w:p>
          <w:p w14:paraId="15E67726" w14:textId="77777777" w:rsidR="00C61E96" w:rsidRPr="00D9359F" w:rsidRDefault="00A205BF" w:rsidP="00214C81">
            <w:pPr>
              <w:spacing w:after="0" w:line="240" w:lineRule="auto"/>
              <w:ind w:left="0" w:firstLine="0"/>
              <w:jc w:val="center"/>
            </w:pPr>
            <w:r w:rsidRPr="00214C81">
              <w:rPr>
                <w:b/>
              </w:rPr>
              <w:t>paclitaxel</w:t>
            </w:r>
            <w:r w:rsidRPr="00214C81">
              <w:rPr>
                <w:b/>
                <w:vertAlign w:val="superscript"/>
              </w:rPr>
              <w:t>2</w:t>
            </w:r>
          </w:p>
          <w:p w14:paraId="4575B0B1" w14:textId="6173A9C4" w:rsidR="00C61E96" w:rsidRPr="00D9359F" w:rsidRDefault="00A205BF" w:rsidP="00214C81">
            <w:pPr>
              <w:spacing w:after="0" w:line="240" w:lineRule="auto"/>
              <w:ind w:left="0" w:firstLine="0"/>
              <w:jc w:val="center"/>
            </w:pPr>
            <w:r w:rsidRPr="00214C81">
              <w:rPr>
                <w:b/>
              </w:rPr>
              <w:t>N</w:t>
            </w:r>
            <w:r w:rsidR="00655A37" w:rsidRPr="00214C81">
              <w:rPr>
                <w:b/>
              </w:rPr>
              <w:t> </w:t>
            </w:r>
            <w:r w:rsidRPr="00214C81">
              <w:rPr>
                <w:b/>
              </w:rPr>
              <w:t>=</w:t>
            </w:r>
            <w:r w:rsidR="00655A37" w:rsidRPr="00214C81">
              <w:rPr>
                <w:b/>
              </w:rPr>
              <w:t> </w:t>
            </w:r>
            <w:r w:rsidRPr="00214C81">
              <w:rPr>
                <w:b/>
              </w:rPr>
              <w:t>68</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4F083F81" w14:textId="77777777" w:rsidR="00C61E96" w:rsidRPr="00D9359F" w:rsidRDefault="00A205BF" w:rsidP="00214C81">
            <w:pPr>
              <w:spacing w:after="0" w:line="240" w:lineRule="auto"/>
              <w:ind w:left="0" w:firstLine="0"/>
              <w:jc w:val="center"/>
            </w:pPr>
            <w:r w:rsidRPr="00214C81">
              <w:rPr>
                <w:b/>
              </w:rPr>
              <w:t>Paclitaxel</w:t>
            </w:r>
            <w:r w:rsidRPr="00214C81">
              <w:rPr>
                <w:b/>
                <w:vertAlign w:val="superscript"/>
              </w:rPr>
              <w:t>2</w:t>
            </w:r>
          </w:p>
          <w:p w14:paraId="0A792377" w14:textId="3D24F585" w:rsidR="00C61E96" w:rsidRPr="00D9359F" w:rsidRDefault="00A205BF" w:rsidP="00214C81">
            <w:pPr>
              <w:spacing w:after="0" w:line="240" w:lineRule="auto"/>
              <w:ind w:left="0" w:firstLine="0"/>
              <w:jc w:val="center"/>
            </w:pPr>
            <w:r w:rsidRPr="00214C81">
              <w:rPr>
                <w:b/>
              </w:rPr>
              <w:t>N</w:t>
            </w:r>
            <w:r w:rsidR="00655A37" w:rsidRPr="00214C81">
              <w:rPr>
                <w:b/>
              </w:rPr>
              <w:t> </w:t>
            </w:r>
            <w:r w:rsidRPr="00214C81">
              <w:rPr>
                <w:b/>
              </w:rPr>
              <w:t>=</w:t>
            </w:r>
            <w:r w:rsidR="00655A37" w:rsidRPr="00214C81">
              <w:rPr>
                <w:b/>
              </w:rPr>
              <w:t> </w:t>
            </w:r>
            <w:r w:rsidRPr="00214C81">
              <w:rPr>
                <w:b/>
              </w:rPr>
              <w:t>77</w:t>
            </w:r>
          </w:p>
        </w:tc>
        <w:tc>
          <w:tcPr>
            <w:tcW w:w="850" w:type="pct"/>
            <w:tcBorders>
              <w:top w:val="single" w:sz="4" w:space="0" w:color="000000"/>
              <w:left w:val="single" w:sz="4" w:space="0" w:color="000000"/>
              <w:bottom w:val="single" w:sz="4" w:space="0" w:color="000000"/>
              <w:right w:val="single" w:sz="4" w:space="0" w:color="000000"/>
            </w:tcBorders>
            <w:shd w:val="clear" w:color="auto" w:fill="auto"/>
          </w:tcPr>
          <w:p w14:paraId="64523969" w14:textId="4DEBD19F" w:rsidR="00C61E96" w:rsidRPr="00D9359F" w:rsidRDefault="00655A37" w:rsidP="00214C81">
            <w:pPr>
              <w:spacing w:after="0" w:line="240" w:lineRule="auto"/>
              <w:ind w:left="0" w:firstLine="0"/>
              <w:jc w:val="center"/>
            </w:pPr>
            <w:r w:rsidRPr="00214C81">
              <w:rPr>
                <w:b/>
              </w:rPr>
              <w:t>Trastuzúmab</w:t>
            </w:r>
            <w:r w:rsidR="00A205BF" w:rsidRPr="00214C81">
              <w:rPr>
                <w:b/>
              </w:rPr>
              <w:t xml:space="preserve"> ásamt</w:t>
            </w:r>
          </w:p>
          <w:p w14:paraId="41715F4A" w14:textId="77777777" w:rsidR="00C61E96" w:rsidRPr="00D9359F" w:rsidRDefault="00A205BF" w:rsidP="00214C81">
            <w:pPr>
              <w:spacing w:after="0" w:line="240" w:lineRule="auto"/>
              <w:ind w:left="0" w:firstLine="0"/>
              <w:jc w:val="center"/>
            </w:pPr>
            <w:r w:rsidRPr="00214C81">
              <w:rPr>
                <w:b/>
              </w:rPr>
              <w:t>docetaxel</w:t>
            </w:r>
            <w:r w:rsidRPr="00214C81">
              <w:rPr>
                <w:b/>
                <w:vertAlign w:val="superscript"/>
              </w:rPr>
              <w:t>3</w:t>
            </w:r>
          </w:p>
          <w:p w14:paraId="3561742C" w14:textId="2164C2ED" w:rsidR="00C61E96" w:rsidRPr="00D9359F" w:rsidRDefault="00A205BF" w:rsidP="00214C81">
            <w:pPr>
              <w:spacing w:after="0" w:line="240" w:lineRule="auto"/>
              <w:ind w:left="0" w:firstLine="0"/>
              <w:jc w:val="center"/>
            </w:pPr>
            <w:r w:rsidRPr="00214C81">
              <w:rPr>
                <w:b/>
              </w:rPr>
              <w:t>N</w:t>
            </w:r>
            <w:r w:rsidR="00655A37" w:rsidRPr="00214C81">
              <w:rPr>
                <w:b/>
              </w:rPr>
              <w:t> </w:t>
            </w:r>
            <w:r w:rsidRPr="00214C81">
              <w:rPr>
                <w:b/>
              </w:rPr>
              <w:t>=</w:t>
            </w:r>
            <w:r w:rsidR="00655A37" w:rsidRPr="00214C81">
              <w:rPr>
                <w:b/>
              </w:rPr>
              <w:t> </w:t>
            </w:r>
            <w:r w:rsidRPr="00214C81">
              <w:rPr>
                <w:b/>
              </w:rPr>
              <w:t>92</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6B2911A" w14:textId="77777777" w:rsidR="00C61E96" w:rsidRPr="00D9359F" w:rsidRDefault="00A205BF" w:rsidP="00214C81">
            <w:pPr>
              <w:spacing w:after="0" w:line="240" w:lineRule="auto"/>
              <w:ind w:left="0" w:firstLine="0"/>
              <w:jc w:val="center"/>
            </w:pPr>
            <w:r w:rsidRPr="00214C81">
              <w:rPr>
                <w:b/>
              </w:rPr>
              <w:t>Docetaxel</w:t>
            </w:r>
            <w:r w:rsidRPr="00214C81">
              <w:rPr>
                <w:b/>
                <w:vertAlign w:val="superscript"/>
              </w:rPr>
              <w:t>3</w:t>
            </w:r>
          </w:p>
          <w:p w14:paraId="3B757979" w14:textId="01C770CC" w:rsidR="00C61E96" w:rsidRPr="00D9359F" w:rsidRDefault="00A205BF" w:rsidP="00214C81">
            <w:pPr>
              <w:spacing w:after="0" w:line="240" w:lineRule="auto"/>
              <w:ind w:left="0" w:firstLine="0"/>
              <w:jc w:val="center"/>
            </w:pPr>
            <w:r w:rsidRPr="00214C81">
              <w:rPr>
                <w:b/>
              </w:rPr>
              <w:t>N</w:t>
            </w:r>
            <w:r w:rsidR="00655A37" w:rsidRPr="00214C81">
              <w:rPr>
                <w:b/>
              </w:rPr>
              <w:t> </w:t>
            </w:r>
            <w:r w:rsidRPr="00214C81">
              <w:rPr>
                <w:b/>
              </w:rPr>
              <w:t>=</w:t>
            </w:r>
            <w:r w:rsidR="00655A37" w:rsidRPr="00214C81">
              <w:rPr>
                <w:b/>
              </w:rPr>
              <w:t> </w:t>
            </w:r>
            <w:r w:rsidRPr="00214C81">
              <w:rPr>
                <w:b/>
              </w:rPr>
              <w:t>94</w:t>
            </w:r>
          </w:p>
        </w:tc>
      </w:tr>
      <w:tr w:rsidR="00CC77E7" w:rsidRPr="00D9359F" w14:paraId="71A64D26" w14:textId="77777777" w:rsidTr="00214C81">
        <w:trPr>
          <w:trHeight w:val="567"/>
        </w:trPr>
        <w:tc>
          <w:tcPr>
            <w:tcW w:w="1005" w:type="pct"/>
            <w:tcBorders>
              <w:top w:val="single" w:sz="4" w:space="0" w:color="000000"/>
              <w:left w:val="single" w:sz="4" w:space="0" w:color="000000"/>
              <w:bottom w:val="single" w:sz="4" w:space="0" w:color="000000"/>
              <w:right w:val="single" w:sz="4" w:space="0" w:color="000000"/>
            </w:tcBorders>
            <w:shd w:val="clear" w:color="auto" w:fill="auto"/>
          </w:tcPr>
          <w:p w14:paraId="3DDB23D1" w14:textId="77777777" w:rsidR="00C61E96" w:rsidRPr="00D9359F" w:rsidRDefault="00A205BF" w:rsidP="00214C81">
            <w:pPr>
              <w:spacing w:after="0" w:line="240" w:lineRule="auto"/>
              <w:ind w:left="0" w:firstLine="0"/>
            </w:pPr>
            <w:r w:rsidRPr="00214C81">
              <w:rPr>
                <w:b/>
              </w:rPr>
              <w:t xml:space="preserve">Svörunarhlutfall </w:t>
            </w:r>
          </w:p>
          <w:p w14:paraId="1AF9EE9B" w14:textId="5B3EEB3E" w:rsidR="00C61E96" w:rsidRPr="00D9359F" w:rsidRDefault="00A205BF" w:rsidP="00214C81">
            <w:pPr>
              <w:spacing w:after="0" w:line="240" w:lineRule="auto"/>
              <w:ind w:left="0" w:firstLine="0"/>
            </w:pPr>
            <w:r w:rsidRPr="00214C81">
              <w:rPr>
                <w:b/>
              </w:rPr>
              <w:t>(95</w:t>
            </w:r>
            <w:r w:rsidR="00ED73F7" w:rsidRPr="00214C81">
              <w:rPr>
                <w:b/>
              </w:rPr>
              <w:t>%</w:t>
            </w:r>
            <w:r w:rsidRPr="00214C81">
              <w:rPr>
                <w:b/>
              </w:rPr>
              <w:t xml:space="preserve"> öryggismörk)</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01437672" w14:textId="17D39F04" w:rsidR="00C61E96" w:rsidRPr="00D9359F" w:rsidRDefault="00A205BF" w:rsidP="00214C81">
            <w:pPr>
              <w:spacing w:after="0" w:line="240" w:lineRule="auto"/>
              <w:ind w:left="0" w:firstLine="0"/>
              <w:jc w:val="center"/>
            </w:pPr>
            <w:r w:rsidRPr="00D9359F">
              <w:t>18</w:t>
            </w:r>
            <w:r w:rsidR="00ED73F7">
              <w:t>%</w:t>
            </w:r>
          </w:p>
          <w:p w14:paraId="1423A77E" w14:textId="77777777" w:rsidR="00C61E96" w:rsidRPr="00D9359F" w:rsidRDefault="00A205BF" w:rsidP="00214C81">
            <w:pPr>
              <w:spacing w:after="0" w:line="240" w:lineRule="auto"/>
              <w:ind w:left="0" w:firstLine="0"/>
              <w:jc w:val="center"/>
            </w:pPr>
            <w:r w:rsidRPr="00D9359F">
              <w:t xml:space="preserve">(13 </w:t>
            </w:r>
            <w:r w:rsidR="005B37B5">
              <w:t>-</w:t>
            </w:r>
            <w:r w:rsidRPr="00D9359F">
              <w:t xml:space="preserve"> 25)</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6DD4978" w14:textId="2C881FBE" w:rsidR="00C61E96" w:rsidRPr="00D9359F" w:rsidRDefault="00A205BF" w:rsidP="00214C81">
            <w:pPr>
              <w:spacing w:after="0" w:line="240" w:lineRule="auto"/>
              <w:ind w:left="0" w:firstLine="0"/>
              <w:jc w:val="center"/>
            </w:pPr>
            <w:r w:rsidRPr="00D9359F">
              <w:t>49</w:t>
            </w:r>
            <w:r w:rsidR="00ED73F7">
              <w:t>%</w:t>
            </w:r>
          </w:p>
          <w:p w14:paraId="62584484" w14:textId="77777777" w:rsidR="00C61E96" w:rsidRPr="00D9359F" w:rsidRDefault="00A205BF" w:rsidP="00214C81">
            <w:pPr>
              <w:spacing w:after="0" w:line="240" w:lineRule="auto"/>
              <w:ind w:left="0" w:firstLine="0"/>
              <w:jc w:val="center"/>
            </w:pPr>
            <w:r w:rsidRPr="00D9359F">
              <w:t xml:space="preserve">(36 </w:t>
            </w:r>
            <w:r w:rsidR="005B37B5">
              <w:t>-</w:t>
            </w:r>
            <w:r w:rsidRPr="00D9359F">
              <w:t xml:space="preserve"> 61)</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6F495BDC" w14:textId="7D3673D7" w:rsidR="00C61E96" w:rsidRPr="00D9359F" w:rsidRDefault="00A205BF" w:rsidP="00214C81">
            <w:pPr>
              <w:spacing w:after="0" w:line="240" w:lineRule="auto"/>
              <w:ind w:left="0" w:firstLine="0"/>
              <w:jc w:val="center"/>
            </w:pPr>
            <w:r w:rsidRPr="00D9359F">
              <w:t>17</w:t>
            </w:r>
            <w:r w:rsidR="00ED73F7">
              <w:t>%</w:t>
            </w:r>
          </w:p>
          <w:p w14:paraId="6C55F3F1" w14:textId="77777777" w:rsidR="00C61E96" w:rsidRPr="00D9359F" w:rsidRDefault="00A205BF" w:rsidP="00214C81">
            <w:pPr>
              <w:spacing w:after="0" w:line="240" w:lineRule="auto"/>
              <w:ind w:left="0" w:firstLine="0"/>
              <w:jc w:val="center"/>
            </w:pPr>
            <w:r w:rsidRPr="00D9359F">
              <w:t xml:space="preserve">(9 </w:t>
            </w:r>
            <w:r w:rsidR="005B37B5">
              <w:t>-</w:t>
            </w:r>
            <w:r w:rsidRPr="00D9359F">
              <w:t xml:space="preserve"> 27)</w:t>
            </w:r>
          </w:p>
        </w:tc>
        <w:tc>
          <w:tcPr>
            <w:tcW w:w="850" w:type="pct"/>
            <w:tcBorders>
              <w:top w:val="single" w:sz="4" w:space="0" w:color="000000"/>
              <w:left w:val="single" w:sz="4" w:space="0" w:color="000000"/>
              <w:bottom w:val="single" w:sz="4" w:space="0" w:color="000000"/>
              <w:right w:val="single" w:sz="4" w:space="0" w:color="000000"/>
            </w:tcBorders>
            <w:shd w:val="clear" w:color="auto" w:fill="auto"/>
          </w:tcPr>
          <w:p w14:paraId="387C497B" w14:textId="2D070BAC" w:rsidR="00C61E96" w:rsidRPr="00D9359F" w:rsidRDefault="00A205BF" w:rsidP="00214C81">
            <w:pPr>
              <w:spacing w:after="0" w:line="240" w:lineRule="auto"/>
              <w:ind w:left="0" w:firstLine="0"/>
              <w:jc w:val="center"/>
            </w:pPr>
            <w:r w:rsidRPr="00D9359F">
              <w:t>61</w:t>
            </w:r>
            <w:r w:rsidR="00ED73F7">
              <w:t>%</w:t>
            </w:r>
          </w:p>
          <w:p w14:paraId="131BC0F0" w14:textId="77777777" w:rsidR="00C61E96" w:rsidRPr="00D9359F" w:rsidRDefault="00A205BF" w:rsidP="00214C81">
            <w:pPr>
              <w:spacing w:after="0" w:line="240" w:lineRule="auto"/>
              <w:ind w:left="0" w:firstLine="0"/>
              <w:jc w:val="center"/>
            </w:pPr>
            <w:r w:rsidRPr="00D9359F">
              <w:t xml:space="preserve">(50 </w:t>
            </w:r>
            <w:r w:rsidR="005B37B5">
              <w:t>-</w:t>
            </w:r>
            <w:r w:rsidRPr="00D9359F">
              <w:t xml:space="preserve"> 71)</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2AC57514" w14:textId="02579609" w:rsidR="00C61E96" w:rsidRPr="00D9359F" w:rsidRDefault="00A205BF" w:rsidP="00214C81">
            <w:pPr>
              <w:spacing w:after="0" w:line="240" w:lineRule="auto"/>
              <w:ind w:left="0" w:firstLine="0"/>
              <w:jc w:val="center"/>
            </w:pPr>
            <w:r w:rsidRPr="00D9359F">
              <w:t>34</w:t>
            </w:r>
            <w:r w:rsidR="00ED73F7">
              <w:t>%</w:t>
            </w:r>
          </w:p>
          <w:p w14:paraId="74295B73" w14:textId="77777777" w:rsidR="00C61E96" w:rsidRPr="00D9359F" w:rsidRDefault="00A205BF" w:rsidP="00214C81">
            <w:pPr>
              <w:spacing w:after="0" w:line="240" w:lineRule="auto"/>
              <w:ind w:left="0" w:firstLine="0"/>
              <w:jc w:val="center"/>
            </w:pPr>
            <w:r w:rsidRPr="00D9359F">
              <w:t xml:space="preserve">(25 </w:t>
            </w:r>
            <w:r w:rsidR="005B37B5">
              <w:t>-</w:t>
            </w:r>
            <w:r w:rsidRPr="00D9359F">
              <w:t xml:space="preserve"> 45)</w:t>
            </w:r>
          </w:p>
        </w:tc>
      </w:tr>
      <w:tr w:rsidR="00CC77E7" w:rsidRPr="00D9359F" w14:paraId="26861EBC" w14:textId="77777777" w:rsidTr="00214C81">
        <w:trPr>
          <w:trHeight w:val="1020"/>
        </w:trPr>
        <w:tc>
          <w:tcPr>
            <w:tcW w:w="1005" w:type="pct"/>
            <w:tcBorders>
              <w:top w:val="single" w:sz="4" w:space="0" w:color="000000"/>
              <w:left w:val="single" w:sz="4" w:space="0" w:color="000000"/>
              <w:bottom w:val="single" w:sz="4" w:space="0" w:color="000000"/>
              <w:right w:val="single" w:sz="4" w:space="0" w:color="000000"/>
            </w:tcBorders>
            <w:shd w:val="clear" w:color="auto" w:fill="auto"/>
          </w:tcPr>
          <w:p w14:paraId="13EAAD1C" w14:textId="752394DC" w:rsidR="00C61E96" w:rsidRPr="00D9359F" w:rsidRDefault="00A205BF" w:rsidP="00214C81">
            <w:pPr>
              <w:spacing w:after="0" w:line="240" w:lineRule="auto"/>
              <w:ind w:left="0" w:firstLine="0"/>
            </w:pPr>
            <w:r w:rsidRPr="00214C81">
              <w:rPr>
                <w:b/>
              </w:rPr>
              <w:t>Miðgildi svörunarlengdar</w:t>
            </w:r>
            <w:r w:rsidR="00385AD9" w:rsidRPr="00214C81">
              <w:rPr>
                <w:b/>
              </w:rPr>
              <w:t xml:space="preserve"> </w:t>
            </w:r>
            <w:r w:rsidRPr="00214C81">
              <w:rPr>
                <w:b/>
              </w:rPr>
              <w:t>(mánuðir) (95</w:t>
            </w:r>
            <w:r w:rsidR="00ED73F7" w:rsidRPr="00214C81">
              <w:rPr>
                <w:b/>
              </w:rPr>
              <w:t>%</w:t>
            </w:r>
            <w:r w:rsidRPr="00214C81">
              <w:rPr>
                <w:b/>
              </w:rPr>
              <w:t xml:space="preserve"> öryggismörk)</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2CFFB9DB" w14:textId="77777777" w:rsidR="00C61E96" w:rsidRPr="00D9359F" w:rsidRDefault="00A205BF" w:rsidP="00214C81">
            <w:pPr>
              <w:spacing w:after="0" w:line="240" w:lineRule="auto"/>
              <w:ind w:left="0" w:firstLine="0"/>
              <w:jc w:val="center"/>
            </w:pPr>
            <w:r w:rsidRPr="00D9359F">
              <w:t>9,1</w:t>
            </w:r>
          </w:p>
          <w:p w14:paraId="6989C040" w14:textId="77777777" w:rsidR="00C61E96" w:rsidRPr="00D9359F" w:rsidRDefault="00A205BF" w:rsidP="00214C81">
            <w:pPr>
              <w:spacing w:after="0" w:line="240" w:lineRule="auto"/>
              <w:ind w:left="0" w:firstLine="0"/>
              <w:jc w:val="center"/>
            </w:pPr>
            <w:r w:rsidRPr="00D9359F">
              <w:t xml:space="preserve">(5,6 </w:t>
            </w:r>
            <w:r w:rsidR="005B37B5">
              <w:t>-</w:t>
            </w:r>
            <w:r w:rsidRPr="00D9359F">
              <w:t xml:space="preserve"> 10,3)</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64A15235" w14:textId="77777777" w:rsidR="00C61E96" w:rsidRPr="00D9359F" w:rsidRDefault="00A205BF" w:rsidP="00214C81">
            <w:pPr>
              <w:spacing w:after="0" w:line="240" w:lineRule="auto"/>
              <w:ind w:left="0" w:firstLine="0"/>
              <w:jc w:val="center"/>
            </w:pPr>
            <w:r w:rsidRPr="00D9359F">
              <w:t>8,3</w:t>
            </w:r>
          </w:p>
          <w:p w14:paraId="1BDB97DE" w14:textId="77777777" w:rsidR="00C61E96" w:rsidRPr="00D9359F" w:rsidRDefault="00A205BF" w:rsidP="00214C81">
            <w:pPr>
              <w:spacing w:after="0" w:line="240" w:lineRule="auto"/>
              <w:ind w:left="0" w:firstLine="0"/>
              <w:jc w:val="center"/>
            </w:pPr>
            <w:r w:rsidRPr="00D9359F">
              <w:t>(7,3 – 8,8)</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525DE69B" w14:textId="77777777" w:rsidR="00C61E96" w:rsidRPr="00D9359F" w:rsidRDefault="00A205BF" w:rsidP="00214C81">
            <w:pPr>
              <w:spacing w:after="0" w:line="240" w:lineRule="auto"/>
              <w:ind w:left="0" w:firstLine="0"/>
              <w:jc w:val="center"/>
            </w:pPr>
            <w:r w:rsidRPr="00D9359F">
              <w:t>4,6</w:t>
            </w:r>
          </w:p>
          <w:p w14:paraId="7764A2AB" w14:textId="77777777" w:rsidR="00C61E96" w:rsidRPr="00D9359F" w:rsidRDefault="00A205BF" w:rsidP="00214C81">
            <w:pPr>
              <w:spacing w:after="0" w:line="240" w:lineRule="auto"/>
              <w:ind w:left="0" w:firstLine="0"/>
              <w:jc w:val="center"/>
            </w:pPr>
            <w:r w:rsidRPr="00D9359F">
              <w:t xml:space="preserve">(3,7 </w:t>
            </w:r>
            <w:r w:rsidR="005B37B5">
              <w:t>-</w:t>
            </w:r>
            <w:r w:rsidRPr="00D9359F">
              <w:t xml:space="preserve"> 7,4)</w:t>
            </w:r>
          </w:p>
        </w:tc>
        <w:tc>
          <w:tcPr>
            <w:tcW w:w="850" w:type="pct"/>
            <w:tcBorders>
              <w:top w:val="single" w:sz="4" w:space="0" w:color="000000"/>
              <w:left w:val="single" w:sz="4" w:space="0" w:color="000000"/>
              <w:bottom w:val="single" w:sz="4" w:space="0" w:color="000000"/>
              <w:right w:val="single" w:sz="4" w:space="0" w:color="000000"/>
            </w:tcBorders>
            <w:shd w:val="clear" w:color="auto" w:fill="auto"/>
          </w:tcPr>
          <w:p w14:paraId="6AC17C92" w14:textId="77777777" w:rsidR="00C61E96" w:rsidRPr="00D9359F" w:rsidRDefault="00A205BF" w:rsidP="00214C81">
            <w:pPr>
              <w:spacing w:after="0" w:line="240" w:lineRule="auto"/>
              <w:ind w:left="0" w:firstLine="0"/>
              <w:jc w:val="center"/>
            </w:pPr>
            <w:r w:rsidRPr="00D9359F">
              <w:t>11,7</w:t>
            </w:r>
          </w:p>
          <w:p w14:paraId="1BD4D006" w14:textId="77777777" w:rsidR="00C61E96" w:rsidRPr="00D9359F" w:rsidRDefault="00A10E76" w:rsidP="00214C81">
            <w:pPr>
              <w:spacing w:after="0" w:line="240" w:lineRule="auto"/>
              <w:ind w:left="0" w:firstLine="0"/>
              <w:jc w:val="center"/>
            </w:pPr>
            <w:r w:rsidRPr="00D9359F">
              <w:t>(9,3</w:t>
            </w:r>
            <w:r w:rsidR="005B37B5">
              <w:t xml:space="preserve"> - </w:t>
            </w:r>
            <w:r w:rsidR="00A205BF" w:rsidRPr="00D9359F">
              <w:t>15,0)</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E3D27A2" w14:textId="77777777" w:rsidR="00C61E96" w:rsidRPr="00D9359F" w:rsidRDefault="00A205BF" w:rsidP="00214C81">
            <w:pPr>
              <w:spacing w:after="0" w:line="240" w:lineRule="auto"/>
              <w:ind w:left="0" w:firstLine="0"/>
              <w:jc w:val="center"/>
            </w:pPr>
            <w:r w:rsidRPr="00D9359F">
              <w:t>5,7</w:t>
            </w:r>
          </w:p>
          <w:p w14:paraId="1B264733" w14:textId="77777777" w:rsidR="00C61E96" w:rsidRPr="00D9359F" w:rsidRDefault="00A10E76" w:rsidP="00214C81">
            <w:pPr>
              <w:spacing w:after="0" w:line="240" w:lineRule="auto"/>
              <w:ind w:left="0" w:firstLine="0"/>
              <w:jc w:val="center"/>
            </w:pPr>
            <w:r w:rsidRPr="00D9359F">
              <w:t>(4,6</w:t>
            </w:r>
            <w:r w:rsidR="005B37B5">
              <w:t xml:space="preserve"> - </w:t>
            </w:r>
            <w:r w:rsidR="00A205BF" w:rsidRPr="00D9359F">
              <w:t>7,6)</w:t>
            </w:r>
          </w:p>
        </w:tc>
      </w:tr>
      <w:tr w:rsidR="00CC77E7" w:rsidRPr="00D9359F" w14:paraId="46CF963E" w14:textId="77777777" w:rsidTr="00214C81">
        <w:trPr>
          <w:trHeight w:val="794"/>
        </w:trPr>
        <w:tc>
          <w:tcPr>
            <w:tcW w:w="1005" w:type="pct"/>
            <w:tcBorders>
              <w:top w:val="single" w:sz="4" w:space="0" w:color="000000"/>
              <w:left w:val="single" w:sz="4" w:space="0" w:color="000000"/>
              <w:bottom w:val="single" w:sz="4" w:space="0" w:color="000000"/>
              <w:right w:val="single" w:sz="4" w:space="0" w:color="000000"/>
            </w:tcBorders>
            <w:shd w:val="clear" w:color="auto" w:fill="auto"/>
          </w:tcPr>
          <w:p w14:paraId="0255D669" w14:textId="7112A199" w:rsidR="00C61E96" w:rsidRPr="00D9359F" w:rsidRDefault="00A205BF" w:rsidP="00214C81">
            <w:pPr>
              <w:spacing w:after="0" w:line="240" w:lineRule="auto"/>
              <w:ind w:left="0" w:firstLine="0"/>
            </w:pPr>
            <w:r w:rsidRPr="00214C81">
              <w:rPr>
                <w:b/>
              </w:rPr>
              <w:t>Miðgildi TTP</w:t>
            </w:r>
            <w:r w:rsidR="00385AD9" w:rsidRPr="00214C81">
              <w:rPr>
                <w:b/>
              </w:rPr>
              <w:t xml:space="preserve"> </w:t>
            </w:r>
            <w:r w:rsidRPr="00214C81">
              <w:rPr>
                <w:b/>
              </w:rPr>
              <w:t>(mánuðir) (95</w:t>
            </w:r>
            <w:r w:rsidR="00ED73F7" w:rsidRPr="00214C81">
              <w:rPr>
                <w:b/>
              </w:rPr>
              <w:t>%</w:t>
            </w:r>
            <w:r w:rsidRPr="00214C81">
              <w:rPr>
                <w:b/>
              </w:rPr>
              <w:t xml:space="preserve"> öryggismörk)</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320F31E4" w14:textId="77777777" w:rsidR="00C61E96" w:rsidRPr="00D9359F" w:rsidRDefault="00A205BF" w:rsidP="00214C81">
            <w:pPr>
              <w:spacing w:after="0" w:line="240" w:lineRule="auto"/>
              <w:ind w:left="0" w:firstLine="0"/>
              <w:jc w:val="center"/>
            </w:pPr>
            <w:r w:rsidRPr="00D9359F">
              <w:t>3,2</w:t>
            </w:r>
          </w:p>
          <w:p w14:paraId="0BF9D711" w14:textId="77777777" w:rsidR="00C61E96" w:rsidRPr="00D9359F" w:rsidRDefault="00A205BF" w:rsidP="00214C81">
            <w:pPr>
              <w:spacing w:after="0" w:line="240" w:lineRule="auto"/>
              <w:ind w:left="0" w:firstLine="0"/>
              <w:jc w:val="center"/>
            </w:pPr>
            <w:r w:rsidRPr="00D9359F">
              <w:t>(2,6</w:t>
            </w:r>
            <w:r w:rsidR="005B37B5">
              <w:t xml:space="preserve"> </w:t>
            </w:r>
            <w:r w:rsidRPr="00D9359F">
              <w:t>-</w:t>
            </w:r>
            <w:r w:rsidR="005B37B5">
              <w:t xml:space="preserve"> </w:t>
            </w:r>
            <w:r w:rsidRPr="00D9359F">
              <w:t>3,5)</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0ABC6C7D" w14:textId="77777777" w:rsidR="00C61E96" w:rsidRPr="00D9359F" w:rsidRDefault="00A205BF" w:rsidP="00214C81">
            <w:pPr>
              <w:spacing w:after="0" w:line="240" w:lineRule="auto"/>
              <w:ind w:left="0" w:firstLine="0"/>
              <w:jc w:val="center"/>
            </w:pPr>
            <w:r w:rsidRPr="00D9359F">
              <w:t>7,1</w:t>
            </w:r>
          </w:p>
          <w:p w14:paraId="799AAB8F" w14:textId="77777777" w:rsidR="00C61E96" w:rsidRPr="00D9359F" w:rsidRDefault="00A205BF" w:rsidP="00214C81">
            <w:pPr>
              <w:spacing w:after="0" w:line="240" w:lineRule="auto"/>
              <w:ind w:left="0" w:firstLine="0"/>
              <w:jc w:val="center"/>
            </w:pPr>
            <w:r w:rsidRPr="00D9359F">
              <w:t>(6,2</w:t>
            </w:r>
            <w:r w:rsidR="005B37B5">
              <w:t xml:space="preserve"> </w:t>
            </w:r>
            <w:r w:rsidRPr="00D9359F">
              <w:t>-</w:t>
            </w:r>
            <w:r w:rsidR="005B37B5">
              <w:t xml:space="preserve"> </w:t>
            </w:r>
            <w:r w:rsidRPr="00D9359F">
              <w:t>12,0)</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3DB476F9" w14:textId="77777777" w:rsidR="00C61E96" w:rsidRPr="00D9359F" w:rsidRDefault="00A205BF" w:rsidP="00214C81">
            <w:pPr>
              <w:spacing w:after="0" w:line="240" w:lineRule="auto"/>
              <w:ind w:left="0" w:firstLine="0"/>
              <w:jc w:val="center"/>
            </w:pPr>
            <w:r w:rsidRPr="00D9359F">
              <w:t>3,0</w:t>
            </w:r>
          </w:p>
          <w:p w14:paraId="4F450932" w14:textId="77777777" w:rsidR="00C61E96" w:rsidRPr="00D9359F" w:rsidRDefault="00A205BF" w:rsidP="00214C81">
            <w:pPr>
              <w:spacing w:after="0" w:line="240" w:lineRule="auto"/>
              <w:ind w:left="0" w:firstLine="0"/>
              <w:jc w:val="center"/>
            </w:pPr>
            <w:r w:rsidRPr="00D9359F">
              <w:t>(2,0</w:t>
            </w:r>
            <w:r w:rsidR="005B37B5">
              <w:t xml:space="preserve"> </w:t>
            </w:r>
            <w:r w:rsidRPr="00D9359F">
              <w:t>-</w:t>
            </w:r>
            <w:r w:rsidR="005B37B5">
              <w:t xml:space="preserve"> </w:t>
            </w:r>
            <w:r w:rsidRPr="00D9359F">
              <w:t>4,4)</w:t>
            </w:r>
          </w:p>
        </w:tc>
        <w:tc>
          <w:tcPr>
            <w:tcW w:w="850" w:type="pct"/>
            <w:tcBorders>
              <w:top w:val="single" w:sz="4" w:space="0" w:color="000000"/>
              <w:left w:val="single" w:sz="4" w:space="0" w:color="000000"/>
              <w:bottom w:val="single" w:sz="4" w:space="0" w:color="000000"/>
              <w:right w:val="single" w:sz="4" w:space="0" w:color="000000"/>
            </w:tcBorders>
            <w:shd w:val="clear" w:color="auto" w:fill="auto"/>
          </w:tcPr>
          <w:p w14:paraId="267E9BBB" w14:textId="77777777" w:rsidR="00C61E96" w:rsidRPr="00D9359F" w:rsidRDefault="00A205BF" w:rsidP="00214C81">
            <w:pPr>
              <w:spacing w:after="0" w:line="240" w:lineRule="auto"/>
              <w:ind w:left="0" w:firstLine="0"/>
              <w:jc w:val="center"/>
            </w:pPr>
            <w:r w:rsidRPr="00D9359F">
              <w:t>11,7</w:t>
            </w:r>
          </w:p>
          <w:p w14:paraId="6229233B" w14:textId="77777777" w:rsidR="00C61E96" w:rsidRPr="00D9359F" w:rsidRDefault="00A10E76" w:rsidP="00214C81">
            <w:pPr>
              <w:spacing w:after="0" w:line="240" w:lineRule="auto"/>
              <w:ind w:left="0" w:firstLine="0"/>
              <w:jc w:val="center"/>
            </w:pPr>
            <w:r w:rsidRPr="00D9359F">
              <w:t>(9,2</w:t>
            </w:r>
            <w:r w:rsidR="005B37B5">
              <w:t xml:space="preserve"> - </w:t>
            </w:r>
            <w:r w:rsidR="00A205BF" w:rsidRPr="00D9359F">
              <w:t>13,5)</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F398784" w14:textId="77777777" w:rsidR="00C61E96" w:rsidRPr="00D9359F" w:rsidRDefault="00A205BF" w:rsidP="00214C81">
            <w:pPr>
              <w:spacing w:after="0" w:line="240" w:lineRule="auto"/>
              <w:ind w:left="0" w:firstLine="0"/>
              <w:jc w:val="center"/>
            </w:pPr>
            <w:r w:rsidRPr="00D9359F">
              <w:t>6,1</w:t>
            </w:r>
          </w:p>
          <w:p w14:paraId="3D10C12C" w14:textId="77777777" w:rsidR="00C61E96" w:rsidRPr="00D9359F" w:rsidRDefault="00A205BF" w:rsidP="00214C81">
            <w:pPr>
              <w:spacing w:after="0" w:line="240" w:lineRule="auto"/>
              <w:ind w:left="0" w:firstLine="0"/>
              <w:jc w:val="center"/>
            </w:pPr>
            <w:r w:rsidRPr="00D9359F">
              <w:t>(5,4</w:t>
            </w:r>
            <w:r w:rsidR="005B37B5">
              <w:t xml:space="preserve"> </w:t>
            </w:r>
            <w:r w:rsidRPr="00D9359F">
              <w:t>-</w:t>
            </w:r>
            <w:r w:rsidR="005B37B5">
              <w:t xml:space="preserve"> </w:t>
            </w:r>
            <w:r w:rsidRPr="00D9359F">
              <w:t>7,2)</w:t>
            </w:r>
          </w:p>
        </w:tc>
      </w:tr>
      <w:tr w:rsidR="00CC77E7" w:rsidRPr="00D9359F" w14:paraId="1FF48F10" w14:textId="77777777" w:rsidTr="00214C81">
        <w:trPr>
          <w:trHeight w:val="794"/>
        </w:trPr>
        <w:tc>
          <w:tcPr>
            <w:tcW w:w="1005" w:type="pct"/>
            <w:tcBorders>
              <w:top w:val="single" w:sz="4" w:space="0" w:color="000000"/>
              <w:left w:val="single" w:sz="4" w:space="0" w:color="000000"/>
              <w:bottom w:val="single" w:sz="4" w:space="0" w:color="000000"/>
              <w:right w:val="single" w:sz="4" w:space="0" w:color="000000"/>
            </w:tcBorders>
            <w:shd w:val="clear" w:color="auto" w:fill="auto"/>
          </w:tcPr>
          <w:p w14:paraId="24C39986" w14:textId="72CE6E14" w:rsidR="00C61E96" w:rsidRPr="00D9359F" w:rsidRDefault="00A205BF" w:rsidP="00214C81">
            <w:pPr>
              <w:keepNext/>
              <w:spacing w:after="0" w:line="240" w:lineRule="auto"/>
              <w:ind w:left="0" w:firstLine="0"/>
            </w:pPr>
            <w:r w:rsidRPr="00214C81">
              <w:rPr>
                <w:b/>
              </w:rPr>
              <w:t>Miðgildi lifunar (mánuðir) (95</w:t>
            </w:r>
            <w:r w:rsidR="00ED73F7" w:rsidRPr="00214C81">
              <w:rPr>
                <w:b/>
              </w:rPr>
              <w:t>%</w:t>
            </w:r>
            <w:r w:rsidRPr="00214C81">
              <w:rPr>
                <w:b/>
              </w:rPr>
              <w:t xml:space="preserve"> öryggismörk)</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7EE56AB7" w14:textId="77777777" w:rsidR="00C61E96" w:rsidRPr="00D9359F" w:rsidRDefault="00A205BF" w:rsidP="00214C81">
            <w:pPr>
              <w:keepNext/>
              <w:spacing w:after="0" w:line="240" w:lineRule="auto"/>
              <w:ind w:left="0" w:firstLine="0"/>
              <w:jc w:val="center"/>
            </w:pPr>
            <w:r w:rsidRPr="00D9359F">
              <w:t>16,4</w:t>
            </w:r>
          </w:p>
          <w:p w14:paraId="423BE1CC" w14:textId="77777777" w:rsidR="00C61E96" w:rsidRPr="00D9359F" w:rsidRDefault="00A205BF" w:rsidP="00214C81">
            <w:pPr>
              <w:keepNext/>
              <w:spacing w:after="0" w:line="240" w:lineRule="auto"/>
              <w:ind w:left="0" w:firstLine="0"/>
              <w:jc w:val="center"/>
            </w:pPr>
            <w:r w:rsidRPr="00D9359F">
              <w:t>(12,3</w:t>
            </w:r>
            <w:r w:rsidR="005B37B5">
              <w:t xml:space="preserve"> </w:t>
            </w:r>
            <w:r w:rsidRPr="00D9359F">
              <w:t>-</w:t>
            </w:r>
            <w:r w:rsidR="005B37B5">
              <w:t xml:space="preserve"> </w:t>
            </w:r>
            <w:r w:rsidRPr="00D9359F">
              <w:t>ne)</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0E521792" w14:textId="77777777" w:rsidR="00C61E96" w:rsidRPr="00D9359F" w:rsidRDefault="00A205BF" w:rsidP="00214C81">
            <w:pPr>
              <w:keepNext/>
              <w:spacing w:after="0" w:line="240" w:lineRule="auto"/>
              <w:ind w:left="0" w:firstLine="0"/>
              <w:jc w:val="center"/>
            </w:pPr>
            <w:r w:rsidRPr="00D9359F">
              <w:t>24,8</w:t>
            </w:r>
          </w:p>
          <w:p w14:paraId="7E5EE1F3" w14:textId="77777777" w:rsidR="00C61E96" w:rsidRPr="00D9359F" w:rsidRDefault="00A205BF" w:rsidP="00214C81">
            <w:pPr>
              <w:keepNext/>
              <w:spacing w:after="0" w:line="240" w:lineRule="auto"/>
              <w:ind w:left="0" w:firstLine="0"/>
              <w:jc w:val="center"/>
            </w:pPr>
            <w:r w:rsidRPr="00D9359F">
              <w:t>(18,6</w:t>
            </w:r>
            <w:r w:rsidR="005B37B5">
              <w:t xml:space="preserve"> </w:t>
            </w:r>
            <w:r w:rsidRPr="00D9359F">
              <w:t>-</w:t>
            </w:r>
            <w:r w:rsidR="005B37B5">
              <w:t xml:space="preserve"> </w:t>
            </w:r>
            <w:r w:rsidRPr="00D9359F">
              <w:t>33,7)</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190F2409" w14:textId="77777777" w:rsidR="00C61E96" w:rsidRPr="00D9359F" w:rsidRDefault="00A205BF" w:rsidP="00214C81">
            <w:pPr>
              <w:keepNext/>
              <w:spacing w:after="0" w:line="240" w:lineRule="auto"/>
              <w:ind w:left="0" w:firstLine="0"/>
              <w:jc w:val="center"/>
            </w:pPr>
            <w:r w:rsidRPr="00D9359F">
              <w:t>17,9</w:t>
            </w:r>
          </w:p>
          <w:p w14:paraId="74E63160" w14:textId="77777777" w:rsidR="00C61E96" w:rsidRPr="00D9359F" w:rsidRDefault="00A205BF" w:rsidP="00214C81">
            <w:pPr>
              <w:keepNext/>
              <w:spacing w:after="0" w:line="240" w:lineRule="auto"/>
              <w:ind w:left="0" w:firstLine="0"/>
              <w:jc w:val="center"/>
            </w:pPr>
            <w:r w:rsidRPr="00D9359F">
              <w:t>(11,2</w:t>
            </w:r>
            <w:r w:rsidR="005B37B5">
              <w:t xml:space="preserve"> </w:t>
            </w:r>
            <w:r w:rsidRPr="00D9359F">
              <w:t>-</w:t>
            </w:r>
            <w:r w:rsidR="005B37B5">
              <w:t xml:space="preserve"> </w:t>
            </w:r>
            <w:r w:rsidRPr="00D9359F">
              <w:t>23,8)</w:t>
            </w:r>
          </w:p>
        </w:tc>
        <w:tc>
          <w:tcPr>
            <w:tcW w:w="850" w:type="pct"/>
            <w:tcBorders>
              <w:top w:val="single" w:sz="4" w:space="0" w:color="000000"/>
              <w:left w:val="single" w:sz="4" w:space="0" w:color="000000"/>
              <w:bottom w:val="single" w:sz="4" w:space="0" w:color="000000"/>
              <w:right w:val="single" w:sz="4" w:space="0" w:color="000000"/>
            </w:tcBorders>
            <w:shd w:val="clear" w:color="auto" w:fill="auto"/>
          </w:tcPr>
          <w:p w14:paraId="3E013459" w14:textId="77777777" w:rsidR="00C61E96" w:rsidRPr="00D9359F" w:rsidRDefault="00A205BF" w:rsidP="00214C81">
            <w:pPr>
              <w:keepNext/>
              <w:spacing w:after="0" w:line="240" w:lineRule="auto"/>
              <w:ind w:left="0" w:firstLine="0"/>
              <w:jc w:val="center"/>
            </w:pPr>
            <w:r w:rsidRPr="00D9359F">
              <w:t>31,2</w:t>
            </w:r>
          </w:p>
          <w:p w14:paraId="4F421991" w14:textId="77777777" w:rsidR="00C61E96" w:rsidRPr="00D9359F" w:rsidRDefault="00A10E76" w:rsidP="00214C81">
            <w:pPr>
              <w:keepNext/>
              <w:spacing w:after="0" w:line="240" w:lineRule="auto"/>
              <w:ind w:left="0" w:firstLine="0"/>
              <w:jc w:val="center"/>
            </w:pPr>
            <w:r w:rsidRPr="00D9359F">
              <w:t>(27,3</w:t>
            </w:r>
            <w:r w:rsidR="005B37B5">
              <w:t xml:space="preserve"> - </w:t>
            </w:r>
            <w:r w:rsidR="00A205BF" w:rsidRPr="00D9359F">
              <w:t>40,8)</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5DBA458" w14:textId="77777777" w:rsidR="00C61E96" w:rsidRPr="00D9359F" w:rsidRDefault="00A205BF" w:rsidP="00214C81">
            <w:pPr>
              <w:keepNext/>
              <w:spacing w:after="0" w:line="240" w:lineRule="auto"/>
              <w:ind w:left="0" w:firstLine="0"/>
              <w:jc w:val="center"/>
            </w:pPr>
            <w:r w:rsidRPr="00D9359F">
              <w:t>22,74</w:t>
            </w:r>
          </w:p>
          <w:p w14:paraId="463CA78C" w14:textId="77777777" w:rsidR="00C61E96" w:rsidRPr="00D9359F" w:rsidRDefault="00A10E76" w:rsidP="00214C81">
            <w:pPr>
              <w:keepNext/>
              <w:spacing w:after="0" w:line="240" w:lineRule="auto"/>
              <w:ind w:left="0" w:firstLine="0"/>
              <w:jc w:val="center"/>
            </w:pPr>
            <w:r w:rsidRPr="00D9359F">
              <w:t>(19,1</w:t>
            </w:r>
            <w:r w:rsidR="005B37B5">
              <w:t xml:space="preserve"> - </w:t>
            </w:r>
            <w:r w:rsidR="00A205BF" w:rsidRPr="00D9359F">
              <w:t>30,8)</w:t>
            </w:r>
          </w:p>
        </w:tc>
      </w:tr>
    </w:tbl>
    <w:p w14:paraId="04210D31" w14:textId="633730F5" w:rsidR="00C61E96" w:rsidRPr="00CC6F8C" w:rsidRDefault="00A205BF" w:rsidP="000C1515">
      <w:pPr>
        <w:keepNext/>
        <w:spacing w:after="0" w:line="240" w:lineRule="auto"/>
        <w:ind w:left="0" w:firstLine="0"/>
        <w:rPr>
          <w:sz w:val="20"/>
        </w:rPr>
      </w:pPr>
      <w:r w:rsidRPr="00CC6F8C">
        <w:rPr>
          <w:sz w:val="20"/>
        </w:rPr>
        <w:t>TTP = tími að versnun; „ne“ þýðir að ekki var hægt að meta eða ekki var komið að því</w:t>
      </w:r>
      <w:r w:rsidR="00DF5931">
        <w:rPr>
          <w:sz w:val="20"/>
        </w:rPr>
        <w:t>.</w:t>
      </w:r>
    </w:p>
    <w:p w14:paraId="0303C302" w14:textId="77777777" w:rsidR="00C61E96" w:rsidRPr="00CC6F8C" w:rsidRDefault="00295230" w:rsidP="000C1515">
      <w:pPr>
        <w:keepNext/>
        <w:spacing w:after="0" w:line="240" w:lineRule="auto"/>
        <w:ind w:left="0" w:firstLine="0"/>
        <w:rPr>
          <w:sz w:val="20"/>
        </w:rPr>
      </w:pPr>
      <w:r w:rsidRPr="00B32035">
        <w:rPr>
          <w:sz w:val="20"/>
        </w:rPr>
        <w:t>1</w:t>
      </w:r>
      <w:r>
        <w:rPr>
          <w:sz w:val="20"/>
        </w:rPr>
        <w:t xml:space="preserve">. </w:t>
      </w:r>
      <w:r w:rsidR="00A205BF" w:rsidRPr="00CC6F8C">
        <w:rPr>
          <w:sz w:val="20"/>
        </w:rPr>
        <w:t>Rannsókn H0649g: IHC3+ hlutmengi</w:t>
      </w:r>
    </w:p>
    <w:p w14:paraId="425CCBAA" w14:textId="77777777" w:rsidR="00C61E96" w:rsidRPr="00CC6F8C" w:rsidRDefault="00295230" w:rsidP="000C1515">
      <w:pPr>
        <w:keepNext/>
        <w:spacing w:after="0" w:line="240" w:lineRule="auto"/>
        <w:ind w:left="0" w:firstLine="0"/>
        <w:rPr>
          <w:sz w:val="20"/>
        </w:rPr>
      </w:pPr>
      <w:r w:rsidRPr="00B32035">
        <w:rPr>
          <w:sz w:val="20"/>
        </w:rPr>
        <w:t>2</w:t>
      </w:r>
      <w:r>
        <w:rPr>
          <w:sz w:val="20"/>
        </w:rPr>
        <w:t xml:space="preserve">. </w:t>
      </w:r>
      <w:r w:rsidR="00A205BF" w:rsidRPr="00CC6F8C">
        <w:rPr>
          <w:sz w:val="20"/>
        </w:rPr>
        <w:t>Rannsókn H0648g: IHC3+ hlutmengi</w:t>
      </w:r>
    </w:p>
    <w:p w14:paraId="7CFE0B7A" w14:textId="77777777" w:rsidR="00C61E96" w:rsidRPr="00CC6F8C" w:rsidRDefault="00295230" w:rsidP="00295230">
      <w:pPr>
        <w:spacing w:after="0" w:line="240" w:lineRule="auto"/>
        <w:ind w:left="0" w:firstLine="0"/>
        <w:rPr>
          <w:sz w:val="20"/>
        </w:rPr>
      </w:pPr>
      <w:r w:rsidRPr="00B32035">
        <w:rPr>
          <w:sz w:val="20"/>
        </w:rPr>
        <w:t>3</w:t>
      </w:r>
      <w:r>
        <w:rPr>
          <w:sz w:val="20"/>
        </w:rPr>
        <w:t xml:space="preserve">. </w:t>
      </w:r>
      <w:r w:rsidR="00A205BF" w:rsidRPr="00CC6F8C">
        <w:rPr>
          <w:sz w:val="20"/>
        </w:rPr>
        <w:t>Rannsókn M77001: Fullt greiningarmengi (meðferð áætluð (intent to treat)), 24 mánaða niðurstöður</w:t>
      </w:r>
    </w:p>
    <w:p w14:paraId="390B4C8B" w14:textId="77777777" w:rsidR="00152AB1" w:rsidRPr="002D54B5" w:rsidRDefault="00152AB1" w:rsidP="00294C9C">
      <w:pPr>
        <w:spacing w:after="0" w:line="240" w:lineRule="auto"/>
        <w:ind w:left="0" w:firstLine="0"/>
      </w:pPr>
    </w:p>
    <w:p w14:paraId="018448D7" w14:textId="7461ED13" w:rsidR="00C61E96" w:rsidRPr="006B215A" w:rsidRDefault="00A205BF" w:rsidP="00295230">
      <w:pPr>
        <w:pStyle w:val="Heading4"/>
        <w:keepLines w:val="0"/>
        <w:spacing w:after="0" w:line="240" w:lineRule="auto"/>
        <w:ind w:left="0" w:firstLine="0"/>
        <w:rPr>
          <w:lang w:val="is-IS"/>
        </w:rPr>
      </w:pPr>
      <w:r w:rsidRPr="006B215A">
        <w:rPr>
          <w:lang w:val="is-IS"/>
        </w:rPr>
        <w:t xml:space="preserve">Samsett meðferð með </w:t>
      </w:r>
      <w:r w:rsidR="00655A37" w:rsidRPr="006B215A">
        <w:rPr>
          <w:lang w:val="is-IS"/>
        </w:rPr>
        <w:t>trastuzúmabi</w:t>
      </w:r>
      <w:r w:rsidRPr="006B215A">
        <w:rPr>
          <w:lang w:val="is-IS"/>
        </w:rPr>
        <w:t xml:space="preserve"> og anastrozóli</w:t>
      </w:r>
    </w:p>
    <w:p w14:paraId="4AEB1980" w14:textId="1619EDFF" w:rsidR="00C61E96" w:rsidRDefault="00655A37" w:rsidP="00294C9C">
      <w:pPr>
        <w:spacing w:after="0" w:line="240" w:lineRule="auto"/>
        <w:ind w:left="0" w:firstLine="0"/>
      </w:pPr>
      <w:r>
        <w:t>Trastuzúmab</w:t>
      </w:r>
      <w:r w:rsidR="00A205BF" w:rsidRPr="002D54B5">
        <w:t xml:space="preserve"> hefur verið rannsakað í samsetningu með anastrozóli sem fyrsta meðferð hjá sjúklingum eftir tíðahvörf við brjóstakrabbameini með meinvörpum með hárri HER2 tjáningu sem er hormónajákvætt (þ.e. estrógen-viðtaka (ER) og/eða prógesterón-viðtaka (PR)). Gildi fyrir lifun án versnunar </w:t>
      </w:r>
      <w:r w:rsidR="008B1B46">
        <w:t xml:space="preserve">sjúkdóms </w:t>
      </w:r>
      <w:r w:rsidR="00A205BF" w:rsidRPr="002D54B5">
        <w:t xml:space="preserve">tvöfaldaðist í hópnum sem fékk </w:t>
      </w:r>
      <w:r>
        <w:t>trastuzúmab</w:t>
      </w:r>
      <w:r w:rsidR="00A205BF" w:rsidRPr="002D54B5">
        <w:t xml:space="preserve"> ásamt anastrozóli samanborið við anastrozól (4,</w:t>
      </w:r>
      <w:r w:rsidR="00900EDE">
        <w:t>8 </w:t>
      </w:r>
      <w:r w:rsidR="00A205BF" w:rsidRPr="002D54B5">
        <w:t>mánuðir á móti 2,4 mánuðum). Önnur mæligildi sem sýndu framfarir hjá hópnum sem fékk samsetta meðferð voru fyrir heildarsvörun (16,5</w:t>
      </w:r>
      <w:r w:rsidR="001163AA">
        <w:t>%</w:t>
      </w:r>
      <w:r w:rsidR="00A205BF" w:rsidRPr="002D54B5">
        <w:t xml:space="preserve"> á móti 6,7</w:t>
      </w:r>
      <w:r w:rsidR="001163AA">
        <w:t>%</w:t>
      </w:r>
      <w:r w:rsidR="00A205BF" w:rsidRPr="002D54B5">
        <w:t>); klínískt ávinningshlutfall (42,7</w:t>
      </w:r>
      <w:r w:rsidR="001163AA">
        <w:t>%</w:t>
      </w:r>
      <w:r w:rsidR="00A205BF" w:rsidRPr="002D54B5">
        <w:t xml:space="preserve"> á móti 27,9</w:t>
      </w:r>
      <w:r w:rsidR="001163AA">
        <w:t>%</w:t>
      </w:r>
      <w:r w:rsidR="00A205BF" w:rsidRPr="002D54B5">
        <w:t xml:space="preserve">); tíma að versnun (4,8 mánuðir á móti 2,4 mánuðum). Ekki var hægt að sjá mun á tíma fram að svörun og lengd svörunar á milli þessara hópa. Miðgildi fyrir heildarlifun jókst um 4,6 mánuði hjá sjúklingum sem fengu samsetta meðferð. Munurinn var ekki tölfræðilega martækur en hins vegar skipti um helmingur sjúklingana í hópnum sem fékk anastrozól eitt sér yfir á meðferðina sem innihélt einnig </w:t>
      </w:r>
      <w:r w:rsidR="00933F9F">
        <w:t>trastuzúmab</w:t>
      </w:r>
      <w:r w:rsidR="00A205BF" w:rsidRPr="002D54B5">
        <w:t xml:space="preserve"> eftir versnun sjúkdómsins.</w:t>
      </w:r>
    </w:p>
    <w:p w14:paraId="383E2296" w14:textId="77777777" w:rsidR="00152AB1" w:rsidRPr="002D54B5" w:rsidRDefault="00152AB1" w:rsidP="00294C9C">
      <w:pPr>
        <w:spacing w:after="0" w:line="240" w:lineRule="auto"/>
        <w:ind w:left="0" w:firstLine="0"/>
      </w:pPr>
    </w:p>
    <w:p w14:paraId="42C1A6B0" w14:textId="77777777" w:rsidR="00C61E96" w:rsidRPr="006B215A" w:rsidRDefault="00A205BF" w:rsidP="000A12D0">
      <w:pPr>
        <w:pStyle w:val="Heading4"/>
        <w:spacing w:after="0" w:line="240" w:lineRule="auto"/>
        <w:ind w:left="0" w:firstLine="0"/>
        <w:rPr>
          <w:lang w:val="is-IS"/>
        </w:rPr>
      </w:pPr>
      <w:r w:rsidRPr="006B215A">
        <w:rPr>
          <w:lang w:val="is-IS"/>
        </w:rPr>
        <w:lastRenderedPageBreak/>
        <w:t>Þriggja vikna skömmtun fyrir brjóstakrabbamein með meinvörpum</w:t>
      </w:r>
    </w:p>
    <w:p w14:paraId="1A2491BF" w14:textId="03517FD5" w:rsidR="00C61E96" w:rsidRDefault="00A205BF" w:rsidP="000A12D0">
      <w:pPr>
        <w:keepNext/>
        <w:keepLines/>
        <w:spacing w:after="0" w:line="240" w:lineRule="auto"/>
        <w:ind w:left="0" w:firstLine="0"/>
      </w:pPr>
      <w:r w:rsidRPr="002D54B5">
        <w:t xml:space="preserve">Niðurstöður á </w:t>
      </w:r>
      <w:r w:rsidR="00E317BB" w:rsidRPr="002D54B5">
        <w:t>v</w:t>
      </w:r>
      <w:r w:rsidR="00E317BB">
        <w:t>e</w:t>
      </w:r>
      <w:r w:rsidR="00E317BB" w:rsidRPr="002D54B5">
        <w:t>rk</w:t>
      </w:r>
      <w:r w:rsidR="00E317BB">
        <w:t>u</w:t>
      </w:r>
      <w:r w:rsidR="00E317BB" w:rsidRPr="002D54B5">
        <w:t xml:space="preserve">n </w:t>
      </w:r>
      <w:r w:rsidRPr="002D54B5">
        <w:t>úr rannsóknum á einlyfjameðferð án samanburðar og samsettri meðferð án samanbur</w:t>
      </w:r>
      <w:r w:rsidR="00152AB1">
        <w:t>ðar eru teknar saman í töflu 5:</w:t>
      </w:r>
    </w:p>
    <w:p w14:paraId="07F7FDC5" w14:textId="77777777" w:rsidR="00152AB1" w:rsidRPr="002D54B5" w:rsidRDefault="00152AB1" w:rsidP="000A12D0">
      <w:pPr>
        <w:keepNext/>
        <w:keepLines/>
        <w:spacing w:after="0" w:line="240" w:lineRule="auto"/>
        <w:ind w:left="0" w:firstLine="0"/>
      </w:pPr>
    </w:p>
    <w:p w14:paraId="4FCF1694" w14:textId="68A1C42A" w:rsidR="00C61E96" w:rsidRDefault="00A205BF" w:rsidP="00AF13F1">
      <w:pPr>
        <w:keepNext/>
        <w:spacing w:after="0" w:line="240" w:lineRule="auto"/>
        <w:ind w:left="0" w:firstLine="0"/>
        <w:rPr>
          <w:b/>
        </w:rPr>
      </w:pPr>
      <w:r w:rsidRPr="00152AB1">
        <w:rPr>
          <w:b/>
        </w:rPr>
        <w:t>Tafla 5</w:t>
      </w:r>
      <w:r w:rsidR="00813C27">
        <w:rPr>
          <w:b/>
        </w:rPr>
        <w:t>.</w:t>
      </w:r>
      <w:r w:rsidRPr="00152AB1">
        <w:rPr>
          <w:b/>
        </w:rPr>
        <w:t xml:space="preserve"> Niðurstöður varðandi </w:t>
      </w:r>
      <w:r w:rsidR="00E317BB" w:rsidRPr="00152AB1">
        <w:rPr>
          <w:b/>
        </w:rPr>
        <w:t>v</w:t>
      </w:r>
      <w:r w:rsidR="00E317BB">
        <w:rPr>
          <w:b/>
        </w:rPr>
        <w:t>e</w:t>
      </w:r>
      <w:r w:rsidR="00E317BB" w:rsidRPr="00152AB1">
        <w:rPr>
          <w:b/>
        </w:rPr>
        <w:t>rk</w:t>
      </w:r>
      <w:r w:rsidR="00E317BB">
        <w:rPr>
          <w:b/>
        </w:rPr>
        <w:t>u</w:t>
      </w:r>
      <w:r w:rsidR="00E317BB" w:rsidRPr="00152AB1">
        <w:rPr>
          <w:b/>
        </w:rPr>
        <w:t xml:space="preserve">n </w:t>
      </w:r>
      <w:r w:rsidRPr="00152AB1">
        <w:rPr>
          <w:b/>
        </w:rPr>
        <w:t>úr rannsóknum á einlyfjameðferð og samsettri meðferð án samanburðar</w:t>
      </w:r>
    </w:p>
    <w:p w14:paraId="56A20574" w14:textId="77777777" w:rsidR="00132D5D" w:rsidRPr="00295230" w:rsidRDefault="00132D5D" w:rsidP="00AF13F1">
      <w:pPr>
        <w:keepNext/>
        <w:spacing w:after="0" w:line="240" w:lineRule="auto"/>
        <w:ind w:left="0" w:firstLine="0"/>
      </w:pPr>
    </w:p>
    <w:tbl>
      <w:tblPr>
        <w:tblW w:w="5030" w:type="pct"/>
        <w:tblInd w:w="-5" w:type="dxa"/>
        <w:tblLayout w:type="fixed"/>
        <w:tblCellMar>
          <w:top w:w="56" w:type="dxa"/>
          <w:left w:w="50" w:type="dxa"/>
          <w:right w:w="115" w:type="dxa"/>
        </w:tblCellMar>
        <w:tblLook w:val="04A0" w:firstRow="1" w:lastRow="0" w:firstColumn="1" w:lastColumn="0" w:noHBand="0" w:noVBand="1"/>
      </w:tblPr>
      <w:tblGrid>
        <w:gridCol w:w="1973"/>
        <w:gridCol w:w="1520"/>
        <w:gridCol w:w="1973"/>
        <w:gridCol w:w="1915"/>
        <w:gridCol w:w="1908"/>
      </w:tblGrid>
      <w:tr w:rsidR="00C61E96" w:rsidRPr="00E931F1" w14:paraId="067A9082" w14:textId="77777777" w:rsidTr="00214C81">
        <w:trPr>
          <w:trHeight w:val="283"/>
          <w:tblHeader/>
        </w:trPr>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20B81D3E" w14:textId="2F33FD11" w:rsidR="00C61E96" w:rsidRPr="00E931F1" w:rsidRDefault="00A205BF" w:rsidP="00214C81">
            <w:pPr>
              <w:spacing w:after="0" w:line="240" w:lineRule="auto"/>
              <w:ind w:left="0" w:firstLine="0"/>
            </w:pPr>
            <w:r w:rsidRPr="00214C81">
              <w:rPr>
                <w:b/>
              </w:rPr>
              <w:t>Mæli</w:t>
            </w:r>
            <w:r w:rsidR="008B1B46" w:rsidRPr="00214C81">
              <w:rPr>
                <w:b/>
              </w:rPr>
              <w:t>breyta</w:t>
            </w:r>
          </w:p>
        </w:tc>
        <w:tc>
          <w:tcPr>
            <w:tcW w:w="1880" w:type="pct"/>
            <w:gridSpan w:val="2"/>
            <w:tcBorders>
              <w:top w:val="single" w:sz="4" w:space="0" w:color="000000"/>
              <w:left w:val="single" w:sz="4" w:space="0" w:color="000000"/>
              <w:bottom w:val="single" w:sz="4" w:space="0" w:color="000000"/>
              <w:right w:val="single" w:sz="4" w:space="0" w:color="000000"/>
            </w:tcBorders>
            <w:shd w:val="clear" w:color="auto" w:fill="auto"/>
          </w:tcPr>
          <w:p w14:paraId="52468ECA" w14:textId="77777777" w:rsidR="00C61E96" w:rsidRPr="00E931F1" w:rsidRDefault="00A205BF" w:rsidP="00214C81">
            <w:pPr>
              <w:spacing w:after="0" w:line="240" w:lineRule="auto"/>
              <w:ind w:left="0" w:firstLine="0"/>
              <w:jc w:val="center"/>
            </w:pPr>
            <w:r w:rsidRPr="00214C81">
              <w:rPr>
                <w:b/>
              </w:rPr>
              <w:t>Einlyfjameðferð</w:t>
            </w:r>
          </w:p>
        </w:tc>
        <w:tc>
          <w:tcPr>
            <w:tcW w:w="2058" w:type="pct"/>
            <w:gridSpan w:val="2"/>
            <w:tcBorders>
              <w:top w:val="single" w:sz="4" w:space="0" w:color="000000"/>
              <w:left w:val="single" w:sz="4" w:space="0" w:color="000000"/>
              <w:bottom w:val="single" w:sz="4" w:space="0" w:color="000000"/>
              <w:right w:val="single" w:sz="4" w:space="0" w:color="000000"/>
            </w:tcBorders>
            <w:shd w:val="clear" w:color="auto" w:fill="auto"/>
          </w:tcPr>
          <w:p w14:paraId="77E0CF38" w14:textId="77777777" w:rsidR="00C61E96" w:rsidRPr="00E931F1" w:rsidRDefault="00A205BF" w:rsidP="00214C81">
            <w:pPr>
              <w:spacing w:after="0" w:line="240" w:lineRule="auto"/>
              <w:ind w:left="0" w:firstLine="0"/>
              <w:jc w:val="center"/>
            </w:pPr>
            <w:r w:rsidRPr="00214C81">
              <w:rPr>
                <w:b/>
              </w:rPr>
              <w:t>Samsett meðferð</w:t>
            </w:r>
          </w:p>
        </w:tc>
      </w:tr>
      <w:tr w:rsidR="00CC77E7" w:rsidRPr="00E931F1" w14:paraId="41B2FB0B" w14:textId="77777777" w:rsidTr="00214C81">
        <w:trPr>
          <w:trHeight w:val="768"/>
          <w:tblHeader/>
        </w:trPr>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270673C4" w14:textId="77777777" w:rsidR="00C61E96" w:rsidRPr="00E931F1" w:rsidRDefault="00C61E96" w:rsidP="00214C81">
            <w:pPr>
              <w:spacing w:after="0" w:line="240" w:lineRule="auto"/>
              <w:ind w:left="0" w:firstLine="0"/>
            </w:pPr>
          </w:p>
        </w:tc>
        <w:tc>
          <w:tcPr>
            <w:tcW w:w="818" w:type="pct"/>
            <w:tcBorders>
              <w:top w:val="single" w:sz="4" w:space="0" w:color="000000"/>
              <w:left w:val="single" w:sz="4" w:space="0" w:color="000000"/>
              <w:bottom w:val="single" w:sz="4" w:space="0" w:color="000000"/>
              <w:right w:val="single" w:sz="4" w:space="0" w:color="000000"/>
            </w:tcBorders>
            <w:shd w:val="clear" w:color="auto" w:fill="auto"/>
          </w:tcPr>
          <w:p w14:paraId="3D93E3F2" w14:textId="0B618B86" w:rsidR="00C61E96" w:rsidRPr="00E931F1" w:rsidRDefault="00933F9F" w:rsidP="00214C81">
            <w:pPr>
              <w:spacing w:after="0" w:line="240" w:lineRule="auto"/>
              <w:ind w:left="0" w:firstLine="0"/>
              <w:jc w:val="center"/>
            </w:pPr>
            <w:r w:rsidRPr="00214C81">
              <w:rPr>
                <w:b/>
              </w:rPr>
              <w:t>Trastuzúmab</w:t>
            </w:r>
            <w:r w:rsidR="00A205BF" w:rsidRPr="00214C81">
              <w:rPr>
                <w:b/>
                <w:vertAlign w:val="superscript"/>
              </w:rPr>
              <w:t>1</w:t>
            </w:r>
          </w:p>
          <w:p w14:paraId="6D9C882A" w14:textId="7CE34F8F" w:rsidR="00C61E96" w:rsidRPr="00E931F1" w:rsidRDefault="00A205BF" w:rsidP="00214C81">
            <w:pPr>
              <w:spacing w:after="0" w:line="240" w:lineRule="auto"/>
              <w:ind w:left="0" w:firstLine="0"/>
              <w:jc w:val="center"/>
            </w:pPr>
            <w:r w:rsidRPr="00214C81">
              <w:rPr>
                <w:b/>
              </w:rPr>
              <w:t>N</w:t>
            </w:r>
            <w:r w:rsidR="00933F9F" w:rsidRPr="00214C81">
              <w:rPr>
                <w:b/>
              </w:rPr>
              <w:t> </w:t>
            </w:r>
            <w:r w:rsidRPr="00214C81">
              <w:rPr>
                <w:b/>
              </w:rPr>
              <w:t>=</w:t>
            </w:r>
            <w:r w:rsidR="00933F9F" w:rsidRPr="00214C81">
              <w:rPr>
                <w:b/>
              </w:rPr>
              <w:t> </w:t>
            </w:r>
            <w:r w:rsidRPr="00214C81">
              <w:rPr>
                <w:b/>
              </w:rPr>
              <w:t>105</w:t>
            </w:r>
          </w:p>
        </w:tc>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29209783" w14:textId="37702D71" w:rsidR="00C61E96" w:rsidRPr="00E931F1" w:rsidRDefault="00933F9F" w:rsidP="00214C81">
            <w:pPr>
              <w:spacing w:after="0" w:line="240" w:lineRule="auto"/>
              <w:ind w:left="0" w:firstLine="0"/>
              <w:jc w:val="center"/>
            </w:pPr>
            <w:r w:rsidRPr="00214C81">
              <w:rPr>
                <w:b/>
              </w:rPr>
              <w:t>Trastuzúmab</w:t>
            </w:r>
            <w:r w:rsidR="00A205BF" w:rsidRPr="00214C81">
              <w:rPr>
                <w:b/>
                <w:vertAlign w:val="superscript"/>
              </w:rPr>
              <w:t>2</w:t>
            </w:r>
          </w:p>
          <w:p w14:paraId="626157ED" w14:textId="4990156F" w:rsidR="00C61E96" w:rsidRPr="00E931F1" w:rsidRDefault="00A205BF" w:rsidP="00214C81">
            <w:pPr>
              <w:spacing w:after="0" w:line="240" w:lineRule="auto"/>
              <w:ind w:left="0" w:firstLine="0"/>
              <w:jc w:val="center"/>
            </w:pPr>
            <w:r w:rsidRPr="00214C81">
              <w:rPr>
                <w:b/>
              </w:rPr>
              <w:t>N</w:t>
            </w:r>
            <w:r w:rsidR="00933F9F" w:rsidRPr="00214C81">
              <w:rPr>
                <w:b/>
              </w:rPr>
              <w:t> </w:t>
            </w:r>
            <w:r w:rsidRPr="00214C81">
              <w:rPr>
                <w:b/>
              </w:rPr>
              <w:t>=</w:t>
            </w:r>
            <w:r w:rsidR="00933F9F" w:rsidRPr="00214C81">
              <w:rPr>
                <w:b/>
              </w:rPr>
              <w:t> </w:t>
            </w:r>
            <w:r w:rsidRPr="00214C81">
              <w:rPr>
                <w:b/>
              </w:rPr>
              <w:t>72</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4B77090C" w14:textId="37932482" w:rsidR="00C61E96" w:rsidRPr="00E931F1" w:rsidRDefault="00933F9F" w:rsidP="00214C81">
            <w:pPr>
              <w:spacing w:after="0" w:line="240" w:lineRule="auto"/>
              <w:ind w:left="0" w:firstLine="0"/>
              <w:jc w:val="center"/>
            </w:pPr>
            <w:r w:rsidRPr="00214C81">
              <w:rPr>
                <w:b/>
              </w:rPr>
              <w:t>Trastuzúmab</w:t>
            </w:r>
            <w:r w:rsidR="00A205BF" w:rsidRPr="00214C81">
              <w:rPr>
                <w:b/>
              </w:rPr>
              <w:t xml:space="preserve"> ásamt paclitaxel</w:t>
            </w:r>
            <w:r w:rsidR="00A205BF" w:rsidRPr="00214C81">
              <w:rPr>
                <w:b/>
                <w:vertAlign w:val="superscript"/>
              </w:rPr>
              <w:t>3</w:t>
            </w:r>
          </w:p>
          <w:p w14:paraId="30A2E50E" w14:textId="6028FE22" w:rsidR="00C61E96" w:rsidRPr="00E931F1" w:rsidRDefault="00A205BF" w:rsidP="00214C81">
            <w:pPr>
              <w:spacing w:after="0" w:line="240" w:lineRule="auto"/>
              <w:ind w:left="0" w:firstLine="0"/>
              <w:jc w:val="center"/>
            </w:pPr>
            <w:r w:rsidRPr="00214C81">
              <w:rPr>
                <w:b/>
              </w:rPr>
              <w:t>N</w:t>
            </w:r>
            <w:r w:rsidR="00933F9F" w:rsidRPr="00214C81">
              <w:rPr>
                <w:b/>
              </w:rPr>
              <w:t> </w:t>
            </w:r>
            <w:r w:rsidRPr="00214C81">
              <w:rPr>
                <w:b/>
              </w:rPr>
              <w:t>=</w:t>
            </w:r>
            <w:r w:rsidR="00933F9F" w:rsidRPr="00214C81">
              <w:rPr>
                <w:b/>
              </w:rPr>
              <w:t> </w:t>
            </w:r>
            <w:r w:rsidRPr="00214C81">
              <w:rPr>
                <w:b/>
              </w:rPr>
              <w:t>32</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743A1FCD" w14:textId="1FAA514B" w:rsidR="00C61E96" w:rsidRPr="00E931F1" w:rsidRDefault="00933F9F" w:rsidP="00214C81">
            <w:pPr>
              <w:spacing w:after="0" w:line="240" w:lineRule="auto"/>
              <w:ind w:left="0" w:firstLine="0"/>
              <w:jc w:val="center"/>
            </w:pPr>
            <w:r w:rsidRPr="00214C81">
              <w:rPr>
                <w:b/>
              </w:rPr>
              <w:t>Trastuzúmab</w:t>
            </w:r>
            <w:r w:rsidR="00A205BF" w:rsidRPr="00214C81">
              <w:rPr>
                <w:b/>
              </w:rPr>
              <w:t xml:space="preserve"> ásamt docetaxel</w:t>
            </w:r>
            <w:r w:rsidR="00A205BF" w:rsidRPr="00214C81">
              <w:rPr>
                <w:b/>
                <w:vertAlign w:val="superscript"/>
              </w:rPr>
              <w:t>4</w:t>
            </w:r>
          </w:p>
          <w:p w14:paraId="74E2F3E1" w14:textId="0DAA69B9" w:rsidR="00C61E96" w:rsidRPr="00E931F1" w:rsidRDefault="00A205BF" w:rsidP="00214C81">
            <w:pPr>
              <w:spacing w:after="0" w:line="240" w:lineRule="auto"/>
              <w:ind w:left="0" w:firstLine="0"/>
              <w:jc w:val="center"/>
            </w:pPr>
            <w:r w:rsidRPr="00214C81">
              <w:rPr>
                <w:b/>
              </w:rPr>
              <w:t>N</w:t>
            </w:r>
            <w:r w:rsidR="00933F9F" w:rsidRPr="00214C81">
              <w:rPr>
                <w:b/>
              </w:rPr>
              <w:t> </w:t>
            </w:r>
            <w:r w:rsidRPr="00214C81">
              <w:rPr>
                <w:b/>
              </w:rPr>
              <w:t>=</w:t>
            </w:r>
            <w:r w:rsidR="00933F9F" w:rsidRPr="00214C81">
              <w:rPr>
                <w:b/>
              </w:rPr>
              <w:t> </w:t>
            </w:r>
            <w:r w:rsidRPr="00214C81">
              <w:rPr>
                <w:b/>
              </w:rPr>
              <w:t>110</w:t>
            </w:r>
          </w:p>
        </w:tc>
      </w:tr>
      <w:tr w:rsidR="00CC77E7" w:rsidRPr="00E931F1" w14:paraId="112AF753" w14:textId="77777777" w:rsidTr="00214C81">
        <w:trPr>
          <w:trHeight w:val="510"/>
        </w:trPr>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0A55BC07" w14:textId="5DA6907C" w:rsidR="00C61E96" w:rsidRPr="00E931F1" w:rsidRDefault="00A205BF" w:rsidP="00214C81">
            <w:pPr>
              <w:spacing w:after="0" w:line="240" w:lineRule="auto"/>
              <w:ind w:left="0" w:firstLine="0"/>
            </w:pPr>
            <w:r w:rsidRPr="00214C81">
              <w:rPr>
                <w:b/>
              </w:rPr>
              <w:t>Svörunarhlutfall (95</w:t>
            </w:r>
            <w:r w:rsidR="00ED73F7" w:rsidRPr="00214C81">
              <w:rPr>
                <w:b/>
              </w:rPr>
              <w:t>%</w:t>
            </w:r>
            <w:r w:rsidRPr="00214C81">
              <w:rPr>
                <w:b/>
              </w:rPr>
              <w:t xml:space="preserve"> öryggismörk)</w:t>
            </w:r>
          </w:p>
        </w:tc>
        <w:tc>
          <w:tcPr>
            <w:tcW w:w="818" w:type="pct"/>
            <w:tcBorders>
              <w:top w:val="single" w:sz="4" w:space="0" w:color="000000"/>
              <w:left w:val="single" w:sz="4" w:space="0" w:color="000000"/>
              <w:bottom w:val="single" w:sz="4" w:space="0" w:color="000000"/>
              <w:right w:val="single" w:sz="4" w:space="0" w:color="000000"/>
            </w:tcBorders>
            <w:shd w:val="clear" w:color="auto" w:fill="auto"/>
          </w:tcPr>
          <w:p w14:paraId="161B02A8" w14:textId="5A01BA50" w:rsidR="00C61E96" w:rsidRPr="00E931F1" w:rsidRDefault="00A205BF" w:rsidP="00214C81">
            <w:pPr>
              <w:spacing w:after="0" w:line="240" w:lineRule="auto"/>
              <w:ind w:left="0" w:firstLine="0"/>
              <w:jc w:val="center"/>
            </w:pPr>
            <w:r w:rsidRPr="00E931F1">
              <w:t>24</w:t>
            </w:r>
            <w:r w:rsidR="00ED73F7">
              <w:t>%</w:t>
            </w:r>
          </w:p>
          <w:p w14:paraId="25419DA8" w14:textId="5EB6C8C6" w:rsidR="00C61E96" w:rsidRPr="00E931F1" w:rsidRDefault="00A10E76" w:rsidP="00214C81">
            <w:pPr>
              <w:spacing w:after="0" w:line="240" w:lineRule="auto"/>
              <w:ind w:left="0" w:firstLine="0"/>
              <w:jc w:val="center"/>
            </w:pPr>
            <w:r w:rsidRPr="00E931F1">
              <w:t>(15-</w:t>
            </w:r>
            <w:r w:rsidR="00A205BF" w:rsidRPr="00E931F1">
              <w:t>35)</w:t>
            </w:r>
          </w:p>
        </w:tc>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6149F977" w14:textId="254131AB" w:rsidR="00C61E96" w:rsidRPr="00E931F1" w:rsidRDefault="00A205BF" w:rsidP="00214C81">
            <w:pPr>
              <w:spacing w:after="0" w:line="240" w:lineRule="auto"/>
              <w:ind w:left="0" w:firstLine="0"/>
              <w:jc w:val="center"/>
            </w:pPr>
            <w:r w:rsidRPr="00E931F1">
              <w:t>27</w:t>
            </w:r>
            <w:r w:rsidR="00ED73F7">
              <w:t>%</w:t>
            </w:r>
          </w:p>
          <w:p w14:paraId="6DF43659" w14:textId="1A146FDE" w:rsidR="00C61E96" w:rsidRPr="00E931F1" w:rsidRDefault="00A10E76" w:rsidP="00214C81">
            <w:pPr>
              <w:spacing w:after="0" w:line="240" w:lineRule="auto"/>
              <w:ind w:left="0" w:firstLine="0"/>
              <w:jc w:val="center"/>
            </w:pPr>
            <w:r w:rsidRPr="00E931F1">
              <w:t>(14-</w:t>
            </w:r>
            <w:r w:rsidR="00A205BF" w:rsidRPr="00E931F1">
              <w:t>43)</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4CD5F8A8" w14:textId="1D1452FE" w:rsidR="00C61E96" w:rsidRPr="00E931F1" w:rsidRDefault="00A205BF" w:rsidP="00214C81">
            <w:pPr>
              <w:spacing w:after="0" w:line="240" w:lineRule="auto"/>
              <w:ind w:left="0" w:firstLine="0"/>
              <w:jc w:val="center"/>
            </w:pPr>
            <w:r w:rsidRPr="00E931F1">
              <w:t>59</w:t>
            </w:r>
            <w:r w:rsidR="00ED73F7">
              <w:t>%</w:t>
            </w:r>
          </w:p>
          <w:p w14:paraId="47B1167A" w14:textId="0DFB9786" w:rsidR="00C61E96" w:rsidRPr="00E931F1" w:rsidRDefault="00A205BF" w:rsidP="00214C81">
            <w:pPr>
              <w:spacing w:after="0" w:line="240" w:lineRule="auto"/>
              <w:ind w:left="0" w:firstLine="0"/>
              <w:jc w:val="center"/>
            </w:pPr>
            <w:r w:rsidRPr="00E931F1">
              <w:t>(41-76)</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6FB8312A" w14:textId="07F09885" w:rsidR="00C61E96" w:rsidRPr="00E931F1" w:rsidRDefault="00A205BF" w:rsidP="00214C81">
            <w:pPr>
              <w:spacing w:after="0" w:line="240" w:lineRule="auto"/>
              <w:ind w:left="0" w:firstLine="0"/>
              <w:jc w:val="center"/>
            </w:pPr>
            <w:r w:rsidRPr="00E931F1">
              <w:t>73</w:t>
            </w:r>
            <w:r w:rsidR="00ED73F7">
              <w:t>%</w:t>
            </w:r>
          </w:p>
          <w:p w14:paraId="08431937" w14:textId="120272CF" w:rsidR="00C61E96" w:rsidRPr="00E931F1" w:rsidRDefault="00A205BF" w:rsidP="00214C81">
            <w:pPr>
              <w:spacing w:after="0" w:line="240" w:lineRule="auto"/>
              <w:ind w:left="0" w:firstLine="0"/>
              <w:jc w:val="center"/>
            </w:pPr>
            <w:r w:rsidRPr="00E931F1">
              <w:t>(63-81)</w:t>
            </w:r>
          </w:p>
        </w:tc>
      </w:tr>
      <w:tr w:rsidR="00CC77E7" w:rsidRPr="00E931F1" w14:paraId="10C4077E" w14:textId="77777777" w:rsidTr="00214C81">
        <w:trPr>
          <w:trHeight w:val="567"/>
        </w:trPr>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385EE24D" w14:textId="77777777" w:rsidR="00C61E96" w:rsidRPr="00E931F1" w:rsidRDefault="00A205BF" w:rsidP="00214C81">
            <w:pPr>
              <w:spacing w:after="0" w:line="240" w:lineRule="auto"/>
              <w:ind w:left="0" w:firstLine="0"/>
            </w:pPr>
            <w:r w:rsidRPr="00214C81">
              <w:rPr>
                <w:b/>
              </w:rPr>
              <w:t>Miðgildi svörunarlengdar (mánuðir) (á bilinu)</w:t>
            </w:r>
          </w:p>
        </w:tc>
        <w:tc>
          <w:tcPr>
            <w:tcW w:w="818" w:type="pct"/>
            <w:tcBorders>
              <w:top w:val="single" w:sz="4" w:space="0" w:color="000000"/>
              <w:left w:val="single" w:sz="4" w:space="0" w:color="000000"/>
              <w:bottom w:val="single" w:sz="4" w:space="0" w:color="000000"/>
              <w:right w:val="single" w:sz="4" w:space="0" w:color="000000"/>
            </w:tcBorders>
            <w:shd w:val="clear" w:color="auto" w:fill="auto"/>
          </w:tcPr>
          <w:p w14:paraId="2B1C71D3" w14:textId="77777777" w:rsidR="00C61E96" w:rsidRPr="00E931F1" w:rsidRDefault="00A205BF" w:rsidP="00214C81">
            <w:pPr>
              <w:spacing w:after="0" w:line="240" w:lineRule="auto"/>
              <w:ind w:left="0" w:firstLine="0"/>
              <w:jc w:val="center"/>
            </w:pPr>
            <w:r w:rsidRPr="00E931F1">
              <w:t>10,1</w:t>
            </w:r>
          </w:p>
          <w:p w14:paraId="7D477AEC" w14:textId="793723F4" w:rsidR="00C61E96" w:rsidRPr="00E931F1" w:rsidRDefault="00A205BF" w:rsidP="00214C81">
            <w:pPr>
              <w:spacing w:after="0" w:line="240" w:lineRule="auto"/>
              <w:ind w:left="0" w:firstLine="0"/>
              <w:jc w:val="center"/>
            </w:pPr>
            <w:r w:rsidRPr="00E931F1">
              <w:t>(2,8-35,6)</w:t>
            </w:r>
          </w:p>
        </w:tc>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3A43B6AE" w14:textId="77777777" w:rsidR="00C61E96" w:rsidRPr="00E931F1" w:rsidRDefault="00A205BF" w:rsidP="00214C81">
            <w:pPr>
              <w:spacing w:after="0" w:line="240" w:lineRule="auto"/>
              <w:ind w:left="0" w:firstLine="0"/>
              <w:jc w:val="center"/>
            </w:pPr>
            <w:r w:rsidRPr="00E931F1">
              <w:t>7,9</w:t>
            </w:r>
          </w:p>
          <w:p w14:paraId="52C4104B" w14:textId="5528F84C" w:rsidR="00C61E96" w:rsidRPr="00E931F1" w:rsidRDefault="00A205BF" w:rsidP="00214C81">
            <w:pPr>
              <w:spacing w:after="0" w:line="240" w:lineRule="auto"/>
              <w:ind w:left="0" w:firstLine="0"/>
              <w:jc w:val="center"/>
            </w:pPr>
            <w:r w:rsidRPr="00E931F1">
              <w:t>(2,1-18,8)</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46B1FA57" w14:textId="77777777" w:rsidR="00C61E96" w:rsidRPr="00E931F1" w:rsidRDefault="00A205BF" w:rsidP="00214C81">
            <w:pPr>
              <w:spacing w:after="0" w:line="240" w:lineRule="auto"/>
              <w:ind w:left="0" w:firstLine="0"/>
              <w:jc w:val="center"/>
            </w:pPr>
            <w:r w:rsidRPr="00E931F1">
              <w:t>10,5</w:t>
            </w:r>
          </w:p>
          <w:p w14:paraId="34DDC76E" w14:textId="30230F9D" w:rsidR="00C61E96" w:rsidRPr="00E931F1" w:rsidRDefault="00A205BF" w:rsidP="00214C81">
            <w:pPr>
              <w:spacing w:after="0" w:line="240" w:lineRule="auto"/>
              <w:ind w:left="0" w:firstLine="0"/>
              <w:jc w:val="center"/>
            </w:pPr>
            <w:r w:rsidRPr="00E931F1">
              <w:t>(1,8-21)</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3B38890C" w14:textId="77777777" w:rsidR="00C61E96" w:rsidRPr="00E931F1" w:rsidRDefault="00A205BF" w:rsidP="00214C81">
            <w:pPr>
              <w:spacing w:after="0" w:line="240" w:lineRule="auto"/>
              <w:ind w:left="0" w:firstLine="0"/>
              <w:jc w:val="center"/>
            </w:pPr>
            <w:r w:rsidRPr="00E931F1">
              <w:t>13,4</w:t>
            </w:r>
          </w:p>
          <w:p w14:paraId="02EE7325" w14:textId="3BFCED06" w:rsidR="00C61E96" w:rsidRPr="00E931F1" w:rsidRDefault="00A205BF" w:rsidP="00214C81">
            <w:pPr>
              <w:spacing w:after="0" w:line="240" w:lineRule="auto"/>
              <w:ind w:left="0" w:firstLine="0"/>
              <w:jc w:val="center"/>
            </w:pPr>
            <w:r w:rsidRPr="00E931F1">
              <w:t>(2,1-55,1)</w:t>
            </w:r>
          </w:p>
        </w:tc>
      </w:tr>
      <w:tr w:rsidR="00CC77E7" w:rsidRPr="00E931F1" w14:paraId="7B12F7A3" w14:textId="77777777" w:rsidTr="00214C81">
        <w:trPr>
          <w:trHeight w:val="567"/>
        </w:trPr>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4B603754" w14:textId="711DC443" w:rsidR="00C61E96" w:rsidRPr="00E931F1" w:rsidRDefault="00A205BF" w:rsidP="00214C81">
            <w:pPr>
              <w:spacing w:after="0" w:line="240" w:lineRule="auto"/>
              <w:ind w:left="0" w:firstLine="0"/>
            </w:pPr>
            <w:r w:rsidRPr="00214C81">
              <w:rPr>
                <w:b/>
              </w:rPr>
              <w:t>Miðgildi TTP</w:t>
            </w:r>
            <w:r w:rsidR="006A6CAD" w:rsidRPr="00214C81">
              <w:rPr>
                <w:b/>
              </w:rPr>
              <w:t xml:space="preserve"> </w:t>
            </w:r>
            <w:r w:rsidRPr="00214C81">
              <w:rPr>
                <w:b/>
              </w:rPr>
              <w:t>(mánuðir) (95</w:t>
            </w:r>
            <w:r w:rsidR="00ED73F7" w:rsidRPr="00214C81">
              <w:rPr>
                <w:b/>
              </w:rPr>
              <w:t>%</w:t>
            </w:r>
            <w:r w:rsidRPr="00214C81">
              <w:rPr>
                <w:b/>
              </w:rPr>
              <w:t xml:space="preserve"> öryggismörk)</w:t>
            </w:r>
          </w:p>
        </w:tc>
        <w:tc>
          <w:tcPr>
            <w:tcW w:w="818" w:type="pct"/>
            <w:tcBorders>
              <w:top w:val="single" w:sz="4" w:space="0" w:color="000000"/>
              <w:left w:val="single" w:sz="4" w:space="0" w:color="000000"/>
              <w:bottom w:val="single" w:sz="4" w:space="0" w:color="000000"/>
              <w:right w:val="single" w:sz="4" w:space="0" w:color="000000"/>
            </w:tcBorders>
            <w:shd w:val="clear" w:color="auto" w:fill="auto"/>
          </w:tcPr>
          <w:p w14:paraId="45377818" w14:textId="77777777" w:rsidR="00C61E96" w:rsidRPr="00E931F1" w:rsidRDefault="00A205BF" w:rsidP="00214C81">
            <w:pPr>
              <w:spacing w:after="0" w:line="240" w:lineRule="auto"/>
              <w:ind w:left="0" w:firstLine="0"/>
              <w:jc w:val="center"/>
            </w:pPr>
            <w:r w:rsidRPr="00E931F1">
              <w:t>3,4</w:t>
            </w:r>
          </w:p>
          <w:p w14:paraId="7C06FDBE" w14:textId="61070F29" w:rsidR="00C61E96" w:rsidRPr="00E931F1" w:rsidRDefault="00A205BF" w:rsidP="00214C81">
            <w:pPr>
              <w:spacing w:after="0" w:line="240" w:lineRule="auto"/>
              <w:ind w:left="0" w:firstLine="0"/>
              <w:jc w:val="center"/>
            </w:pPr>
            <w:r w:rsidRPr="00E931F1">
              <w:t>(2,8-4,1)</w:t>
            </w:r>
          </w:p>
        </w:tc>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334157BD" w14:textId="77777777" w:rsidR="00C61E96" w:rsidRPr="00E931F1" w:rsidRDefault="00A205BF" w:rsidP="00214C81">
            <w:pPr>
              <w:spacing w:after="0" w:line="240" w:lineRule="auto"/>
              <w:ind w:left="0" w:firstLine="0"/>
              <w:jc w:val="center"/>
            </w:pPr>
            <w:r w:rsidRPr="00E931F1">
              <w:t>7,7</w:t>
            </w:r>
          </w:p>
          <w:p w14:paraId="6CCFAEEC" w14:textId="5960DF75" w:rsidR="00C61E96" w:rsidRPr="00E931F1" w:rsidRDefault="00A205BF" w:rsidP="00214C81">
            <w:pPr>
              <w:spacing w:after="0" w:line="240" w:lineRule="auto"/>
              <w:ind w:left="0" w:firstLine="0"/>
              <w:jc w:val="center"/>
            </w:pPr>
            <w:r w:rsidRPr="00E931F1">
              <w:t>(4,2-8,3)</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76767596" w14:textId="77777777" w:rsidR="00C61E96" w:rsidRPr="00E931F1" w:rsidRDefault="00A205BF" w:rsidP="00214C81">
            <w:pPr>
              <w:spacing w:after="0" w:line="240" w:lineRule="auto"/>
              <w:ind w:left="0" w:firstLine="0"/>
              <w:jc w:val="center"/>
            </w:pPr>
            <w:r w:rsidRPr="00E931F1">
              <w:t>12,2</w:t>
            </w:r>
          </w:p>
          <w:p w14:paraId="398A0463" w14:textId="0CD73652" w:rsidR="00C61E96" w:rsidRPr="00E931F1" w:rsidRDefault="00A205BF" w:rsidP="00214C81">
            <w:pPr>
              <w:spacing w:after="0" w:line="240" w:lineRule="auto"/>
              <w:ind w:left="0" w:firstLine="0"/>
              <w:jc w:val="center"/>
            </w:pPr>
            <w:r w:rsidRPr="00E931F1">
              <w:t>(6,2-ne)</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7ED71E68" w14:textId="77777777" w:rsidR="00C61E96" w:rsidRPr="00E931F1" w:rsidRDefault="00A205BF" w:rsidP="00214C81">
            <w:pPr>
              <w:spacing w:after="0" w:line="240" w:lineRule="auto"/>
              <w:ind w:left="0" w:firstLine="0"/>
              <w:jc w:val="center"/>
            </w:pPr>
            <w:r w:rsidRPr="00E931F1">
              <w:t>13,6</w:t>
            </w:r>
          </w:p>
          <w:p w14:paraId="1DB670D2" w14:textId="6D3C7298" w:rsidR="00C61E96" w:rsidRPr="00E931F1" w:rsidRDefault="00A205BF" w:rsidP="00214C81">
            <w:pPr>
              <w:spacing w:after="0" w:line="240" w:lineRule="auto"/>
              <w:ind w:left="0" w:firstLine="0"/>
              <w:jc w:val="center"/>
            </w:pPr>
            <w:r w:rsidRPr="00E931F1">
              <w:t>(11-16)</w:t>
            </w:r>
          </w:p>
        </w:tc>
      </w:tr>
      <w:tr w:rsidR="00CC77E7" w:rsidRPr="00E931F1" w14:paraId="347A1E19" w14:textId="77777777" w:rsidTr="00214C81">
        <w:trPr>
          <w:trHeight w:val="510"/>
        </w:trPr>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21B30FC5" w14:textId="43051B3E" w:rsidR="00C61E96" w:rsidRPr="00E931F1" w:rsidRDefault="00A205BF" w:rsidP="00214C81">
            <w:pPr>
              <w:keepNext/>
              <w:spacing w:after="0" w:line="240" w:lineRule="auto"/>
              <w:ind w:left="0" w:firstLine="0"/>
            </w:pPr>
            <w:r w:rsidRPr="00214C81">
              <w:rPr>
                <w:b/>
              </w:rPr>
              <w:t>Miðgildi lifunar (mánuðir) (95</w:t>
            </w:r>
            <w:r w:rsidR="00ED73F7" w:rsidRPr="00214C81">
              <w:rPr>
                <w:b/>
              </w:rPr>
              <w:t>%</w:t>
            </w:r>
            <w:r w:rsidRPr="00214C81">
              <w:rPr>
                <w:b/>
              </w:rPr>
              <w:t xml:space="preserve"> öryggismörk)</w:t>
            </w:r>
          </w:p>
        </w:tc>
        <w:tc>
          <w:tcPr>
            <w:tcW w:w="818" w:type="pct"/>
            <w:tcBorders>
              <w:top w:val="single" w:sz="4" w:space="0" w:color="000000"/>
              <w:left w:val="single" w:sz="4" w:space="0" w:color="000000"/>
              <w:bottom w:val="single" w:sz="4" w:space="0" w:color="000000"/>
              <w:right w:val="single" w:sz="4" w:space="0" w:color="000000"/>
            </w:tcBorders>
            <w:shd w:val="clear" w:color="auto" w:fill="auto"/>
          </w:tcPr>
          <w:p w14:paraId="6D70AD3D" w14:textId="77777777" w:rsidR="00C61E96" w:rsidRPr="00E931F1" w:rsidRDefault="00A205BF" w:rsidP="00214C81">
            <w:pPr>
              <w:keepNext/>
              <w:spacing w:after="0" w:line="240" w:lineRule="auto"/>
              <w:ind w:left="0" w:firstLine="0"/>
              <w:jc w:val="center"/>
            </w:pPr>
            <w:r w:rsidRPr="00E931F1">
              <w:t>ne</w:t>
            </w:r>
          </w:p>
        </w:tc>
        <w:tc>
          <w:tcPr>
            <w:tcW w:w="1062" w:type="pct"/>
            <w:tcBorders>
              <w:top w:val="single" w:sz="4" w:space="0" w:color="000000"/>
              <w:left w:val="single" w:sz="4" w:space="0" w:color="000000"/>
              <w:bottom w:val="single" w:sz="4" w:space="0" w:color="000000"/>
              <w:right w:val="single" w:sz="4" w:space="0" w:color="000000"/>
            </w:tcBorders>
            <w:shd w:val="clear" w:color="auto" w:fill="auto"/>
          </w:tcPr>
          <w:p w14:paraId="16B2F19A" w14:textId="77777777" w:rsidR="00C61E96" w:rsidRPr="00E931F1" w:rsidRDefault="00A205BF" w:rsidP="00214C81">
            <w:pPr>
              <w:keepNext/>
              <w:spacing w:after="0" w:line="240" w:lineRule="auto"/>
              <w:ind w:left="0" w:firstLine="0"/>
              <w:jc w:val="center"/>
            </w:pPr>
            <w:r w:rsidRPr="00E931F1">
              <w:t>ne</w:t>
            </w:r>
          </w:p>
        </w:tc>
        <w:tc>
          <w:tcPr>
            <w:tcW w:w="1031" w:type="pct"/>
            <w:tcBorders>
              <w:top w:val="single" w:sz="4" w:space="0" w:color="000000"/>
              <w:left w:val="single" w:sz="4" w:space="0" w:color="000000"/>
              <w:bottom w:val="single" w:sz="4" w:space="0" w:color="000000"/>
              <w:right w:val="single" w:sz="4" w:space="0" w:color="000000"/>
            </w:tcBorders>
            <w:shd w:val="clear" w:color="auto" w:fill="auto"/>
          </w:tcPr>
          <w:p w14:paraId="69EB5EE9" w14:textId="77777777" w:rsidR="00C61E96" w:rsidRPr="00E931F1" w:rsidRDefault="00A205BF" w:rsidP="00214C81">
            <w:pPr>
              <w:keepNext/>
              <w:spacing w:after="0" w:line="240" w:lineRule="auto"/>
              <w:ind w:left="0" w:firstLine="0"/>
              <w:jc w:val="center"/>
            </w:pPr>
            <w:r w:rsidRPr="00E931F1">
              <w:t>ne</w:t>
            </w:r>
          </w:p>
        </w:tc>
        <w:tc>
          <w:tcPr>
            <w:tcW w:w="1028" w:type="pct"/>
            <w:tcBorders>
              <w:top w:val="single" w:sz="4" w:space="0" w:color="000000"/>
              <w:left w:val="single" w:sz="4" w:space="0" w:color="000000"/>
              <w:bottom w:val="single" w:sz="4" w:space="0" w:color="000000"/>
              <w:right w:val="single" w:sz="4" w:space="0" w:color="000000"/>
            </w:tcBorders>
            <w:shd w:val="clear" w:color="auto" w:fill="auto"/>
          </w:tcPr>
          <w:p w14:paraId="05A4F2CE" w14:textId="77777777" w:rsidR="00C61E96" w:rsidRPr="00E931F1" w:rsidRDefault="00A205BF" w:rsidP="00214C81">
            <w:pPr>
              <w:keepNext/>
              <w:spacing w:after="0" w:line="240" w:lineRule="auto"/>
              <w:ind w:left="0" w:firstLine="0"/>
              <w:jc w:val="center"/>
            </w:pPr>
            <w:r w:rsidRPr="00E931F1">
              <w:t>47,3</w:t>
            </w:r>
          </w:p>
          <w:p w14:paraId="24037A5E" w14:textId="449186E8" w:rsidR="00C61E96" w:rsidRPr="00E931F1" w:rsidRDefault="00A205BF" w:rsidP="00214C81">
            <w:pPr>
              <w:keepNext/>
              <w:spacing w:after="0" w:line="240" w:lineRule="auto"/>
              <w:ind w:left="0" w:firstLine="0"/>
              <w:jc w:val="center"/>
            </w:pPr>
            <w:r w:rsidRPr="00E931F1">
              <w:t>(32-ne)</w:t>
            </w:r>
          </w:p>
        </w:tc>
      </w:tr>
    </w:tbl>
    <w:p w14:paraId="4BE17687" w14:textId="28C14200" w:rsidR="00C61E96" w:rsidRPr="00AF13F1" w:rsidRDefault="00A205BF" w:rsidP="000C1515">
      <w:pPr>
        <w:keepNext/>
        <w:spacing w:after="0" w:line="240" w:lineRule="auto"/>
        <w:ind w:left="0" w:firstLine="0"/>
        <w:rPr>
          <w:sz w:val="20"/>
        </w:rPr>
      </w:pPr>
      <w:r w:rsidRPr="00AF13F1">
        <w:rPr>
          <w:sz w:val="20"/>
        </w:rPr>
        <w:t>TTP = tími að versnun; „ne“ þýðir að ekki var hægt að meta eða ekki var komið að því</w:t>
      </w:r>
      <w:r w:rsidR="00DF5931">
        <w:rPr>
          <w:sz w:val="20"/>
        </w:rPr>
        <w:t>.</w:t>
      </w:r>
    </w:p>
    <w:p w14:paraId="238D03E5" w14:textId="77777777" w:rsidR="00C61E96" w:rsidRPr="00AF13F1" w:rsidRDefault="00E931F1" w:rsidP="000C1515">
      <w:pPr>
        <w:keepNext/>
        <w:spacing w:after="0" w:line="240" w:lineRule="auto"/>
        <w:ind w:left="0" w:firstLine="0"/>
        <w:rPr>
          <w:sz w:val="20"/>
        </w:rPr>
      </w:pPr>
      <w:r>
        <w:rPr>
          <w:sz w:val="20"/>
        </w:rPr>
        <w:t xml:space="preserve">1. </w:t>
      </w:r>
      <w:r w:rsidR="00A205BF" w:rsidRPr="00AF13F1">
        <w:rPr>
          <w:sz w:val="20"/>
        </w:rPr>
        <w:t>Rannsókn WO16229: hleðsluskammtur 8</w:t>
      </w:r>
      <w:r w:rsidR="00A54FE1">
        <w:rPr>
          <w:sz w:val="20"/>
        </w:rPr>
        <w:t> mg</w:t>
      </w:r>
      <w:r w:rsidR="00A205BF" w:rsidRPr="00AF13F1">
        <w:rPr>
          <w:sz w:val="20"/>
        </w:rPr>
        <w:t>/kg, fylgt eftir með 6</w:t>
      </w:r>
      <w:r w:rsidR="00A54FE1">
        <w:rPr>
          <w:sz w:val="20"/>
        </w:rPr>
        <w:t> mg</w:t>
      </w:r>
      <w:r w:rsidR="00A205BF" w:rsidRPr="00AF13F1">
        <w:rPr>
          <w:sz w:val="20"/>
        </w:rPr>
        <w:t>/kg 3 vikna áætlun</w:t>
      </w:r>
    </w:p>
    <w:p w14:paraId="73DB1C6A" w14:textId="78E0033D" w:rsidR="00C61E96" w:rsidRPr="00AF13F1" w:rsidRDefault="00E931F1" w:rsidP="000C1515">
      <w:pPr>
        <w:keepNext/>
        <w:spacing w:after="0" w:line="240" w:lineRule="auto"/>
        <w:ind w:left="0" w:firstLine="0"/>
        <w:rPr>
          <w:sz w:val="20"/>
        </w:rPr>
      </w:pPr>
      <w:r>
        <w:rPr>
          <w:sz w:val="20"/>
        </w:rPr>
        <w:t xml:space="preserve">2. </w:t>
      </w:r>
      <w:r w:rsidR="00A205BF" w:rsidRPr="00AF13F1">
        <w:rPr>
          <w:sz w:val="20"/>
        </w:rPr>
        <w:t>Rannsókn MO16982: hleðsluskammtur 6</w:t>
      </w:r>
      <w:r w:rsidR="00A54FE1">
        <w:rPr>
          <w:sz w:val="20"/>
        </w:rPr>
        <w:t> mg</w:t>
      </w:r>
      <w:r w:rsidR="00A205BF" w:rsidRPr="00AF13F1">
        <w:rPr>
          <w:sz w:val="20"/>
        </w:rPr>
        <w:t xml:space="preserve">/kg á viku </w:t>
      </w:r>
      <w:r w:rsidR="001E30BF">
        <w:rPr>
          <w:rFonts w:eastAsia="Calibri"/>
          <w:sz w:val="20"/>
        </w:rPr>
        <w:t>×</w:t>
      </w:r>
      <w:r w:rsidR="00A205BF" w:rsidRPr="00AF13F1">
        <w:rPr>
          <w:sz w:val="20"/>
        </w:rPr>
        <w:t xml:space="preserve"> 3; fylgt eftir með 6</w:t>
      </w:r>
      <w:r w:rsidR="00A54FE1">
        <w:rPr>
          <w:sz w:val="20"/>
        </w:rPr>
        <w:t> mg</w:t>
      </w:r>
      <w:r>
        <w:rPr>
          <w:sz w:val="20"/>
        </w:rPr>
        <w:t>/kg 3</w:t>
      </w:r>
      <w:r w:rsidR="00933F9F">
        <w:rPr>
          <w:sz w:val="20"/>
        </w:rPr>
        <w:t>-</w:t>
      </w:r>
      <w:r>
        <w:rPr>
          <w:sz w:val="20"/>
        </w:rPr>
        <w:t>vikna áætlun</w:t>
      </w:r>
    </w:p>
    <w:p w14:paraId="37DDFF80" w14:textId="77777777" w:rsidR="00C61E96" w:rsidRPr="00AF13F1" w:rsidRDefault="00E931F1" w:rsidP="000C1515">
      <w:pPr>
        <w:keepNext/>
        <w:spacing w:after="0" w:line="240" w:lineRule="auto"/>
        <w:ind w:left="0" w:firstLine="0"/>
        <w:rPr>
          <w:sz w:val="20"/>
        </w:rPr>
      </w:pPr>
      <w:r>
        <w:rPr>
          <w:sz w:val="20"/>
        </w:rPr>
        <w:t xml:space="preserve">3. </w:t>
      </w:r>
      <w:r w:rsidR="00A205BF" w:rsidRPr="00AF13F1">
        <w:rPr>
          <w:sz w:val="20"/>
        </w:rPr>
        <w:t>Rannsókn BO15935</w:t>
      </w:r>
    </w:p>
    <w:p w14:paraId="5A9FA80A" w14:textId="77777777" w:rsidR="00C61E96" w:rsidRPr="00AF13F1" w:rsidRDefault="00E931F1" w:rsidP="00E931F1">
      <w:pPr>
        <w:spacing w:after="0" w:line="240" w:lineRule="auto"/>
        <w:ind w:left="0" w:firstLine="0"/>
        <w:rPr>
          <w:sz w:val="20"/>
        </w:rPr>
      </w:pPr>
      <w:r>
        <w:rPr>
          <w:sz w:val="20"/>
        </w:rPr>
        <w:t xml:space="preserve">4. </w:t>
      </w:r>
      <w:r w:rsidR="00152AB1" w:rsidRPr="00AF13F1">
        <w:rPr>
          <w:sz w:val="20"/>
        </w:rPr>
        <w:t>Rannsókn MO16419</w:t>
      </w:r>
    </w:p>
    <w:p w14:paraId="39FE7FF8" w14:textId="77777777" w:rsidR="00152AB1" w:rsidRPr="002D54B5" w:rsidRDefault="00152AB1" w:rsidP="00E931F1">
      <w:pPr>
        <w:spacing w:after="0" w:line="240" w:lineRule="auto"/>
        <w:ind w:left="0" w:firstLine="0"/>
      </w:pPr>
    </w:p>
    <w:p w14:paraId="73801BFE" w14:textId="77777777" w:rsidR="00C61E96" w:rsidRPr="006B215A" w:rsidRDefault="00A205BF" w:rsidP="00E931F1">
      <w:pPr>
        <w:pStyle w:val="Heading4"/>
        <w:keepLines w:val="0"/>
        <w:spacing w:after="0" w:line="240" w:lineRule="auto"/>
        <w:ind w:left="0" w:firstLine="0"/>
        <w:rPr>
          <w:lang w:val="sv-SE"/>
        </w:rPr>
      </w:pPr>
      <w:r w:rsidRPr="006B215A">
        <w:rPr>
          <w:lang w:val="sv-SE"/>
        </w:rPr>
        <w:t>Staðsetning versnunar</w:t>
      </w:r>
    </w:p>
    <w:p w14:paraId="14BEC361" w14:textId="6AEA8F0D" w:rsidR="00C61E96" w:rsidRDefault="00A205BF" w:rsidP="00E931F1">
      <w:pPr>
        <w:keepNext/>
        <w:spacing w:after="0" w:line="240" w:lineRule="auto"/>
        <w:ind w:left="0" w:firstLine="0"/>
      </w:pPr>
      <w:r w:rsidRPr="002D54B5">
        <w:t xml:space="preserve">Tíðni versnunar í lifur lækkaði marktækt hjá sjúklingum sem fengu samsetta meðferð með </w:t>
      </w:r>
      <w:r w:rsidR="00933F9F">
        <w:t>trastuzúmabi</w:t>
      </w:r>
      <w:r w:rsidRPr="002D54B5">
        <w:t xml:space="preserve"> og paclitaxel</w:t>
      </w:r>
      <w:r w:rsidR="008B0C38">
        <w:t>i</w:t>
      </w:r>
      <w:r w:rsidRPr="002D54B5">
        <w:t>, borið saman við þá sem einungis fengu meðferð með paclitaxeli (21,8</w:t>
      </w:r>
      <w:r w:rsidR="00ED73F7">
        <w:t>%</w:t>
      </w:r>
      <w:r w:rsidRPr="002D54B5">
        <w:t xml:space="preserve"> borið saman við 45,7</w:t>
      </w:r>
      <w:r w:rsidR="00ED73F7">
        <w:t>%</w:t>
      </w:r>
      <w:r w:rsidRPr="002D54B5">
        <w:t>; p</w:t>
      </w:r>
      <w:r w:rsidR="00AC2D96">
        <w:t> </w:t>
      </w:r>
      <w:r w:rsidRPr="002D54B5">
        <w:t>=</w:t>
      </w:r>
      <w:r w:rsidR="00AC2D96">
        <w:t> </w:t>
      </w:r>
      <w:r w:rsidRPr="002D54B5">
        <w:t xml:space="preserve">0,004). Fleiri sjúklingum sem fengu meðferð með </w:t>
      </w:r>
      <w:r w:rsidR="008B0C38">
        <w:t>trastuzúmabi</w:t>
      </w:r>
      <w:r w:rsidRPr="002D54B5">
        <w:t xml:space="preserve"> og paclitaxeli versnaði í miðtaugakerfi en þeim sem einungis fengu meðferð með paclitaxeli (12,6</w:t>
      </w:r>
      <w:r w:rsidR="00ED73F7">
        <w:t>%</w:t>
      </w:r>
      <w:r w:rsidRPr="002D54B5">
        <w:t xml:space="preserve"> borið saman við 6,5</w:t>
      </w:r>
      <w:r w:rsidR="00ED73F7">
        <w:t>%</w:t>
      </w:r>
      <w:r w:rsidRPr="002D54B5">
        <w:t>; p</w:t>
      </w:r>
      <w:r w:rsidR="00465866">
        <w:t> </w:t>
      </w:r>
      <w:r w:rsidRPr="002D54B5">
        <w:t>=</w:t>
      </w:r>
      <w:r w:rsidR="00465866">
        <w:t> </w:t>
      </w:r>
      <w:r w:rsidRPr="002D54B5">
        <w:t>0,377).</w:t>
      </w:r>
    </w:p>
    <w:p w14:paraId="755A2D7D" w14:textId="77777777" w:rsidR="00152AB1" w:rsidRPr="002D54B5" w:rsidRDefault="00152AB1" w:rsidP="00E931F1">
      <w:pPr>
        <w:spacing w:after="0" w:line="240" w:lineRule="auto"/>
        <w:ind w:left="0" w:firstLine="0"/>
      </w:pPr>
    </w:p>
    <w:p w14:paraId="1F8FF8AB" w14:textId="77777777" w:rsidR="00C61E96" w:rsidRPr="00753F13" w:rsidRDefault="00A205BF" w:rsidP="000A12D0">
      <w:pPr>
        <w:pStyle w:val="Heading3"/>
        <w:keepNext w:val="0"/>
        <w:keepLines w:val="0"/>
        <w:spacing w:after="0" w:line="240" w:lineRule="auto"/>
        <w:ind w:left="0" w:firstLine="0"/>
        <w:rPr>
          <w:lang w:val="is-IS"/>
        </w:rPr>
      </w:pPr>
      <w:r w:rsidRPr="00753F13">
        <w:rPr>
          <w:lang w:val="is-IS"/>
        </w:rPr>
        <w:t>Brjóstakrabbamein án meinvarpa (viðbótarmeðferð)</w:t>
      </w:r>
    </w:p>
    <w:p w14:paraId="71436D18" w14:textId="77777777" w:rsidR="00152AB1" w:rsidRPr="00152AB1" w:rsidRDefault="00152AB1" w:rsidP="000A12D0">
      <w:pPr>
        <w:spacing w:after="0" w:line="240" w:lineRule="auto"/>
        <w:ind w:left="0" w:firstLine="0"/>
      </w:pPr>
    </w:p>
    <w:p w14:paraId="42BD1BAB" w14:textId="77777777" w:rsidR="00C61E96" w:rsidRDefault="00A205BF" w:rsidP="000A12D0">
      <w:pPr>
        <w:spacing w:after="0" w:line="240" w:lineRule="auto"/>
        <w:ind w:left="0" w:firstLine="0"/>
      </w:pPr>
      <w:r w:rsidRPr="002D54B5">
        <w:t>Brjóstakrabbamein án meinvarpa er skilgreint sem fyrsta stigs ífarandi krabbamein í brjósti án meinvarpa.</w:t>
      </w:r>
    </w:p>
    <w:p w14:paraId="6BDB42F7" w14:textId="77777777" w:rsidR="00152AB1" w:rsidRPr="002D54B5" w:rsidRDefault="00152AB1" w:rsidP="000A12D0">
      <w:pPr>
        <w:spacing w:after="0" w:line="240" w:lineRule="auto"/>
        <w:ind w:left="0" w:firstLine="0"/>
      </w:pPr>
    </w:p>
    <w:p w14:paraId="55A4E162" w14:textId="437EE699" w:rsidR="00C61E96" w:rsidRPr="002D54B5" w:rsidRDefault="00A205BF" w:rsidP="000A12D0">
      <w:pPr>
        <w:spacing w:after="0" w:line="240" w:lineRule="auto"/>
        <w:ind w:left="0" w:firstLine="0"/>
      </w:pPr>
      <w:r w:rsidRPr="002D54B5">
        <w:t xml:space="preserve">Sem viðbótarmeðferð var </w:t>
      </w:r>
      <w:r w:rsidR="008B0C38">
        <w:t>trastuzúmab</w:t>
      </w:r>
      <w:r w:rsidRPr="002D54B5">
        <w:t xml:space="preserve"> rannsakað í 4 stórum fjölsetra, slembiröðuðum rannsóknum:</w:t>
      </w:r>
    </w:p>
    <w:p w14:paraId="31675CEC" w14:textId="713DB23F" w:rsidR="00C61E96" w:rsidRPr="006B215A" w:rsidRDefault="00A205BF" w:rsidP="000A12D0">
      <w:pPr>
        <w:numPr>
          <w:ilvl w:val="0"/>
          <w:numId w:val="6"/>
        </w:numPr>
        <w:spacing w:after="0" w:line="240" w:lineRule="auto"/>
        <w:ind w:left="567" w:hanging="567"/>
      </w:pPr>
      <w:r w:rsidRPr="006B215A">
        <w:t xml:space="preserve">BO16348 rannsóknin var hönnuð til þess að bera eins árs og tveggja ára meðferð með skömmtum á þriggja vikna fresti af </w:t>
      </w:r>
      <w:r w:rsidR="008B0C38" w:rsidRPr="00753F13">
        <w:t>trastuzúmabi</w:t>
      </w:r>
      <w:r w:rsidRPr="006B215A">
        <w:t xml:space="preserve"> saman við eftirlit með sjúklingum með HER2 jákvætt brjóstakrabbamein án meinvarpa eftir skurðaðgerð, viðurkennda lyfjameðferð og geislameðferð (ef við átti). Að auki var tveggja ára meðferð með </w:t>
      </w:r>
      <w:r w:rsidR="008B0C38" w:rsidRPr="00753F13">
        <w:t>trastuzúmabi</w:t>
      </w:r>
      <w:r w:rsidRPr="006B215A">
        <w:t xml:space="preserve"> borin saman við eins árs meðferð með </w:t>
      </w:r>
      <w:r w:rsidR="008B0C38" w:rsidRPr="00753F13">
        <w:t>trastuzúmabi</w:t>
      </w:r>
      <w:r w:rsidRPr="006B215A">
        <w:t xml:space="preserve">. Sjúklingum í </w:t>
      </w:r>
      <w:r w:rsidR="008B0C38" w:rsidRPr="00753F13">
        <w:t>trastuzúmab</w:t>
      </w:r>
      <w:r w:rsidRPr="006B215A">
        <w:t xml:space="preserve"> hópnum var gefinn hleðsluskammtur í upphafi sem nam 8</w:t>
      </w:r>
      <w:r w:rsidR="00A54FE1" w:rsidRPr="006B215A">
        <w:t> mg</w:t>
      </w:r>
      <w:r w:rsidRPr="006B215A">
        <w:t>/kg, fylgt eftir með 6</w:t>
      </w:r>
      <w:r w:rsidR="00A54FE1" w:rsidRPr="006B215A">
        <w:t> mg</w:t>
      </w:r>
      <w:r w:rsidRPr="006B215A">
        <w:t>/kg á þriggja vikna fresti í eitt eða tvö ár.</w:t>
      </w:r>
    </w:p>
    <w:p w14:paraId="656487EC" w14:textId="087C6E44" w:rsidR="00C61E96" w:rsidRPr="006B215A" w:rsidRDefault="00A205BF" w:rsidP="000A12D0">
      <w:pPr>
        <w:numPr>
          <w:ilvl w:val="0"/>
          <w:numId w:val="6"/>
        </w:numPr>
        <w:spacing w:after="0" w:line="240" w:lineRule="auto"/>
        <w:ind w:left="567" w:hanging="567"/>
      </w:pPr>
      <w:r w:rsidRPr="006B215A">
        <w:t>NSABP B-31 og NCCTG N9831 rannsóknirnar, en n</w:t>
      </w:r>
      <w:r w:rsidR="00F12BDB" w:rsidRPr="006B215A">
        <w:t xml:space="preserve">iðurstöður þeirra voru greindar </w:t>
      </w:r>
      <w:r w:rsidRPr="006B215A">
        <w:t xml:space="preserve">sameiginlega, voru hannaðar til þess að rannsaka klínískt notagildi </w:t>
      </w:r>
      <w:r w:rsidR="008B0C38" w:rsidRPr="00753F13">
        <w:t>trastuzúmab</w:t>
      </w:r>
      <w:r w:rsidRPr="006B215A">
        <w:t xml:space="preserve"> meðferðar samhliða paclitaxeli eftir AC krabbameinslyfjameðferð, að auki voru áhrif þess að bæta </w:t>
      </w:r>
      <w:r w:rsidR="008B0C38" w:rsidRPr="00753F13">
        <w:t>trastuzúmab</w:t>
      </w:r>
      <w:r w:rsidRPr="006B215A">
        <w:t xml:space="preserve"> meðferð við á eftir AC→P krabbameinslyfjameðferð hjá sjúklingum með HER2-jákvætt brjóstakrabbamein án meinvarpa rannsökuð í NCCTG N9831 rannsókninni.</w:t>
      </w:r>
    </w:p>
    <w:p w14:paraId="5CBF5FCB" w14:textId="289ECFC4" w:rsidR="00C61E96" w:rsidRPr="006B215A" w:rsidRDefault="00A205BF" w:rsidP="00F12BDB">
      <w:pPr>
        <w:numPr>
          <w:ilvl w:val="0"/>
          <w:numId w:val="6"/>
        </w:numPr>
        <w:spacing w:after="0" w:line="240" w:lineRule="auto"/>
        <w:ind w:left="567" w:hanging="567"/>
      </w:pPr>
      <w:r w:rsidRPr="006B215A">
        <w:lastRenderedPageBreak/>
        <w:t xml:space="preserve">BCIRG 006 rannsóknin var hönnuð til þess að rannsaka áhrif </w:t>
      </w:r>
      <w:r w:rsidR="008B0C38" w:rsidRPr="00753F13">
        <w:t>trastuzúmab</w:t>
      </w:r>
      <w:r w:rsidRPr="006B215A">
        <w:t xml:space="preserve"> meðferðar samhliða docetaxeli, annaðhvort eftir AC krabbameinslyfjameðferð eða samhliða docetaxeli og carboplatíni hjá sjúklingum með HER2-jákvætt brjóstakrabbamein án meinvarpa, eftir skurðaðgerð.</w:t>
      </w:r>
    </w:p>
    <w:p w14:paraId="34CAE0A3" w14:textId="77777777" w:rsidR="00463316" w:rsidRPr="002D54B5" w:rsidRDefault="00463316" w:rsidP="00294C9C">
      <w:pPr>
        <w:spacing w:after="0" w:line="240" w:lineRule="auto"/>
        <w:ind w:left="0" w:firstLine="0"/>
        <w:rPr>
          <w:sz w:val="20"/>
        </w:rPr>
      </w:pPr>
    </w:p>
    <w:p w14:paraId="6618AAA6" w14:textId="77777777" w:rsidR="00C61E96" w:rsidRDefault="00A205BF" w:rsidP="00294C9C">
      <w:pPr>
        <w:spacing w:after="0" w:line="240" w:lineRule="auto"/>
        <w:ind w:left="0" w:firstLine="0"/>
      </w:pPr>
      <w:r w:rsidRPr="002D54B5">
        <w:t>Brjóstakrabbamein án meinvarpa í HERA rannsókninni var afmarkað við skurðtækt, fyrsta stigs, ífarandi, kirtilkrabbamein í brjósti, með jákvæða eitla í holhönd eða neikvæða eitla í holhönd ef æxli eru a</w:t>
      </w:r>
      <w:r w:rsidR="00463316">
        <w:t>ð minnsta k</w:t>
      </w:r>
      <w:r w:rsidR="004B26BC">
        <w:t>osti 1 </w:t>
      </w:r>
      <w:r w:rsidR="00463316">
        <w:t>cm í þvermál.</w:t>
      </w:r>
    </w:p>
    <w:p w14:paraId="5B578F8C" w14:textId="77777777" w:rsidR="00463316" w:rsidRPr="002D54B5" w:rsidRDefault="00463316" w:rsidP="00294C9C">
      <w:pPr>
        <w:spacing w:after="0" w:line="240" w:lineRule="auto"/>
        <w:ind w:left="0" w:firstLine="0"/>
      </w:pPr>
    </w:p>
    <w:p w14:paraId="492AE79E" w14:textId="77777777" w:rsidR="00C61E96" w:rsidRDefault="00A205BF" w:rsidP="00294C9C">
      <w:pPr>
        <w:spacing w:after="0" w:line="240" w:lineRule="auto"/>
        <w:ind w:left="0" w:firstLine="0"/>
      </w:pPr>
      <w:r w:rsidRPr="002D54B5">
        <w:t xml:space="preserve">Í sameiginlegri greiningu niðurstaðna úr NSABP B-31 og NCCTG N9831 rannsóknunum var brjóstakrabbamein án meinvarpa afmarkað við konur með skurðtækt brjóstakrabbamein með mikilli áhættu, skilgreint sem HER2-jákvætt og með jákvæða eitla í holhönd eða sem HER2-jákvætt með neikvæða eitla í holhönd og einkenni </w:t>
      </w:r>
      <w:r w:rsidR="00140985">
        <w:t>mikillar áhættu (æxlisstærð &gt; </w:t>
      </w:r>
      <w:r w:rsidR="004B26BC">
        <w:t>1 </w:t>
      </w:r>
      <w:r w:rsidRPr="002D54B5">
        <w:t>cm og</w:t>
      </w:r>
      <w:r w:rsidR="00140985">
        <w:t xml:space="preserve"> ER-neikvætt eða æxlisstærð &gt; </w:t>
      </w:r>
      <w:r w:rsidR="004B26BC">
        <w:t>2 </w:t>
      </w:r>
      <w:r w:rsidRPr="002D54B5">
        <w:t>cm, óháð hormónastöðu).</w:t>
      </w:r>
    </w:p>
    <w:p w14:paraId="0E04789C" w14:textId="77777777" w:rsidR="00463316" w:rsidRPr="002D54B5" w:rsidRDefault="00463316" w:rsidP="00294C9C">
      <w:pPr>
        <w:spacing w:after="0" w:line="240" w:lineRule="auto"/>
        <w:ind w:left="0" w:firstLine="0"/>
      </w:pPr>
    </w:p>
    <w:p w14:paraId="5C93B4D6" w14:textId="77777777" w:rsidR="00C61E96" w:rsidRDefault="00A205BF" w:rsidP="00294C9C">
      <w:pPr>
        <w:spacing w:after="0" w:line="240" w:lineRule="auto"/>
        <w:ind w:left="0" w:firstLine="0"/>
      </w:pPr>
      <w:r w:rsidRPr="002D54B5">
        <w:t>Í BCIRG 006 rannsókninni var HER2-jákvætt brjóstakrabbamein án meinvarpa skilgreint sem annaðhvort sjúklingar með jákvæða eitla eða sjúklingar með neikvæða eitla en í mikilli áhættu, með</w:t>
      </w:r>
      <w:r>
        <w:t xml:space="preserve"> neikvæða (pN0) eitlastöðu og a.m.k. 1 eftirtalin</w:t>
      </w:r>
      <w:r w:rsidR="004B26BC">
        <w:t>na þátta: æxlisstærð meiri en 2 </w:t>
      </w:r>
      <w:r>
        <w:t>cm, estrógen viðtaka og prógesteron viðtaka neikvætt, vefjafræðileg og/eð</w:t>
      </w:r>
      <w:r w:rsidR="00AA3D94">
        <w:t>a kjarnastigun 2-3, eða aldur &lt; </w:t>
      </w:r>
      <w:r>
        <w:t>35 ára).</w:t>
      </w:r>
    </w:p>
    <w:p w14:paraId="298D707A" w14:textId="77777777" w:rsidR="00463316" w:rsidRDefault="00463316" w:rsidP="00294C9C">
      <w:pPr>
        <w:spacing w:after="0" w:line="240" w:lineRule="auto"/>
        <w:ind w:left="0" w:firstLine="0"/>
      </w:pPr>
    </w:p>
    <w:p w14:paraId="3220C007" w14:textId="20EF803E" w:rsidR="00C61E96" w:rsidRDefault="00A205BF" w:rsidP="00294C9C">
      <w:pPr>
        <w:spacing w:after="0" w:line="240" w:lineRule="auto"/>
        <w:ind w:left="0" w:firstLine="0"/>
      </w:pPr>
      <w:r>
        <w:t xml:space="preserve">Niðurstöður á </w:t>
      </w:r>
      <w:r w:rsidR="00E317BB">
        <w:t xml:space="preserve">verkun </w:t>
      </w:r>
      <w:r>
        <w:t xml:space="preserve">úr BO16348 rannsókninni, eftir eftirfylgni að </w:t>
      </w:r>
      <w:r w:rsidR="005F7AC5">
        <w:t>miðgildislengd 12 mánuðir* og 8 </w:t>
      </w:r>
      <w:r>
        <w:t>ár** koma fram í töflu 6:</w:t>
      </w:r>
    </w:p>
    <w:p w14:paraId="2D739FDD" w14:textId="77777777" w:rsidR="00463316" w:rsidRDefault="00463316" w:rsidP="00294C9C">
      <w:pPr>
        <w:spacing w:after="0" w:line="240" w:lineRule="auto"/>
        <w:ind w:left="0" w:firstLine="0"/>
      </w:pPr>
    </w:p>
    <w:p w14:paraId="47C8BA86" w14:textId="1F178D36" w:rsidR="00C61E96" w:rsidRDefault="00A205BF" w:rsidP="0071150A">
      <w:pPr>
        <w:keepNext/>
        <w:spacing w:after="0" w:line="240" w:lineRule="auto"/>
        <w:ind w:left="0" w:firstLine="0"/>
        <w:rPr>
          <w:b/>
        </w:rPr>
      </w:pPr>
      <w:r w:rsidRPr="00463316">
        <w:rPr>
          <w:b/>
        </w:rPr>
        <w:t>Tafla 6</w:t>
      </w:r>
      <w:r w:rsidR="009217A1">
        <w:rPr>
          <w:b/>
        </w:rPr>
        <w:t>.</w:t>
      </w:r>
      <w:r w:rsidRPr="00463316">
        <w:rPr>
          <w:b/>
        </w:rPr>
        <w:t xml:space="preserve"> Niðurstöður varðandi </w:t>
      </w:r>
      <w:r w:rsidR="00E317BB" w:rsidRPr="00463316">
        <w:rPr>
          <w:b/>
        </w:rPr>
        <w:t>v</w:t>
      </w:r>
      <w:r w:rsidR="00E317BB">
        <w:rPr>
          <w:b/>
        </w:rPr>
        <w:t>e</w:t>
      </w:r>
      <w:r w:rsidR="00E317BB" w:rsidRPr="00463316">
        <w:rPr>
          <w:b/>
        </w:rPr>
        <w:t>rk</w:t>
      </w:r>
      <w:r w:rsidR="00E317BB">
        <w:rPr>
          <w:b/>
        </w:rPr>
        <w:t>u</w:t>
      </w:r>
      <w:r w:rsidR="00E317BB" w:rsidRPr="00463316">
        <w:rPr>
          <w:b/>
        </w:rPr>
        <w:t xml:space="preserve">n </w:t>
      </w:r>
      <w:r w:rsidRPr="00463316">
        <w:rPr>
          <w:b/>
        </w:rPr>
        <w:t>úr BO16348 rannsókninni</w:t>
      </w:r>
    </w:p>
    <w:p w14:paraId="7AA88D54" w14:textId="77777777" w:rsidR="009217A1" w:rsidRPr="00E931F1" w:rsidRDefault="009217A1" w:rsidP="0071150A">
      <w:pPr>
        <w:keepNext/>
        <w:spacing w:after="0" w:line="240" w:lineRule="auto"/>
        <w:ind w:left="0" w:firstLine="0"/>
      </w:pPr>
    </w:p>
    <w:tbl>
      <w:tblPr>
        <w:tblW w:w="5062" w:type="pct"/>
        <w:tblLayout w:type="fixed"/>
        <w:tblCellMar>
          <w:top w:w="39" w:type="dxa"/>
          <w:bottom w:w="10" w:type="dxa"/>
          <w:right w:w="115" w:type="dxa"/>
        </w:tblCellMar>
        <w:tblLook w:val="04A0" w:firstRow="1" w:lastRow="0" w:firstColumn="1" w:lastColumn="0" w:noHBand="0" w:noVBand="1"/>
      </w:tblPr>
      <w:tblGrid>
        <w:gridCol w:w="2889"/>
        <w:gridCol w:w="1597"/>
        <w:gridCol w:w="1612"/>
        <w:gridCol w:w="1580"/>
        <w:gridCol w:w="1729"/>
      </w:tblGrid>
      <w:tr w:rsidR="00CC77E7" w:rsidRPr="00A30141" w14:paraId="0D49D705" w14:textId="77777777" w:rsidTr="00214C81">
        <w:trPr>
          <w:cantSplit/>
          <w:trHeight w:val="454"/>
          <w:tblHeader/>
        </w:trPr>
        <w:tc>
          <w:tcPr>
            <w:tcW w:w="1535" w:type="pct"/>
            <w:tcBorders>
              <w:top w:val="nil"/>
              <w:left w:val="nil"/>
              <w:bottom w:val="single" w:sz="4" w:space="0" w:color="000000"/>
              <w:right w:val="single" w:sz="4" w:space="0" w:color="000000"/>
            </w:tcBorders>
            <w:shd w:val="clear" w:color="auto" w:fill="auto"/>
          </w:tcPr>
          <w:p w14:paraId="2F42C9E0" w14:textId="77777777" w:rsidR="00C61E96" w:rsidRPr="00214C81" w:rsidRDefault="00C61E96" w:rsidP="00214C81">
            <w:pPr>
              <w:spacing w:after="0" w:line="240" w:lineRule="auto"/>
              <w:ind w:left="0" w:firstLine="0"/>
              <w:rPr>
                <w:b/>
                <w:sz w:val="20"/>
                <w:szCs w:val="20"/>
              </w:rPr>
            </w:pPr>
          </w:p>
        </w:tc>
        <w:tc>
          <w:tcPr>
            <w:tcW w:w="1706" w:type="pct"/>
            <w:gridSpan w:val="2"/>
            <w:tcBorders>
              <w:top w:val="single" w:sz="4" w:space="0" w:color="000000"/>
              <w:left w:val="single" w:sz="4" w:space="0" w:color="000000"/>
              <w:bottom w:val="single" w:sz="4" w:space="0" w:color="000000"/>
              <w:right w:val="single" w:sz="4" w:space="0" w:color="000000"/>
            </w:tcBorders>
            <w:shd w:val="clear" w:color="auto" w:fill="auto"/>
          </w:tcPr>
          <w:p w14:paraId="304761AE" w14:textId="77777777" w:rsidR="00C61E96" w:rsidRPr="00214C81" w:rsidRDefault="00A205BF" w:rsidP="00214C81">
            <w:pPr>
              <w:spacing w:after="0" w:line="240" w:lineRule="auto"/>
              <w:ind w:left="0" w:firstLine="0"/>
              <w:jc w:val="center"/>
              <w:rPr>
                <w:b/>
                <w:sz w:val="20"/>
                <w:szCs w:val="20"/>
              </w:rPr>
            </w:pPr>
            <w:r w:rsidRPr="00214C81">
              <w:rPr>
                <w:b/>
                <w:sz w:val="20"/>
                <w:szCs w:val="20"/>
              </w:rPr>
              <w:t xml:space="preserve">Eftirfylgni að miðgildislengd </w:t>
            </w:r>
          </w:p>
          <w:p w14:paraId="3D7B18BE" w14:textId="1B1741ED" w:rsidR="00C61E96" w:rsidRPr="00214C81" w:rsidRDefault="00A205BF" w:rsidP="00214C81">
            <w:pPr>
              <w:spacing w:after="0" w:line="240" w:lineRule="auto"/>
              <w:ind w:left="0" w:firstLine="0"/>
              <w:jc w:val="center"/>
              <w:rPr>
                <w:b/>
                <w:sz w:val="20"/>
                <w:szCs w:val="20"/>
              </w:rPr>
            </w:pPr>
            <w:r w:rsidRPr="00214C81">
              <w:rPr>
                <w:b/>
                <w:sz w:val="20"/>
                <w:szCs w:val="20"/>
              </w:rPr>
              <w:t>12 mánuðir</w:t>
            </w:r>
            <w:r w:rsidR="00753F13" w:rsidRPr="00214C81">
              <w:rPr>
                <w:rFonts w:eastAsia="Yu Mincho"/>
                <w:b/>
                <w:lang w:val="en-GB" w:eastAsia="en-GB"/>
              </w:rPr>
              <w:t>*</w:t>
            </w:r>
          </w:p>
        </w:tc>
        <w:tc>
          <w:tcPr>
            <w:tcW w:w="1759" w:type="pct"/>
            <w:gridSpan w:val="2"/>
            <w:tcBorders>
              <w:top w:val="single" w:sz="4" w:space="0" w:color="000000"/>
              <w:left w:val="single" w:sz="4" w:space="0" w:color="000000"/>
              <w:bottom w:val="single" w:sz="4" w:space="0" w:color="000000"/>
              <w:right w:val="single" w:sz="4" w:space="0" w:color="000000"/>
            </w:tcBorders>
            <w:shd w:val="clear" w:color="auto" w:fill="auto"/>
          </w:tcPr>
          <w:p w14:paraId="36710445" w14:textId="77777777" w:rsidR="00C61E96" w:rsidRPr="00214C81" w:rsidRDefault="00A205BF" w:rsidP="00214C81">
            <w:pPr>
              <w:spacing w:after="0" w:line="240" w:lineRule="auto"/>
              <w:ind w:left="0" w:firstLine="0"/>
              <w:jc w:val="center"/>
              <w:rPr>
                <w:b/>
                <w:sz w:val="20"/>
                <w:szCs w:val="20"/>
              </w:rPr>
            </w:pPr>
            <w:r w:rsidRPr="00214C81">
              <w:rPr>
                <w:b/>
                <w:sz w:val="20"/>
                <w:szCs w:val="20"/>
              </w:rPr>
              <w:t xml:space="preserve">Eftirfylgni að miðgildislengd </w:t>
            </w:r>
          </w:p>
          <w:p w14:paraId="28BD9D57" w14:textId="679D0054" w:rsidR="00C61E96" w:rsidRPr="00214C81" w:rsidRDefault="00A205BF" w:rsidP="00214C81">
            <w:pPr>
              <w:spacing w:after="0" w:line="240" w:lineRule="auto"/>
              <w:ind w:left="0" w:firstLine="0"/>
              <w:jc w:val="center"/>
              <w:rPr>
                <w:b/>
                <w:sz w:val="20"/>
                <w:szCs w:val="20"/>
              </w:rPr>
            </w:pPr>
            <w:r w:rsidRPr="00214C81">
              <w:rPr>
                <w:b/>
                <w:sz w:val="20"/>
                <w:szCs w:val="20"/>
              </w:rPr>
              <w:t>8 ár</w:t>
            </w:r>
            <w:r w:rsidR="00753F13" w:rsidRPr="00214C81">
              <w:rPr>
                <w:rFonts w:eastAsia="Yu Mincho"/>
                <w:b/>
                <w:lang w:val="en-GB" w:eastAsia="en-GB"/>
              </w:rPr>
              <w:t>**</w:t>
            </w:r>
          </w:p>
        </w:tc>
      </w:tr>
      <w:tr w:rsidR="00CC77E7" w:rsidRPr="00A30141" w14:paraId="26BC27DC" w14:textId="77777777" w:rsidTr="00214C81">
        <w:trPr>
          <w:cantSplit/>
          <w:trHeight w:val="571"/>
          <w:tblHeader/>
        </w:trPr>
        <w:tc>
          <w:tcPr>
            <w:tcW w:w="1535" w:type="pct"/>
            <w:tcBorders>
              <w:top w:val="single" w:sz="4" w:space="0" w:color="000000"/>
              <w:left w:val="single" w:sz="4" w:space="0" w:color="000000"/>
              <w:bottom w:val="single" w:sz="4" w:space="0" w:color="000000"/>
              <w:right w:val="single" w:sz="4" w:space="0" w:color="000000"/>
            </w:tcBorders>
            <w:shd w:val="clear" w:color="auto" w:fill="auto"/>
          </w:tcPr>
          <w:p w14:paraId="64CA8812" w14:textId="77777777" w:rsidR="00C61E96" w:rsidRPr="00214C81" w:rsidRDefault="00A205BF" w:rsidP="00214C81">
            <w:pPr>
              <w:spacing w:after="0" w:line="240" w:lineRule="auto"/>
              <w:ind w:left="0" w:firstLine="0"/>
              <w:rPr>
                <w:b/>
                <w:sz w:val="20"/>
                <w:szCs w:val="20"/>
              </w:rPr>
            </w:pPr>
            <w:r w:rsidRPr="00214C81">
              <w:rPr>
                <w:b/>
                <w:sz w:val="20"/>
                <w:szCs w:val="20"/>
              </w:rPr>
              <w:t>Mælibreyta</w:t>
            </w:r>
          </w:p>
        </w:tc>
        <w:tc>
          <w:tcPr>
            <w:tcW w:w="849" w:type="pct"/>
            <w:tcBorders>
              <w:top w:val="single" w:sz="4" w:space="0" w:color="000000"/>
              <w:left w:val="single" w:sz="4" w:space="0" w:color="000000"/>
              <w:bottom w:val="single" w:sz="4" w:space="0" w:color="auto"/>
              <w:right w:val="single" w:sz="4" w:space="0" w:color="000000"/>
            </w:tcBorders>
            <w:shd w:val="clear" w:color="auto" w:fill="auto"/>
          </w:tcPr>
          <w:p w14:paraId="48D30FA7" w14:textId="77777777" w:rsidR="00C61E96" w:rsidRPr="00214C81" w:rsidRDefault="00A205BF" w:rsidP="00214C81">
            <w:pPr>
              <w:spacing w:after="0" w:line="240" w:lineRule="auto"/>
              <w:ind w:left="0" w:firstLine="0"/>
              <w:jc w:val="center"/>
              <w:rPr>
                <w:b/>
                <w:sz w:val="20"/>
                <w:szCs w:val="20"/>
              </w:rPr>
            </w:pPr>
            <w:r w:rsidRPr="00214C81">
              <w:rPr>
                <w:b/>
                <w:sz w:val="20"/>
                <w:szCs w:val="20"/>
              </w:rPr>
              <w:t>Eftirlit</w:t>
            </w:r>
          </w:p>
          <w:p w14:paraId="640C4FD5" w14:textId="77777777" w:rsidR="00C61E96" w:rsidRPr="00214C81" w:rsidRDefault="00A205BF" w:rsidP="00214C81">
            <w:pPr>
              <w:spacing w:after="0" w:line="240" w:lineRule="auto"/>
              <w:ind w:left="0" w:firstLine="0"/>
              <w:jc w:val="center"/>
              <w:rPr>
                <w:b/>
                <w:sz w:val="20"/>
                <w:szCs w:val="20"/>
              </w:rPr>
            </w:pPr>
            <w:r w:rsidRPr="00214C81">
              <w:rPr>
                <w:b/>
                <w:sz w:val="20"/>
                <w:szCs w:val="20"/>
              </w:rPr>
              <w:t>N</w:t>
            </w:r>
            <w:r w:rsidR="0098527A" w:rsidRPr="00214C81">
              <w:rPr>
                <w:b/>
                <w:sz w:val="20"/>
                <w:szCs w:val="20"/>
              </w:rPr>
              <w:t xml:space="preserve"> </w:t>
            </w:r>
            <w:r w:rsidRPr="00214C81">
              <w:rPr>
                <w:b/>
                <w:sz w:val="20"/>
                <w:szCs w:val="20"/>
              </w:rPr>
              <w:t>=</w:t>
            </w:r>
            <w:r w:rsidR="0098527A" w:rsidRPr="00214C81">
              <w:rPr>
                <w:b/>
                <w:sz w:val="20"/>
                <w:szCs w:val="20"/>
              </w:rPr>
              <w:t xml:space="preserve"> </w:t>
            </w:r>
            <w:r w:rsidRPr="00214C81">
              <w:rPr>
                <w:b/>
                <w:sz w:val="20"/>
                <w:szCs w:val="20"/>
              </w:rPr>
              <w:t>1</w:t>
            </w:r>
            <w:r w:rsidR="00D82A13" w:rsidRPr="00214C81">
              <w:rPr>
                <w:b/>
                <w:sz w:val="20"/>
                <w:szCs w:val="20"/>
              </w:rPr>
              <w:t>.</w:t>
            </w:r>
            <w:r w:rsidRPr="00214C81">
              <w:rPr>
                <w:b/>
                <w:sz w:val="20"/>
                <w:szCs w:val="20"/>
              </w:rPr>
              <w:t>693</w:t>
            </w:r>
          </w:p>
        </w:tc>
        <w:tc>
          <w:tcPr>
            <w:tcW w:w="857" w:type="pct"/>
            <w:tcBorders>
              <w:top w:val="single" w:sz="4" w:space="0" w:color="000000"/>
              <w:left w:val="single" w:sz="4" w:space="0" w:color="000000"/>
              <w:bottom w:val="single" w:sz="4" w:space="0" w:color="auto"/>
              <w:right w:val="single" w:sz="4" w:space="0" w:color="000000"/>
            </w:tcBorders>
            <w:shd w:val="clear" w:color="auto" w:fill="auto"/>
          </w:tcPr>
          <w:p w14:paraId="475F9A3C" w14:textId="6F955A5B" w:rsidR="009217A1" w:rsidRPr="00214C81" w:rsidRDefault="008B0C38" w:rsidP="00214C81">
            <w:pPr>
              <w:spacing w:after="0" w:line="240" w:lineRule="auto"/>
              <w:ind w:left="0" w:firstLine="0"/>
              <w:jc w:val="center"/>
              <w:rPr>
                <w:b/>
                <w:sz w:val="20"/>
                <w:szCs w:val="20"/>
              </w:rPr>
            </w:pPr>
            <w:r w:rsidRPr="00214C81">
              <w:rPr>
                <w:b/>
                <w:sz w:val="20"/>
                <w:szCs w:val="20"/>
              </w:rPr>
              <w:t>Trastuzúmab</w:t>
            </w:r>
          </w:p>
          <w:p w14:paraId="39ACD34D" w14:textId="77777777" w:rsidR="00C61E96" w:rsidRPr="00214C81" w:rsidRDefault="00A205BF" w:rsidP="00214C81">
            <w:pPr>
              <w:spacing w:after="0" w:line="240" w:lineRule="auto"/>
              <w:ind w:left="0" w:firstLine="0"/>
              <w:jc w:val="center"/>
              <w:rPr>
                <w:b/>
                <w:sz w:val="20"/>
                <w:szCs w:val="20"/>
              </w:rPr>
            </w:pPr>
            <w:r w:rsidRPr="00214C81">
              <w:rPr>
                <w:b/>
                <w:sz w:val="20"/>
                <w:szCs w:val="20"/>
              </w:rPr>
              <w:t>1 ár</w:t>
            </w:r>
          </w:p>
          <w:p w14:paraId="36331334" w14:textId="77777777" w:rsidR="00C61E96" w:rsidRPr="00214C81" w:rsidRDefault="00A205BF" w:rsidP="00214C81">
            <w:pPr>
              <w:spacing w:after="0" w:line="240" w:lineRule="auto"/>
              <w:ind w:left="0" w:firstLine="0"/>
              <w:jc w:val="center"/>
              <w:rPr>
                <w:b/>
                <w:sz w:val="20"/>
                <w:szCs w:val="20"/>
              </w:rPr>
            </w:pPr>
            <w:r w:rsidRPr="00214C81">
              <w:rPr>
                <w:b/>
                <w:sz w:val="20"/>
                <w:szCs w:val="20"/>
              </w:rPr>
              <w:t>N = 1</w:t>
            </w:r>
            <w:r w:rsidR="00D82A13" w:rsidRPr="00214C81">
              <w:rPr>
                <w:b/>
                <w:sz w:val="20"/>
                <w:szCs w:val="20"/>
              </w:rPr>
              <w:t>.</w:t>
            </w:r>
            <w:r w:rsidRPr="00214C81">
              <w:rPr>
                <w:b/>
                <w:sz w:val="20"/>
                <w:szCs w:val="20"/>
              </w:rPr>
              <w:t>693</w:t>
            </w:r>
          </w:p>
        </w:tc>
        <w:tc>
          <w:tcPr>
            <w:tcW w:w="840" w:type="pct"/>
            <w:tcBorders>
              <w:top w:val="single" w:sz="4" w:space="0" w:color="000000"/>
              <w:left w:val="single" w:sz="4" w:space="0" w:color="000000"/>
              <w:bottom w:val="single" w:sz="4" w:space="0" w:color="auto"/>
              <w:right w:val="single" w:sz="4" w:space="0" w:color="000000"/>
            </w:tcBorders>
            <w:shd w:val="clear" w:color="auto" w:fill="auto"/>
          </w:tcPr>
          <w:p w14:paraId="607490C0" w14:textId="77777777" w:rsidR="00C61E96" w:rsidRPr="00214C81" w:rsidRDefault="00A205BF" w:rsidP="00214C81">
            <w:pPr>
              <w:spacing w:after="0" w:line="240" w:lineRule="auto"/>
              <w:ind w:left="0" w:firstLine="0"/>
              <w:jc w:val="center"/>
              <w:rPr>
                <w:b/>
                <w:sz w:val="20"/>
                <w:szCs w:val="20"/>
              </w:rPr>
            </w:pPr>
            <w:r w:rsidRPr="00214C81">
              <w:rPr>
                <w:b/>
                <w:sz w:val="20"/>
                <w:szCs w:val="20"/>
              </w:rPr>
              <w:t>Eftirlit</w:t>
            </w:r>
          </w:p>
          <w:p w14:paraId="72E1EDF0" w14:textId="77777777" w:rsidR="00C61E96" w:rsidRPr="00214C81" w:rsidRDefault="00A205BF" w:rsidP="00214C81">
            <w:pPr>
              <w:spacing w:after="0" w:line="240" w:lineRule="auto"/>
              <w:ind w:left="0" w:firstLine="0"/>
              <w:jc w:val="center"/>
              <w:rPr>
                <w:b/>
                <w:sz w:val="20"/>
                <w:szCs w:val="20"/>
              </w:rPr>
            </w:pPr>
            <w:r w:rsidRPr="00214C81">
              <w:rPr>
                <w:b/>
                <w:sz w:val="20"/>
                <w:szCs w:val="20"/>
              </w:rPr>
              <w:t>N</w:t>
            </w:r>
            <w:r w:rsidR="0098527A" w:rsidRPr="00214C81">
              <w:rPr>
                <w:b/>
                <w:sz w:val="20"/>
                <w:szCs w:val="20"/>
              </w:rPr>
              <w:t xml:space="preserve"> </w:t>
            </w:r>
            <w:r w:rsidRPr="00214C81">
              <w:rPr>
                <w:b/>
                <w:sz w:val="20"/>
                <w:szCs w:val="20"/>
              </w:rPr>
              <w:t>= 1</w:t>
            </w:r>
            <w:r w:rsidR="00D82A13" w:rsidRPr="00214C81">
              <w:rPr>
                <w:b/>
                <w:sz w:val="20"/>
                <w:szCs w:val="20"/>
              </w:rPr>
              <w:t>.</w:t>
            </w:r>
            <w:r w:rsidRPr="00214C81">
              <w:rPr>
                <w:b/>
                <w:sz w:val="20"/>
                <w:szCs w:val="20"/>
              </w:rPr>
              <w:t>697***</w:t>
            </w:r>
          </w:p>
        </w:tc>
        <w:tc>
          <w:tcPr>
            <w:tcW w:w="919" w:type="pct"/>
            <w:tcBorders>
              <w:top w:val="single" w:sz="4" w:space="0" w:color="000000"/>
              <w:left w:val="single" w:sz="4" w:space="0" w:color="000000"/>
              <w:bottom w:val="single" w:sz="4" w:space="0" w:color="auto"/>
              <w:right w:val="single" w:sz="4" w:space="0" w:color="000000"/>
            </w:tcBorders>
            <w:shd w:val="clear" w:color="auto" w:fill="auto"/>
          </w:tcPr>
          <w:p w14:paraId="6072085F" w14:textId="4FB85230" w:rsidR="009217A1" w:rsidRPr="00214C81" w:rsidRDefault="008B0C38" w:rsidP="00214C81">
            <w:pPr>
              <w:spacing w:after="0" w:line="240" w:lineRule="auto"/>
              <w:ind w:left="0" w:firstLine="0"/>
              <w:jc w:val="center"/>
              <w:rPr>
                <w:b/>
                <w:sz w:val="20"/>
                <w:szCs w:val="20"/>
              </w:rPr>
            </w:pPr>
            <w:r w:rsidRPr="00214C81">
              <w:rPr>
                <w:b/>
                <w:sz w:val="20"/>
                <w:szCs w:val="20"/>
              </w:rPr>
              <w:t>Trastuzúmab</w:t>
            </w:r>
          </w:p>
          <w:p w14:paraId="11B80BD7" w14:textId="77777777" w:rsidR="00C61E96" w:rsidRPr="00214C81" w:rsidRDefault="00A205BF" w:rsidP="00214C81">
            <w:pPr>
              <w:spacing w:after="0" w:line="240" w:lineRule="auto"/>
              <w:ind w:left="0" w:firstLine="0"/>
              <w:jc w:val="center"/>
              <w:rPr>
                <w:b/>
                <w:sz w:val="20"/>
                <w:szCs w:val="20"/>
              </w:rPr>
            </w:pPr>
            <w:r w:rsidRPr="00214C81">
              <w:rPr>
                <w:b/>
                <w:sz w:val="20"/>
                <w:szCs w:val="20"/>
              </w:rPr>
              <w:t>1 ár</w:t>
            </w:r>
          </w:p>
          <w:p w14:paraId="5CAAFD16" w14:textId="77777777" w:rsidR="00C61E96" w:rsidRPr="00214C81" w:rsidRDefault="00A205BF" w:rsidP="00214C81">
            <w:pPr>
              <w:spacing w:after="0" w:line="240" w:lineRule="auto"/>
              <w:ind w:left="0" w:firstLine="0"/>
              <w:jc w:val="center"/>
              <w:rPr>
                <w:b/>
                <w:sz w:val="20"/>
                <w:szCs w:val="20"/>
              </w:rPr>
            </w:pPr>
            <w:r w:rsidRPr="00214C81">
              <w:rPr>
                <w:b/>
                <w:sz w:val="20"/>
                <w:szCs w:val="20"/>
              </w:rPr>
              <w:t>N = 1</w:t>
            </w:r>
            <w:r w:rsidR="00D82A13" w:rsidRPr="00214C81">
              <w:rPr>
                <w:b/>
                <w:sz w:val="20"/>
                <w:szCs w:val="20"/>
              </w:rPr>
              <w:t>.</w:t>
            </w:r>
            <w:r w:rsidRPr="00214C81">
              <w:rPr>
                <w:b/>
                <w:sz w:val="20"/>
                <w:szCs w:val="20"/>
              </w:rPr>
              <w:t>702***</w:t>
            </w:r>
          </w:p>
        </w:tc>
      </w:tr>
      <w:tr w:rsidR="00CC77E7" w:rsidRPr="00A30141" w14:paraId="2AA3E679" w14:textId="77777777" w:rsidTr="00214C81">
        <w:trPr>
          <w:cantSplit/>
          <w:trHeight w:val="510"/>
        </w:trPr>
        <w:tc>
          <w:tcPr>
            <w:tcW w:w="1535" w:type="pct"/>
            <w:tcBorders>
              <w:top w:val="single" w:sz="4" w:space="0" w:color="000000"/>
              <w:left w:val="single" w:sz="4" w:space="0" w:color="000000"/>
              <w:bottom w:val="nil"/>
              <w:right w:val="single" w:sz="4" w:space="0" w:color="auto"/>
            </w:tcBorders>
            <w:shd w:val="clear" w:color="auto" w:fill="auto"/>
          </w:tcPr>
          <w:p w14:paraId="1B51E7DC" w14:textId="1171CE11" w:rsidR="00087739" w:rsidRPr="00214C81" w:rsidRDefault="00087739" w:rsidP="00214C81">
            <w:pPr>
              <w:spacing w:after="0" w:line="240" w:lineRule="auto"/>
              <w:ind w:left="0" w:firstLine="0"/>
              <w:rPr>
                <w:sz w:val="20"/>
                <w:szCs w:val="20"/>
              </w:rPr>
            </w:pPr>
            <w:r w:rsidRPr="00214C81">
              <w:rPr>
                <w:sz w:val="20"/>
                <w:szCs w:val="20"/>
              </w:rPr>
              <w:t>Lifun án sjúkdóms</w:t>
            </w:r>
          </w:p>
          <w:p w14:paraId="30389A98" w14:textId="77777777" w:rsidR="00087739" w:rsidRPr="00214C81" w:rsidRDefault="00A30141" w:rsidP="00214C81">
            <w:pPr>
              <w:spacing w:after="0" w:line="240" w:lineRule="auto"/>
              <w:ind w:left="0" w:firstLine="0"/>
              <w:rPr>
                <w:sz w:val="20"/>
                <w:szCs w:val="20"/>
              </w:rPr>
            </w:pPr>
            <w:r w:rsidRPr="00214C81">
              <w:rPr>
                <w:sz w:val="20"/>
                <w:szCs w:val="20"/>
              </w:rPr>
              <w:t>- Fjöldi sjúklinga með tilvik</w:t>
            </w:r>
          </w:p>
        </w:tc>
        <w:tc>
          <w:tcPr>
            <w:tcW w:w="849" w:type="pct"/>
            <w:tcBorders>
              <w:top w:val="single" w:sz="4" w:space="0" w:color="auto"/>
              <w:left w:val="single" w:sz="4" w:space="0" w:color="auto"/>
              <w:bottom w:val="nil"/>
            </w:tcBorders>
            <w:shd w:val="clear" w:color="auto" w:fill="auto"/>
          </w:tcPr>
          <w:p w14:paraId="068F917D" w14:textId="77777777" w:rsidR="00087739" w:rsidRPr="00214C81" w:rsidRDefault="00087739" w:rsidP="00214C81">
            <w:pPr>
              <w:tabs>
                <w:tab w:val="right" w:pos="2894"/>
              </w:tabs>
              <w:spacing w:after="0" w:line="240" w:lineRule="auto"/>
              <w:ind w:left="0" w:firstLine="0"/>
              <w:jc w:val="center"/>
              <w:rPr>
                <w:sz w:val="20"/>
                <w:szCs w:val="20"/>
              </w:rPr>
            </w:pPr>
          </w:p>
          <w:p w14:paraId="4CCD1AD6" w14:textId="6D35E276" w:rsidR="00087739" w:rsidRPr="00214C81" w:rsidRDefault="00087739" w:rsidP="00214C81">
            <w:pPr>
              <w:tabs>
                <w:tab w:val="right" w:pos="2894"/>
              </w:tabs>
              <w:spacing w:after="0" w:line="240" w:lineRule="auto"/>
              <w:ind w:left="0" w:firstLine="0"/>
              <w:jc w:val="center"/>
              <w:rPr>
                <w:sz w:val="20"/>
                <w:szCs w:val="20"/>
              </w:rPr>
            </w:pPr>
            <w:r w:rsidRPr="00214C81">
              <w:rPr>
                <w:sz w:val="20"/>
                <w:szCs w:val="20"/>
              </w:rPr>
              <w:t>219 (12,9</w:t>
            </w:r>
            <w:r w:rsidR="00ED73F7" w:rsidRPr="00214C81">
              <w:rPr>
                <w:sz w:val="20"/>
                <w:szCs w:val="20"/>
              </w:rPr>
              <w:t>%</w:t>
            </w:r>
            <w:r w:rsidRPr="00214C81">
              <w:rPr>
                <w:sz w:val="20"/>
                <w:szCs w:val="20"/>
              </w:rPr>
              <w:t>)</w:t>
            </w:r>
          </w:p>
        </w:tc>
        <w:tc>
          <w:tcPr>
            <w:tcW w:w="857" w:type="pct"/>
            <w:tcBorders>
              <w:top w:val="single" w:sz="4" w:space="0" w:color="auto"/>
              <w:bottom w:val="nil"/>
              <w:right w:val="single" w:sz="4" w:space="0" w:color="auto"/>
            </w:tcBorders>
            <w:shd w:val="clear" w:color="auto" w:fill="auto"/>
          </w:tcPr>
          <w:p w14:paraId="738B66F2" w14:textId="77777777" w:rsidR="00087739" w:rsidRPr="00214C81" w:rsidRDefault="00087739" w:rsidP="00214C81">
            <w:pPr>
              <w:spacing w:after="0" w:line="240" w:lineRule="auto"/>
              <w:ind w:left="0" w:firstLine="0"/>
              <w:jc w:val="center"/>
              <w:rPr>
                <w:sz w:val="20"/>
                <w:szCs w:val="20"/>
              </w:rPr>
            </w:pPr>
          </w:p>
          <w:p w14:paraId="45F93EA3" w14:textId="473DBFB4" w:rsidR="00087739" w:rsidRPr="00214C81" w:rsidRDefault="00087739" w:rsidP="00214C81">
            <w:pPr>
              <w:spacing w:after="0" w:line="240" w:lineRule="auto"/>
              <w:ind w:left="0" w:firstLine="0"/>
              <w:jc w:val="center"/>
              <w:rPr>
                <w:sz w:val="20"/>
                <w:szCs w:val="20"/>
              </w:rPr>
            </w:pPr>
            <w:r w:rsidRPr="00214C81">
              <w:rPr>
                <w:sz w:val="20"/>
                <w:szCs w:val="20"/>
              </w:rPr>
              <w:t>127 (7,5</w:t>
            </w:r>
            <w:r w:rsidR="00ED73F7" w:rsidRPr="00214C81">
              <w:rPr>
                <w:sz w:val="20"/>
                <w:szCs w:val="20"/>
              </w:rPr>
              <w:t>%</w:t>
            </w:r>
            <w:r w:rsidRPr="00214C81">
              <w:rPr>
                <w:sz w:val="20"/>
                <w:szCs w:val="20"/>
              </w:rPr>
              <w:t>)</w:t>
            </w:r>
          </w:p>
        </w:tc>
        <w:tc>
          <w:tcPr>
            <w:tcW w:w="840" w:type="pct"/>
            <w:tcBorders>
              <w:top w:val="single" w:sz="4" w:space="0" w:color="auto"/>
              <w:left w:val="single" w:sz="4" w:space="0" w:color="auto"/>
              <w:bottom w:val="nil"/>
            </w:tcBorders>
            <w:shd w:val="clear" w:color="auto" w:fill="auto"/>
          </w:tcPr>
          <w:p w14:paraId="05E4BC46" w14:textId="77777777" w:rsidR="00087739" w:rsidRPr="00214C81" w:rsidRDefault="00087739" w:rsidP="00214C81">
            <w:pPr>
              <w:tabs>
                <w:tab w:val="right" w:pos="2894"/>
              </w:tabs>
              <w:spacing w:after="0" w:line="240" w:lineRule="auto"/>
              <w:ind w:left="0" w:firstLine="0"/>
              <w:jc w:val="center"/>
              <w:rPr>
                <w:sz w:val="20"/>
                <w:szCs w:val="20"/>
              </w:rPr>
            </w:pPr>
          </w:p>
          <w:p w14:paraId="331780BA" w14:textId="26F03987" w:rsidR="00087739" w:rsidRPr="00214C81" w:rsidRDefault="00087739" w:rsidP="00214C81">
            <w:pPr>
              <w:tabs>
                <w:tab w:val="right" w:pos="2894"/>
              </w:tabs>
              <w:spacing w:after="0" w:line="240" w:lineRule="auto"/>
              <w:ind w:left="0" w:firstLine="0"/>
              <w:jc w:val="center"/>
              <w:rPr>
                <w:sz w:val="20"/>
                <w:szCs w:val="20"/>
              </w:rPr>
            </w:pPr>
            <w:r w:rsidRPr="00214C81">
              <w:rPr>
                <w:sz w:val="20"/>
                <w:szCs w:val="20"/>
              </w:rPr>
              <w:t>570 (33,6</w:t>
            </w:r>
            <w:r w:rsidR="00ED73F7" w:rsidRPr="00214C81">
              <w:rPr>
                <w:sz w:val="20"/>
                <w:szCs w:val="20"/>
              </w:rPr>
              <w:t>%</w:t>
            </w:r>
            <w:r w:rsidRPr="00214C81">
              <w:rPr>
                <w:sz w:val="20"/>
                <w:szCs w:val="20"/>
              </w:rPr>
              <w:t>)</w:t>
            </w:r>
          </w:p>
        </w:tc>
        <w:tc>
          <w:tcPr>
            <w:tcW w:w="919" w:type="pct"/>
            <w:tcBorders>
              <w:top w:val="single" w:sz="4" w:space="0" w:color="auto"/>
              <w:bottom w:val="nil"/>
              <w:right w:val="single" w:sz="4" w:space="0" w:color="auto"/>
            </w:tcBorders>
            <w:shd w:val="clear" w:color="auto" w:fill="auto"/>
          </w:tcPr>
          <w:p w14:paraId="27B23B5C" w14:textId="77777777" w:rsidR="00087739" w:rsidRPr="00214C81" w:rsidRDefault="00087739" w:rsidP="00214C81">
            <w:pPr>
              <w:spacing w:after="0" w:line="240" w:lineRule="auto"/>
              <w:ind w:left="0" w:firstLine="0"/>
              <w:jc w:val="center"/>
              <w:rPr>
                <w:sz w:val="20"/>
                <w:szCs w:val="20"/>
              </w:rPr>
            </w:pPr>
          </w:p>
          <w:p w14:paraId="7B9BFF73" w14:textId="68DBC16A" w:rsidR="00087739" w:rsidRPr="00214C81" w:rsidRDefault="00087739" w:rsidP="00214C81">
            <w:pPr>
              <w:spacing w:after="0" w:line="240" w:lineRule="auto"/>
              <w:ind w:left="0" w:firstLine="0"/>
              <w:jc w:val="center"/>
              <w:rPr>
                <w:sz w:val="20"/>
                <w:szCs w:val="20"/>
              </w:rPr>
            </w:pPr>
            <w:r w:rsidRPr="00214C81">
              <w:rPr>
                <w:sz w:val="20"/>
                <w:szCs w:val="20"/>
              </w:rPr>
              <w:t>471 (27,7</w:t>
            </w:r>
            <w:r w:rsidR="00ED73F7" w:rsidRPr="00214C81">
              <w:rPr>
                <w:sz w:val="20"/>
                <w:szCs w:val="20"/>
              </w:rPr>
              <w:t>%</w:t>
            </w:r>
            <w:r w:rsidRPr="00214C81">
              <w:rPr>
                <w:sz w:val="20"/>
                <w:szCs w:val="20"/>
              </w:rPr>
              <w:t>)</w:t>
            </w:r>
          </w:p>
        </w:tc>
      </w:tr>
      <w:tr w:rsidR="00CC77E7" w:rsidRPr="00A30141" w14:paraId="3A867142" w14:textId="77777777" w:rsidTr="00214C81">
        <w:trPr>
          <w:cantSplit/>
          <w:trHeight w:val="340"/>
        </w:trPr>
        <w:tc>
          <w:tcPr>
            <w:tcW w:w="1535" w:type="pct"/>
            <w:tcBorders>
              <w:top w:val="nil"/>
              <w:left w:val="single" w:sz="4" w:space="0" w:color="000000"/>
              <w:bottom w:val="nil"/>
              <w:right w:val="single" w:sz="4" w:space="0" w:color="auto"/>
            </w:tcBorders>
            <w:shd w:val="clear" w:color="auto" w:fill="auto"/>
          </w:tcPr>
          <w:p w14:paraId="6CCD87FF" w14:textId="77777777" w:rsidR="00087739" w:rsidRPr="00214C81" w:rsidRDefault="00087739" w:rsidP="00214C81">
            <w:pPr>
              <w:spacing w:after="0" w:line="240" w:lineRule="auto"/>
              <w:ind w:left="0" w:firstLine="0"/>
              <w:rPr>
                <w:sz w:val="20"/>
                <w:szCs w:val="20"/>
              </w:rPr>
            </w:pPr>
            <w:r w:rsidRPr="00214C81">
              <w:rPr>
                <w:sz w:val="20"/>
                <w:szCs w:val="20"/>
              </w:rPr>
              <w:t>- Fjöldi sjúklinga án tilviks</w:t>
            </w:r>
          </w:p>
        </w:tc>
        <w:tc>
          <w:tcPr>
            <w:tcW w:w="849" w:type="pct"/>
            <w:tcBorders>
              <w:top w:val="nil"/>
              <w:left w:val="single" w:sz="4" w:space="0" w:color="auto"/>
            </w:tcBorders>
            <w:shd w:val="clear" w:color="auto" w:fill="auto"/>
          </w:tcPr>
          <w:p w14:paraId="23E72BE3" w14:textId="5197E363" w:rsidR="00087739" w:rsidRPr="00214C81" w:rsidRDefault="00087739" w:rsidP="00214C81">
            <w:pPr>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474 (87,1</w:t>
            </w:r>
            <w:r w:rsidR="00ED73F7" w:rsidRPr="00214C81">
              <w:rPr>
                <w:sz w:val="20"/>
                <w:szCs w:val="20"/>
              </w:rPr>
              <w:t>%</w:t>
            </w:r>
            <w:r w:rsidRPr="00214C81">
              <w:rPr>
                <w:sz w:val="20"/>
                <w:szCs w:val="20"/>
              </w:rPr>
              <w:t>)</w:t>
            </w:r>
          </w:p>
        </w:tc>
        <w:tc>
          <w:tcPr>
            <w:tcW w:w="857" w:type="pct"/>
            <w:tcBorders>
              <w:top w:val="nil"/>
              <w:right w:val="single" w:sz="4" w:space="0" w:color="auto"/>
            </w:tcBorders>
            <w:shd w:val="clear" w:color="auto" w:fill="auto"/>
          </w:tcPr>
          <w:p w14:paraId="768B6CD1" w14:textId="4AFB2BAD" w:rsidR="00087739" w:rsidRPr="00214C81" w:rsidRDefault="00087739" w:rsidP="00214C81">
            <w:pPr>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566 (92,5</w:t>
            </w:r>
            <w:r w:rsidR="00ED73F7" w:rsidRPr="00214C81">
              <w:rPr>
                <w:sz w:val="20"/>
                <w:szCs w:val="20"/>
              </w:rPr>
              <w:t>%</w:t>
            </w:r>
            <w:r w:rsidRPr="00214C81">
              <w:rPr>
                <w:sz w:val="20"/>
                <w:szCs w:val="20"/>
              </w:rPr>
              <w:t>)</w:t>
            </w:r>
          </w:p>
        </w:tc>
        <w:tc>
          <w:tcPr>
            <w:tcW w:w="840" w:type="pct"/>
            <w:tcBorders>
              <w:top w:val="nil"/>
              <w:left w:val="single" w:sz="4" w:space="0" w:color="auto"/>
            </w:tcBorders>
            <w:shd w:val="clear" w:color="auto" w:fill="auto"/>
          </w:tcPr>
          <w:p w14:paraId="5DDA8775" w14:textId="20C7561B" w:rsidR="00087739" w:rsidRPr="00214C81" w:rsidRDefault="00087739" w:rsidP="00214C81">
            <w:pPr>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127 (66,4</w:t>
            </w:r>
            <w:r w:rsidR="00ED73F7" w:rsidRPr="00214C81">
              <w:rPr>
                <w:sz w:val="20"/>
                <w:szCs w:val="20"/>
              </w:rPr>
              <w:t>%</w:t>
            </w:r>
            <w:r w:rsidRPr="00214C81">
              <w:rPr>
                <w:sz w:val="20"/>
                <w:szCs w:val="20"/>
              </w:rPr>
              <w:t>)</w:t>
            </w:r>
          </w:p>
        </w:tc>
        <w:tc>
          <w:tcPr>
            <w:tcW w:w="919" w:type="pct"/>
            <w:tcBorders>
              <w:top w:val="nil"/>
              <w:right w:val="single" w:sz="4" w:space="0" w:color="auto"/>
            </w:tcBorders>
            <w:shd w:val="clear" w:color="auto" w:fill="auto"/>
          </w:tcPr>
          <w:p w14:paraId="238B8552" w14:textId="1A3EFD83" w:rsidR="00087739" w:rsidRPr="00214C81" w:rsidRDefault="00087739" w:rsidP="00214C81">
            <w:pPr>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231 (72,3</w:t>
            </w:r>
            <w:r w:rsidR="00ED73F7" w:rsidRPr="00214C81">
              <w:rPr>
                <w:sz w:val="20"/>
                <w:szCs w:val="20"/>
              </w:rPr>
              <w:t>%</w:t>
            </w:r>
            <w:r w:rsidRPr="00214C81">
              <w:rPr>
                <w:sz w:val="20"/>
                <w:szCs w:val="20"/>
              </w:rPr>
              <w:t>)</w:t>
            </w:r>
          </w:p>
        </w:tc>
      </w:tr>
      <w:tr w:rsidR="00CC77E7" w:rsidRPr="00A30141" w14:paraId="62B67504" w14:textId="77777777" w:rsidTr="00214C81">
        <w:trPr>
          <w:cantSplit/>
          <w:trHeight w:val="113"/>
        </w:trPr>
        <w:tc>
          <w:tcPr>
            <w:tcW w:w="1535" w:type="pct"/>
            <w:tcBorders>
              <w:top w:val="nil"/>
              <w:left w:val="single" w:sz="4" w:space="0" w:color="000000"/>
              <w:bottom w:val="nil"/>
              <w:right w:val="single" w:sz="4" w:space="0" w:color="000000"/>
            </w:tcBorders>
            <w:shd w:val="clear" w:color="auto" w:fill="auto"/>
          </w:tcPr>
          <w:p w14:paraId="52B3BBFB" w14:textId="77777777" w:rsidR="00087739" w:rsidRPr="00214C81" w:rsidRDefault="00087739" w:rsidP="00214C81">
            <w:pPr>
              <w:spacing w:after="0" w:line="240" w:lineRule="auto"/>
              <w:ind w:left="0" w:firstLine="0"/>
              <w:rPr>
                <w:sz w:val="20"/>
                <w:szCs w:val="20"/>
              </w:rPr>
            </w:pPr>
            <w:r w:rsidRPr="00214C81">
              <w:rPr>
                <w:sz w:val="20"/>
                <w:szCs w:val="20"/>
              </w:rPr>
              <w:t>P-gildi borið saman við eftirlit</w:t>
            </w:r>
          </w:p>
        </w:tc>
        <w:tc>
          <w:tcPr>
            <w:tcW w:w="1706" w:type="pct"/>
            <w:gridSpan w:val="2"/>
            <w:tcBorders>
              <w:left w:val="single" w:sz="4" w:space="0" w:color="000000"/>
              <w:right w:val="single" w:sz="4" w:space="0" w:color="000000"/>
            </w:tcBorders>
            <w:shd w:val="clear" w:color="auto" w:fill="auto"/>
          </w:tcPr>
          <w:p w14:paraId="1E34319F" w14:textId="485926A2" w:rsidR="00087739" w:rsidRPr="00214C81" w:rsidRDefault="00087739" w:rsidP="00214C81">
            <w:pPr>
              <w:spacing w:after="0" w:line="240" w:lineRule="auto"/>
              <w:ind w:left="0" w:firstLine="0"/>
              <w:jc w:val="center"/>
              <w:rPr>
                <w:sz w:val="20"/>
                <w:szCs w:val="20"/>
              </w:rPr>
            </w:pPr>
            <w:r w:rsidRPr="00214C81">
              <w:rPr>
                <w:sz w:val="20"/>
                <w:szCs w:val="20"/>
              </w:rPr>
              <w:t>&lt;</w:t>
            </w:r>
            <w:r w:rsidR="00753F13" w:rsidRPr="00214C81">
              <w:rPr>
                <w:sz w:val="20"/>
                <w:szCs w:val="20"/>
              </w:rPr>
              <w:t> </w:t>
            </w:r>
            <w:r w:rsidRPr="00214C81">
              <w:rPr>
                <w:sz w:val="20"/>
                <w:szCs w:val="20"/>
              </w:rPr>
              <w:t>0,0001</w:t>
            </w:r>
          </w:p>
        </w:tc>
        <w:tc>
          <w:tcPr>
            <w:tcW w:w="1759" w:type="pct"/>
            <w:gridSpan w:val="2"/>
            <w:tcBorders>
              <w:left w:val="single" w:sz="4" w:space="0" w:color="000000"/>
              <w:right w:val="single" w:sz="4" w:space="0" w:color="000000"/>
            </w:tcBorders>
            <w:shd w:val="clear" w:color="auto" w:fill="auto"/>
          </w:tcPr>
          <w:p w14:paraId="35F06744" w14:textId="1DF054D7" w:rsidR="00087739" w:rsidRPr="00214C81" w:rsidRDefault="00087739" w:rsidP="00214C81">
            <w:pPr>
              <w:spacing w:after="0" w:line="240" w:lineRule="auto"/>
              <w:ind w:left="0" w:firstLine="0"/>
              <w:jc w:val="center"/>
              <w:rPr>
                <w:sz w:val="20"/>
                <w:szCs w:val="20"/>
              </w:rPr>
            </w:pPr>
            <w:r w:rsidRPr="00214C81">
              <w:rPr>
                <w:sz w:val="20"/>
                <w:szCs w:val="20"/>
              </w:rPr>
              <w:t>&lt;</w:t>
            </w:r>
            <w:r w:rsidR="00753F13" w:rsidRPr="00214C81">
              <w:rPr>
                <w:sz w:val="20"/>
                <w:szCs w:val="20"/>
              </w:rPr>
              <w:t> </w:t>
            </w:r>
            <w:r w:rsidRPr="00214C81">
              <w:rPr>
                <w:sz w:val="20"/>
                <w:szCs w:val="20"/>
              </w:rPr>
              <w:t>0,0001</w:t>
            </w:r>
          </w:p>
        </w:tc>
      </w:tr>
      <w:tr w:rsidR="00CC77E7" w:rsidRPr="00A30141" w14:paraId="710F4EAB" w14:textId="77777777" w:rsidTr="00214C81">
        <w:trPr>
          <w:cantSplit/>
          <w:trHeight w:val="283"/>
        </w:trPr>
        <w:tc>
          <w:tcPr>
            <w:tcW w:w="1535" w:type="pct"/>
            <w:tcBorders>
              <w:top w:val="nil"/>
              <w:left w:val="single" w:sz="4" w:space="0" w:color="000000"/>
              <w:bottom w:val="single" w:sz="4" w:space="0" w:color="000000"/>
              <w:right w:val="single" w:sz="4" w:space="0" w:color="000000"/>
            </w:tcBorders>
            <w:shd w:val="clear" w:color="auto" w:fill="auto"/>
          </w:tcPr>
          <w:p w14:paraId="0CB40814" w14:textId="4E11FCEC" w:rsidR="00087739" w:rsidRPr="00214C81" w:rsidRDefault="00087739" w:rsidP="00214C81">
            <w:pPr>
              <w:spacing w:after="0" w:line="240" w:lineRule="auto"/>
              <w:ind w:left="0" w:firstLine="0"/>
              <w:rPr>
                <w:sz w:val="20"/>
                <w:szCs w:val="20"/>
              </w:rPr>
            </w:pPr>
            <w:r w:rsidRPr="00214C81">
              <w:rPr>
                <w:sz w:val="20"/>
                <w:szCs w:val="20"/>
              </w:rPr>
              <w:t>Áhættuhlutfall borið saman við eftirlit</w:t>
            </w:r>
          </w:p>
        </w:tc>
        <w:tc>
          <w:tcPr>
            <w:tcW w:w="1706" w:type="pct"/>
            <w:gridSpan w:val="2"/>
            <w:tcBorders>
              <w:left w:val="single" w:sz="4" w:space="0" w:color="000000"/>
              <w:bottom w:val="single" w:sz="4" w:space="0" w:color="auto"/>
              <w:right w:val="single" w:sz="4" w:space="0" w:color="000000"/>
            </w:tcBorders>
            <w:shd w:val="clear" w:color="auto" w:fill="auto"/>
          </w:tcPr>
          <w:p w14:paraId="71A690C6" w14:textId="729FF242" w:rsidR="00087739" w:rsidRPr="00214C81" w:rsidRDefault="005B2FE0" w:rsidP="00214C81">
            <w:pPr>
              <w:spacing w:after="0" w:line="240" w:lineRule="auto"/>
              <w:ind w:left="0" w:firstLine="0"/>
              <w:jc w:val="center"/>
              <w:rPr>
                <w:sz w:val="20"/>
                <w:szCs w:val="20"/>
              </w:rPr>
            </w:pPr>
            <w:r w:rsidRPr="00214C81">
              <w:rPr>
                <w:sz w:val="20"/>
                <w:szCs w:val="20"/>
              </w:rPr>
              <w:t>0,54</w:t>
            </w:r>
          </w:p>
        </w:tc>
        <w:tc>
          <w:tcPr>
            <w:tcW w:w="1759" w:type="pct"/>
            <w:gridSpan w:val="2"/>
            <w:tcBorders>
              <w:left w:val="single" w:sz="4" w:space="0" w:color="000000"/>
              <w:bottom w:val="single" w:sz="4" w:space="0" w:color="auto"/>
              <w:right w:val="single" w:sz="4" w:space="0" w:color="000000"/>
            </w:tcBorders>
            <w:shd w:val="clear" w:color="auto" w:fill="auto"/>
          </w:tcPr>
          <w:p w14:paraId="1E0CEDE6" w14:textId="6133ACA8" w:rsidR="00087739" w:rsidRPr="00214C81" w:rsidRDefault="005B2FE0" w:rsidP="00214C81">
            <w:pPr>
              <w:spacing w:after="0" w:line="240" w:lineRule="auto"/>
              <w:ind w:left="0" w:firstLine="0"/>
              <w:jc w:val="center"/>
              <w:rPr>
                <w:sz w:val="20"/>
                <w:szCs w:val="20"/>
              </w:rPr>
            </w:pPr>
            <w:r w:rsidRPr="00214C81">
              <w:rPr>
                <w:sz w:val="20"/>
                <w:szCs w:val="20"/>
              </w:rPr>
              <w:t>0,76</w:t>
            </w:r>
          </w:p>
        </w:tc>
      </w:tr>
      <w:tr w:rsidR="00CC77E7" w:rsidRPr="00A30141" w14:paraId="685EEE47" w14:textId="77777777" w:rsidTr="00214C81">
        <w:trPr>
          <w:cantSplit/>
          <w:trHeight w:val="510"/>
        </w:trPr>
        <w:tc>
          <w:tcPr>
            <w:tcW w:w="1535" w:type="pct"/>
            <w:tcBorders>
              <w:top w:val="single" w:sz="4" w:space="0" w:color="000000"/>
              <w:left w:val="single" w:sz="4" w:space="0" w:color="000000"/>
              <w:bottom w:val="nil"/>
              <w:right w:val="single" w:sz="4" w:space="0" w:color="auto"/>
            </w:tcBorders>
            <w:shd w:val="clear" w:color="auto" w:fill="auto"/>
          </w:tcPr>
          <w:p w14:paraId="7349E636" w14:textId="77777777" w:rsidR="00087739" w:rsidRPr="00214C81" w:rsidRDefault="00087739" w:rsidP="00214C81">
            <w:pPr>
              <w:keepNext/>
              <w:spacing w:after="0" w:line="240" w:lineRule="auto"/>
              <w:ind w:left="0" w:firstLine="0"/>
              <w:rPr>
                <w:sz w:val="20"/>
                <w:szCs w:val="20"/>
              </w:rPr>
            </w:pPr>
            <w:r w:rsidRPr="00214C81">
              <w:rPr>
                <w:sz w:val="20"/>
                <w:szCs w:val="20"/>
              </w:rPr>
              <w:t>Lifun án endurkomu sjúkdóms</w:t>
            </w:r>
          </w:p>
          <w:p w14:paraId="75119BA0" w14:textId="77777777" w:rsidR="00087739" w:rsidRPr="00214C81" w:rsidRDefault="00087739" w:rsidP="00214C81">
            <w:pPr>
              <w:keepNext/>
              <w:spacing w:after="0" w:line="240" w:lineRule="auto"/>
              <w:ind w:left="0" w:firstLine="0"/>
              <w:rPr>
                <w:sz w:val="20"/>
                <w:szCs w:val="20"/>
              </w:rPr>
            </w:pPr>
            <w:r w:rsidRPr="00214C81">
              <w:rPr>
                <w:sz w:val="20"/>
                <w:szCs w:val="20"/>
              </w:rPr>
              <w:t>- Fjöldi sjúklinga með tilvik</w:t>
            </w:r>
          </w:p>
        </w:tc>
        <w:tc>
          <w:tcPr>
            <w:tcW w:w="849" w:type="pct"/>
            <w:tcBorders>
              <w:top w:val="single" w:sz="4" w:space="0" w:color="auto"/>
              <w:left w:val="single" w:sz="4" w:space="0" w:color="auto"/>
              <w:bottom w:val="nil"/>
            </w:tcBorders>
            <w:shd w:val="clear" w:color="auto" w:fill="auto"/>
          </w:tcPr>
          <w:p w14:paraId="3F8C4CA0" w14:textId="77777777" w:rsidR="00A30141" w:rsidRPr="00214C81" w:rsidRDefault="00A30141" w:rsidP="00214C81">
            <w:pPr>
              <w:keepNext/>
              <w:tabs>
                <w:tab w:val="right" w:pos="2894"/>
              </w:tabs>
              <w:spacing w:after="0" w:line="240" w:lineRule="auto"/>
              <w:ind w:left="0" w:firstLine="0"/>
              <w:jc w:val="center"/>
              <w:rPr>
                <w:sz w:val="20"/>
                <w:szCs w:val="20"/>
              </w:rPr>
            </w:pPr>
          </w:p>
          <w:p w14:paraId="04646793" w14:textId="27F3822A" w:rsidR="00087739" w:rsidRPr="00214C81" w:rsidRDefault="00087739" w:rsidP="00214C81">
            <w:pPr>
              <w:keepNext/>
              <w:tabs>
                <w:tab w:val="right" w:pos="2894"/>
              </w:tabs>
              <w:spacing w:after="0" w:line="240" w:lineRule="auto"/>
              <w:ind w:left="0" w:firstLine="0"/>
              <w:jc w:val="center"/>
              <w:rPr>
                <w:sz w:val="20"/>
                <w:szCs w:val="20"/>
              </w:rPr>
            </w:pPr>
            <w:r w:rsidRPr="00214C81">
              <w:rPr>
                <w:sz w:val="20"/>
                <w:szCs w:val="20"/>
              </w:rPr>
              <w:t>208 (12,3</w:t>
            </w:r>
            <w:r w:rsidR="00ED73F7" w:rsidRPr="00214C81">
              <w:rPr>
                <w:sz w:val="20"/>
                <w:szCs w:val="20"/>
              </w:rPr>
              <w:t>%</w:t>
            </w:r>
            <w:r w:rsidRPr="00214C81">
              <w:rPr>
                <w:sz w:val="20"/>
                <w:szCs w:val="20"/>
              </w:rPr>
              <w:t>)</w:t>
            </w:r>
          </w:p>
        </w:tc>
        <w:tc>
          <w:tcPr>
            <w:tcW w:w="857" w:type="pct"/>
            <w:tcBorders>
              <w:top w:val="single" w:sz="4" w:space="0" w:color="auto"/>
              <w:bottom w:val="nil"/>
              <w:right w:val="single" w:sz="4" w:space="0" w:color="auto"/>
            </w:tcBorders>
            <w:shd w:val="clear" w:color="auto" w:fill="auto"/>
          </w:tcPr>
          <w:p w14:paraId="1AE636E4" w14:textId="77777777" w:rsidR="00A30141" w:rsidRPr="00214C81" w:rsidRDefault="00A30141" w:rsidP="00214C81">
            <w:pPr>
              <w:keepNext/>
              <w:spacing w:after="0" w:line="240" w:lineRule="auto"/>
              <w:ind w:left="0" w:firstLine="0"/>
              <w:jc w:val="center"/>
              <w:rPr>
                <w:sz w:val="20"/>
                <w:szCs w:val="20"/>
              </w:rPr>
            </w:pPr>
          </w:p>
          <w:p w14:paraId="0CD47D0E" w14:textId="43D558BA" w:rsidR="00087739" w:rsidRPr="00214C81" w:rsidRDefault="00087739" w:rsidP="00214C81">
            <w:pPr>
              <w:keepNext/>
              <w:spacing w:after="0" w:line="240" w:lineRule="auto"/>
              <w:ind w:left="0" w:firstLine="0"/>
              <w:jc w:val="center"/>
              <w:rPr>
                <w:sz w:val="20"/>
                <w:szCs w:val="20"/>
              </w:rPr>
            </w:pPr>
            <w:r w:rsidRPr="00214C81">
              <w:rPr>
                <w:sz w:val="20"/>
                <w:szCs w:val="20"/>
              </w:rPr>
              <w:t>113 (6,7</w:t>
            </w:r>
            <w:r w:rsidR="00ED73F7" w:rsidRPr="00214C81">
              <w:rPr>
                <w:sz w:val="20"/>
                <w:szCs w:val="20"/>
              </w:rPr>
              <w:t>%</w:t>
            </w:r>
            <w:r w:rsidRPr="00214C81">
              <w:rPr>
                <w:sz w:val="20"/>
                <w:szCs w:val="20"/>
              </w:rPr>
              <w:t>)</w:t>
            </w:r>
          </w:p>
        </w:tc>
        <w:tc>
          <w:tcPr>
            <w:tcW w:w="840" w:type="pct"/>
            <w:tcBorders>
              <w:top w:val="single" w:sz="4" w:space="0" w:color="auto"/>
              <w:left w:val="single" w:sz="4" w:space="0" w:color="auto"/>
              <w:bottom w:val="nil"/>
            </w:tcBorders>
            <w:shd w:val="clear" w:color="auto" w:fill="auto"/>
          </w:tcPr>
          <w:p w14:paraId="4ECE4CB7" w14:textId="77777777" w:rsidR="00A30141" w:rsidRPr="00214C81" w:rsidRDefault="00A30141" w:rsidP="00214C81">
            <w:pPr>
              <w:keepNext/>
              <w:tabs>
                <w:tab w:val="right" w:pos="2894"/>
              </w:tabs>
              <w:spacing w:after="0" w:line="240" w:lineRule="auto"/>
              <w:ind w:left="0" w:firstLine="0"/>
              <w:jc w:val="center"/>
              <w:rPr>
                <w:sz w:val="20"/>
                <w:szCs w:val="20"/>
              </w:rPr>
            </w:pPr>
          </w:p>
          <w:p w14:paraId="5B61DF05" w14:textId="6AB9BEBF" w:rsidR="00087739" w:rsidRPr="00214C81" w:rsidRDefault="00087739" w:rsidP="00214C81">
            <w:pPr>
              <w:keepNext/>
              <w:tabs>
                <w:tab w:val="right" w:pos="2894"/>
              </w:tabs>
              <w:spacing w:after="0" w:line="240" w:lineRule="auto"/>
              <w:ind w:left="0" w:firstLine="0"/>
              <w:jc w:val="center"/>
              <w:rPr>
                <w:sz w:val="20"/>
                <w:szCs w:val="20"/>
              </w:rPr>
            </w:pPr>
            <w:r w:rsidRPr="00214C81">
              <w:rPr>
                <w:sz w:val="20"/>
                <w:szCs w:val="20"/>
              </w:rPr>
              <w:t>506 (29,8</w:t>
            </w:r>
            <w:r w:rsidR="00ED73F7" w:rsidRPr="00214C81">
              <w:rPr>
                <w:sz w:val="20"/>
                <w:szCs w:val="20"/>
              </w:rPr>
              <w:t>%</w:t>
            </w:r>
            <w:r w:rsidRPr="00214C81">
              <w:rPr>
                <w:sz w:val="20"/>
                <w:szCs w:val="20"/>
              </w:rPr>
              <w:t>)</w:t>
            </w:r>
          </w:p>
        </w:tc>
        <w:tc>
          <w:tcPr>
            <w:tcW w:w="919" w:type="pct"/>
            <w:tcBorders>
              <w:top w:val="single" w:sz="4" w:space="0" w:color="auto"/>
              <w:bottom w:val="nil"/>
              <w:right w:val="single" w:sz="4" w:space="0" w:color="auto"/>
            </w:tcBorders>
            <w:shd w:val="clear" w:color="auto" w:fill="auto"/>
          </w:tcPr>
          <w:p w14:paraId="54B5BB26" w14:textId="77777777" w:rsidR="00A30141" w:rsidRPr="00214C81" w:rsidRDefault="00A30141" w:rsidP="00214C81">
            <w:pPr>
              <w:keepNext/>
              <w:spacing w:after="0" w:line="240" w:lineRule="auto"/>
              <w:ind w:left="0" w:firstLine="0"/>
              <w:jc w:val="center"/>
              <w:rPr>
                <w:sz w:val="20"/>
                <w:szCs w:val="20"/>
              </w:rPr>
            </w:pPr>
          </w:p>
          <w:p w14:paraId="5AD99611" w14:textId="72D783CB" w:rsidR="00087739" w:rsidRPr="00214C81" w:rsidRDefault="00087739" w:rsidP="00214C81">
            <w:pPr>
              <w:keepNext/>
              <w:spacing w:after="0" w:line="240" w:lineRule="auto"/>
              <w:ind w:left="0" w:firstLine="0"/>
              <w:jc w:val="center"/>
              <w:rPr>
                <w:sz w:val="20"/>
                <w:szCs w:val="20"/>
              </w:rPr>
            </w:pPr>
            <w:r w:rsidRPr="00214C81">
              <w:rPr>
                <w:sz w:val="20"/>
                <w:szCs w:val="20"/>
              </w:rPr>
              <w:t>399 (23,4</w:t>
            </w:r>
            <w:r w:rsidR="00ED73F7" w:rsidRPr="00214C81">
              <w:rPr>
                <w:sz w:val="20"/>
                <w:szCs w:val="20"/>
              </w:rPr>
              <w:t>%</w:t>
            </w:r>
            <w:r w:rsidRPr="00214C81">
              <w:rPr>
                <w:sz w:val="20"/>
                <w:szCs w:val="20"/>
              </w:rPr>
              <w:t>)</w:t>
            </w:r>
          </w:p>
        </w:tc>
      </w:tr>
      <w:tr w:rsidR="00CC77E7" w:rsidRPr="00A30141" w14:paraId="7A8961DE" w14:textId="77777777" w:rsidTr="00214C81">
        <w:trPr>
          <w:cantSplit/>
          <w:trHeight w:val="280"/>
        </w:trPr>
        <w:tc>
          <w:tcPr>
            <w:tcW w:w="1535" w:type="pct"/>
            <w:tcBorders>
              <w:top w:val="nil"/>
              <w:left w:val="single" w:sz="4" w:space="0" w:color="000000"/>
              <w:bottom w:val="nil"/>
              <w:right w:val="single" w:sz="4" w:space="0" w:color="auto"/>
            </w:tcBorders>
            <w:shd w:val="clear" w:color="auto" w:fill="auto"/>
          </w:tcPr>
          <w:p w14:paraId="1CE80D69" w14:textId="77777777" w:rsidR="00087739" w:rsidRPr="00214C81" w:rsidRDefault="00087739" w:rsidP="00214C81">
            <w:pPr>
              <w:spacing w:after="0" w:line="240" w:lineRule="auto"/>
              <w:ind w:left="0" w:firstLine="0"/>
              <w:rPr>
                <w:sz w:val="20"/>
                <w:szCs w:val="20"/>
              </w:rPr>
            </w:pPr>
            <w:r w:rsidRPr="00214C81">
              <w:rPr>
                <w:sz w:val="20"/>
                <w:szCs w:val="20"/>
              </w:rPr>
              <w:t>- Fjöldi sjúklinga án tilviks</w:t>
            </w:r>
          </w:p>
        </w:tc>
        <w:tc>
          <w:tcPr>
            <w:tcW w:w="849" w:type="pct"/>
            <w:tcBorders>
              <w:top w:val="nil"/>
              <w:left w:val="single" w:sz="4" w:space="0" w:color="auto"/>
            </w:tcBorders>
            <w:shd w:val="clear" w:color="auto" w:fill="auto"/>
          </w:tcPr>
          <w:p w14:paraId="0D57330A" w14:textId="50E7FDDA" w:rsidR="00087739" w:rsidRPr="00214C81" w:rsidRDefault="00087739" w:rsidP="00214C81">
            <w:pPr>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485 (87,7</w:t>
            </w:r>
            <w:r w:rsidR="00ED73F7" w:rsidRPr="00214C81">
              <w:rPr>
                <w:sz w:val="20"/>
                <w:szCs w:val="20"/>
              </w:rPr>
              <w:t>%</w:t>
            </w:r>
            <w:r w:rsidRPr="00214C81">
              <w:rPr>
                <w:sz w:val="20"/>
                <w:szCs w:val="20"/>
              </w:rPr>
              <w:t>)</w:t>
            </w:r>
          </w:p>
        </w:tc>
        <w:tc>
          <w:tcPr>
            <w:tcW w:w="857" w:type="pct"/>
            <w:tcBorders>
              <w:top w:val="nil"/>
              <w:right w:val="single" w:sz="4" w:space="0" w:color="auto"/>
            </w:tcBorders>
            <w:shd w:val="clear" w:color="auto" w:fill="auto"/>
          </w:tcPr>
          <w:p w14:paraId="654DBB75" w14:textId="6F027ED1" w:rsidR="00087739" w:rsidRPr="00214C81" w:rsidRDefault="00087739" w:rsidP="00214C81">
            <w:pPr>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580 (93,3</w:t>
            </w:r>
            <w:r w:rsidR="00ED73F7" w:rsidRPr="00214C81">
              <w:rPr>
                <w:sz w:val="20"/>
                <w:szCs w:val="20"/>
              </w:rPr>
              <w:t>%</w:t>
            </w:r>
            <w:r w:rsidRPr="00214C81">
              <w:rPr>
                <w:sz w:val="20"/>
                <w:szCs w:val="20"/>
              </w:rPr>
              <w:t>)</w:t>
            </w:r>
          </w:p>
        </w:tc>
        <w:tc>
          <w:tcPr>
            <w:tcW w:w="840" w:type="pct"/>
            <w:tcBorders>
              <w:top w:val="nil"/>
              <w:left w:val="single" w:sz="4" w:space="0" w:color="auto"/>
            </w:tcBorders>
            <w:shd w:val="clear" w:color="auto" w:fill="auto"/>
          </w:tcPr>
          <w:p w14:paraId="721D5383" w14:textId="4DC803F9" w:rsidR="00087739" w:rsidRPr="00214C81" w:rsidRDefault="00087739" w:rsidP="00214C81">
            <w:pPr>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191 (70,2</w:t>
            </w:r>
            <w:r w:rsidR="00ED73F7" w:rsidRPr="00214C81">
              <w:rPr>
                <w:sz w:val="20"/>
                <w:szCs w:val="20"/>
              </w:rPr>
              <w:t>%</w:t>
            </w:r>
            <w:r w:rsidRPr="00214C81">
              <w:rPr>
                <w:sz w:val="20"/>
                <w:szCs w:val="20"/>
              </w:rPr>
              <w:t>)</w:t>
            </w:r>
          </w:p>
        </w:tc>
        <w:tc>
          <w:tcPr>
            <w:tcW w:w="919" w:type="pct"/>
            <w:tcBorders>
              <w:top w:val="nil"/>
              <w:right w:val="single" w:sz="4" w:space="0" w:color="auto"/>
            </w:tcBorders>
            <w:shd w:val="clear" w:color="auto" w:fill="auto"/>
          </w:tcPr>
          <w:p w14:paraId="6A19CAE3" w14:textId="0D4D3E9A" w:rsidR="00087739" w:rsidRPr="00214C81" w:rsidRDefault="00087739" w:rsidP="00214C81">
            <w:pPr>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303 (76,6</w:t>
            </w:r>
            <w:r w:rsidR="00ED73F7" w:rsidRPr="00214C81">
              <w:rPr>
                <w:sz w:val="20"/>
                <w:szCs w:val="20"/>
              </w:rPr>
              <w:t xml:space="preserve"> </w:t>
            </w:r>
            <w:r w:rsidRPr="00214C81">
              <w:rPr>
                <w:sz w:val="20"/>
                <w:szCs w:val="20"/>
              </w:rPr>
              <w:t>)</w:t>
            </w:r>
          </w:p>
        </w:tc>
      </w:tr>
      <w:tr w:rsidR="00CC77E7" w:rsidRPr="00A30141" w14:paraId="2991A3CD" w14:textId="77777777" w:rsidTr="00214C81">
        <w:trPr>
          <w:cantSplit/>
          <w:trHeight w:val="170"/>
        </w:trPr>
        <w:tc>
          <w:tcPr>
            <w:tcW w:w="1535" w:type="pct"/>
            <w:tcBorders>
              <w:top w:val="nil"/>
              <w:left w:val="single" w:sz="4" w:space="0" w:color="000000"/>
              <w:bottom w:val="nil"/>
              <w:right w:val="single" w:sz="4" w:space="0" w:color="000000"/>
            </w:tcBorders>
            <w:shd w:val="clear" w:color="auto" w:fill="auto"/>
          </w:tcPr>
          <w:p w14:paraId="037C8813" w14:textId="77777777" w:rsidR="00A30141" w:rsidRPr="00214C81" w:rsidRDefault="00A30141" w:rsidP="00214C81">
            <w:pPr>
              <w:spacing w:after="0" w:line="240" w:lineRule="auto"/>
              <w:ind w:left="0" w:firstLine="0"/>
              <w:rPr>
                <w:sz w:val="20"/>
                <w:szCs w:val="20"/>
              </w:rPr>
            </w:pPr>
            <w:r w:rsidRPr="00214C81">
              <w:rPr>
                <w:sz w:val="20"/>
                <w:szCs w:val="20"/>
              </w:rPr>
              <w:t>P-gildi borið saman við eftirlit</w:t>
            </w:r>
          </w:p>
        </w:tc>
        <w:tc>
          <w:tcPr>
            <w:tcW w:w="1706" w:type="pct"/>
            <w:gridSpan w:val="2"/>
            <w:tcBorders>
              <w:left w:val="single" w:sz="4" w:space="0" w:color="000000"/>
              <w:right w:val="single" w:sz="4" w:space="0" w:color="000000"/>
            </w:tcBorders>
            <w:shd w:val="clear" w:color="auto" w:fill="auto"/>
          </w:tcPr>
          <w:p w14:paraId="62F487B4" w14:textId="5E9B9AC9" w:rsidR="00A30141" w:rsidRPr="00214C81" w:rsidRDefault="00A30141" w:rsidP="00214C81">
            <w:pPr>
              <w:spacing w:after="0" w:line="240" w:lineRule="auto"/>
              <w:ind w:left="0" w:firstLine="0"/>
              <w:jc w:val="center"/>
              <w:rPr>
                <w:sz w:val="20"/>
                <w:szCs w:val="20"/>
              </w:rPr>
            </w:pPr>
            <w:r w:rsidRPr="00214C81">
              <w:rPr>
                <w:sz w:val="20"/>
                <w:szCs w:val="20"/>
              </w:rPr>
              <w:t>&lt;</w:t>
            </w:r>
            <w:r w:rsidR="00753F13" w:rsidRPr="00214C81">
              <w:rPr>
                <w:sz w:val="20"/>
                <w:szCs w:val="20"/>
              </w:rPr>
              <w:t> </w:t>
            </w:r>
            <w:r w:rsidRPr="00214C81">
              <w:rPr>
                <w:sz w:val="20"/>
                <w:szCs w:val="20"/>
              </w:rPr>
              <w:t>0,0001</w:t>
            </w:r>
          </w:p>
        </w:tc>
        <w:tc>
          <w:tcPr>
            <w:tcW w:w="1759" w:type="pct"/>
            <w:gridSpan w:val="2"/>
            <w:tcBorders>
              <w:left w:val="single" w:sz="4" w:space="0" w:color="000000"/>
              <w:right w:val="single" w:sz="4" w:space="0" w:color="000000"/>
            </w:tcBorders>
            <w:shd w:val="clear" w:color="auto" w:fill="auto"/>
          </w:tcPr>
          <w:p w14:paraId="56377BB5" w14:textId="6E6F9B67" w:rsidR="00A30141" w:rsidRPr="00214C81" w:rsidRDefault="00A30141" w:rsidP="00214C81">
            <w:pPr>
              <w:spacing w:after="0" w:line="240" w:lineRule="auto"/>
              <w:ind w:left="0" w:firstLine="0"/>
              <w:jc w:val="center"/>
              <w:rPr>
                <w:sz w:val="20"/>
                <w:szCs w:val="20"/>
              </w:rPr>
            </w:pPr>
            <w:r w:rsidRPr="00214C81">
              <w:rPr>
                <w:sz w:val="20"/>
                <w:szCs w:val="20"/>
              </w:rPr>
              <w:t>&lt;</w:t>
            </w:r>
            <w:r w:rsidR="00753F13" w:rsidRPr="00214C81">
              <w:rPr>
                <w:sz w:val="20"/>
                <w:szCs w:val="20"/>
              </w:rPr>
              <w:t> </w:t>
            </w:r>
            <w:r w:rsidRPr="00214C81">
              <w:rPr>
                <w:sz w:val="20"/>
                <w:szCs w:val="20"/>
              </w:rPr>
              <w:t>0,0001</w:t>
            </w:r>
          </w:p>
        </w:tc>
      </w:tr>
      <w:tr w:rsidR="00CC77E7" w:rsidRPr="00A30141" w14:paraId="21DE432E" w14:textId="77777777" w:rsidTr="00214C81">
        <w:trPr>
          <w:cantSplit/>
          <w:trHeight w:val="283"/>
        </w:trPr>
        <w:tc>
          <w:tcPr>
            <w:tcW w:w="1535" w:type="pct"/>
            <w:tcBorders>
              <w:top w:val="nil"/>
              <w:left w:val="single" w:sz="4" w:space="0" w:color="000000"/>
              <w:bottom w:val="single" w:sz="4" w:space="0" w:color="000000"/>
              <w:right w:val="single" w:sz="4" w:space="0" w:color="000000"/>
            </w:tcBorders>
            <w:shd w:val="clear" w:color="auto" w:fill="auto"/>
          </w:tcPr>
          <w:p w14:paraId="5345A92B" w14:textId="77777777" w:rsidR="00A30141" w:rsidRPr="00214C81" w:rsidRDefault="00A30141" w:rsidP="00214C81">
            <w:pPr>
              <w:spacing w:after="0" w:line="240" w:lineRule="auto"/>
              <w:ind w:left="0" w:firstLine="0"/>
              <w:rPr>
                <w:sz w:val="20"/>
                <w:szCs w:val="20"/>
              </w:rPr>
            </w:pPr>
            <w:r w:rsidRPr="00214C81">
              <w:rPr>
                <w:sz w:val="20"/>
                <w:szCs w:val="20"/>
              </w:rPr>
              <w:t>Áhættuhlutfall borið saman við eftirlit</w:t>
            </w:r>
          </w:p>
        </w:tc>
        <w:tc>
          <w:tcPr>
            <w:tcW w:w="1706" w:type="pct"/>
            <w:gridSpan w:val="2"/>
            <w:tcBorders>
              <w:left w:val="single" w:sz="4" w:space="0" w:color="000000"/>
              <w:bottom w:val="single" w:sz="4" w:space="0" w:color="auto"/>
              <w:right w:val="single" w:sz="4" w:space="0" w:color="000000"/>
            </w:tcBorders>
            <w:shd w:val="clear" w:color="auto" w:fill="auto"/>
          </w:tcPr>
          <w:p w14:paraId="3277AB37" w14:textId="71F1BACD" w:rsidR="00A30141" w:rsidRPr="00214C81" w:rsidRDefault="005B2FE0" w:rsidP="00214C81">
            <w:pPr>
              <w:spacing w:after="0" w:line="240" w:lineRule="auto"/>
              <w:ind w:left="0" w:firstLine="0"/>
              <w:jc w:val="center"/>
              <w:rPr>
                <w:sz w:val="20"/>
                <w:szCs w:val="20"/>
              </w:rPr>
            </w:pPr>
            <w:r w:rsidRPr="00214C81">
              <w:rPr>
                <w:sz w:val="20"/>
                <w:szCs w:val="20"/>
              </w:rPr>
              <w:t>0,51</w:t>
            </w:r>
          </w:p>
        </w:tc>
        <w:tc>
          <w:tcPr>
            <w:tcW w:w="1759" w:type="pct"/>
            <w:gridSpan w:val="2"/>
            <w:tcBorders>
              <w:left w:val="single" w:sz="4" w:space="0" w:color="000000"/>
              <w:bottom w:val="single" w:sz="4" w:space="0" w:color="auto"/>
              <w:right w:val="single" w:sz="4" w:space="0" w:color="000000"/>
            </w:tcBorders>
            <w:shd w:val="clear" w:color="auto" w:fill="auto"/>
          </w:tcPr>
          <w:p w14:paraId="33F03998" w14:textId="1D12B48A" w:rsidR="00A30141" w:rsidRPr="00214C81" w:rsidRDefault="005B2FE0" w:rsidP="00214C81">
            <w:pPr>
              <w:spacing w:after="0" w:line="240" w:lineRule="auto"/>
              <w:ind w:left="0" w:firstLine="0"/>
              <w:jc w:val="center"/>
              <w:rPr>
                <w:sz w:val="20"/>
                <w:szCs w:val="20"/>
              </w:rPr>
            </w:pPr>
            <w:r w:rsidRPr="00214C81">
              <w:rPr>
                <w:sz w:val="20"/>
                <w:szCs w:val="20"/>
              </w:rPr>
              <w:t>0,73</w:t>
            </w:r>
          </w:p>
        </w:tc>
      </w:tr>
      <w:tr w:rsidR="00CC77E7" w:rsidRPr="00A30141" w14:paraId="65F26491" w14:textId="77777777" w:rsidTr="00214C81">
        <w:trPr>
          <w:cantSplit/>
          <w:trHeight w:val="510"/>
        </w:trPr>
        <w:tc>
          <w:tcPr>
            <w:tcW w:w="1535" w:type="pct"/>
            <w:tcBorders>
              <w:top w:val="single" w:sz="4" w:space="0" w:color="000000"/>
              <w:left w:val="single" w:sz="4" w:space="0" w:color="000000"/>
              <w:bottom w:val="nil"/>
              <w:right w:val="single" w:sz="4" w:space="0" w:color="auto"/>
            </w:tcBorders>
            <w:shd w:val="clear" w:color="auto" w:fill="auto"/>
          </w:tcPr>
          <w:p w14:paraId="66C3EFB6" w14:textId="7880328A" w:rsidR="00087739" w:rsidRPr="00214C81" w:rsidRDefault="00087739" w:rsidP="00214C81">
            <w:pPr>
              <w:keepNext/>
              <w:spacing w:after="0" w:line="240" w:lineRule="auto"/>
              <w:ind w:left="0" w:firstLine="0"/>
              <w:rPr>
                <w:sz w:val="20"/>
                <w:szCs w:val="20"/>
              </w:rPr>
            </w:pPr>
            <w:r w:rsidRPr="00214C81">
              <w:rPr>
                <w:sz w:val="20"/>
                <w:szCs w:val="20"/>
              </w:rPr>
              <w:t>Lifun án meinvarpa</w:t>
            </w:r>
          </w:p>
          <w:p w14:paraId="05CFF535" w14:textId="77777777" w:rsidR="00087739" w:rsidRPr="00214C81" w:rsidRDefault="00087739" w:rsidP="00214C81">
            <w:pPr>
              <w:keepNext/>
              <w:spacing w:after="0" w:line="240" w:lineRule="auto"/>
              <w:ind w:left="0" w:firstLine="0"/>
              <w:rPr>
                <w:sz w:val="20"/>
                <w:szCs w:val="20"/>
              </w:rPr>
            </w:pPr>
            <w:r w:rsidRPr="00214C81">
              <w:rPr>
                <w:sz w:val="20"/>
                <w:szCs w:val="20"/>
              </w:rPr>
              <w:t>- Fjöldi sjúklinga með tilvik</w:t>
            </w:r>
          </w:p>
        </w:tc>
        <w:tc>
          <w:tcPr>
            <w:tcW w:w="849" w:type="pct"/>
            <w:tcBorders>
              <w:top w:val="single" w:sz="4" w:space="0" w:color="auto"/>
              <w:left w:val="single" w:sz="4" w:space="0" w:color="auto"/>
              <w:bottom w:val="nil"/>
            </w:tcBorders>
            <w:shd w:val="clear" w:color="auto" w:fill="auto"/>
          </w:tcPr>
          <w:p w14:paraId="15FEAECD" w14:textId="77777777" w:rsidR="00A30141" w:rsidRPr="00214C81" w:rsidRDefault="00A30141" w:rsidP="00214C81">
            <w:pPr>
              <w:keepNext/>
              <w:tabs>
                <w:tab w:val="center" w:pos="2230"/>
              </w:tabs>
              <w:spacing w:after="0" w:line="240" w:lineRule="auto"/>
              <w:ind w:left="0" w:firstLine="0"/>
              <w:jc w:val="center"/>
              <w:rPr>
                <w:sz w:val="20"/>
                <w:szCs w:val="20"/>
              </w:rPr>
            </w:pPr>
          </w:p>
          <w:p w14:paraId="668498F4" w14:textId="4AA9A7D7" w:rsidR="00087739" w:rsidRPr="00214C81" w:rsidRDefault="00087739" w:rsidP="00214C81">
            <w:pPr>
              <w:keepNext/>
              <w:tabs>
                <w:tab w:val="center" w:pos="2230"/>
              </w:tabs>
              <w:spacing w:after="0" w:line="240" w:lineRule="auto"/>
              <w:ind w:left="0" w:firstLine="0"/>
              <w:jc w:val="center"/>
              <w:rPr>
                <w:sz w:val="20"/>
                <w:szCs w:val="20"/>
              </w:rPr>
            </w:pPr>
            <w:r w:rsidRPr="00214C81">
              <w:rPr>
                <w:sz w:val="20"/>
                <w:szCs w:val="20"/>
              </w:rPr>
              <w:t>184 (10,9</w:t>
            </w:r>
            <w:r w:rsidR="00ED73F7" w:rsidRPr="00214C81">
              <w:rPr>
                <w:sz w:val="20"/>
                <w:szCs w:val="20"/>
              </w:rPr>
              <w:t>%</w:t>
            </w:r>
            <w:r w:rsidRPr="00214C81">
              <w:rPr>
                <w:sz w:val="20"/>
                <w:szCs w:val="20"/>
              </w:rPr>
              <w:t>)</w:t>
            </w:r>
          </w:p>
        </w:tc>
        <w:tc>
          <w:tcPr>
            <w:tcW w:w="857" w:type="pct"/>
            <w:tcBorders>
              <w:top w:val="single" w:sz="4" w:space="0" w:color="auto"/>
              <w:bottom w:val="nil"/>
              <w:right w:val="single" w:sz="4" w:space="0" w:color="auto"/>
            </w:tcBorders>
            <w:shd w:val="clear" w:color="auto" w:fill="auto"/>
          </w:tcPr>
          <w:p w14:paraId="07ECC879" w14:textId="77777777" w:rsidR="00A30141" w:rsidRPr="00214C81" w:rsidRDefault="00A30141" w:rsidP="00214C81">
            <w:pPr>
              <w:keepNext/>
              <w:spacing w:after="0" w:line="240" w:lineRule="auto"/>
              <w:ind w:left="0" w:firstLine="0"/>
              <w:jc w:val="center"/>
              <w:rPr>
                <w:sz w:val="20"/>
                <w:szCs w:val="20"/>
              </w:rPr>
            </w:pPr>
          </w:p>
          <w:p w14:paraId="21D378CA" w14:textId="6998D2D2" w:rsidR="00087739" w:rsidRPr="00214C81" w:rsidRDefault="00087739" w:rsidP="00214C81">
            <w:pPr>
              <w:keepNext/>
              <w:spacing w:after="0" w:line="240" w:lineRule="auto"/>
              <w:ind w:left="0" w:firstLine="0"/>
              <w:jc w:val="center"/>
              <w:rPr>
                <w:sz w:val="20"/>
                <w:szCs w:val="20"/>
              </w:rPr>
            </w:pPr>
            <w:r w:rsidRPr="00214C81">
              <w:rPr>
                <w:sz w:val="20"/>
                <w:szCs w:val="20"/>
              </w:rPr>
              <w:t>99 (5,8</w:t>
            </w:r>
            <w:r w:rsidR="00ED73F7" w:rsidRPr="00214C81">
              <w:rPr>
                <w:sz w:val="20"/>
                <w:szCs w:val="20"/>
              </w:rPr>
              <w:t>%</w:t>
            </w:r>
            <w:r w:rsidRPr="00214C81">
              <w:rPr>
                <w:sz w:val="20"/>
                <w:szCs w:val="20"/>
              </w:rPr>
              <w:t>)</w:t>
            </w:r>
          </w:p>
        </w:tc>
        <w:tc>
          <w:tcPr>
            <w:tcW w:w="840" w:type="pct"/>
            <w:tcBorders>
              <w:top w:val="single" w:sz="4" w:space="0" w:color="auto"/>
              <w:left w:val="single" w:sz="4" w:space="0" w:color="auto"/>
              <w:bottom w:val="nil"/>
            </w:tcBorders>
            <w:shd w:val="clear" w:color="auto" w:fill="auto"/>
          </w:tcPr>
          <w:p w14:paraId="48CDA504" w14:textId="77777777" w:rsidR="00A30141" w:rsidRPr="00214C81" w:rsidRDefault="00A30141" w:rsidP="00214C81">
            <w:pPr>
              <w:keepNext/>
              <w:tabs>
                <w:tab w:val="right" w:pos="2894"/>
              </w:tabs>
              <w:spacing w:after="0" w:line="240" w:lineRule="auto"/>
              <w:ind w:left="0" w:firstLine="0"/>
              <w:jc w:val="center"/>
              <w:rPr>
                <w:sz w:val="20"/>
                <w:szCs w:val="20"/>
              </w:rPr>
            </w:pPr>
          </w:p>
          <w:p w14:paraId="144056CF" w14:textId="26DCBBD3" w:rsidR="00087739" w:rsidRPr="00214C81" w:rsidRDefault="00087739" w:rsidP="00214C81">
            <w:pPr>
              <w:keepNext/>
              <w:tabs>
                <w:tab w:val="right" w:pos="2894"/>
              </w:tabs>
              <w:spacing w:after="0" w:line="240" w:lineRule="auto"/>
              <w:ind w:left="0" w:firstLine="0"/>
              <w:jc w:val="center"/>
              <w:rPr>
                <w:sz w:val="20"/>
                <w:szCs w:val="20"/>
              </w:rPr>
            </w:pPr>
            <w:r w:rsidRPr="00214C81">
              <w:rPr>
                <w:sz w:val="20"/>
                <w:szCs w:val="20"/>
              </w:rPr>
              <w:t>488 (28,8</w:t>
            </w:r>
            <w:r w:rsidR="00ED73F7" w:rsidRPr="00214C81">
              <w:rPr>
                <w:sz w:val="20"/>
                <w:szCs w:val="20"/>
              </w:rPr>
              <w:t>%</w:t>
            </w:r>
            <w:r w:rsidRPr="00214C81">
              <w:rPr>
                <w:sz w:val="20"/>
                <w:szCs w:val="20"/>
              </w:rPr>
              <w:t>)</w:t>
            </w:r>
          </w:p>
        </w:tc>
        <w:tc>
          <w:tcPr>
            <w:tcW w:w="919" w:type="pct"/>
            <w:tcBorders>
              <w:top w:val="single" w:sz="4" w:space="0" w:color="auto"/>
              <w:bottom w:val="nil"/>
              <w:right w:val="single" w:sz="4" w:space="0" w:color="auto"/>
            </w:tcBorders>
            <w:shd w:val="clear" w:color="auto" w:fill="auto"/>
          </w:tcPr>
          <w:p w14:paraId="034EFA33" w14:textId="77777777" w:rsidR="00A30141" w:rsidRPr="00214C81" w:rsidRDefault="00A30141" w:rsidP="00214C81">
            <w:pPr>
              <w:keepNext/>
              <w:spacing w:after="0" w:line="240" w:lineRule="auto"/>
              <w:ind w:left="0" w:firstLine="0"/>
              <w:jc w:val="center"/>
              <w:rPr>
                <w:sz w:val="20"/>
                <w:szCs w:val="20"/>
              </w:rPr>
            </w:pPr>
          </w:p>
          <w:p w14:paraId="07E13672" w14:textId="7D1E58F4" w:rsidR="00087739" w:rsidRPr="00214C81" w:rsidRDefault="00087739" w:rsidP="00214C81">
            <w:pPr>
              <w:keepNext/>
              <w:spacing w:after="0" w:line="240" w:lineRule="auto"/>
              <w:ind w:left="0" w:firstLine="0"/>
              <w:jc w:val="center"/>
              <w:rPr>
                <w:sz w:val="20"/>
                <w:szCs w:val="20"/>
              </w:rPr>
            </w:pPr>
            <w:r w:rsidRPr="00214C81">
              <w:rPr>
                <w:sz w:val="20"/>
                <w:szCs w:val="20"/>
              </w:rPr>
              <w:t>399 (23,4</w:t>
            </w:r>
            <w:r w:rsidR="00ED73F7" w:rsidRPr="00214C81">
              <w:rPr>
                <w:sz w:val="20"/>
                <w:szCs w:val="20"/>
              </w:rPr>
              <w:t>%</w:t>
            </w:r>
            <w:r w:rsidRPr="00214C81">
              <w:rPr>
                <w:sz w:val="20"/>
                <w:szCs w:val="20"/>
              </w:rPr>
              <w:t>)</w:t>
            </w:r>
          </w:p>
        </w:tc>
      </w:tr>
      <w:tr w:rsidR="00CC77E7" w:rsidRPr="00A30141" w14:paraId="582512BE" w14:textId="77777777" w:rsidTr="00214C81">
        <w:trPr>
          <w:cantSplit/>
          <w:trHeight w:val="280"/>
        </w:trPr>
        <w:tc>
          <w:tcPr>
            <w:tcW w:w="1535" w:type="pct"/>
            <w:tcBorders>
              <w:top w:val="nil"/>
              <w:left w:val="single" w:sz="4" w:space="0" w:color="000000"/>
              <w:bottom w:val="nil"/>
              <w:right w:val="single" w:sz="4" w:space="0" w:color="auto"/>
            </w:tcBorders>
            <w:shd w:val="clear" w:color="auto" w:fill="auto"/>
          </w:tcPr>
          <w:p w14:paraId="1F090581" w14:textId="77777777" w:rsidR="00087739" w:rsidRPr="00214C81" w:rsidRDefault="00087739" w:rsidP="00214C81">
            <w:pPr>
              <w:keepNext/>
              <w:spacing w:after="0" w:line="240" w:lineRule="auto"/>
              <w:ind w:left="0" w:firstLine="0"/>
              <w:rPr>
                <w:sz w:val="20"/>
                <w:szCs w:val="20"/>
              </w:rPr>
            </w:pPr>
            <w:r w:rsidRPr="00214C81">
              <w:rPr>
                <w:sz w:val="20"/>
                <w:szCs w:val="20"/>
              </w:rPr>
              <w:t>- Fjöldi sjúklinga án tilviks</w:t>
            </w:r>
          </w:p>
        </w:tc>
        <w:tc>
          <w:tcPr>
            <w:tcW w:w="849" w:type="pct"/>
            <w:tcBorders>
              <w:top w:val="nil"/>
              <w:left w:val="single" w:sz="4" w:space="0" w:color="auto"/>
            </w:tcBorders>
            <w:shd w:val="clear" w:color="auto" w:fill="auto"/>
          </w:tcPr>
          <w:p w14:paraId="3824F391" w14:textId="1047778A" w:rsidR="00087739" w:rsidRPr="00214C81" w:rsidRDefault="00087739" w:rsidP="00214C81">
            <w:pPr>
              <w:keepNext/>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508 (89,1</w:t>
            </w:r>
            <w:r w:rsidR="00ED73F7" w:rsidRPr="00214C81">
              <w:rPr>
                <w:sz w:val="20"/>
                <w:szCs w:val="20"/>
              </w:rPr>
              <w:t>%</w:t>
            </w:r>
            <w:r w:rsidRPr="00214C81">
              <w:rPr>
                <w:sz w:val="20"/>
                <w:szCs w:val="20"/>
              </w:rPr>
              <w:t>)</w:t>
            </w:r>
          </w:p>
        </w:tc>
        <w:tc>
          <w:tcPr>
            <w:tcW w:w="857" w:type="pct"/>
            <w:tcBorders>
              <w:top w:val="nil"/>
              <w:right w:val="single" w:sz="4" w:space="0" w:color="auto"/>
            </w:tcBorders>
            <w:shd w:val="clear" w:color="auto" w:fill="auto"/>
          </w:tcPr>
          <w:p w14:paraId="7CA0C303" w14:textId="20C19604" w:rsidR="00087739" w:rsidRPr="00214C81" w:rsidRDefault="00087739" w:rsidP="00214C81">
            <w:pPr>
              <w:keepNext/>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594 (94,6</w:t>
            </w:r>
            <w:r w:rsidR="00ED73F7" w:rsidRPr="00214C81">
              <w:rPr>
                <w:sz w:val="20"/>
                <w:szCs w:val="20"/>
              </w:rPr>
              <w:t>%</w:t>
            </w:r>
            <w:r w:rsidRPr="00214C81">
              <w:rPr>
                <w:sz w:val="20"/>
                <w:szCs w:val="20"/>
              </w:rPr>
              <w:t>)</w:t>
            </w:r>
          </w:p>
        </w:tc>
        <w:tc>
          <w:tcPr>
            <w:tcW w:w="840" w:type="pct"/>
            <w:tcBorders>
              <w:top w:val="nil"/>
              <w:left w:val="single" w:sz="4" w:space="0" w:color="auto"/>
            </w:tcBorders>
            <w:shd w:val="clear" w:color="auto" w:fill="auto"/>
          </w:tcPr>
          <w:p w14:paraId="3E6632EA" w14:textId="3DA4E9BA" w:rsidR="00087739" w:rsidRPr="00214C81" w:rsidRDefault="00087739" w:rsidP="00214C81">
            <w:pPr>
              <w:keepNext/>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209 (71,2</w:t>
            </w:r>
            <w:r w:rsidR="00ED73F7" w:rsidRPr="00214C81">
              <w:rPr>
                <w:sz w:val="20"/>
                <w:szCs w:val="20"/>
              </w:rPr>
              <w:t>%</w:t>
            </w:r>
            <w:r w:rsidRPr="00214C81">
              <w:rPr>
                <w:sz w:val="20"/>
                <w:szCs w:val="20"/>
              </w:rPr>
              <w:t>)</w:t>
            </w:r>
          </w:p>
        </w:tc>
        <w:tc>
          <w:tcPr>
            <w:tcW w:w="919" w:type="pct"/>
            <w:tcBorders>
              <w:top w:val="nil"/>
              <w:right w:val="single" w:sz="4" w:space="0" w:color="auto"/>
            </w:tcBorders>
            <w:shd w:val="clear" w:color="auto" w:fill="auto"/>
          </w:tcPr>
          <w:p w14:paraId="71BC1957" w14:textId="7AA748FA" w:rsidR="00087739" w:rsidRPr="00214C81" w:rsidRDefault="00087739" w:rsidP="00214C81">
            <w:pPr>
              <w:keepNext/>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303 (76,6</w:t>
            </w:r>
            <w:r w:rsidR="00ED73F7" w:rsidRPr="00214C81">
              <w:rPr>
                <w:sz w:val="20"/>
                <w:szCs w:val="20"/>
              </w:rPr>
              <w:t>%</w:t>
            </w:r>
            <w:r w:rsidRPr="00214C81">
              <w:rPr>
                <w:sz w:val="20"/>
                <w:szCs w:val="20"/>
              </w:rPr>
              <w:t>)</w:t>
            </w:r>
          </w:p>
        </w:tc>
      </w:tr>
      <w:tr w:rsidR="00CC77E7" w:rsidRPr="00A30141" w14:paraId="0EC5E769" w14:textId="77777777" w:rsidTr="00214C81">
        <w:trPr>
          <w:cantSplit/>
          <w:trHeight w:val="170"/>
        </w:trPr>
        <w:tc>
          <w:tcPr>
            <w:tcW w:w="1535" w:type="pct"/>
            <w:tcBorders>
              <w:top w:val="nil"/>
              <w:left w:val="single" w:sz="4" w:space="0" w:color="000000"/>
              <w:bottom w:val="nil"/>
              <w:right w:val="single" w:sz="4" w:space="0" w:color="000000"/>
            </w:tcBorders>
            <w:shd w:val="clear" w:color="auto" w:fill="auto"/>
          </w:tcPr>
          <w:p w14:paraId="214CF1D8" w14:textId="77777777" w:rsidR="00A30141" w:rsidRPr="00214C81" w:rsidRDefault="00A30141" w:rsidP="00214C81">
            <w:pPr>
              <w:keepNext/>
              <w:spacing w:after="0" w:line="240" w:lineRule="auto"/>
              <w:ind w:left="0" w:firstLine="0"/>
              <w:rPr>
                <w:sz w:val="20"/>
                <w:szCs w:val="20"/>
              </w:rPr>
            </w:pPr>
            <w:r w:rsidRPr="00214C81">
              <w:rPr>
                <w:sz w:val="20"/>
                <w:szCs w:val="20"/>
              </w:rPr>
              <w:t>P-gildi borið saman við eftirlit</w:t>
            </w:r>
          </w:p>
        </w:tc>
        <w:tc>
          <w:tcPr>
            <w:tcW w:w="1706" w:type="pct"/>
            <w:gridSpan w:val="2"/>
            <w:tcBorders>
              <w:left w:val="single" w:sz="4" w:space="0" w:color="000000"/>
              <w:right w:val="single" w:sz="4" w:space="0" w:color="000000"/>
            </w:tcBorders>
            <w:shd w:val="clear" w:color="auto" w:fill="auto"/>
          </w:tcPr>
          <w:p w14:paraId="7123F0C7" w14:textId="0A7D81BD" w:rsidR="00A30141" w:rsidRPr="00214C81" w:rsidRDefault="00A30141" w:rsidP="00214C81">
            <w:pPr>
              <w:keepNext/>
              <w:spacing w:after="0" w:line="240" w:lineRule="auto"/>
              <w:ind w:left="0" w:firstLine="0"/>
              <w:jc w:val="center"/>
              <w:rPr>
                <w:sz w:val="20"/>
                <w:szCs w:val="20"/>
              </w:rPr>
            </w:pPr>
            <w:r w:rsidRPr="00214C81">
              <w:rPr>
                <w:sz w:val="20"/>
                <w:szCs w:val="20"/>
              </w:rPr>
              <w:t>&lt;</w:t>
            </w:r>
            <w:r w:rsidR="00753F13" w:rsidRPr="00214C81">
              <w:rPr>
                <w:sz w:val="20"/>
                <w:szCs w:val="20"/>
              </w:rPr>
              <w:t> </w:t>
            </w:r>
            <w:r w:rsidRPr="00214C81">
              <w:rPr>
                <w:sz w:val="20"/>
                <w:szCs w:val="20"/>
              </w:rPr>
              <w:t>0,0001</w:t>
            </w:r>
          </w:p>
        </w:tc>
        <w:tc>
          <w:tcPr>
            <w:tcW w:w="1759" w:type="pct"/>
            <w:gridSpan w:val="2"/>
            <w:tcBorders>
              <w:left w:val="single" w:sz="4" w:space="0" w:color="000000"/>
              <w:right w:val="single" w:sz="4" w:space="0" w:color="000000"/>
            </w:tcBorders>
            <w:shd w:val="clear" w:color="auto" w:fill="auto"/>
          </w:tcPr>
          <w:p w14:paraId="3EFD1971" w14:textId="4BD19E6B" w:rsidR="00A30141" w:rsidRPr="00214C81" w:rsidRDefault="00A30141" w:rsidP="00214C81">
            <w:pPr>
              <w:keepNext/>
              <w:spacing w:after="0" w:line="240" w:lineRule="auto"/>
              <w:ind w:left="0" w:firstLine="0"/>
              <w:jc w:val="center"/>
              <w:rPr>
                <w:sz w:val="20"/>
                <w:szCs w:val="20"/>
              </w:rPr>
            </w:pPr>
            <w:r w:rsidRPr="00214C81">
              <w:rPr>
                <w:sz w:val="20"/>
                <w:szCs w:val="20"/>
              </w:rPr>
              <w:t>&lt;</w:t>
            </w:r>
            <w:r w:rsidR="00753F13" w:rsidRPr="00214C81">
              <w:rPr>
                <w:sz w:val="20"/>
                <w:szCs w:val="20"/>
              </w:rPr>
              <w:t> </w:t>
            </w:r>
            <w:r w:rsidRPr="00214C81">
              <w:rPr>
                <w:sz w:val="20"/>
                <w:szCs w:val="20"/>
              </w:rPr>
              <w:t>0,0001</w:t>
            </w:r>
          </w:p>
        </w:tc>
      </w:tr>
      <w:tr w:rsidR="00CC77E7" w:rsidRPr="00A30141" w14:paraId="247009B4" w14:textId="77777777" w:rsidTr="00214C81">
        <w:trPr>
          <w:cantSplit/>
          <w:trHeight w:val="283"/>
        </w:trPr>
        <w:tc>
          <w:tcPr>
            <w:tcW w:w="1535" w:type="pct"/>
            <w:tcBorders>
              <w:top w:val="nil"/>
              <w:left w:val="single" w:sz="4" w:space="0" w:color="000000"/>
              <w:bottom w:val="single" w:sz="4" w:space="0" w:color="000000"/>
              <w:right w:val="single" w:sz="4" w:space="0" w:color="000000"/>
            </w:tcBorders>
            <w:shd w:val="clear" w:color="auto" w:fill="auto"/>
          </w:tcPr>
          <w:p w14:paraId="594B5513" w14:textId="77777777" w:rsidR="00A30141" w:rsidRPr="00214C81" w:rsidRDefault="00A30141" w:rsidP="00214C81">
            <w:pPr>
              <w:spacing w:after="0" w:line="240" w:lineRule="auto"/>
              <w:ind w:left="0" w:firstLine="0"/>
              <w:rPr>
                <w:sz w:val="20"/>
                <w:szCs w:val="20"/>
              </w:rPr>
            </w:pPr>
            <w:r w:rsidRPr="00214C81">
              <w:rPr>
                <w:sz w:val="20"/>
                <w:szCs w:val="20"/>
              </w:rPr>
              <w:t>Áhættuhlutfall borið saman við eftirlit</w:t>
            </w:r>
          </w:p>
        </w:tc>
        <w:tc>
          <w:tcPr>
            <w:tcW w:w="1706" w:type="pct"/>
            <w:gridSpan w:val="2"/>
            <w:tcBorders>
              <w:left w:val="single" w:sz="4" w:space="0" w:color="000000"/>
              <w:bottom w:val="single" w:sz="4" w:space="0" w:color="auto"/>
              <w:right w:val="single" w:sz="4" w:space="0" w:color="000000"/>
            </w:tcBorders>
            <w:shd w:val="clear" w:color="auto" w:fill="auto"/>
          </w:tcPr>
          <w:p w14:paraId="3A0BA101" w14:textId="1C7A1116" w:rsidR="00A30141" w:rsidRPr="00214C81" w:rsidRDefault="005B2FE0" w:rsidP="00214C81">
            <w:pPr>
              <w:spacing w:after="0" w:line="240" w:lineRule="auto"/>
              <w:ind w:left="0" w:firstLine="0"/>
              <w:jc w:val="center"/>
              <w:rPr>
                <w:sz w:val="20"/>
                <w:szCs w:val="20"/>
              </w:rPr>
            </w:pPr>
            <w:r w:rsidRPr="00214C81">
              <w:rPr>
                <w:sz w:val="20"/>
                <w:szCs w:val="20"/>
              </w:rPr>
              <w:t>0,50</w:t>
            </w:r>
          </w:p>
        </w:tc>
        <w:tc>
          <w:tcPr>
            <w:tcW w:w="1759" w:type="pct"/>
            <w:gridSpan w:val="2"/>
            <w:tcBorders>
              <w:left w:val="single" w:sz="4" w:space="0" w:color="000000"/>
              <w:bottom w:val="single" w:sz="4" w:space="0" w:color="auto"/>
              <w:right w:val="single" w:sz="4" w:space="0" w:color="000000"/>
            </w:tcBorders>
            <w:shd w:val="clear" w:color="auto" w:fill="auto"/>
          </w:tcPr>
          <w:p w14:paraId="6B2C7ACD" w14:textId="39FBE3D4" w:rsidR="00A30141" w:rsidRPr="00214C81" w:rsidRDefault="005B2FE0" w:rsidP="00214C81">
            <w:pPr>
              <w:spacing w:after="0" w:line="240" w:lineRule="auto"/>
              <w:ind w:left="0" w:firstLine="0"/>
              <w:jc w:val="center"/>
              <w:rPr>
                <w:sz w:val="20"/>
                <w:szCs w:val="20"/>
              </w:rPr>
            </w:pPr>
            <w:r w:rsidRPr="00214C81">
              <w:rPr>
                <w:sz w:val="20"/>
                <w:szCs w:val="20"/>
              </w:rPr>
              <w:t>0,76</w:t>
            </w:r>
          </w:p>
        </w:tc>
      </w:tr>
      <w:tr w:rsidR="00CC77E7" w:rsidRPr="00A30141" w14:paraId="74677E45" w14:textId="77777777" w:rsidTr="00214C81">
        <w:trPr>
          <w:cantSplit/>
          <w:trHeight w:val="397"/>
        </w:trPr>
        <w:tc>
          <w:tcPr>
            <w:tcW w:w="1535" w:type="pct"/>
            <w:tcBorders>
              <w:top w:val="single" w:sz="4" w:space="0" w:color="000000"/>
              <w:left w:val="single" w:sz="4" w:space="0" w:color="000000"/>
              <w:bottom w:val="nil"/>
              <w:right w:val="single" w:sz="4" w:space="0" w:color="auto"/>
            </w:tcBorders>
            <w:shd w:val="clear" w:color="auto" w:fill="auto"/>
          </w:tcPr>
          <w:p w14:paraId="79310259" w14:textId="2A908018" w:rsidR="00087739" w:rsidRPr="00214C81" w:rsidRDefault="00087739" w:rsidP="00F7005B">
            <w:pPr>
              <w:spacing w:after="0" w:line="240" w:lineRule="auto"/>
              <w:ind w:left="0" w:firstLine="0"/>
              <w:rPr>
                <w:sz w:val="20"/>
                <w:szCs w:val="20"/>
              </w:rPr>
            </w:pPr>
            <w:r w:rsidRPr="00214C81">
              <w:rPr>
                <w:sz w:val="20"/>
                <w:szCs w:val="20"/>
              </w:rPr>
              <w:t>Heildarlifun (andlát)</w:t>
            </w:r>
          </w:p>
          <w:p w14:paraId="683406DE" w14:textId="77777777" w:rsidR="00087739" w:rsidRPr="00214C81" w:rsidRDefault="00087739" w:rsidP="00F7005B">
            <w:pPr>
              <w:spacing w:after="0" w:line="240" w:lineRule="auto"/>
              <w:ind w:left="0" w:firstLine="0"/>
              <w:rPr>
                <w:sz w:val="20"/>
                <w:szCs w:val="20"/>
              </w:rPr>
            </w:pPr>
            <w:r w:rsidRPr="00214C81">
              <w:rPr>
                <w:sz w:val="20"/>
                <w:szCs w:val="20"/>
              </w:rPr>
              <w:t>- Fjöldi sjúklinga með tilvik</w:t>
            </w:r>
          </w:p>
        </w:tc>
        <w:tc>
          <w:tcPr>
            <w:tcW w:w="849" w:type="pct"/>
            <w:tcBorders>
              <w:top w:val="single" w:sz="4" w:space="0" w:color="auto"/>
              <w:left w:val="single" w:sz="4" w:space="0" w:color="auto"/>
              <w:bottom w:val="nil"/>
            </w:tcBorders>
            <w:shd w:val="clear" w:color="auto" w:fill="auto"/>
          </w:tcPr>
          <w:p w14:paraId="2EF85A47" w14:textId="77777777" w:rsidR="00A30141" w:rsidRPr="00214C81" w:rsidRDefault="00A30141" w:rsidP="00F7005B">
            <w:pPr>
              <w:tabs>
                <w:tab w:val="center" w:pos="670"/>
                <w:tab w:val="center" w:pos="2230"/>
              </w:tabs>
              <w:spacing w:after="0" w:line="240" w:lineRule="auto"/>
              <w:ind w:left="0" w:firstLine="0"/>
              <w:jc w:val="center"/>
              <w:rPr>
                <w:sz w:val="20"/>
                <w:szCs w:val="20"/>
              </w:rPr>
            </w:pPr>
          </w:p>
          <w:p w14:paraId="08AC114A" w14:textId="43B74A95" w:rsidR="00087739" w:rsidRPr="00214C81" w:rsidRDefault="00087739" w:rsidP="00F7005B">
            <w:pPr>
              <w:tabs>
                <w:tab w:val="center" w:pos="670"/>
                <w:tab w:val="center" w:pos="2230"/>
              </w:tabs>
              <w:spacing w:after="0" w:line="240" w:lineRule="auto"/>
              <w:ind w:left="0" w:firstLine="0"/>
              <w:jc w:val="center"/>
              <w:rPr>
                <w:sz w:val="20"/>
                <w:szCs w:val="20"/>
              </w:rPr>
            </w:pPr>
            <w:r w:rsidRPr="00214C81">
              <w:rPr>
                <w:sz w:val="20"/>
                <w:szCs w:val="20"/>
              </w:rPr>
              <w:t>40 (2,4</w:t>
            </w:r>
            <w:r w:rsidR="00ED73F7" w:rsidRPr="00214C81">
              <w:rPr>
                <w:sz w:val="20"/>
                <w:szCs w:val="20"/>
              </w:rPr>
              <w:t>%</w:t>
            </w:r>
            <w:r w:rsidRPr="00214C81">
              <w:rPr>
                <w:sz w:val="20"/>
                <w:szCs w:val="20"/>
              </w:rPr>
              <w:t>)</w:t>
            </w:r>
          </w:p>
        </w:tc>
        <w:tc>
          <w:tcPr>
            <w:tcW w:w="857" w:type="pct"/>
            <w:tcBorders>
              <w:top w:val="single" w:sz="4" w:space="0" w:color="auto"/>
              <w:bottom w:val="nil"/>
              <w:right w:val="single" w:sz="4" w:space="0" w:color="auto"/>
            </w:tcBorders>
            <w:shd w:val="clear" w:color="auto" w:fill="auto"/>
          </w:tcPr>
          <w:p w14:paraId="4C1FFFE6" w14:textId="77777777" w:rsidR="00A30141" w:rsidRPr="00214C81" w:rsidRDefault="00A30141" w:rsidP="00F7005B">
            <w:pPr>
              <w:spacing w:after="0" w:line="240" w:lineRule="auto"/>
              <w:ind w:left="0" w:firstLine="0"/>
              <w:jc w:val="center"/>
              <w:rPr>
                <w:sz w:val="20"/>
                <w:szCs w:val="20"/>
              </w:rPr>
            </w:pPr>
          </w:p>
          <w:p w14:paraId="02A9075B" w14:textId="69B51C8E" w:rsidR="00087739" w:rsidRPr="00214C81" w:rsidRDefault="00087739" w:rsidP="00F7005B">
            <w:pPr>
              <w:spacing w:after="0" w:line="240" w:lineRule="auto"/>
              <w:ind w:left="0" w:firstLine="0"/>
              <w:jc w:val="center"/>
              <w:rPr>
                <w:sz w:val="20"/>
                <w:szCs w:val="20"/>
              </w:rPr>
            </w:pPr>
            <w:r w:rsidRPr="00214C81">
              <w:rPr>
                <w:sz w:val="20"/>
                <w:szCs w:val="20"/>
              </w:rPr>
              <w:t>31 (1,8</w:t>
            </w:r>
            <w:r w:rsidR="00ED73F7" w:rsidRPr="00214C81">
              <w:rPr>
                <w:sz w:val="20"/>
                <w:szCs w:val="20"/>
              </w:rPr>
              <w:t>%</w:t>
            </w:r>
            <w:r w:rsidRPr="00214C81">
              <w:rPr>
                <w:sz w:val="20"/>
                <w:szCs w:val="20"/>
              </w:rPr>
              <w:t>)</w:t>
            </w:r>
          </w:p>
        </w:tc>
        <w:tc>
          <w:tcPr>
            <w:tcW w:w="840" w:type="pct"/>
            <w:tcBorders>
              <w:top w:val="single" w:sz="4" w:space="0" w:color="auto"/>
              <w:left w:val="single" w:sz="4" w:space="0" w:color="auto"/>
              <w:bottom w:val="nil"/>
            </w:tcBorders>
            <w:shd w:val="clear" w:color="auto" w:fill="auto"/>
          </w:tcPr>
          <w:p w14:paraId="298BD7A5" w14:textId="77777777" w:rsidR="00A30141" w:rsidRPr="00214C81" w:rsidRDefault="00A30141" w:rsidP="00F7005B">
            <w:pPr>
              <w:tabs>
                <w:tab w:val="right" w:pos="2894"/>
              </w:tabs>
              <w:spacing w:after="0" w:line="240" w:lineRule="auto"/>
              <w:ind w:left="0" w:firstLine="0"/>
              <w:jc w:val="center"/>
              <w:rPr>
                <w:sz w:val="20"/>
                <w:szCs w:val="20"/>
              </w:rPr>
            </w:pPr>
          </w:p>
          <w:p w14:paraId="74DCA783" w14:textId="64155909" w:rsidR="00087739" w:rsidRPr="00214C81" w:rsidRDefault="00087739" w:rsidP="00F7005B">
            <w:pPr>
              <w:tabs>
                <w:tab w:val="right" w:pos="2894"/>
              </w:tabs>
              <w:spacing w:after="0" w:line="240" w:lineRule="auto"/>
              <w:ind w:left="0" w:firstLine="0"/>
              <w:jc w:val="center"/>
              <w:rPr>
                <w:sz w:val="20"/>
                <w:szCs w:val="20"/>
              </w:rPr>
            </w:pPr>
            <w:r w:rsidRPr="00214C81">
              <w:rPr>
                <w:sz w:val="20"/>
                <w:szCs w:val="20"/>
              </w:rPr>
              <w:t>350 (20,6</w:t>
            </w:r>
            <w:r w:rsidR="00ED73F7" w:rsidRPr="00214C81">
              <w:rPr>
                <w:sz w:val="20"/>
                <w:szCs w:val="20"/>
              </w:rPr>
              <w:t>%</w:t>
            </w:r>
            <w:r w:rsidRPr="00214C81">
              <w:rPr>
                <w:sz w:val="20"/>
                <w:szCs w:val="20"/>
              </w:rPr>
              <w:t>)</w:t>
            </w:r>
          </w:p>
        </w:tc>
        <w:tc>
          <w:tcPr>
            <w:tcW w:w="919" w:type="pct"/>
            <w:tcBorders>
              <w:top w:val="single" w:sz="4" w:space="0" w:color="auto"/>
              <w:bottom w:val="nil"/>
              <w:right w:val="single" w:sz="4" w:space="0" w:color="auto"/>
            </w:tcBorders>
            <w:shd w:val="clear" w:color="auto" w:fill="auto"/>
          </w:tcPr>
          <w:p w14:paraId="501343E0" w14:textId="77777777" w:rsidR="00A30141" w:rsidRPr="00214C81" w:rsidRDefault="00A30141" w:rsidP="00F7005B">
            <w:pPr>
              <w:spacing w:after="0" w:line="240" w:lineRule="auto"/>
              <w:ind w:left="0" w:firstLine="0"/>
              <w:jc w:val="center"/>
              <w:rPr>
                <w:sz w:val="20"/>
                <w:szCs w:val="20"/>
              </w:rPr>
            </w:pPr>
          </w:p>
          <w:p w14:paraId="0E1FC8D0" w14:textId="2205AC3A" w:rsidR="00087739" w:rsidRPr="00214C81" w:rsidRDefault="00087739" w:rsidP="00F7005B">
            <w:pPr>
              <w:spacing w:after="0" w:line="240" w:lineRule="auto"/>
              <w:ind w:left="0" w:firstLine="0"/>
              <w:jc w:val="center"/>
              <w:rPr>
                <w:sz w:val="20"/>
                <w:szCs w:val="20"/>
              </w:rPr>
            </w:pPr>
            <w:r w:rsidRPr="00214C81">
              <w:rPr>
                <w:sz w:val="20"/>
                <w:szCs w:val="20"/>
              </w:rPr>
              <w:t>278 (16,3</w:t>
            </w:r>
            <w:r w:rsidR="00ED73F7" w:rsidRPr="00214C81">
              <w:rPr>
                <w:sz w:val="20"/>
                <w:szCs w:val="20"/>
              </w:rPr>
              <w:t>%</w:t>
            </w:r>
            <w:r w:rsidRPr="00214C81">
              <w:rPr>
                <w:sz w:val="20"/>
                <w:szCs w:val="20"/>
              </w:rPr>
              <w:t>)</w:t>
            </w:r>
          </w:p>
        </w:tc>
      </w:tr>
      <w:tr w:rsidR="00CC77E7" w:rsidRPr="00A30141" w14:paraId="0DFE5D86" w14:textId="77777777" w:rsidTr="00214C81">
        <w:trPr>
          <w:cantSplit/>
          <w:trHeight w:val="280"/>
        </w:trPr>
        <w:tc>
          <w:tcPr>
            <w:tcW w:w="1535" w:type="pct"/>
            <w:tcBorders>
              <w:top w:val="nil"/>
              <w:left w:val="single" w:sz="4" w:space="0" w:color="000000"/>
              <w:bottom w:val="nil"/>
              <w:right w:val="single" w:sz="4" w:space="0" w:color="auto"/>
            </w:tcBorders>
            <w:shd w:val="clear" w:color="auto" w:fill="auto"/>
          </w:tcPr>
          <w:p w14:paraId="41640B70" w14:textId="77777777" w:rsidR="00087739" w:rsidRPr="00214C81" w:rsidRDefault="00087739" w:rsidP="00F7005B">
            <w:pPr>
              <w:spacing w:after="0" w:line="240" w:lineRule="auto"/>
              <w:ind w:left="0" w:firstLine="0"/>
              <w:rPr>
                <w:sz w:val="20"/>
                <w:szCs w:val="20"/>
              </w:rPr>
            </w:pPr>
            <w:r w:rsidRPr="00214C81">
              <w:rPr>
                <w:sz w:val="20"/>
                <w:szCs w:val="20"/>
              </w:rPr>
              <w:t>- Fjöldi sjúklinga án tilviks</w:t>
            </w:r>
          </w:p>
        </w:tc>
        <w:tc>
          <w:tcPr>
            <w:tcW w:w="849" w:type="pct"/>
            <w:tcBorders>
              <w:top w:val="nil"/>
              <w:left w:val="single" w:sz="4" w:space="0" w:color="auto"/>
            </w:tcBorders>
            <w:shd w:val="clear" w:color="auto" w:fill="auto"/>
          </w:tcPr>
          <w:p w14:paraId="36179098" w14:textId="4EACED82" w:rsidR="00087739" w:rsidRPr="00214C81" w:rsidRDefault="00087739" w:rsidP="00F7005B">
            <w:pPr>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653 (97,6</w:t>
            </w:r>
            <w:r w:rsidR="00ED73F7" w:rsidRPr="00214C81">
              <w:rPr>
                <w:sz w:val="20"/>
                <w:szCs w:val="20"/>
              </w:rPr>
              <w:t>%</w:t>
            </w:r>
            <w:r w:rsidRPr="00214C81">
              <w:rPr>
                <w:sz w:val="20"/>
                <w:szCs w:val="20"/>
              </w:rPr>
              <w:t>)</w:t>
            </w:r>
          </w:p>
        </w:tc>
        <w:tc>
          <w:tcPr>
            <w:tcW w:w="857" w:type="pct"/>
            <w:tcBorders>
              <w:top w:val="nil"/>
              <w:right w:val="single" w:sz="4" w:space="0" w:color="auto"/>
            </w:tcBorders>
            <w:shd w:val="clear" w:color="auto" w:fill="auto"/>
          </w:tcPr>
          <w:p w14:paraId="4112E6F1" w14:textId="5B207628" w:rsidR="00087739" w:rsidRPr="00214C81" w:rsidRDefault="00087739" w:rsidP="00F7005B">
            <w:pPr>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662 (98,2</w:t>
            </w:r>
            <w:r w:rsidR="00ED73F7" w:rsidRPr="00214C81">
              <w:rPr>
                <w:sz w:val="20"/>
                <w:szCs w:val="20"/>
              </w:rPr>
              <w:t>%</w:t>
            </w:r>
            <w:r w:rsidRPr="00214C81">
              <w:rPr>
                <w:sz w:val="20"/>
                <w:szCs w:val="20"/>
              </w:rPr>
              <w:t>)</w:t>
            </w:r>
          </w:p>
        </w:tc>
        <w:tc>
          <w:tcPr>
            <w:tcW w:w="840" w:type="pct"/>
            <w:tcBorders>
              <w:top w:val="nil"/>
              <w:left w:val="single" w:sz="4" w:space="0" w:color="auto"/>
            </w:tcBorders>
            <w:shd w:val="clear" w:color="auto" w:fill="auto"/>
          </w:tcPr>
          <w:p w14:paraId="0D328F95" w14:textId="0761C5E2" w:rsidR="00087739" w:rsidRPr="00214C81" w:rsidRDefault="00087739" w:rsidP="00F7005B">
            <w:pPr>
              <w:tabs>
                <w:tab w:val="right" w:pos="2894"/>
              </w:tabs>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347 (79,4</w:t>
            </w:r>
            <w:r w:rsidR="00ED73F7" w:rsidRPr="00214C81">
              <w:rPr>
                <w:sz w:val="20"/>
                <w:szCs w:val="20"/>
              </w:rPr>
              <w:t>%</w:t>
            </w:r>
            <w:r w:rsidRPr="00214C81">
              <w:rPr>
                <w:sz w:val="20"/>
                <w:szCs w:val="20"/>
              </w:rPr>
              <w:t>)</w:t>
            </w:r>
          </w:p>
        </w:tc>
        <w:tc>
          <w:tcPr>
            <w:tcW w:w="919" w:type="pct"/>
            <w:tcBorders>
              <w:top w:val="nil"/>
              <w:right w:val="single" w:sz="4" w:space="0" w:color="auto"/>
            </w:tcBorders>
            <w:shd w:val="clear" w:color="auto" w:fill="auto"/>
          </w:tcPr>
          <w:p w14:paraId="67BB0D69" w14:textId="4CF1316A" w:rsidR="00087739" w:rsidRPr="00214C81" w:rsidRDefault="00087739" w:rsidP="00F7005B">
            <w:pPr>
              <w:spacing w:after="0" w:line="240" w:lineRule="auto"/>
              <w:ind w:left="0" w:firstLine="0"/>
              <w:jc w:val="center"/>
              <w:rPr>
                <w:sz w:val="20"/>
                <w:szCs w:val="20"/>
              </w:rPr>
            </w:pPr>
            <w:r w:rsidRPr="00214C81">
              <w:rPr>
                <w:sz w:val="20"/>
                <w:szCs w:val="20"/>
              </w:rPr>
              <w:t>1</w:t>
            </w:r>
            <w:r w:rsidR="008E6B66" w:rsidRPr="00214C81">
              <w:rPr>
                <w:sz w:val="20"/>
                <w:szCs w:val="20"/>
              </w:rPr>
              <w:t>.</w:t>
            </w:r>
            <w:r w:rsidRPr="00214C81">
              <w:rPr>
                <w:sz w:val="20"/>
                <w:szCs w:val="20"/>
              </w:rPr>
              <w:t>424 (83,7</w:t>
            </w:r>
            <w:r w:rsidR="00ED73F7" w:rsidRPr="00214C81">
              <w:rPr>
                <w:sz w:val="20"/>
                <w:szCs w:val="20"/>
              </w:rPr>
              <w:t>%</w:t>
            </w:r>
            <w:r w:rsidRPr="00214C81">
              <w:rPr>
                <w:sz w:val="20"/>
                <w:szCs w:val="20"/>
              </w:rPr>
              <w:t>)</w:t>
            </w:r>
          </w:p>
        </w:tc>
      </w:tr>
      <w:tr w:rsidR="00CC77E7" w:rsidRPr="00A30141" w14:paraId="3A0DD6EA" w14:textId="77777777" w:rsidTr="00214C81">
        <w:trPr>
          <w:cantSplit/>
          <w:trHeight w:val="113"/>
        </w:trPr>
        <w:tc>
          <w:tcPr>
            <w:tcW w:w="1535" w:type="pct"/>
            <w:tcBorders>
              <w:top w:val="nil"/>
              <w:left w:val="single" w:sz="4" w:space="0" w:color="000000"/>
              <w:bottom w:val="nil"/>
              <w:right w:val="single" w:sz="4" w:space="0" w:color="000000"/>
            </w:tcBorders>
            <w:shd w:val="clear" w:color="auto" w:fill="auto"/>
          </w:tcPr>
          <w:p w14:paraId="72569220" w14:textId="77777777" w:rsidR="00A30141" w:rsidRPr="00214C81" w:rsidRDefault="00A30141" w:rsidP="00F7005B">
            <w:pPr>
              <w:spacing w:after="0" w:line="240" w:lineRule="auto"/>
              <w:ind w:left="0" w:firstLine="0"/>
              <w:rPr>
                <w:sz w:val="20"/>
                <w:szCs w:val="20"/>
              </w:rPr>
            </w:pPr>
            <w:r w:rsidRPr="00214C81">
              <w:rPr>
                <w:sz w:val="20"/>
                <w:szCs w:val="20"/>
              </w:rPr>
              <w:t>P-gildi borið saman við eftirlit</w:t>
            </w:r>
          </w:p>
        </w:tc>
        <w:tc>
          <w:tcPr>
            <w:tcW w:w="1706" w:type="pct"/>
            <w:gridSpan w:val="2"/>
            <w:tcBorders>
              <w:left w:val="single" w:sz="4" w:space="0" w:color="000000"/>
              <w:right w:val="single" w:sz="4" w:space="0" w:color="000000"/>
            </w:tcBorders>
            <w:shd w:val="clear" w:color="auto" w:fill="auto"/>
          </w:tcPr>
          <w:p w14:paraId="33626DEF" w14:textId="4091DD6E" w:rsidR="00A30141" w:rsidRPr="00214C81" w:rsidRDefault="00A30141" w:rsidP="00F7005B">
            <w:pPr>
              <w:spacing w:after="0" w:line="240" w:lineRule="auto"/>
              <w:ind w:left="0" w:firstLine="0"/>
              <w:jc w:val="center"/>
              <w:rPr>
                <w:sz w:val="20"/>
                <w:szCs w:val="20"/>
              </w:rPr>
            </w:pPr>
            <w:r w:rsidRPr="00214C81">
              <w:rPr>
                <w:sz w:val="20"/>
                <w:szCs w:val="20"/>
              </w:rPr>
              <w:t>0,24</w:t>
            </w:r>
          </w:p>
        </w:tc>
        <w:tc>
          <w:tcPr>
            <w:tcW w:w="1759" w:type="pct"/>
            <w:gridSpan w:val="2"/>
            <w:tcBorders>
              <w:left w:val="single" w:sz="4" w:space="0" w:color="000000"/>
              <w:right w:val="single" w:sz="4" w:space="0" w:color="000000"/>
            </w:tcBorders>
            <w:shd w:val="clear" w:color="auto" w:fill="auto"/>
          </w:tcPr>
          <w:p w14:paraId="0ADC21EA" w14:textId="1301A897" w:rsidR="00A30141" w:rsidRPr="00214C81" w:rsidRDefault="00A30141" w:rsidP="00F7005B">
            <w:pPr>
              <w:spacing w:after="0" w:line="240" w:lineRule="auto"/>
              <w:ind w:left="0" w:firstLine="0"/>
              <w:jc w:val="center"/>
              <w:rPr>
                <w:sz w:val="20"/>
                <w:szCs w:val="20"/>
              </w:rPr>
            </w:pPr>
            <w:r w:rsidRPr="00214C81">
              <w:rPr>
                <w:sz w:val="20"/>
                <w:szCs w:val="20"/>
              </w:rPr>
              <w:t>0,0005</w:t>
            </w:r>
          </w:p>
        </w:tc>
      </w:tr>
      <w:tr w:rsidR="00CC77E7" w:rsidRPr="00A30141" w14:paraId="0398C478" w14:textId="77777777" w:rsidTr="00214C81">
        <w:trPr>
          <w:cantSplit/>
          <w:trHeight w:val="283"/>
        </w:trPr>
        <w:tc>
          <w:tcPr>
            <w:tcW w:w="1535" w:type="pct"/>
            <w:tcBorders>
              <w:top w:val="nil"/>
              <w:left w:val="single" w:sz="4" w:space="0" w:color="000000"/>
              <w:bottom w:val="single" w:sz="4" w:space="0" w:color="000000"/>
              <w:right w:val="single" w:sz="4" w:space="0" w:color="000000"/>
            </w:tcBorders>
            <w:shd w:val="clear" w:color="auto" w:fill="auto"/>
          </w:tcPr>
          <w:p w14:paraId="3FFA9EBB" w14:textId="77777777" w:rsidR="00A30141" w:rsidRPr="00214C81" w:rsidRDefault="00A30141" w:rsidP="00F7005B">
            <w:pPr>
              <w:spacing w:after="0" w:line="240" w:lineRule="auto"/>
              <w:ind w:left="0" w:firstLine="0"/>
              <w:rPr>
                <w:sz w:val="20"/>
                <w:szCs w:val="20"/>
              </w:rPr>
            </w:pPr>
            <w:r w:rsidRPr="00214C81">
              <w:rPr>
                <w:sz w:val="20"/>
                <w:szCs w:val="20"/>
              </w:rPr>
              <w:t>Áhættuhlutfall borið saman við eftirlit</w:t>
            </w:r>
          </w:p>
        </w:tc>
        <w:tc>
          <w:tcPr>
            <w:tcW w:w="1706" w:type="pct"/>
            <w:gridSpan w:val="2"/>
            <w:tcBorders>
              <w:left w:val="single" w:sz="4" w:space="0" w:color="000000"/>
              <w:bottom w:val="single" w:sz="4" w:space="0" w:color="000000"/>
              <w:right w:val="single" w:sz="4" w:space="0" w:color="000000"/>
            </w:tcBorders>
            <w:shd w:val="clear" w:color="auto" w:fill="auto"/>
          </w:tcPr>
          <w:p w14:paraId="0CA84FF7" w14:textId="071D92C8" w:rsidR="00A30141" w:rsidRPr="00214C81" w:rsidRDefault="005B2FE0" w:rsidP="00F7005B">
            <w:pPr>
              <w:spacing w:after="0" w:line="240" w:lineRule="auto"/>
              <w:ind w:left="0" w:firstLine="0"/>
              <w:jc w:val="center"/>
              <w:rPr>
                <w:sz w:val="20"/>
                <w:szCs w:val="20"/>
              </w:rPr>
            </w:pPr>
            <w:r w:rsidRPr="00214C81">
              <w:rPr>
                <w:sz w:val="20"/>
                <w:szCs w:val="20"/>
              </w:rPr>
              <w:t>0,75</w:t>
            </w:r>
          </w:p>
        </w:tc>
        <w:tc>
          <w:tcPr>
            <w:tcW w:w="1759" w:type="pct"/>
            <w:gridSpan w:val="2"/>
            <w:tcBorders>
              <w:left w:val="single" w:sz="4" w:space="0" w:color="000000"/>
              <w:bottom w:val="single" w:sz="4" w:space="0" w:color="000000"/>
              <w:right w:val="single" w:sz="4" w:space="0" w:color="000000"/>
            </w:tcBorders>
            <w:shd w:val="clear" w:color="auto" w:fill="auto"/>
          </w:tcPr>
          <w:p w14:paraId="30107D04" w14:textId="4D85DCB7" w:rsidR="00A30141" w:rsidRPr="00214C81" w:rsidRDefault="005B2FE0" w:rsidP="00F7005B">
            <w:pPr>
              <w:spacing w:after="0" w:line="240" w:lineRule="auto"/>
              <w:ind w:left="0" w:firstLine="0"/>
              <w:jc w:val="center"/>
              <w:rPr>
                <w:sz w:val="20"/>
                <w:szCs w:val="20"/>
              </w:rPr>
            </w:pPr>
            <w:r w:rsidRPr="00214C81">
              <w:rPr>
                <w:sz w:val="20"/>
                <w:szCs w:val="20"/>
              </w:rPr>
              <w:t>0,76</w:t>
            </w:r>
          </w:p>
        </w:tc>
      </w:tr>
    </w:tbl>
    <w:p w14:paraId="16B5E40C" w14:textId="77777777" w:rsidR="00C61E96" w:rsidRPr="00DD7B6E" w:rsidRDefault="00A205BF" w:rsidP="000C1515">
      <w:pPr>
        <w:keepNext/>
        <w:spacing w:after="0" w:line="240" w:lineRule="auto"/>
        <w:ind w:left="0" w:firstLine="0"/>
        <w:rPr>
          <w:sz w:val="18"/>
          <w:szCs w:val="18"/>
        </w:rPr>
      </w:pPr>
      <w:r w:rsidRPr="00DD7B6E">
        <w:rPr>
          <w:sz w:val="18"/>
          <w:szCs w:val="18"/>
        </w:rPr>
        <w:lastRenderedPageBreak/>
        <w:t>* Sameiginlega aðalmælibreytan lifun án sjúkdóms eftir 1 ár, borið saman við eftirlit, náði fyrir fram skilgreindum tölfræðilegum mörkum</w:t>
      </w:r>
    </w:p>
    <w:p w14:paraId="5AFA5987" w14:textId="34684748" w:rsidR="00C61E96" w:rsidRPr="002A3466" w:rsidRDefault="00A205BF" w:rsidP="000C1515">
      <w:pPr>
        <w:keepNext/>
        <w:spacing w:after="0" w:line="240" w:lineRule="auto"/>
        <w:ind w:left="0" w:firstLine="0"/>
        <w:rPr>
          <w:sz w:val="18"/>
          <w:szCs w:val="18"/>
        </w:rPr>
      </w:pPr>
      <w:r w:rsidRPr="002A3466">
        <w:rPr>
          <w:sz w:val="18"/>
          <w:szCs w:val="18"/>
        </w:rPr>
        <w:t>** Lokagreining (þ.m.t. víxlun 52</w:t>
      </w:r>
      <w:r w:rsidR="00ED73F7">
        <w:rPr>
          <w:sz w:val="18"/>
          <w:szCs w:val="18"/>
        </w:rPr>
        <w:t>%</w:t>
      </w:r>
      <w:r w:rsidRPr="002A3466">
        <w:rPr>
          <w:sz w:val="18"/>
          <w:szCs w:val="18"/>
        </w:rPr>
        <w:t xml:space="preserve"> sjúklinga úr hópnum sem var undir eftirliti yfir í hópinn sem fékk </w:t>
      </w:r>
      <w:r w:rsidR="008B0C38" w:rsidRPr="008B0C38">
        <w:rPr>
          <w:sz w:val="18"/>
          <w:szCs w:val="18"/>
        </w:rPr>
        <w:t>trastuzúmab</w:t>
      </w:r>
      <w:r w:rsidRPr="002A3466">
        <w:rPr>
          <w:sz w:val="18"/>
          <w:szCs w:val="18"/>
        </w:rPr>
        <w:t>)</w:t>
      </w:r>
    </w:p>
    <w:p w14:paraId="51498096" w14:textId="77777777" w:rsidR="00C61E96" w:rsidRPr="002A3466" w:rsidRDefault="00A205BF" w:rsidP="00DC6CCE">
      <w:pPr>
        <w:spacing w:after="0" w:line="240" w:lineRule="auto"/>
        <w:ind w:left="0" w:firstLine="0"/>
        <w:rPr>
          <w:sz w:val="18"/>
          <w:szCs w:val="18"/>
        </w:rPr>
      </w:pPr>
      <w:r w:rsidRPr="002A3466">
        <w:rPr>
          <w:sz w:val="18"/>
          <w:szCs w:val="18"/>
        </w:rPr>
        <w:t>*** Misræmi er í heildarfjölda vegna lítils fjölda sjúklinga sem var slembiraðað eftir lokadagsetningu fyrir greiningu á eftirfylgni að miðgildislengd 12 mánuðir</w:t>
      </w:r>
    </w:p>
    <w:p w14:paraId="0BD6CD97" w14:textId="77777777" w:rsidR="00463316" w:rsidRDefault="00463316" w:rsidP="00294C9C">
      <w:pPr>
        <w:spacing w:after="0" w:line="240" w:lineRule="auto"/>
        <w:ind w:left="0" w:firstLine="0"/>
      </w:pPr>
    </w:p>
    <w:p w14:paraId="4A99DE31" w14:textId="7162A19F" w:rsidR="00C61E96" w:rsidRDefault="00A205BF" w:rsidP="00294C9C">
      <w:pPr>
        <w:spacing w:after="0" w:line="240" w:lineRule="auto"/>
        <w:ind w:left="0" w:firstLine="0"/>
      </w:pPr>
      <w:r>
        <w:t xml:space="preserve">Niðurstöður varðandi </w:t>
      </w:r>
      <w:r w:rsidR="00E317BB">
        <w:t xml:space="preserve">verkun </w:t>
      </w:r>
      <w:r>
        <w:t xml:space="preserve">úr áfangagreiningu á </w:t>
      </w:r>
      <w:r w:rsidR="00E317BB">
        <w:t xml:space="preserve">verkun </w:t>
      </w:r>
      <w:r>
        <w:t xml:space="preserve">náðu fyrir fram skilgreindum tölfræðilegum mörkum fyrir samanburð á 1 árs meðferð með </w:t>
      </w:r>
      <w:r w:rsidR="008B0C38">
        <w:t>trastuzúmabi</w:t>
      </w:r>
      <w:r>
        <w:t xml:space="preserve"> og eingöngu eftirliti. Eftir eftirfylgni að miðgildislengd 12 mánuðir var áhættuhlutfall fyrir lifun án sjúkdóms 0,54 (95</w:t>
      </w:r>
      <w:r w:rsidR="00ED73F7">
        <w:t>%</w:t>
      </w:r>
      <w:r>
        <w:t xml:space="preserve"> öryggismörk 0,44; 0,67), sem sýnir afgerandi ávinning sem nemur 7,6 af hundraði (85,8</w:t>
      </w:r>
      <w:r w:rsidR="001163AA">
        <w:t>%</w:t>
      </w:r>
      <w:r>
        <w:t xml:space="preserve"> á móti 78,2</w:t>
      </w:r>
      <w:r w:rsidR="001163AA">
        <w:t>%</w:t>
      </w:r>
      <w:r>
        <w:t xml:space="preserve">) hvað varðar lifun án sjúkdóms í 2 ár, </w:t>
      </w:r>
      <w:r w:rsidR="00227E8F">
        <w:t>trastuzúmab</w:t>
      </w:r>
      <w:r>
        <w:t xml:space="preserve"> hópnum í hag.</w:t>
      </w:r>
    </w:p>
    <w:p w14:paraId="0BEDCA75" w14:textId="77777777" w:rsidR="00B52EC6" w:rsidRDefault="00B52EC6" w:rsidP="00294C9C">
      <w:pPr>
        <w:spacing w:after="0" w:line="240" w:lineRule="auto"/>
        <w:ind w:left="0" w:firstLine="0"/>
      </w:pPr>
    </w:p>
    <w:p w14:paraId="3C7C9703" w14:textId="44E93F7C" w:rsidR="00C61E96" w:rsidRDefault="00A205BF" w:rsidP="00294C9C">
      <w:pPr>
        <w:spacing w:after="0" w:line="240" w:lineRule="auto"/>
        <w:ind w:left="0" w:firstLine="0"/>
      </w:pPr>
      <w:r>
        <w:t>Lokagreining var framkvæmd eftir eftirfylgni að miðgildislengd 8 ár og sýndi hún að meðferð með</w:t>
      </w:r>
      <w:r w:rsidR="004A7567">
        <w:t xml:space="preserve"> </w:t>
      </w:r>
      <w:r w:rsidR="008B0C38">
        <w:t>trastuzúmabi</w:t>
      </w:r>
      <w:r>
        <w:t xml:space="preserve"> í 1</w:t>
      </w:r>
      <w:r w:rsidR="001E30BF">
        <w:t> </w:t>
      </w:r>
      <w:r>
        <w:t>ár tengist 24</w:t>
      </w:r>
      <w:r w:rsidR="001163AA">
        <w:t>%</w:t>
      </w:r>
      <w:r>
        <w:t xml:space="preserve"> minnkun á áhættu, borið saman við eftirlit eingöngu (áhættuhlutfall</w:t>
      </w:r>
      <w:r w:rsidR="001544AA">
        <w:t> </w:t>
      </w:r>
      <w:r>
        <w:t>=</w:t>
      </w:r>
      <w:r w:rsidR="001544AA">
        <w:t> </w:t>
      </w:r>
      <w:r>
        <w:t>0,76; 95</w:t>
      </w:r>
      <w:r w:rsidR="00ED73F7">
        <w:t>%</w:t>
      </w:r>
      <w:r>
        <w:t xml:space="preserve"> öryggismörk 0,67; 0,86). Það sýnir afgerandi ávinning sem nemur 6,4 af hundraði hvað varðar lifun án sjúkdóms í 8 ár, </w:t>
      </w:r>
      <w:r w:rsidR="008B0C38">
        <w:t>trastuzúmab</w:t>
      </w:r>
      <w:r>
        <w:t xml:space="preserve"> hópnum í hag.</w:t>
      </w:r>
    </w:p>
    <w:p w14:paraId="12BA23E3" w14:textId="77777777" w:rsidR="00B52EC6" w:rsidRDefault="00B52EC6" w:rsidP="00294C9C">
      <w:pPr>
        <w:spacing w:after="0" w:line="240" w:lineRule="auto"/>
        <w:ind w:left="0" w:firstLine="0"/>
      </w:pPr>
    </w:p>
    <w:p w14:paraId="09FF6E1F" w14:textId="6F8D2B6C" w:rsidR="00C61E96" w:rsidRDefault="00A205BF" w:rsidP="00294C9C">
      <w:pPr>
        <w:spacing w:after="0" w:line="240" w:lineRule="auto"/>
        <w:ind w:left="0" w:firstLine="0"/>
      </w:pPr>
      <w:r>
        <w:t xml:space="preserve">Í lokagreiningunni kom ekki í ljós ávinningur af því að lengja meðferð með </w:t>
      </w:r>
      <w:r w:rsidR="008B0C38">
        <w:t>trastuzúmabi</w:t>
      </w:r>
      <w:r>
        <w:t xml:space="preserve"> í tvö ár, umfram meðferð í 1 ár [áhættuhlutfall fyrir lifun án sjúkdóms hjá þýðinu sem ætlunin var að meðhöndla, fyrir 2 ár borið saman við 1 ár</w:t>
      </w:r>
      <w:r w:rsidR="001544AA">
        <w:t> </w:t>
      </w:r>
      <w:r>
        <w:t>=</w:t>
      </w:r>
      <w:r w:rsidR="001544AA">
        <w:t> </w:t>
      </w:r>
      <w:r>
        <w:t>0,99 (95</w:t>
      </w:r>
      <w:r w:rsidR="00ED73F7">
        <w:t>%</w:t>
      </w:r>
      <w:r>
        <w:t xml:space="preserve"> öryggismörk: 0,87; 1,13), p-gildi</w:t>
      </w:r>
      <w:r w:rsidR="005B2FE0">
        <w:t> </w:t>
      </w:r>
      <w:r>
        <w:t>=</w:t>
      </w:r>
      <w:r w:rsidR="005B2FE0">
        <w:t> </w:t>
      </w:r>
      <w:r>
        <w:t>0,90 og áhættuhlutfall fyrir heildarlifun</w:t>
      </w:r>
      <w:r w:rsidR="004D7A70">
        <w:t> </w:t>
      </w:r>
      <w:r>
        <w:t>=</w:t>
      </w:r>
      <w:r w:rsidR="004D7A70">
        <w:t> </w:t>
      </w:r>
      <w:r>
        <w:t>0,98 (0,83; 1,15); p-gildi</w:t>
      </w:r>
      <w:r w:rsidR="005B2FE0">
        <w:t> </w:t>
      </w:r>
      <w:r>
        <w:t>=</w:t>
      </w:r>
      <w:r w:rsidR="005B2FE0">
        <w:t> </w:t>
      </w:r>
      <w:r>
        <w:t>0,78]. Tíðni hjartavanstarfsemi án einkenna var aukin hjá hópnum sem fékk meðferð í 2 ár (8,1</w:t>
      </w:r>
      <w:r w:rsidR="00ED73F7">
        <w:t>%</w:t>
      </w:r>
      <w:r>
        <w:t>, borið saman við 4,6</w:t>
      </w:r>
      <w:r w:rsidR="00ED73F7">
        <w:t>%</w:t>
      </w:r>
      <w:r>
        <w:t xml:space="preserve"> hjá hópnum sem fékk meðferð í 1 ár). Fleiri sjúklingar fengu a.m.k. eina 3. eða 4, stigs aukaverkun í hópnum sem fékk meðferð í 2 ár (20,4</w:t>
      </w:r>
      <w:r w:rsidR="00ED73F7">
        <w:t>%</w:t>
      </w:r>
      <w:r>
        <w:t>) en í hópnum sem fékk meðferð í 1 ár (16,3</w:t>
      </w:r>
      <w:r w:rsidR="00ED73F7">
        <w:t>%</w:t>
      </w:r>
      <w:r>
        <w:t>).</w:t>
      </w:r>
    </w:p>
    <w:p w14:paraId="273046A6" w14:textId="77777777" w:rsidR="00B52EC6" w:rsidRDefault="00B52EC6" w:rsidP="00294C9C">
      <w:pPr>
        <w:spacing w:after="0" w:line="240" w:lineRule="auto"/>
        <w:ind w:left="0" w:firstLine="0"/>
      </w:pPr>
    </w:p>
    <w:p w14:paraId="0213084E" w14:textId="554ABF63" w:rsidR="00C61E96" w:rsidRDefault="00A205BF" w:rsidP="00294C9C">
      <w:pPr>
        <w:spacing w:after="0" w:line="240" w:lineRule="auto"/>
        <w:ind w:left="0" w:firstLine="0"/>
      </w:pPr>
      <w:r>
        <w:t xml:space="preserve">Í NSABP B-31 og NCCTG N9831 rannsóknunum var </w:t>
      </w:r>
      <w:r w:rsidR="008B0C38">
        <w:t>trastuzúmab</w:t>
      </w:r>
      <w:r>
        <w:t xml:space="preserve"> gefið samhliða paclitaxeli, eftir AC krabbameinslyfjameðferð.</w:t>
      </w:r>
    </w:p>
    <w:p w14:paraId="2F323C14" w14:textId="77777777" w:rsidR="00B52EC6" w:rsidRDefault="00B52EC6" w:rsidP="00294C9C">
      <w:pPr>
        <w:spacing w:after="0" w:line="240" w:lineRule="auto"/>
        <w:ind w:left="0" w:firstLine="0"/>
      </w:pPr>
    </w:p>
    <w:p w14:paraId="35379765" w14:textId="77777777" w:rsidR="00C61E96" w:rsidRDefault="00A205BF" w:rsidP="00F54FC5">
      <w:pPr>
        <w:keepNext/>
        <w:spacing w:after="0" w:line="240" w:lineRule="auto"/>
        <w:ind w:left="0" w:firstLine="0"/>
      </w:pPr>
      <w:r>
        <w:t>Doxorúbicín og cýklófosfamíð voru gefin samtímis sem hér segir:</w:t>
      </w:r>
    </w:p>
    <w:p w14:paraId="30B7DD27" w14:textId="77777777" w:rsidR="00B52EC6" w:rsidRDefault="00B52EC6" w:rsidP="00F54FC5">
      <w:pPr>
        <w:keepNext/>
        <w:spacing w:after="0" w:line="240" w:lineRule="auto"/>
        <w:ind w:left="0" w:firstLine="0"/>
      </w:pPr>
    </w:p>
    <w:p w14:paraId="18ABE462" w14:textId="77777777" w:rsidR="00C61E96" w:rsidRDefault="00A205BF" w:rsidP="00735676">
      <w:pPr>
        <w:numPr>
          <w:ilvl w:val="0"/>
          <w:numId w:val="7"/>
        </w:numPr>
        <w:spacing w:after="0" w:line="240" w:lineRule="auto"/>
        <w:ind w:left="567" w:hanging="567"/>
      </w:pPr>
      <w:r>
        <w:t>doxorúbicín með inndælingu í bláæð, 60</w:t>
      </w:r>
      <w:r w:rsidR="00A54FE1">
        <w:t> mg</w:t>
      </w:r>
      <w:r>
        <w:t>/m</w:t>
      </w:r>
      <w:r>
        <w:rPr>
          <w:vertAlign w:val="superscript"/>
        </w:rPr>
        <w:t>2</w:t>
      </w:r>
      <w:r>
        <w:t>, 4 lotur á 3 vikna fresti.</w:t>
      </w:r>
    </w:p>
    <w:p w14:paraId="15653475" w14:textId="77777777" w:rsidR="00B52EC6" w:rsidRDefault="00B52EC6" w:rsidP="00735676">
      <w:pPr>
        <w:spacing w:after="0" w:line="240" w:lineRule="auto"/>
        <w:ind w:left="567" w:hanging="567"/>
      </w:pPr>
    </w:p>
    <w:p w14:paraId="669A3076" w14:textId="77777777" w:rsidR="00C61E96" w:rsidRDefault="00A205BF" w:rsidP="00735676">
      <w:pPr>
        <w:numPr>
          <w:ilvl w:val="0"/>
          <w:numId w:val="7"/>
        </w:numPr>
        <w:spacing w:after="0" w:line="240" w:lineRule="auto"/>
        <w:ind w:left="567" w:hanging="567"/>
      </w:pPr>
      <w:r>
        <w:t>cýklófosfamíð í bláæð, 600</w:t>
      </w:r>
      <w:r w:rsidR="00A54FE1">
        <w:t> mg</w:t>
      </w:r>
      <w:r>
        <w:t>/m</w:t>
      </w:r>
      <w:r>
        <w:rPr>
          <w:vertAlign w:val="superscript"/>
        </w:rPr>
        <w:t>2</w:t>
      </w:r>
      <w:r w:rsidRPr="00DE5CDB">
        <w:t xml:space="preserve"> </w:t>
      </w:r>
      <w:r>
        <w:t>á 30 mínútum, 4 lotur á 3 vikna fresti.</w:t>
      </w:r>
    </w:p>
    <w:p w14:paraId="44421567" w14:textId="77777777" w:rsidR="00B52EC6" w:rsidRDefault="00B52EC6" w:rsidP="004A7567">
      <w:pPr>
        <w:spacing w:after="0" w:line="240" w:lineRule="auto"/>
        <w:ind w:left="0" w:firstLine="0"/>
      </w:pPr>
    </w:p>
    <w:p w14:paraId="363BF7E5" w14:textId="2F9D2D54" w:rsidR="00C61E96" w:rsidRDefault="00A205BF" w:rsidP="00F54FC5">
      <w:pPr>
        <w:keepNext/>
        <w:spacing w:after="0" w:line="240" w:lineRule="auto"/>
        <w:ind w:left="0" w:firstLine="0"/>
      </w:pPr>
      <w:r>
        <w:t xml:space="preserve">Paclitaxel var gefið ásamt </w:t>
      </w:r>
      <w:r w:rsidR="00227E8F">
        <w:t>trastuzúmabi</w:t>
      </w:r>
      <w:r>
        <w:t xml:space="preserve"> sem hér segir:</w:t>
      </w:r>
    </w:p>
    <w:p w14:paraId="35A1E01D" w14:textId="77777777" w:rsidR="00B52EC6" w:rsidRDefault="00B52EC6" w:rsidP="00F54FC5">
      <w:pPr>
        <w:keepNext/>
        <w:spacing w:after="0" w:line="240" w:lineRule="auto"/>
        <w:ind w:left="0" w:firstLine="0"/>
      </w:pPr>
    </w:p>
    <w:p w14:paraId="2667F1F6" w14:textId="3A1AD3E9" w:rsidR="005B2FE0" w:rsidRDefault="00A205BF" w:rsidP="006B215A">
      <w:pPr>
        <w:numPr>
          <w:ilvl w:val="0"/>
          <w:numId w:val="7"/>
        </w:numPr>
        <w:spacing w:after="0" w:line="240" w:lineRule="auto"/>
        <w:ind w:left="567" w:hanging="567"/>
      </w:pPr>
      <w:r>
        <w:t>paclitaxel í bláæð - 80</w:t>
      </w:r>
      <w:r w:rsidR="00A54FE1">
        <w:t> mg</w:t>
      </w:r>
      <w:r>
        <w:t>/m</w:t>
      </w:r>
      <w:r>
        <w:rPr>
          <w:vertAlign w:val="superscript"/>
        </w:rPr>
        <w:t>2</w:t>
      </w:r>
      <w:r w:rsidRPr="00DE5CDB">
        <w:t xml:space="preserve"> </w:t>
      </w:r>
      <w:r>
        <w:t>sem samfellt innrennsli í bláæð, gefið vikulega í 12 vikur</w:t>
      </w:r>
      <w:r w:rsidR="00F54FC5">
        <w:t>.</w:t>
      </w:r>
    </w:p>
    <w:p w14:paraId="0EC67B7E" w14:textId="7CBA31EC" w:rsidR="005B2FE0" w:rsidRDefault="005B2FE0" w:rsidP="006B215A">
      <w:pPr>
        <w:spacing w:after="0" w:line="240" w:lineRule="auto"/>
        <w:ind w:left="0" w:firstLine="0"/>
      </w:pPr>
      <w:r>
        <w:t>eða</w:t>
      </w:r>
    </w:p>
    <w:p w14:paraId="521839BD" w14:textId="77777777" w:rsidR="00C61E96" w:rsidRDefault="00A205BF" w:rsidP="00735676">
      <w:pPr>
        <w:numPr>
          <w:ilvl w:val="0"/>
          <w:numId w:val="7"/>
        </w:numPr>
        <w:spacing w:after="0" w:line="240" w:lineRule="auto"/>
        <w:ind w:left="567" w:hanging="567"/>
      </w:pPr>
      <w:r>
        <w:t>paclitaxel í bláæð - 175</w:t>
      </w:r>
      <w:r w:rsidR="00A54FE1">
        <w:t> mg</w:t>
      </w:r>
      <w:r>
        <w:t>/m</w:t>
      </w:r>
      <w:r>
        <w:rPr>
          <w:vertAlign w:val="superscript"/>
        </w:rPr>
        <w:t>2</w:t>
      </w:r>
      <w:r w:rsidRPr="00DE5CDB">
        <w:t xml:space="preserve"> </w:t>
      </w:r>
      <w:r>
        <w:t>sem samfellt innrennsli í bláæð, gefið á 3 vikna fresti í 4 lotum (á fyrsta degi hverrar lotu)</w:t>
      </w:r>
      <w:r w:rsidR="00F54FC5">
        <w:t>.</w:t>
      </w:r>
    </w:p>
    <w:p w14:paraId="066BDD15" w14:textId="77777777" w:rsidR="00B52EC6" w:rsidRDefault="00B52EC6" w:rsidP="00294C9C">
      <w:pPr>
        <w:spacing w:after="0" w:line="240" w:lineRule="auto"/>
        <w:ind w:left="0" w:firstLine="0"/>
      </w:pPr>
    </w:p>
    <w:p w14:paraId="730D24CD" w14:textId="43964AC3" w:rsidR="00C61E96" w:rsidRDefault="00A205BF" w:rsidP="00E82475">
      <w:pPr>
        <w:spacing w:after="0" w:line="240" w:lineRule="auto"/>
        <w:ind w:left="0" w:firstLine="0"/>
      </w:pPr>
      <w:r>
        <w:t xml:space="preserve">Niðurstöður varðandi </w:t>
      </w:r>
      <w:r w:rsidR="00E317BB">
        <w:t>verkun</w:t>
      </w:r>
      <w:r>
        <w:t xml:space="preserve">, úr sameiginlegri greiningu NSABP B-31 og NCCTG </w:t>
      </w:r>
      <w:r w:rsidR="00882EF8">
        <w:t>N</w:t>
      </w:r>
      <w:r>
        <w:t>9831 rannsóknanna á þeim tíma sem endanleg greining var gerð á lifun án sjúkdóms</w:t>
      </w:r>
      <w:r w:rsidRPr="00DE5CDB">
        <w:t>*</w:t>
      </w:r>
      <w:r>
        <w:t>, eru dregnar saman í töflu 7. Miðgildislengd eftirfylgni var 1,8 ár fyrir sjúklinga í AC→P hóp og 2,0</w:t>
      </w:r>
      <w:r w:rsidR="00F54FC5">
        <w:t xml:space="preserve"> ár fyrir sjúklinga í AC→PH hóp.</w:t>
      </w:r>
    </w:p>
    <w:p w14:paraId="5A49B2D3" w14:textId="77777777" w:rsidR="00B52EC6" w:rsidRDefault="00B52EC6" w:rsidP="00E82475">
      <w:pPr>
        <w:spacing w:after="0" w:line="240" w:lineRule="auto"/>
        <w:ind w:left="0" w:firstLine="0"/>
      </w:pPr>
    </w:p>
    <w:p w14:paraId="585E2749" w14:textId="77BEF49A" w:rsidR="00C61E96" w:rsidRPr="00DE5CDB" w:rsidRDefault="00A205BF" w:rsidP="00E82475">
      <w:pPr>
        <w:keepNext/>
        <w:spacing w:after="0" w:line="240" w:lineRule="auto"/>
        <w:ind w:left="0" w:firstLine="0"/>
        <w:rPr>
          <w:b/>
        </w:rPr>
      </w:pPr>
      <w:r w:rsidRPr="00B52EC6">
        <w:rPr>
          <w:b/>
        </w:rPr>
        <w:lastRenderedPageBreak/>
        <w:t>Tafla 7</w:t>
      </w:r>
      <w:r w:rsidR="00813C27">
        <w:rPr>
          <w:b/>
        </w:rPr>
        <w:t>.</w:t>
      </w:r>
      <w:r w:rsidRPr="00B52EC6">
        <w:rPr>
          <w:b/>
        </w:rPr>
        <w:t xml:space="preserve"> Samantekt á niðurstöðum varðandi </w:t>
      </w:r>
      <w:r w:rsidR="00A37AAC" w:rsidRPr="00B52EC6">
        <w:rPr>
          <w:b/>
        </w:rPr>
        <w:t>v</w:t>
      </w:r>
      <w:r w:rsidR="00A37AAC">
        <w:rPr>
          <w:b/>
        </w:rPr>
        <w:t>e</w:t>
      </w:r>
      <w:r w:rsidR="00A37AAC" w:rsidRPr="00B52EC6">
        <w:rPr>
          <w:b/>
        </w:rPr>
        <w:t>rk</w:t>
      </w:r>
      <w:r w:rsidR="00A37AAC">
        <w:rPr>
          <w:b/>
        </w:rPr>
        <w:t>u</w:t>
      </w:r>
      <w:r w:rsidR="00A37AAC" w:rsidRPr="00B52EC6">
        <w:rPr>
          <w:b/>
        </w:rPr>
        <w:t xml:space="preserve">n </w:t>
      </w:r>
      <w:r w:rsidRPr="00B52EC6">
        <w:rPr>
          <w:b/>
        </w:rPr>
        <w:t xml:space="preserve">úr sameiginlegri greiningu NSABP B-31 og NCCTG </w:t>
      </w:r>
      <w:r w:rsidR="00287A9E">
        <w:rPr>
          <w:b/>
        </w:rPr>
        <w:t>N</w:t>
      </w:r>
      <w:r w:rsidRPr="00B52EC6">
        <w:rPr>
          <w:b/>
        </w:rPr>
        <w:t>9831 rannsóknanna á þeim tíma sem endanleg greining var gerð á lifun án sjúkdóms</w:t>
      </w:r>
      <w:r w:rsidRPr="00DE5CDB">
        <w:rPr>
          <w:b/>
        </w:rPr>
        <w:t>*</w:t>
      </w:r>
    </w:p>
    <w:p w14:paraId="2F16052B" w14:textId="77777777" w:rsidR="00B52EC6" w:rsidRPr="00DE5CDB" w:rsidRDefault="00B52EC6" w:rsidP="00E82475">
      <w:pPr>
        <w:keepNext/>
        <w:spacing w:after="0" w:line="240" w:lineRule="auto"/>
        <w:ind w:left="0" w:firstLine="0"/>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 w:type="dxa"/>
          <w:left w:w="67" w:type="dxa"/>
          <w:bottom w:w="14" w:type="dxa"/>
          <w:right w:w="115" w:type="dxa"/>
        </w:tblCellMar>
        <w:tblLook w:val="04A0" w:firstRow="1" w:lastRow="0" w:firstColumn="1" w:lastColumn="0" w:noHBand="0" w:noVBand="1"/>
      </w:tblPr>
      <w:tblGrid>
        <w:gridCol w:w="3285"/>
        <w:gridCol w:w="1581"/>
        <w:gridCol w:w="1724"/>
        <w:gridCol w:w="2661"/>
      </w:tblGrid>
      <w:tr w:rsidR="00CC77E7" w:rsidRPr="00E82475" w14:paraId="467D9DDE" w14:textId="77777777" w:rsidTr="00214C81">
        <w:trPr>
          <w:trHeight w:val="775"/>
          <w:tblHeader/>
        </w:trPr>
        <w:tc>
          <w:tcPr>
            <w:tcW w:w="1775" w:type="pct"/>
            <w:tcBorders>
              <w:bottom w:val="single" w:sz="4" w:space="0" w:color="auto"/>
            </w:tcBorders>
            <w:shd w:val="clear" w:color="auto" w:fill="auto"/>
          </w:tcPr>
          <w:p w14:paraId="7AD120CD" w14:textId="691FCF44" w:rsidR="00C61E96" w:rsidRPr="00214C81" w:rsidRDefault="00A205BF" w:rsidP="00214C81">
            <w:pPr>
              <w:keepNext/>
              <w:spacing w:after="0" w:line="240" w:lineRule="auto"/>
              <w:ind w:left="0" w:firstLine="0"/>
              <w:jc w:val="center"/>
              <w:rPr>
                <w:b/>
              </w:rPr>
            </w:pPr>
            <w:r w:rsidRPr="00214C81">
              <w:rPr>
                <w:b/>
                <w:sz w:val="20"/>
              </w:rPr>
              <w:t>Mæli</w:t>
            </w:r>
            <w:r w:rsidR="008B1B46" w:rsidRPr="00214C81">
              <w:rPr>
                <w:b/>
                <w:sz w:val="20"/>
              </w:rPr>
              <w:t>breyta</w:t>
            </w:r>
          </w:p>
        </w:tc>
        <w:tc>
          <w:tcPr>
            <w:tcW w:w="854" w:type="pct"/>
            <w:tcBorders>
              <w:bottom w:val="single" w:sz="4" w:space="0" w:color="auto"/>
            </w:tcBorders>
            <w:shd w:val="clear" w:color="auto" w:fill="auto"/>
          </w:tcPr>
          <w:p w14:paraId="43E4650A" w14:textId="77777777" w:rsidR="00C61E96" w:rsidRPr="00214C81" w:rsidRDefault="00A205BF" w:rsidP="00214C81">
            <w:pPr>
              <w:keepNext/>
              <w:spacing w:after="0" w:line="240" w:lineRule="auto"/>
              <w:ind w:left="0" w:firstLine="0"/>
              <w:jc w:val="center"/>
              <w:rPr>
                <w:b/>
              </w:rPr>
            </w:pPr>
            <w:r w:rsidRPr="00214C81">
              <w:rPr>
                <w:b/>
              </w:rPr>
              <w:t>AC→P</w:t>
            </w:r>
          </w:p>
          <w:p w14:paraId="2C05012F" w14:textId="77777777" w:rsidR="00C61E96" w:rsidRPr="00214C81" w:rsidRDefault="00A205BF" w:rsidP="00214C81">
            <w:pPr>
              <w:keepNext/>
              <w:spacing w:after="0" w:line="240" w:lineRule="auto"/>
              <w:ind w:left="0" w:firstLine="0"/>
              <w:jc w:val="center"/>
              <w:rPr>
                <w:b/>
              </w:rPr>
            </w:pPr>
            <w:r w:rsidRPr="00214C81">
              <w:rPr>
                <w:b/>
              </w:rPr>
              <w:t>(n</w:t>
            </w:r>
            <w:r w:rsidR="003C007A" w:rsidRPr="00214C81">
              <w:rPr>
                <w:b/>
              </w:rPr>
              <w:t xml:space="preserve"> </w:t>
            </w:r>
            <w:r w:rsidRPr="00214C81">
              <w:rPr>
                <w:b/>
              </w:rPr>
              <w:t>=</w:t>
            </w:r>
            <w:r w:rsidR="003C007A" w:rsidRPr="00214C81">
              <w:rPr>
                <w:b/>
              </w:rPr>
              <w:t xml:space="preserve"> </w:t>
            </w:r>
            <w:r w:rsidRPr="00214C81">
              <w:rPr>
                <w:b/>
              </w:rPr>
              <w:t>1</w:t>
            </w:r>
            <w:r w:rsidR="003C007A" w:rsidRPr="00214C81">
              <w:rPr>
                <w:b/>
              </w:rPr>
              <w:t>.</w:t>
            </w:r>
            <w:r w:rsidRPr="00214C81">
              <w:rPr>
                <w:b/>
              </w:rPr>
              <w:t>679)</w:t>
            </w:r>
          </w:p>
        </w:tc>
        <w:tc>
          <w:tcPr>
            <w:tcW w:w="932" w:type="pct"/>
            <w:tcBorders>
              <w:bottom w:val="single" w:sz="4" w:space="0" w:color="auto"/>
            </w:tcBorders>
            <w:shd w:val="clear" w:color="auto" w:fill="auto"/>
          </w:tcPr>
          <w:p w14:paraId="570B25AA" w14:textId="77777777" w:rsidR="00C61E96" w:rsidRPr="00214C81" w:rsidRDefault="00A205BF" w:rsidP="00214C81">
            <w:pPr>
              <w:keepNext/>
              <w:spacing w:after="0" w:line="240" w:lineRule="auto"/>
              <w:ind w:left="0" w:firstLine="0"/>
              <w:jc w:val="center"/>
              <w:rPr>
                <w:b/>
              </w:rPr>
            </w:pPr>
            <w:r w:rsidRPr="00214C81">
              <w:rPr>
                <w:b/>
              </w:rPr>
              <w:t>AC→PH</w:t>
            </w:r>
          </w:p>
          <w:p w14:paraId="61B0D06F" w14:textId="77777777" w:rsidR="00C61E96" w:rsidRPr="00214C81" w:rsidRDefault="00A205BF" w:rsidP="00214C81">
            <w:pPr>
              <w:keepNext/>
              <w:spacing w:after="0" w:line="240" w:lineRule="auto"/>
              <w:ind w:left="0" w:firstLine="0"/>
              <w:jc w:val="center"/>
              <w:rPr>
                <w:b/>
              </w:rPr>
            </w:pPr>
            <w:r w:rsidRPr="00214C81">
              <w:rPr>
                <w:b/>
              </w:rPr>
              <w:t>(n</w:t>
            </w:r>
            <w:r w:rsidR="003C007A" w:rsidRPr="00214C81">
              <w:rPr>
                <w:b/>
              </w:rPr>
              <w:t xml:space="preserve"> </w:t>
            </w:r>
            <w:r w:rsidRPr="00214C81">
              <w:rPr>
                <w:b/>
              </w:rPr>
              <w:t>=</w:t>
            </w:r>
            <w:r w:rsidR="003C007A" w:rsidRPr="00214C81">
              <w:rPr>
                <w:b/>
              </w:rPr>
              <w:t xml:space="preserve"> </w:t>
            </w:r>
            <w:r w:rsidRPr="00214C81">
              <w:rPr>
                <w:b/>
              </w:rPr>
              <w:t>1</w:t>
            </w:r>
            <w:r w:rsidR="003C007A" w:rsidRPr="00214C81">
              <w:rPr>
                <w:b/>
              </w:rPr>
              <w:t>.</w:t>
            </w:r>
            <w:r w:rsidRPr="00214C81">
              <w:rPr>
                <w:b/>
              </w:rPr>
              <w:t>672)</w:t>
            </w:r>
          </w:p>
        </w:tc>
        <w:tc>
          <w:tcPr>
            <w:tcW w:w="1438" w:type="pct"/>
            <w:tcBorders>
              <w:bottom w:val="single" w:sz="4" w:space="0" w:color="auto"/>
            </w:tcBorders>
            <w:shd w:val="clear" w:color="auto" w:fill="auto"/>
          </w:tcPr>
          <w:p w14:paraId="57391ED2" w14:textId="77777777" w:rsidR="00E82475" w:rsidRPr="00214C81" w:rsidRDefault="00A205BF" w:rsidP="00214C81">
            <w:pPr>
              <w:keepNext/>
              <w:spacing w:after="0" w:line="240" w:lineRule="auto"/>
              <w:ind w:left="0" w:firstLine="0"/>
              <w:jc w:val="center"/>
              <w:rPr>
                <w:b/>
                <w:sz w:val="20"/>
              </w:rPr>
            </w:pPr>
            <w:r w:rsidRPr="00214C81">
              <w:rPr>
                <w:b/>
              </w:rPr>
              <w:t xml:space="preserve">Áhættuhlutfall </w:t>
            </w:r>
            <w:r w:rsidR="00E82475" w:rsidRPr="00214C81">
              <w:rPr>
                <w:b/>
                <w:sz w:val="20"/>
              </w:rPr>
              <w:t>á móti</w:t>
            </w:r>
          </w:p>
          <w:p w14:paraId="456038BA" w14:textId="77777777" w:rsidR="00C61E96" w:rsidRPr="00214C81" w:rsidRDefault="00A205BF" w:rsidP="00214C81">
            <w:pPr>
              <w:keepNext/>
              <w:spacing w:after="0" w:line="240" w:lineRule="auto"/>
              <w:ind w:left="0" w:firstLine="0"/>
              <w:jc w:val="center"/>
              <w:rPr>
                <w:b/>
              </w:rPr>
            </w:pPr>
            <w:r w:rsidRPr="00214C81">
              <w:rPr>
                <w:b/>
              </w:rPr>
              <w:t>AC→P</w:t>
            </w:r>
          </w:p>
          <w:p w14:paraId="176D1AA1" w14:textId="32407167" w:rsidR="00E82475" w:rsidRPr="00214C81" w:rsidRDefault="00E82475" w:rsidP="00214C81">
            <w:pPr>
              <w:keepNext/>
              <w:spacing w:after="0" w:line="240" w:lineRule="auto"/>
              <w:ind w:left="0" w:firstLine="0"/>
              <w:jc w:val="center"/>
              <w:rPr>
                <w:b/>
              </w:rPr>
            </w:pPr>
            <w:r w:rsidRPr="00214C81">
              <w:rPr>
                <w:b/>
              </w:rPr>
              <w:t>(95</w:t>
            </w:r>
            <w:r w:rsidR="00ED73F7" w:rsidRPr="00214C81">
              <w:rPr>
                <w:b/>
              </w:rPr>
              <w:t>%</w:t>
            </w:r>
            <w:r w:rsidRPr="00214C81">
              <w:rPr>
                <w:b/>
              </w:rPr>
              <w:t xml:space="preserve"> CI)</w:t>
            </w:r>
          </w:p>
          <w:p w14:paraId="4FA34AE9" w14:textId="77777777" w:rsidR="00C61E96" w:rsidRPr="00214C81" w:rsidRDefault="00A205BF" w:rsidP="00214C81">
            <w:pPr>
              <w:keepNext/>
              <w:spacing w:after="0" w:line="240" w:lineRule="auto"/>
              <w:ind w:left="0" w:firstLine="0"/>
              <w:jc w:val="center"/>
              <w:rPr>
                <w:b/>
              </w:rPr>
            </w:pPr>
            <w:r w:rsidRPr="00214C81">
              <w:rPr>
                <w:b/>
              </w:rPr>
              <w:t>p-gildi</w:t>
            </w:r>
          </w:p>
        </w:tc>
      </w:tr>
      <w:tr w:rsidR="00CC77E7" w14:paraId="222FCEE1" w14:textId="77777777" w:rsidTr="00214C81">
        <w:trPr>
          <w:trHeight w:val="2127"/>
        </w:trPr>
        <w:tc>
          <w:tcPr>
            <w:tcW w:w="1775" w:type="pct"/>
            <w:tcBorders>
              <w:top w:val="single" w:sz="4" w:space="0" w:color="auto"/>
              <w:left w:val="single" w:sz="4" w:space="0" w:color="auto"/>
              <w:right w:val="single" w:sz="4" w:space="0" w:color="auto"/>
            </w:tcBorders>
            <w:shd w:val="clear" w:color="auto" w:fill="auto"/>
          </w:tcPr>
          <w:p w14:paraId="5C1E2397" w14:textId="77777777" w:rsidR="00B54991" w:rsidRDefault="00B54991" w:rsidP="00214C81">
            <w:pPr>
              <w:keepNext/>
              <w:spacing w:after="0" w:line="240" w:lineRule="auto"/>
              <w:ind w:left="0" w:firstLine="0"/>
            </w:pPr>
            <w:r>
              <w:t>Lifun án sjúkdóms</w:t>
            </w:r>
          </w:p>
          <w:p w14:paraId="0B483ECF" w14:textId="77777777" w:rsidR="00B54991" w:rsidRDefault="00B54991" w:rsidP="00214C81">
            <w:pPr>
              <w:keepNext/>
              <w:spacing w:after="0" w:line="240" w:lineRule="auto"/>
              <w:ind w:left="0" w:firstLine="0"/>
            </w:pPr>
            <w:r>
              <w:t>Fjöldi sjúklinga með tilvik (%)</w:t>
            </w:r>
          </w:p>
          <w:p w14:paraId="6D9E54B4" w14:textId="77777777" w:rsidR="00B54991" w:rsidRDefault="00B54991" w:rsidP="00214C81">
            <w:pPr>
              <w:keepNext/>
              <w:spacing w:after="0" w:line="240" w:lineRule="auto"/>
              <w:ind w:left="0" w:firstLine="0"/>
            </w:pPr>
          </w:p>
          <w:p w14:paraId="6E245E7F" w14:textId="77777777" w:rsidR="00B54991" w:rsidRDefault="00B54991" w:rsidP="00214C81">
            <w:pPr>
              <w:keepNext/>
              <w:spacing w:after="0" w:line="240" w:lineRule="auto"/>
              <w:ind w:left="0" w:firstLine="0"/>
            </w:pPr>
            <w:r>
              <w:t>Endurkoma fjarlægra meinvarpa</w:t>
            </w:r>
          </w:p>
          <w:p w14:paraId="044A1791" w14:textId="77777777" w:rsidR="00B54991" w:rsidRDefault="00B54991" w:rsidP="00214C81">
            <w:pPr>
              <w:keepNext/>
              <w:spacing w:after="0" w:line="240" w:lineRule="auto"/>
              <w:ind w:left="0" w:firstLine="0"/>
            </w:pPr>
            <w:r>
              <w:t>Fjöldi sjúklinga með tilvik</w:t>
            </w:r>
          </w:p>
          <w:p w14:paraId="2976B8AB" w14:textId="77777777" w:rsidR="00B54991" w:rsidRDefault="00B54991" w:rsidP="00214C81">
            <w:pPr>
              <w:keepNext/>
              <w:spacing w:after="0" w:line="240" w:lineRule="auto"/>
              <w:ind w:left="0" w:firstLine="0"/>
            </w:pPr>
          </w:p>
          <w:p w14:paraId="4A974B4B" w14:textId="77777777" w:rsidR="00B54991" w:rsidRDefault="00B54991" w:rsidP="00214C81">
            <w:pPr>
              <w:keepNext/>
              <w:spacing w:after="0" w:line="240" w:lineRule="auto"/>
              <w:ind w:left="0" w:firstLine="0"/>
            </w:pPr>
            <w:r>
              <w:t>Dauðsföll (heildarlifun):</w:t>
            </w:r>
          </w:p>
          <w:p w14:paraId="2930478D" w14:textId="77777777" w:rsidR="00B54991" w:rsidRDefault="00B54991" w:rsidP="00214C81">
            <w:pPr>
              <w:keepNext/>
              <w:spacing w:after="0" w:line="240" w:lineRule="auto"/>
              <w:ind w:left="0"/>
            </w:pPr>
            <w:r>
              <w:t>Fjöldi sjúklinga með tilvik</w:t>
            </w:r>
          </w:p>
        </w:tc>
        <w:tc>
          <w:tcPr>
            <w:tcW w:w="854" w:type="pct"/>
            <w:tcBorders>
              <w:top w:val="single" w:sz="4" w:space="0" w:color="auto"/>
              <w:left w:val="single" w:sz="4" w:space="0" w:color="auto"/>
              <w:right w:val="single" w:sz="4" w:space="0" w:color="auto"/>
            </w:tcBorders>
            <w:shd w:val="clear" w:color="auto" w:fill="auto"/>
          </w:tcPr>
          <w:p w14:paraId="3C35B4C1" w14:textId="77777777" w:rsidR="00B54991" w:rsidRDefault="00B54991" w:rsidP="00214C81">
            <w:pPr>
              <w:keepNext/>
              <w:spacing w:after="0" w:line="240" w:lineRule="auto"/>
              <w:ind w:left="0" w:firstLine="0"/>
              <w:jc w:val="center"/>
            </w:pPr>
          </w:p>
          <w:p w14:paraId="7364235B" w14:textId="77777777" w:rsidR="00B54991" w:rsidRDefault="00B54991" w:rsidP="00214C81">
            <w:pPr>
              <w:keepNext/>
              <w:spacing w:after="0" w:line="240" w:lineRule="auto"/>
              <w:ind w:left="0" w:firstLine="0"/>
              <w:jc w:val="center"/>
            </w:pPr>
            <w:r>
              <w:t>261 (15,5)</w:t>
            </w:r>
          </w:p>
          <w:p w14:paraId="63AD52B1" w14:textId="77777777" w:rsidR="00B54991" w:rsidRDefault="00B54991" w:rsidP="00214C81">
            <w:pPr>
              <w:keepNext/>
              <w:spacing w:after="0" w:line="240" w:lineRule="auto"/>
              <w:ind w:left="0" w:firstLine="0"/>
              <w:jc w:val="center"/>
            </w:pPr>
          </w:p>
          <w:p w14:paraId="0B4A3B3A" w14:textId="77777777" w:rsidR="00B54991" w:rsidRDefault="00B54991" w:rsidP="00214C81">
            <w:pPr>
              <w:keepNext/>
              <w:spacing w:after="0" w:line="240" w:lineRule="auto"/>
              <w:ind w:left="0" w:firstLine="0"/>
              <w:jc w:val="center"/>
            </w:pPr>
          </w:p>
          <w:p w14:paraId="39CEDB44" w14:textId="77777777" w:rsidR="00B54991" w:rsidRDefault="00B54991" w:rsidP="00214C81">
            <w:pPr>
              <w:keepNext/>
              <w:spacing w:after="0" w:line="240" w:lineRule="auto"/>
              <w:ind w:left="0" w:firstLine="0"/>
              <w:jc w:val="center"/>
            </w:pPr>
            <w:r>
              <w:t>193 (11,5)</w:t>
            </w:r>
          </w:p>
          <w:p w14:paraId="4FBE8636" w14:textId="77777777" w:rsidR="00B54991" w:rsidRDefault="00B54991" w:rsidP="00214C81">
            <w:pPr>
              <w:keepNext/>
              <w:spacing w:after="0" w:line="240" w:lineRule="auto"/>
              <w:ind w:left="0"/>
              <w:jc w:val="center"/>
            </w:pPr>
          </w:p>
          <w:p w14:paraId="5B2F9C88" w14:textId="77777777" w:rsidR="00B54991" w:rsidRDefault="00B54991" w:rsidP="00214C81">
            <w:pPr>
              <w:keepNext/>
              <w:spacing w:after="0" w:line="240" w:lineRule="auto"/>
              <w:ind w:left="0"/>
              <w:jc w:val="center"/>
            </w:pPr>
          </w:p>
          <w:p w14:paraId="4C950238" w14:textId="77777777" w:rsidR="00B54991" w:rsidRDefault="00B54991" w:rsidP="00214C81">
            <w:pPr>
              <w:keepNext/>
              <w:spacing w:after="0" w:line="240" w:lineRule="auto"/>
              <w:ind w:left="0"/>
              <w:jc w:val="center"/>
            </w:pPr>
            <w:r>
              <w:t>92 (5,5)</w:t>
            </w:r>
          </w:p>
        </w:tc>
        <w:tc>
          <w:tcPr>
            <w:tcW w:w="932" w:type="pct"/>
            <w:tcBorders>
              <w:top w:val="single" w:sz="4" w:space="0" w:color="auto"/>
              <w:left w:val="single" w:sz="4" w:space="0" w:color="auto"/>
              <w:right w:val="single" w:sz="4" w:space="0" w:color="auto"/>
            </w:tcBorders>
            <w:shd w:val="clear" w:color="auto" w:fill="auto"/>
          </w:tcPr>
          <w:p w14:paraId="0B82FF01" w14:textId="77777777" w:rsidR="00B54991" w:rsidRDefault="00B54991" w:rsidP="00214C81">
            <w:pPr>
              <w:keepNext/>
              <w:spacing w:after="0" w:line="240" w:lineRule="auto"/>
              <w:ind w:left="0" w:firstLine="0"/>
              <w:jc w:val="center"/>
            </w:pPr>
          </w:p>
          <w:p w14:paraId="3B7D88FA" w14:textId="77777777" w:rsidR="00B54991" w:rsidRDefault="00B54991" w:rsidP="00214C81">
            <w:pPr>
              <w:keepNext/>
              <w:spacing w:after="0" w:line="240" w:lineRule="auto"/>
              <w:ind w:left="0" w:firstLine="0"/>
              <w:jc w:val="center"/>
            </w:pPr>
            <w:r>
              <w:t>133 (8,0)</w:t>
            </w:r>
          </w:p>
          <w:p w14:paraId="59FCC0D3" w14:textId="77777777" w:rsidR="00B54991" w:rsidRDefault="00B54991" w:rsidP="00214C81">
            <w:pPr>
              <w:keepNext/>
              <w:spacing w:after="0" w:line="240" w:lineRule="auto"/>
              <w:ind w:left="0" w:firstLine="0"/>
              <w:jc w:val="center"/>
            </w:pPr>
          </w:p>
          <w:p w14:paraId="507E4EF8" w14:textId="77777777" w:rsidR="00B54991" w:rsidRDefault="00B54991" w:rsidP="00214C81">
            <w:pPr>
              <w:keepNext/>
              <w:spacing w:after="0" w:line="240" w:lineRule="auto"/>
              <w:ind w:left="0" w:firstLine="0"/>
              <w:jc w:val="center"/>
            </w:pPr>
          </w:p>
          <w:p w14:paraId="18A864A6" w14:textId="77777777" w:rsidR="00B54991" w:rsidRDefault="00B54991" w:rsidP="00214C81">
            <w:pPr>
              <w:keepNext/>
              <w:spacing w:after="0" w:line="240" w:lineRule="auto"/>
              <w:ind w:left="0" w:firstLine="0"/>
              <w:jc w:val="center"/>
            </w:pPr>
            <w:r>
              <w:t>96 (5,7)</w:t>
            </w:r>
          </w:p>
          <w:p w14:paraId="0F2A0501" w14:textId="77777777" w:rsidR="00B54991" w:rsidRDefault="00B54991" w:rsidP="00214C81">
            <w:pPr>
              <w:keepNext/>
              <w:spacing w:after="0" w:line="240" w:lineRule="auto"/>
              <w:ind w:left="0"/>
              <w:jc w:val="center"/>
            </w:pPr>
          </w:p>
          <w:p w14:paraId="5A0EC2E4" w14:textId="77777777" w:rsidR="00B54991" w:rsidRDefault="00B54991" w:rsidP="00214C81">
            <w:pPr>
              <w:keepNext/>
              <w:spacing w:after="0" w:line="240" w:lineRule="auto"/>
              <w:ind w:left="0"/>
              <w:jc w:val="center"/>
            </w:pPr>
          </w:p>
          <w:p w14:paraId="03578245" w14:textId="77777777" w:rsidR="00B54991" w:rsidRDefault="00B54991" w:rsidP="00214C81">
            <w:pPr>
              <w:keepNext/>
              <w:spacing w:after="0" w:line="240" w:lineRule="auto"/>
              <w:ind w:left="0"/>
              <w:jc w:val="center"/>
            </w:pPr>
            <w:r>
              <w:t>62 (3,7)</w:t>
            </w:r>
          </w:p>
        </w:tc>
        <w:tc>
          <w:tcPr>
            <w:tcW w:w="1438" w:type="pct"/>
            <w:tcBorders>
              <w:top w:val="single" w:sz="4" w:space="0" w:color="auto"/>
              <w:left w:val="single" w:sz="4" w:space="0" w:color="auto"/>
              <w:right w:val="single" w:sz="4" w:space="0" w:color="auto"/>
            </w:tcBorders>
            <w:shd w:val="clear" w:color="auto" w:fill="auto"/>
          </w:tcPr>
          <w:p w14:paraId="4F2D3196" w14:textId="77777777" w:rsidR="00B54991" w:rsidRDefault="00B54991" w:rsidP="00214C81">
            <w:pPr>
              <w:keepNext/>
              <w:spacing w:after="0" w:line="240" w:lineRule="auto"/>
              <w:ind w:left="0" w:firstLine="0"/>
              <w:jc w:val="center"/>
            </w:pPr>
          </w:p>
          <w:p w14:paraId="13D41AE4" w14:textId="77777777" w:rsidR="00B54991" w:rsidRDefault="00B54991" w:rsidP="00214C81">
            <w:pPr>
              <w:keepNext/>
              <w:spacing w:after="0" w:line="240" w:lineRule="auto"/>
              <w:ind w:left="0" w:firstLine="0"/>
              <w:jc w:val="center"/>
            </w:pPr>
            <w:r>
              <w:t>0,48 (0,39; 0,59)</w:t>
            </w:r>
          </w:p>
          <w:p w14:paraId="4B1856AC" w14:textId="6D4B5B80" w:rsidR="00B54991" w:rsidRDefault="00B54991" w:rsidP="00214C81">
            <w:pPr>
              <w:keepNext/>
              <w:spacing w:after="0" w:line="240" w:lineRule="auto"/>
              <w:ind w:left="0" w:firstLine="0"/>
              <w:jc w:val="center"/>
            </w:pPr>
            <w:r>
              <w:t>p &lt;</w:t>
            </w:r>
            <w:r w:rsidR="00753F13">
              <w:t> </w:t>
            </w:r>
            <w:r>
              <w:t>0,0001</w:t>
            </w:r>
          </w:p>
          <w:p w14:paraId="7FC1E703" w14:textId="77777777" w:rsidR="00B54991" w:rsidRDefault="00B54991" w:rsidP="00214C81">
            <w:pPr>
              <w:keepNext/>
              <w:spacing w:after="0" w:line="240" w:lineRule="auto"/>
              <w:ind w:left="0" w:firstLine="0"/>
              <w:jc w:val="center"/>
            </w:pPr>
          </w:p>
          <w:p w14:paraId="4CC858D2" w14:textId="77777777" w:rsidR="00B54991" w:rsidRDefault="00B54991" w:rsidP="00214C81">
            <w:pPr>
              <w:keepNext/>
              <w:spacing w:after="0" w:line="240" w:lineRule="auto"/>
              <w:ind w:left="0" w:firstLine="0"/>
              <w:jc w:val="center"/>
            </w:pPr>
            <w:r>
              <w:t>0,47 (0,37; 0,60)</w:t>
            </w:r>
          </w:p>
          <w:p w14:paraId="3D045E82" w14:textId="7F022A98" w:rsidR="00B54991" w:rsidRDefault="00B54991" w:rsidP="00214C81">
            <w:pPr>
              <w:keepNext/>
              <w:spacing w:after="0" w:line="240" w:lineRule="auto"/>
              <w:ind w:left="0" w:firstLine="0"/>
              <w:jc w:val="center"/>
            </w:pPr>
            <w:r>
              <w:t>p &lt;</w:t>
            </w:r>
            <w:r w:rsidR="00753F13">
              <w:t> </w:t>
            </w:r>
            <w:r>
              <w:t>0,0001</w:t>
            </w:r>
          </w:p>
          <w:p w14:paraId="6BAA827B" w14:textId="77777777" w:rsidR="00B54991" w:rsidRDefault="00B54991" w:rsidP="00214C81">
            <w:pPr>
              <w:keepNext/>
              <w:spacing w:after="0" w:line="240" w:lineRule="auto"/>
              <w:ind w:left="0" w:firstLine="0"/>
              <w:jc w:val="center"/>
            </w:pPr>
          </w:p>
          <w:p w14:paraId="075CA00C" w14:textId="77777777" w:rsidR="00B54991" w:rsidRDefault="00B54991" w:rsidP="00214C81">
            <w:pPr>
              <w:keepNext/>
              <w:spacing w:after="0" w:line="240" w:lineRule="auto"/>
              <w:ind w:left="0" w:firstLine="0"/>
              <w:jc w:val="center"/>
            </w:pPr>
            <w:r>
              <w:t>0,67 (0,48; 0,92)</w:t>
            </w:r>
          </w:p>
          <w:p w14:paraId="0774AD7A" w14:textId="6B4D6928" w:rsidR="00B54991" w:rsidRDefault="00F74C61" w:rsidP="00214C81">
            <w:pPr>
              <w:keepNext/>
              <w:spacing w:after="0" w:line="240" w:lineRule="auto"/>
              <w:ind w:left="0"/>
              <w:jc w:val="center"/>
            </w:pPr>
            <w:r>
              <w:t>p </w:t>
            </w:r>
            <w:r w:rsidR="00B54991">
              <w:t>=</w:t>
            </w:r>
            <w:r>
              <w:t> </w:t>
            </w:r>
            <w:r w:rsidR="00B54991">
              <w:t>0,014</w:t>
            </w:r>
            <w:r w:rsidR="00B54991" w:rsidRPr="00164D24">
              <w:t>**</w:t>
            </w:r>
          </w:p>
        </w:tc>
      </w:tr>
    </w:tbl>
    <w:p w14:paraId="1F205200" w14:textId="4AE568D2" w:rsidR="00C61E96" w:rsidRPr="002D54B5" w:rsidRDefault="00A205BF" w:rsidP="000C1515">
      <w:pPr>
        <w:keepNext/>
        <w:spacing w:after="0" w:line="240" w:lineRule="auto"/>
        <w:ind w:left="0" w:firstLine="0"/>
        <w:rPr>
          <w:sz w:val="20"/>
          <w:szCs w:val="20"/>
        </w:rPr>
      </w:pPr>
      <w:r w:rsidRPr="002D54B5">
        <w:rPr>
          <w:sz w:val="20"/>
          <w:szCs w:val="20"/>
        </w:rPr>
        <w:t xml:space="preserve">A: doxorúbicín; C: cýklófosfamíð; P: paclitaxel; H: </w:t>
      </w:r>
      <w:r w:rsidR="00EA702D" w:rsidRPr="002D54B5">
        <w:rPr>
          <w:sz w:val="20"/>
          <w:szCs w:val="20"/>
        </w:rPr>
        <w:t>trast</w:t>
      </w:r>
      <w:r w:rsidR="00EA702D">
        <w:rPr>
          <w:sz w:val="20"/>
          <w:szCs w:val="20"/>
        </w:rPr>
        <w:t>u</w:t>
      </w:r>
      <w:r w:rsidR="00EA702D" w:rsidRPr="002D54B5">
        <w:rPr>
          <w:sz w:val="20"/>
          <w:szCs w:val="20"/>
        </w:rPr>
        <w:t>zúmab</w:t>
      </w:r>
    </w:p>
    <w:p w14:paraId="35F68FAF" w14:textId="77777777" w:rsidR="00C61E96" w:rsidRPr="002D54B5" w:rsidRDefault="00A205BF" w:rsidP="000C1515">
      <w:pPr>
        <w:keepNext/>
        <w:spacing w:after="0" w:line="240" w:lineRule="auto"/>
        <w:ind w:left="0" w:firstLine="0"/>
        <w:rPr>
          <w:sz w:val="20"/>
          <w:szCs w:val="20"/>
        </w:rPr>
      </w:pPr>
      <w:r w:rsidRPr="002D54B5">
        <w:rPr>
          <w:sz w:val="20"/>
          <w:szCs w:val="20"/>
        </w:rPr>
        <w:t>* Eftir eftirfylgni að miðgildislengd 1,8 ár fyrir sjúklinga í AC→P hópnum og 2,0 ár fyrir sjúklinga í AC→PH hópnum</w:t>
      </w:r>
    </w:p>
    <w:p w14:paraId="4EF30391" w14:textId="77777777" w:rsidR="00C61E96" w:rsidRPr="002D54B5" w:rsidRDefault="00A205BF" w:rsidP="00294C9C">
      <w:pPr>
        <w:spacing w:after="0" w:line="240" w:lineRule="auto"/>
        <w:ind w:left="0" w:firstLine="0"/>
        <w:rPr>
          <w:sz w:val="20"/>
          <w:szCs w:val="20"/>
        </w:rPr>
      </w:pPr>
      <w:r w:rsidRPr="002D54B5">
        <w:rPr>
          <w:sz w:val="20"/>
          <w:szCs w:val="20"/>
        </w:rPr>
        <w:t>** p-gildi fyrir heildarlifun fór ekki yfir fyrir fram skilgreind tölfræðileg mörk fyrir samanburð á AC→PH og</w:t>
      </w:r>
    </w:p>
    <w:p w14:paraId="5BDCA718" w14:textId="77777777" w:rsidR="00C61E96" w:rsidRDefault="00A205BF" w:rsidP="00294C9C">
      <w:pPr>
        <w:spacing w:after="0" w:line="240" w:lineRule="auto"/>
        <w:ind w:left="0" w:firstLine="0"/>
        <w:rPr>
          <w:sz w:val="20"/>
          <w:szCs w:val="20"/>
        </w:rPr>
      </w:pPr>
      <w:r w:rsidRPr="002D54B5">
        <w:rPr>
          <w:sz w:val="20"/>
          <w:szCs w:val="20"/>
        </w:rPr>
        <w:t>AC→P</w:t>
      </w:r>
    </w:p>
    <w:p w14:paraId="3B032041" w14:textId="77777777" w:rsidR="00B52EC6" w:rsidRPr="002D54B5" w:rsidRDefault="00B52EC6" w:rsidP="00294C9C">
      <w:pPr>
        <w:spacing w:after="0" w:line="240" w:lineRule="auto"/>
        <w:ind w:left="0" w:firstLine="0"/>
        <w:rPr>
          <w:sz w:val="20"/>
          <w:szCs w:val="20"/>
        </w:rPr>
      </w:pPr>
    </w:p>
    <w:p w14:paraId="01F943F8" w14:textId="2E912CD6" w:rsidR="00B52EC6" w:rsidRDefault="00A205BF" w:rsidP="00294C9C">
      <w:pPr>
        <w:spacing w:after="0" w:line="240" w:lineRule="auto"/>
        <w:ind w:left="0" w:firstLine="0"/>
      </w:pPr>
      <w:r w:rsidRPr="002D54B5">
        <w:t xml:space="preserve">Fyrir aðalendapunkt, lifun án sjúkdóms, olli viðbót </w:t>
      </w:r>
      <w:r w:rsidR="008B0C38">
        <w:t>trastuzúmabs</w:t>
      </w:r>
      <w:r w:rsidRPr="002D54B5">
        <w:t xml:space="preserve"> við meðferð með paclitaxeli 52</w:t>
      </w:r>
      <w:r w:rsidR="00ED73F7">
        <w:t>%</w:t>
      </w:r>
      <w:r w:rsidRPr="002D54B5">
        <w:t xml:space="preserve"> minnkun á hættu á endurkomu sjúkdóms. Áhættuhlutfallið samsvarar raunhækkun um 11,8 prósentustig (87,2</w:t>
      </w:r>
      <w:r w:rsidR="001163AA">
        <w:t>%</w:t>
      </w:r>
      <w:r w:rsidRPr="002D54B5">
        <w:t xml:space="preserve"> á móti 75,4</w:t>
      </w:r>
      <w:r w:rsidR="001163AA">
        <w:t>%</w:t>
      </w:r>
      <w:r>
        <w:t xml:space="preserve">) í 3 ára lifun án sjúkdóms, </w:t>
      </w:r>
      <w:r w:rsidR="009D37BC">
        <w:t>AC→PH (</w:t>
      </w:r>
      <w:r w:rsidR="008B0C38">
        <w:t>trastuzúmab</w:t>
      </w:r>
      <w:r w:rsidR="009D37BC">
        <w:t>) hópnum í vil.</w:t>
      </w:r>
    </w:p>
    <w:p w14:paraId="52B13937" w14:textId="77777777" w:rsidR="00B52EC6" w:rsidRDefault="00B52EC6" w:rsidP="00294C9C">
      <w:pPr>
        <w:spacing w:after="0" w:line="240" w:lineRule="auto"/>
        <w:ind w:left="0" w:firstLine="0"/>
      </w:pPr>
    </w:p>
    <w:p w14:paraId="73ECCEB1" w14:textId="2D49B2BA" w:rsidR="00C61E96" w:rsidRDefault="00A205BF" w:rsidP="00294C9C">
      <w:pPr>
        <w:spacing w:after="0" w:line="240" w:lineRule="auto"/>
        <w:ind w:left="0" w:firstLine="0"/>
      </w:pPr>
      <w:r>
        <w:t xml:space="preserve">Greining á lifun án sjúkdóms, við uppfærslu niðurstaðna varðandi öryggi eftir eftirfylgni að miðgildislengd 3,5-3,8 ár, staðfesti þá stærðargráðu ávinnings sem sást í lokagreiningu á lifun án sjúkdóms. Þrátt fyrir að skipt hafi verið yfir í </w:t>
      </w:r>
      <w:r w:rsidR="008B0C38">
        <w:t>trastuzúmab</w:t>
      </w:r>
      <w:r>
        <w:t xml:space="preserve"> í samanburðarhópnum olli viðbót </w:t>
      </w:r>
      <w:r w:rsidR="008B0C38">
        <w:t>trastuzúmab</w:t>
      </w:r>
      <w:r w:rsidR="003820DE">
        <w:t>s</w:t>
      </w:r>
      <w:r>
        <w:t xml:space="preserve"> við meðferð með paclitaxeli 52</w:t>
      </w:r>
      <w:r w:rsidR="00ED73F7">
        <w:t>%</w:t>
      </w:r>
      <w:r>
        <w:t xml:space="preserve"> minnkun á hættu á endurupptöku sjúkdóms. Viðbót </w:t>
      </w:r>
      <w:r w:rsidR="003820DE">
        <w:t>trastuzúmabs</w:t>
      </w:r>
      <w:r>
        <w:t xml:space="preserve"> við meðferð með paclitaxeli olli einnig 37</w:t>
      </w:r>
      <w:r w:rsidR="00ED73F7">
        <w:t>%</w:t>
      </w:r>
      <w:r>
        <w:t xml:space="preserve"> minnkun á dánarlíkum.</w:t>
      </w:r>
    </w:p>
    <w:p w14:paraId="5EC259BB" w14:textId="77777777" w:rsidR="00B52EC6" w:rsidRDefault="00B52EC6" w:rsidP="00294C9C">
      <w:pPr>
        <w:spacing w:after="0" w:line="240" w:lineRule="auto"/>
        <w:ind w:left="0" w:firstLine="0"/>
      </w:pPr>
    </w:p>
    <w:p w14:paraId="60F93778" w14:textId="4A64E967" w:rsidR="00C61E96" w:rsidRDefault="00A205BF" w:rsidP="00294C9C">
      <w:pPr>
        <w:spacing w:after="0" w:line="240" w:lineRule="auto"/>
        <w:ind w:left="0" w:firstLine="0"/>
      </w:pPr>
      <w:r>
        <w:t>Fyrir fram ákveðin lokagreining á heildarlifun úr sameiginlegri greiningu NSABP B-31 og NCCTG N9831 rannsóknanna var gerð þegar 707 dauðsföll höfðu orðið (miðgildislengd eftirfylgni 8,3 ár fyrir sjúklinga í AC→PH hópnum). Meðferð með AC→PH leiddi til tölfræðilega marktæks ávinnings í heildarlifun borið saman við AC→P (lagskipt áhættuhlutfall</w:t>
      </w:r>
      <w:r w:rsidR="004D7A70">
        <w:t> </w:t>
      </w:r>
      <w:r>
        <w:t>=</w:t>
      </w:r>
      <w:r w:rsidR="004D7A70">
        <w:t> </w:t>
      </w:r>
      <w:r>
        <w:t>0,64; 95</w:t>
      </w:r>
      <w:r w:rsidR="00ED73F7">
        <w:t>%</w:t>
      </w:r>
      <w:r>
        <w:t xml:space="preserve"> öryggismörk [0,55; 0,74]; log</w:t>
      </w:r>
      <w:r w:rsidR="00171822">
        <w:t>-</w:t>
      </w:r>
      <w:r>
        <w:t>rank p-gildi &lt;</w:t>
      </w:r>
      <w:r w:rsidR="00AA3D94">
        <w:t> </w:t>
      </w:r>
      <w:r>
        <w:t>0,0001). Eftir 8 ár var lifunartíðni metin 86,9</w:t>
      </w:r>
      <w:r w:rsidR="00ED73F7">
        <w:t>%</w:t>
      </w:r>
      <w:r>
        <w:t xml:space="preserve"> í AC→PH hópnum og 79,4</w:t>
      </w:r>
      <w:r w:rsidR="00ED73F7">
        <w:t>%</w:t>
      </w:r>
      <w:r>
        <w:t xml:space="preserve"> í AC→P hópnum, sem er heildarávinningur sem nemur 7,4</w:t>
      </w:r>
      <w:r w:rsidR="00ED73F7">
        <w:t>%</w:t>
      </w:r>
      <w:r>
        <w:t xml:space="preserve"> (95</w:t>
      </w:r>
      <w:r w:rsidR="00ED73F7">
        <w:t>%</w:t>
      </w:r>
      <w:r>
        <w:t xml:space="preserve"> öryggismörk 4,9</w:t>
      </w:r>
      <w:r w:rsidR="00ED73F7">
        <w:t>%</w:t>
      </w:r>
      <w:r>
        <w:t>; 10,0</w:t>
      </w:r>
      <w:r w:rsidR="00ED73F7">
        <w:t>%</w:t>
      </w:r>
      <w:r>
        <w:t>).</w:t>
      </w:r>
    </w:p>
    <w:p w14:paraId="53D1DCF2" w14:textId="77777777" w:rsidR="00B52EC6" w:rsidRDefault="00B52EC6" w:rsidP="00294C9C">
      <w:pPr>
        <w:spacing w:after="0" w:line="240" w:lineRule="auto"/>
        <w:ind w:left="0" w:firstLine="0"/>
      </w:pPr>
    </w:p>
    <w:p w14:paraId="35160E66" w14:textId="77777777" w:rsidR="00C61E96" w:rsidRDefault="00A205BF" w:rsidP="00132601">
      <w:pPr>
        <w:keepNext/>
        <w:keepLines/>
        <w:spacing w:after="0" w:line="240" w:lineRule="auto"/>
        <w:ind w:left="0" w:firstLine="0"/>
      </w:pPr>
      <w:r>
        <w:t>Niðurstöður úr lokagreiningu á heildarlifun úr sameiginlegri greiningu NSABP B-31 og NCCTG N9831 rannsóknanna eru teknar saman í töflu 8 hér fyrir neðan:</w:t>
      </w:r>
    </w:p>
    <w:p w14:paraId="2A333AC5" w14:textId="77777777" w:rsidR="00B52EC6" w:rsidRDefault="00B52EC6" w:rsidP="00132601">
      <w:pPr>
        <w:keepNext/>
        <w:keepLines/>
        <w:spacing w:after="0" w:line="240" w:lineRule="auto"/>
        <w:ind w:left="0" w:firstLine="0"/>
      </w:pPr>
    </w:p>
    <w:p w14:paraId="0A6257A2" w14:textId="77777777" w:rsidR="00C61E96" w:rsidRPr="00B52EC6" w:rsidRDefault="00A205BF" w:rsidP="00825B1A">
      <w:pPr>
        <w:keepNext/>
        <w:spacing w:after="0" w:line="240" w:lineRule="auto"/>
        <w:ind w:left="0" w:firstLine="0"/>
        <w:rPr>
          <w:b/>
        </w:rPr>
      </w:pPr>
      <w:r w:rsidRPr="00B52EC6">
        <w:rPr>
          <w:b/>
        </w:rPr>
        <w:t>Tafla 8</w:t>
      </w:r>
      <w:r w:rsidR="00813C27">
        <w:rPr>
          <w:b/>
        </w:rPr>
        <w:t>.</w:t>
      </w:r>
      <w:r w:rsidRPr="00B52EC6">
        <w:rPr>
          <w:b/>
        </w:rPr>
        <w:t xml:space="preserve"> Lokagreining á heildarlifun úr sameiginlegri greiningu NSABP B-31 og NCCTG N9831 rannsóknanna</w:t>
      </w:r>
    </w:p>
    <w:p w14:paraId="79C8A0F0" w14:textId="77777777" w:rsidR="00B52EC6" w:rsidRDefault="00B52EC6" w:rsidP="00825B1A">
      <w:pPr>
        <w:keepNext/>
        <w:spacing w:after="0" w:line="240" w:lineRule="auto"/>
        <w:ind w:left="0" w:firstLine="0"/>
      </w:pPr>
    </w:p>
    <w:tbl>
      <w:tblPr>
        <w:tblW w:w="5040" w:type="pct"/>
        <w:tblInd w:w="-5" w:type="dxa"/>
        <w:tblCellMar>
          <w:top w:w="51" w:type="dxa"/>
          <w:left w:w="67" w:type="dxa"/>
          <w:bottom w:w="10" w:type="dxa"/>
          <w:right w:w="55" w:type="dxa"/>
        </w:tblCellMar>
        <w:tblLook w:val="04A0" w:firstRow="1" w:lastRow="0" w:firstColumn="1" w:lastColumn="0" w:noHBand="0" w:noVBand="1"/>
      </w:tblPr>
      <w:tblGrid>
        <w:gridCol w:w="2998"/>
        <w:gridCol w:w="1501"/>
        <w:gridCol w:w="1727"/>
        <w:gridCol w:w="1501"/>
        <w:gridCol w:w="1538"/>
      </w:tblGrid>
      <w:tr w:rsidR="00CC77E7" w:rsidRPr="002A6473" w14:paraId="02F5B961" w14:textId="77777777" w:rsidTr="00214C81">
        <w:trPr>
          <w:trHeight w:val="1277"/>
          <w:tblHeader/>
        </w:trPr>
        <w:tc>
          <w:tcPr>
            <w:tcW w:w="1618" w:type="pct"/>
            <w:tcBorders>
              <w:top w:val="single" w:sz="4" w:space="0" w:color="000000"/>
              <w:left w:val="single" w:sz="4" w:space="0" w:color="000000"/>
              <w:bottom w:val="single" w:sz="4" w:space="0" w:color="000000"/>
              <w:right w:val="single" w:sz="4" w:space="0" w:color="000000"/>
            </w:tcBorders>
            <w:shd w:val="clear" w:color="auto" w:fill="auto"/>
          </w:tcPr>
          <w:p w14:paraId="20D31525" w14:textId="77777777" w:rsidR="00C61E96" w:rsidRPr="00214C81" w:rsidRDefault="00A205BF" w:rsidP="00214C81">
            <w:pPr>
              <w:keepNext/>
              <w:spacing w:after="0" w:line="240" w:lineRule="auto"/>
              <w:ind w:left="0" w:firstLine="0"/>
              <w:rPr>
                <w:b/>
              </w:rPr>
            </w:pPr>
            <w:r w:rsidRPr="00214C81">
              <w:rPr>
                <w:b/>
              </w:rPr>
              <w:t>Mælibreyta</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5CDEECF4" w14:textId="77777777" w:rsidR="00C61E96" w:rsidRPr="00214C81" w:rsidRDefault="00A205BF" w:rsidP="00214C81">
            <w:pPr>
              <w:keepNext/>
              <w:spacing w:after="0" w:line="240" w:lineRule="auto"/>
              <w:ind w:left="0" w:firstLine="0"/>
              <w:jc w:val="center"/>
              <w:rPr>
                <w:b/>
              </w:rPr>
            </w:pPr>
            <w:r w:rsidRPr="00214C81">
              <w:rPr>
                <w:b/>
              </w:rPr>
              <w:t>AC→P</w:t>
            </w:r>
          </w:p>
          <w:p w14:paraId="6F35358A" w14:textId="67A414E9" w:rsidR="00C61E96" w:rsidRPr="00214C81" w:rsidRDefault="00A205BF" w:rsidP="00214C81">
            <w:pPr>
              <w:keepNext/>
              <w:spacing w:after="0" w:line="240" w:lineRule="auto"/>
              <w:ind w:left="0" w:firstLine="0"/>
              <w:jc w:val="center"/>
              <w:rPr>
                <w:b/>
              </w:rPr>
            </w:pPr>
            <w:r w:rsidRPr="00214C81">
              <w:rPr>
                <w:b/>
              </w:rPr>
              <w:t>(N</w:t>
            </w:r>
            <w:r w:rsidR="003820DE" w:rsidRPr="00214C81">
              <w:rPr>
                <w:b/>
              </w:rPr>
              <w:t> </w:t>
            </w:r>
            <w:r w:rsidRPr="00214C81">
              <w:rPr>
                <w:b/>
              </w:rPr>
              <w:t>=</w:t>
            </w:r>
            <w:r w:rsidR="003820DE" w:rsidRPr="00214C81">
              <w:rPr>
                <w:b/>
              </w:rPr>
              <w:t> </w:t>
            </w:r>
            <w:r w:rsidRPr="00214C81">
              <w:rPr>
                <w:b/>
              </w:rPr>
              <w:t>2</w:t>
            </w:r>
            <w:r w:rsidR="00FE3D59" w:rsidRPr="00214C81">
              <w:rPr>
                <w:b/>
              </w:rPr>
              <w:t>.</w:t>
            </w:r>
            <w:r w:rsidRPr="00214C81">
              <w:rPr>
                <w:b/>
              </w:rPr>
              <w:t>032)</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6753D45C" w14:textId="77777777" w:rsidR="00C61E96" w:rsidRPr="00214C81" w:rsidRDefault="00A205BF" w:rsidP="00214C81">
            <w:pPr>
              <w:keepNext/>
              <w:spacing w:after="0" w:line="240" w:lineRule="auto"/>
              <w:ind w:left="0" w:firstLine="0"/>
              <w:jc w:val="center"/>
              <w:rPr>
                <w:b/>
              </w:rPr>
            </w:pPr>
            <w:r w:rsidRPr="00214C81">
              <w:rPr>
                <w:b/>
              </w:rPr>
              <w:t>AC→PH</w:t>
            </w:r>
          </w:p>
          <w:p w14:paraId="1606B68D" w14:textId="06A40F9D" w:rsidR="00C61E96" w:rsidRPr="00214C81" w:rsidRDefault="00A205BF" w:rsidP="00214C81">
            <w:pPr>
              <w:keepNext/>
              <w:spacing w:after="0" w:line="240" w:lineRule="auto"/>
              <w:ind w:left="0" w:firstLine="0"/>
              <w:jc w:val="center"/>
              <w:rPr>
                <w:b/>
              </w:rPr>
            </w:pPr>
            <w:r w:rsidRPr="00214C81">
              <w:rPr>
                <w:b/>
              </w:rPr>
              <w:t>(N</w:t>
            </w:r>
            <w:r w:rsidR="003820DE" w:rsidRPr="00214C81">
              <w:rPr>
                <w:b/>
              </w:rPr>
              <w:t> </w:t>
            </w:r>
            <w:r w:rsidRPr="00214C81">
              <w:rPr>
                <w:b/>
              </w:rPr>
              <w:t>=</w:t>
            </w:r>
            <w:r w:rsidR="003820DE" w:rsidRPr="00214C81">
              <w:rPr>
                <w:b/>
              </w:rPr>
              <w:t> </w:t>
            </w:r>
            <w:r w:rsidRPr="00214C81">
              <w:rPr>
                <w:b/>
              </w:rPr>
              <w:t>2</w:t>
            </w:r>
            <w:r w:rsidR="00FE3D59" w:rsidRPr="00214C81">
              <w:rPr>
                <w:b/>
              </w:rPr>
              <w:t>.</w:t>
            </w:r>
            <w:r w:rsidRPr="00214C81">
              <w:rPr>
                <w:b/>
              </w:rPr>
              <w:t>031)</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1A95ECA2" w14:textId="77777777" w:rsidR="00C61E96" w:rsidRPr="00214C81" w:rsidRDefault="00A205BF" w:rsidP="00214C81">
            <w:pPr>
              <w:keepNext/>
              <w:spacing w:after="0" w:line="240" w:lineRule="auto"/>
              <w:ind w:left="0" w:firstLine="0"/>
              <w:jc w:val="center"/>
              <w:rPr>
                <w:b/>
              </w:rPr>
            </w:pPr>
            <w:r w:rsidRPr="00214C81">
              <w:rPr>
                <w:b/>
              </w:rPr>
              <w:t>p-gildi fyrir</w:t>
            </w:r>
          </w:p>
          <w:p w14:paraId="04A3B92E" w14:textId="77777777" w:rsidR="00C61E96" w:rsidRPr="00214C81" w:rsidRDefault="00A205BF" w:rsidP="00214C81">
            <w:pPr>
              <w:keepNext/>
              <w:spacing w:after="0" w:line="240" w:lineRule="auto"/>
              <w:ind w:left="0" w:firstLine="0"/>
              <w:jc w:val="center"/>
              <w:rPr>
                <w:b/>
              </w:rPr>
            </w:pPr>
            <w:r w:rsidRPr="00214C81">
              <w:rPr>
                <w:b/>
              </w:rPr>
              <w:t>samanburð við</w:t>
            </w:r>
          </w:p>
          <w:p w14:paraId="1803C147" w14:textId="77777777" w:rsidR="00C61E96" w:rsidRPr="00214C81" w:rsidRDefault="00A205BF" w:rsidP="00214C81">
            <w:pPr>
              <w:keepNext/>
              <w:spacing w:after="0" w:line="240" w:lineRule="auto"/>
              <w:ind w:left="0" w:firstLine="0"/>
              <w:jc w:val="center"/>
              <w:rPr>
                <w:b/>
              </w:rPr>
            </w:pPr>
            <w:r w:rsidRPr="00214C81">
              <w:rPr>
                <w:b/>
              </w:rPr>
              <w:t>AC→P</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631A70AC" w14:textId="77777777" w:rsidR="00C61E96" w:rsidRPr="00214C81" w:rsidRDefault="00A205BF" w:rsidP="00214C81">
            <w:pPr>
              <w:keepNext/>
              <w:spacing w:after="0" w:line="240" w:lineRule="auto"/>
              <w:ind w:left="0" w:firstLine="0"/>
              <w:jc w:val="center"/>
              <w:rPr>
                <w:b/>
              </w:rPr>
            </w:pPr>
            <w:r w:rsidRPr="00214C81">
              <w:rPr>
                <w:b/>
              </w:rPr>
              <w:t>Áhættuhlutfall</w:t>
            </w:r>
          </w:p>
          <w:p w14:paraId="086152F3" w14:textId="77777777" w:rsidR="00C61E96" w:rsidRPr="00214C81" w:rsidRDefault="00A205BF" w:rsidP="00214C81">
            <w:pPr>
              <w:keepNext/>
              <w:spacing w:after="0" w:line="240" w:lineRule="auto"/>
              <w:ind w:left="0" w:firstLine="0"/>
              <w:jc w:val="center"/>
              <w:rPr>
                <w:b/>
              </w:rPr>
            </w:pPr>
            <w:r w:rsidRPr="00214C81">
              <w:rPr>
                <w:b/>
              </w:rPr>
              <w:t>fyrir</w:t>
            </w:r>
          </w:p>
          <w:p w14:paraId="18B7ED4D" w14:textId="77777777" w:rsidR="00C61E96" w:rsidRPr="00214C81" w:rsidRDefault="00A205BF" w:rsidP="00214C81">
            <w:pPr>
              <w:keepNext/>
              <w:spacing w:after="0" w:line="240" w:lineRule="auto"/>
              <w:ind w:left="0" w:firstLine="0"/>
              <w:jc w:val="center"/>
              <w:rPr>
                <w:b/>
              </w:rPr>
            </w:pPr>
            <w:r w:rsidRPr="00214C81">
              <w:rPr>
                <w:b/>
              </w:rPr>
              <w:t>samanburð við</w:t>
            </w:r>
          </w:p>
          <w:p w14:paraId="63175F37" w14:textId="77777777" w:rsidR="00C61E96" w:rsidRPr="00214C81" w:rsidRDefault="00A205BF" w:rsidP="00214C81">
            <w:pPr>
              <w:keepNext/>
              <w:spacing w:after="0" w:line="240" w:lineRule="auto"/>
              <w:ind w:left="0" w:firstLine="0"/>
              <w:jc w:val="center"/>
              <w:rPr>
                <w:b/>
              </w:rPr>
            </w:pPr>
            <w:r w:rsidRPr="00214C81">
              <w:rPr>
                <w:b/>
              </w:rPr>
              <w:t>AC→P</w:t>
            </w:r>
          </w:p>
          <w:p w14:paraId="12AC9C52" w14:textId="5EF79CE0" w:rsidR="00C61E96" w:rsidRPr="00214C81" w:rsidRDefault="00A205BF" w:rsidP="00214C81">
            <w:pPr>
              <w:keepNext/>
              <w:spacing w:after="0" w:line="240" w:lineRule="auto"/>
              <w:ind w:left="0" w:firstLine="0"/>
              <w:jc w:val="center"/>
              <w:rPr>
                <w:b/>
              </w:rPr>
            </w:pPr>
            <w:r w:rsidRPr="00214C81">
              <w:rPr>
                <w:b/>
              </w:rPr>
              <w:t>(95</w:t>
            </w:r>
            <w:r w:rsidR="00ED73F7" w:rsidRPr="00214C81">
              <w:rPr>
                <w:b/>
              </w:rPr>
              <w:t>%</w:t>
            </w:r>
            <w:r w:rsidRPr="00214C81">
              <w:rPr>
                <w:b/>
              </w:rPr>
              <w:t xml:space="preserve"> CI)</w:t>
            </w:r>
          </w:p>
        </w:tc>
      </w:tr>
      <w:tr w:rsidR="00CC77E7" w14:paraId="614FA9E0" w14:textId="77777777" w:rsidTr="00214C81">
        <w:trPr>
          <w:trHeight w:val="768"/>
        </w:trPr>
        <w:tc>
          <w:tcPr>
            <w:tcW w:w="1618" w:type="pct"/>
            <w:tcBorders>
              <w:top w:val="single" w:sz="4" w:space="0" w:color="000000"/>
              <w:left w:val="single" w:sz="4" w:space="0" w:color="000000"/>
              <w:bottom w:val="single" w:sz="4" w:space="0" w:color="000000"/>
              <w:right w:val="single" w:sz="4" w:space="0" w:color="000000"/>
            </w:tcBorders>
            <w:shd w:val="clear" w:color="auto" w:fill="auto"/>
          </w:tcPr>
          <w:p w14:paraId="27D56B92" w14:textId="77777777" w:rsidR="00C61E96" w:rsidRDefault="00A205BF" w:rsidP="00214C81">
            <w:pPr>
              <w:keepNext/>
              <w:spacing w:after="0" w:line="240" w:lineRule="auto"/>
              <w:ind w:left="0" w:firstLine="0"/>
            </w:pPr>
            <w:r>
              <w:t>Dauðsföll (heildarlifun):</w:t>
            </w:r>
          </w:p>
          <w:p w14:paraId="418C95C2" w14:textId="77777777" w:rsidR="00C61E96" w:rsidRDefault="00A205BF" w:rsidP="00214C81">
            <w:pPr>
              <w:keepNext/>
              <w:spacing w:after="0" w:line="240" w:lineRule="auto"/>
              <w:ind w:left="0" w:firstLine="0"/>
            </w:pPr>
            <w:r>
              <w:t>Fjöldi sjúklinga með tilvik (</w:t>
            </w:r>
            <w:r w:rsidR="00ED73F7">
              <w:t>%</w:t>
            </w:r>
            <w:r>
              <w:t>)</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495A1C87" w14:textId="77777777" w:rsidR="00C73A11" w:rsidRDefault="00C73A11" w:rsidP="00214C81">
            <w:pPr>
              <w:keepNext/>
              <w:spacing w:after="0" w:line="240" w:lineRule="auto"/>
              <w:ind w:left="0" w:firstLine="0"/>
              <w:jc w:val="center"/>
            </w:pPr>
          </w:p>
          <w:p w14:paraId="210533D9" w14:textId="5C4A28F8" w:rsidR="00C61E96" w:rsidRDefault="00A205BF" w:rsidP="00214C81">
            <w:pPr>
              <w:keepNext/>
              <w:spacing w:after="0" w:line="240" w:lineRule="auto"/>
              <w:ind w:left="0" w:firstLine="0"/>
              <w:jc w:val="center"/>
            </w:pPr>
            <w:r>
              <w:t>418 (20,6</w:t>
            </w:r>
            <w:r w:rsidR="00ED73F7">
              <w:t>%</w:t>
            </w:r>
            <w:r>
              <w:t>)</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5FA2C646" w14:textId="77777777" w:rsidR="00C73A11" w:rsidRDefault="00C73A11" w:rsidP="00214C81">
            <w:pPr>
              <w:keepNext/>
              <w:spacing w:after="0" w:line="240" w:lineRule="auto"/>
              <w:ind w:left="0" w:firstLine="0"/>
              <w:jc w:val="center"/>
            </w:pPr>
          </w:p>
          <w:p w14:paraId="029D5F59" w14:textId="2412AC01" w:rsidR="00C61E96" w:rsidRDefault="00A205BF" w:rsidP="00214C81">
            <w:pPr>
              <w:keepNext/>
              <w:spacing w:after="0" w:line="240" w:lineRule="auto"/>
              <w:ind w:left="0" w:firstLine="0"/>
              <w:jc w:val="center"/>
            </w:pPr>
            <w:r>
              <w:t>289 (14,2</w:t>
            </w:r>
            <w:r w:rsidR="00ED73F7">
              <w:t>%</w:t>
            </w:r>
            <w:r>
              <w:t>)</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6A5F8CBB" w14:textId="77777777" w:rsidR="00C73A11" w:rsidRDefault="00C73A11" w:rsidP="00214C81">
            <w:pPr>
              <w:keepNext/>
              <w:spacing w:after="0" w:line="240" w:lineRule="auto"/>
              <w:ind w:left="0" w:firstLine="0"/>
              <w:jc w:val="center"/>
            </w:pPr>
          </w:p>
          <w:p w14:paraId="6EA6D300" w14:textId="7B5D6A24" w:rsidR="00C61E96" w:rsidRDefault="00A205BF" w:rsidP="00214C81">
            <w:pPr>
              <w:keepNext/>
              <w:spacing w:after="0" w:line="240" w:lineRule="auto"/>
              <w:ind w:left="0" w:firstLine="0"/>
              <w:jc w:val="center"/>
            </w:pPr>
            <w:r>
              <w:t>&lt;</w:t>
            </w:r>
            <w:r w:rsidR="004D7A70">
              <w:t> </w:t>
            </w:r>
            <w:r>
              <w:t>0,0001</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10F99B84" w14:textId="77777777" w:rsidR="00C73A11" w:rsidRDefault="00C73A11" w:rsidP="00214C81">
            <w:pPr>
              <w:keepNext/>
              <w:spacing w:after="0" w:line="240" w:lineRule="auto"/>
              <w:ind w:left="0" w:firstLine="0"/>
              <w:jc w:val="center"/>
            </w:pPr>
          </w:p>
          <w:p w14:paraId="52CFDBD0" w14:textId="77777777" w:rsidR="00C61E96" w:rsidRDefault="00A205BF" w:rsidP="00214C81">
            <w:pPr>
              <w:keepNext/>
              <w:spacing w:after="0" w:line="240" w:lineRule="auto"/>
              <w:ind w:left="0" w:firstLine="0"/>
              <w:jc w:val="center"/>
            </w:pPr>
            <w:r>
              <w:t>0,64</w:t>
            </w:r>
          </w:p>
          <w:p w14:paraId="0B3091A2" w14:textId="77777777" w:rsidR="00C61E96" w:rsidRDefault="00A205BF" w:rsidP="00214C81">
            <w:pPr>
              <w:keepNext/>
              <w:spacing w:after="0" w:line="240" w:lineRule="auto"/>
              <w:ind w:left="0" w:firstLine="0"/>
              <w:jc w:val="center"/>
            </w:pPr>
            <w:r>
              <w:t>(0,55; 0,74)</w:t>
            </w:r>
          </w:p>
        </w:tc>
      </w:tr>
    </w:tbl>
    <w:p w14:paraId="4834CECA" w14:textId="5DF31F12" w:rsidR="00C61E96" w:rsidRPr="002A6473" w:rsidRDefault="00A205BF" w:rsidP="008752E2">
      <w:pPr>
        <w:keepNext/>
        <w:spacing w:after="0" w:line="240" w:lineRule="auto"/>
        <w:ind w:left="0" w:firstLine="0"/>
        <w:rPr>
          <w:sz w:val="20"/>
        </w:rPr>
      </w:pPr>
      <w:r w:rsidRPr="002A6473">
        <w:rPr>
          <w:sz w:val="20"/>
        </w:rPr>
        <w:t xml:space="preserve">A: doxorúbicín; C: cýklófosfamíð; P: paclitaxel; H: </w:t>
      </w:r>
      <w:r w:rsidR="00EA702D" w:rsidRPr="002A6473">
        <w:rPr>
          <w:sz w:val="20"/>
        </w:rPr>
        <w:t>trast</w:t>
      </w:r>
      <w:r w:rsidR="00EA702D">
        <w:rPr>
          <w:sz w:val="20"/>
        </w:rPr>
        <w:t>u</w:t>
      </w:r>
      <w:r w:rsidR="00EA702D" w:rsidRPr="002A6473">
        <w:rPr>
          <w:sz w:val="20"/>
        </w:rPr>
        <w:t>z</w:t>
      </w:r>
      <w:r w:rsidR="00EA702D" w:rsidRPr="002D54B5">
        <w:rPr>
          <w:sz w:val="20"/>
          <w:szCs w:val="20"/>
        </w:rPr>
        <w:t>ú</w:t>
      </w:r>
      <w:r w:rsidR="00EA702D" w:rsidRPr="002A6473">
        <w:rPr>
          <w:sz w:val="20"/>
        </w:rPr>
        <w:t>mab</w:t>
      </w:r>
    </w:p>
    <w:p w14:paraId="2CEE021C" w14:textId="77777777" w:rsidR="00B52EC6" w:rsidRPr="002D54B5" w:rsidRDefault="00B52EC6" w:rsidP="002A6473">
      <w:pPr>
        <w:spacing w:after="0" w:line="240" w:lineRule="auto"/>
        <w:ind w:left="0" w:firstLine="0"/>
      </w:pPr>
    </w:p>
    <w:p w14:paraId="41D3C723" w14:textId="045F5CB7" w:rsidR="00C61E96" w:rsidRDefault="00A205BF" w:rsidP="002A6473">
      <w:pPr>
        <w:spacing w:after="0" w:line="240" w:lineRule="auto"/>
        <w:ind w:left="0" w:firstLine="0"/>
      </w:pPr>
      <w:r w:rsidRPr="002D54B5">
        <w:t xml:space="preserve">Greining á lifun án sjúkdóms var framkvæmd við lokagreiningu á heildarlifun úr samanlagðri greiningu á rannsóknunum NSABP B-31 og NCCTG N9831. Uppfærðar rannsóknarniðurstöður á </w:t>
      </w:r>
      <w:r w:rsidRPr="002D54B5">
        <w:lastRenderedPageBreak/>
        <w:t>lifun án sjúkdóms (lagskipt áhættuhlutfall</w:t>
      </w:r>
      <w:r w:rsidR="004D7A70">
        <w:t> </w:t>
      </w:r>
      <w:r w:rsidRPr="002D54B5">
        <w:t>=</w:t>
      </w:r>
      <w:r w:rsidR="004D7A70">
        <w:t> </w:t>
      </w:r>
      <w:r w:rsidRPr="002D54B5">
        <w:t>0,61; 95</w:t>
      </w:r>
      <w:r w:rsidR="00ED73F7">
        <w:t>%</w:t>
      </w:r>
      <w:r w:rsidRPr="002D54B5">
        <w:t xml:space="preserve"> öryggismörk [0,54</w:t>
      </w:r>
      <w:r w:rsidR="00C23313">
        <w:t>;</w:t>
      </w:r>
      <w:r w:rsidRPr="002D54B5">
        <w:t xml:space="preserve"> 0,69]) sýndu svipaðan ávinning á lifun án sjúkdóms í samanburði við upphaflegu greininguna á lifun án sjúkdóms, þrátt fyrir að 24,8</w:t>
      </w:r>
      <w:r w:rsidR="00ED73F7">
        <w:t>%</w:t>
      </w:r>
      <w:r w:rsidRPr="002D54B5">
        <w:t xml:space="preserve"> sjúklinga í AC→P hópnum hafi færst yfir í </w:t>
      </w:r>
      <w:r w:rsidR="003820DE">
        <w:t>trastuzúmab</w:t>
      </w:r>
      <w:r w:rsidRPr="002D54B5">
        <w:t xml:space="preserve"> hóp. Eftir 8 ár var lifunartíðni án sjúkdóms metin 77,2</w:t>
      </w:r>
      <w:r w:rsidR="00ED73F7">
        <w:t>%</w:t>
      </w:r>
      <w:r w:rsidRPr="002D54B5">
        <w:t xml:space="preserve"> (95</w:t>
      </w:r>
      <w:r w:rsidR="00ED73F7">
        <w:t>%</w:t>
      </w:r>
      <w:r w:rsidRPr="002D54B5">
        <w:t xml:space="preserve"> </w:t>
      </w:r>
      <w:r w:rsidR="00882EF8">
        <w:t>CI</w:t>
      </w:r>
      <w:r w:rsidRPr="002D54B5">
        <w:t>: 75,4</w:t>
      </w:r>
      <w:r w:rsidR="00C23313">
        <w:t>;</w:t>
      </w:r>
      <w:r w:rsidRPr="002D54B5">
        <w:t xml:space="preserve"> 79,1) í AC→PH hópnum, sem er heildarávinningur sem nemur 11,8</w:t>
      </w:r>
      <w:r w:rsidR="00ED73F7">
        <w:t>%</w:t>
      </w:r>
      <w:r w:rsidRPr="002D54B5">
        <w:t xml:space="preserve"> í samanburði við AC→P hópinn.</w:t>
      </w:r>
    </w:p>
    <w:p w14:paraId="748B50D2" w14:textId="77777777" w:rsidR="00B52EC6" w:rsidRPr="002D54B5" w:rsidRDefault="00B52EC6" w:rsidP="002A6473">
      <w:pPr>
        <w:spacing w:after="0" w:line="240" w:lineRule="auto"/>
        <w:ind w:left="0" w:firstLine="0"/>
      </w:pPr>
    </w:p>
    <w:p w14:paraId="1FA87097" w14:textId="6F6DF07A" w:rsidR="00C61E96" w:rsidRDefault="00A205BF" w:rsidP="002A6473">
      <w:pPr>
        <w:spacing w:after="0" w:line="240" w:lineRule="auto"/>
        <w:ind w:left="0" w:firstLine="0"/>
      </w:pPr>
      <w:r w:rsidRPr="002D54B5">
        <w:t xml:space="preserve">Í BCIRG 006 rannsókninni var </w:t>
      </w:r>
      <w:r w:rsidR="003820DE">
        <w:t>trastuzúmab</w:t>
      </w:r>
      <w:r w:rsidRPr="002D54B5">
        <w:t xml:space="preserve"> gefið annaðhvort samhliða docetaxeli, eftir AC krabbameinslyfjameðferð (AC→DH) eða samhliða docetaxeli og carbóplatíni (DCarbH).</w:t>
      </w:r>
    </w:p>
    <w:p w14:paraId="1BF424B4" w14:textId="77777777" w:rsidR="00B52EC6" w:rsidRPr="002D54B5" w:rsidRDefault="00B52EC6" w:rsidP="002A6473">
      <w:pPr>
        <w:spacing w:after="0" w:line="240" w:lineRule="auto"/>
        <w:ind w:left="0" w:firstLine="0"/>
      </w:pPr>
    </w:p>
    <w:p w14:paraId="0030CAB0" w14:textId="77777777" w:rsidR="00C61E96" w:rsidRDefault="00A205BF" w:rsidP="00044508">
      <w:pPr>
        <w:keepNext/>
        <w:spacing w:after="0" w:line="240" w:lineRule="auto"/>
        <w:ind w:left="0" w:firstLine="0"/>
      </w:pPr>
      <w:r w:rsidRPr="002D54B5">
        <w:t>Docetaxel var gefið sem hér segir:</w:t>
      </w:r>
    </w:p>
    <w:p w14:paraId="6ADC6560" w14:textId="77777777" w:rsidR="00B52EC6" w:rsidRPr="002D54B5" w:rsidRDefault="00B52EC6" w:rsidP="00044508">
      <w:pPr>
        <w:keepNext/>
        <w:spacing w:after="0" w:line="240" w:lineRule="auto"/>
        <w:ind w:left="0" w:firstLine="0"/>
      </w:pPr>
    </w:p>
    <w:p w14:paraId="242A10DC" w14:textId="77777777" w:rsidR="00077264" w:rsidRDefault="00A205BF" w:rsidP="002A6473">
      <w:pPr>
        <w:numPr>
          <w:ilvl w:val="0"/>
          <w:numId w:val="8"/>
        </w:numPr>
        <w:spacing w:after="0" w:line="240" w:lineRule="auto"/>
        <w:ind w:left="567" w:hanging="567"/>
      </w:pPr>
      <w:r w:rsidRPr="002D54B5">
        <w:t>docetaxel í bláæð – 100</w:t>
      </w:r>
      <w:r w:rsidR="00A54FE1">
        <w:t> mg</w:t>
      </w:r>
      <w:r w:rsidRPr="002D54B5">
        <w:t>/m</w:t>
      </w:r>
      <w:r w:rsidRPr="002D54B5">
        <w:rPr>
          <w:vertAlign w:val="superscript"/>
        </w:rPr>
        <w:t>2</w:t>
      </w:r>
      <w:r w:rsidRPr="00FD0B39">
        <w:t xml:space="preserve"> </w:t>
      </w:r>
      <w:r w:rsidRPr="002D54B5">
        <w:t>sem innrennsli í bláæð á 1 klukkustund, ge</w:t>
      </w:r>
      <w:r w:rsidR="0013387B">
        <w:t>fið á 3 vikna fresti í 4 </w:t>
      </w:r>
      <w:r w:rsidRPr="002D54B5">
        <w:t xml:space="preserve">lotum (á 2. degi fyrstu docetaxel lotu, </w:t>
      </w:r>
      <w:r w:rsidR="00077264">
        <w:t>síðan á 1. degi í síðari lotum)</w:t>
      </w:r>
    </w:p>
    <w:p w14:paraId="26F13273" w14:textId="67AF784C" w:rsidR="00B52EC6" w:rsidRPr="002D54B5" w:rsidRDefault="00A205BF" w:rsidP="003701BD">
      <w:pPr>
        <w:spacing w:after="0" w:line="240" w:lineRule="auto"/>
        <w:ind w:left="0" w:firstLine="0"/>
      </w:pPr>
      <w:r w:rsidRPr="002D54B5">
        <w:t>eða</w:t>
      </w:r>
    </w:p>
    <w:p w14:paraId="5D8078D5" w14:textId="51A6DEBD" w:rsidR="00B52EC6" w:rsidRPr="002D54B5" w:rsidRDefault="00A205BF" w:rsidP="006B215A">
      <w:pPr>
        <w:numPr>
          <w:ilvl w:val="0"/>
          <w:numId w:val="8"/>
        </w:numPr>
        <w:spacing w:after="0" w:line="240" w:lineRule="auto"/>
        <w:ind w:left="567" w:hanging="567"/>
      </w:pPr>
      <w:r w:rsidRPr="002D54B5">
        <w:t>docetaxel í bláæð - 75</w:t>
      </w:r>
      <w:r w:rsidR="00A54FE1">
        <w:t> mg</w:t>
      </w:r>
      <w:r w:rsidRPr="002D54B5">
        <w:t>/m</w:t>
      </w:r>
      <w:r w:rsidRPr="002D54B5">
        <w:rPr>
          <w:vertAlign w:val="superscript"/>
        </w:rPr>
        <w:t>2</w:t>
      </w:r>
      <w:r w:rsidRPr="00FD0B39">
        <w:t xml:space="preserve"> </w:t>
      </w:r>
      <w:r w:rsidRPr="002D54B5">
        <w:t>sem innrennsli í bláæð á 1 klukkust</w:t>
      </w:r>
      <w:r w:rsidR="0013387B">
        <w:t>und, gefið á 3 vikna fresti í 6 </w:t>
      </w:r>
      <w:r w:rsidRPr="002D54B5">
        <w:t>lotum (á 2. degi fyrstu lotu, síðan á 1. degi í síðari lotum)</w:t>
      </w:r>
    </w:p>
    <w:p w14:paraId="24A8592C" w14:textId="77777777" w:rsidR="00C61E96" w:rsidRPr="00A2023F" w:rsidRDefault="00A205BF" w:rsidP="00044508">
      <w:pPr>
        <w:keepNext/>
        <w:spacing w:after="0" w:line="240" w:lineRule="auto"/>
        <w:ind w:left="0" w:firstLine="0"/>
        <w:rPr>
          <w:lang w:val="da-DK"/>
        </w:rPr>
      </w:pPr>
      <w:r w:rsidRPr="00A2023F">
        <w:rPr>
          <w:lang w:val="da-DK"/>
        </w:rPr>
        <w:t>sem fylgt var eftir af:</w:t>
      </w:r>
    </w:p>
    <w:p w14:paraId="6971C5FF" w14:textId="77777777" w:rsidR="00C61E96" w:rsidRPr="00A2023F" w:rsidRDefault="00A205BF" w:rsidP="002A6473">
      <w:pPr>
        <w:numPr>
          <w:ilvl w:val="0"/>
          <w:numId w:val="8"/>
        </w:numPr>
        <w:spacing w:after="0" w:line="240" w:lineRule="auto"/>
        <w:ind w:left="567" w:hanging="567"/>
        <w:rPr>
          <w:lang w:val="da-DK"/>
        </w:rPr>
      </w:pPr>
      <w:r w:rsidRPr="00A2023F">
        <w:rPr>
          <w:lang w:val="da-DK"/>
        </w:rPr>
        <w:t>carbóplatín – markgildi AUC = 6</w:t>
      </w:r>
      <w:r w:rsidR="00A54FE1" w:rsidRPr="00A2023F">
        <w:rPr>
          <w:lang w:val="da-DK"/>
        </w:rPr>
        <w:t> mg</w:t>
      </w:r>
      <w:r w:rsidRPr="00A2023F">
        <w:rPr>
          <w:lang w:val="da-DK"/>
        </w:rPr>
        <w:t>/ml/mín, gefið með innrennsli í bláæð á 30-60 mínútum, endurtekið á 3 vikna fresti, alls sex lotur</w:t>
      </w:r>
    </w:p>
    <w:p w14:paraId="4CC5BFBF" w14:textId="77777777" w:rsidR="00B52EC6" w:rsidRPr="00A2023F" w:rsidRDefault="00B52EC6" w:rsidP="00294C9C">
      <w:pPr>
        <w:spacing w:after="0" w:line="240" w:lineRule="auto"/>
        <w:ind w:left="0" w:firstLine="0"/>
        <w:rPr>
          <w:lang w:val="da-DK"/>
        </w:rPr>
      </w:pPr>
    </w:p>
    <w:p w14:paraId="5959E2BE" w14:textId="09BBDE6B" w:rsidR="00C61E96" w:rsidRPr="00A2023F" w:rsidRDefault="003820DE" w:rsidP="00294C9C">
      <w:pPr>
        <w:spacing w:after="0" w:line="240" w:lineRule="auto"/>
        <w:ind w:left="0" w:firstLine="0"/>
        <w:rPr>
          <w:lang w:val="da-DK"/>
        </w:rPr>
      </w:pPr>
      <w:r>
        <w:t>Trastuzúmab</w:t>
      </w:r>
      <w:r w:rsidR="00A205BF" w:rsidRPr="00A2023F">
        <w:rPr>
          <w:lang w:val="da-DK"/>
        </w:rPr>
        <w:t xml:space="preserve"> var gefið vikulega ásamt krabbameinslyfjameðferð og síðan á </w:t>
      </w:r>
      <w:r w:rsidR="0038341D" w:rsidRPr="00A2023F">
        <w:rPr>
          <w:lang w:val="da-DK"/>
        </w:rPr>
        <w:t>þriggja vikna fresti, alls í 52 </w:t>
      </w:r>
      <w:r w:rsidR="00A205BF" w:rsidRPr="00A2023F">
        <w:rPr>
          <w:lang w:val="da-DK"/>
        </w:rPr>
        <w:t>vikur.</w:t>
      </w:r>
    </w:p>
    <w:p w14:paraId="685C837D" w14:textId="77777777" w:rsidR="0038341D" w:rsidRPr="00A2023F" w:rsidRDefault="0038341D" w:rsidP="00294C9C">
      <w:pPr>
        <w:spacing w:after="0" w:line="240" w:lineRule="auto"/>
        <w:ind w:left="0" w:firstLine="0"/>
        <w:rPr>
          <w:lang w:val="da-DK"/>
        </w:rPr>
      </w:pPr>
    </w:p>
    <w:p w14:paraId="402D44E7" w14:textId="73BAA902" w:rsidR="00C61E96" w:rsidRPr="00A2023F" w:rsidRDefault="00A205BF" w:rsidP="00294C9C">
      <w:pPr>
        <w:spacing w:after="0" w:line="240" w:lineRule="auto"/>
        <w:ind w:left="0" w:firstLine="0"/>
        <w:rPr>
          <w:lang w:val="da-DK"/>
        </w:rPr>
      </w:pPr>
      <w:r w:rsidRPr="00A2023F">
        <w:rPr>
          <w:lang w:val="da-DK"/>
        </w:rPr>
        <w:t xml:space="preserve">Niðurstöður varðandi </w:t>
      </w:r>
      <w:r w:rsidR="00A37AAC" w:rsidRPr="00A2023F">
        <w:rPr>
          <w:lang w:val="da-DK"/>
        </w:rPr>
        <w:t>v</w:t>
      </w:r>
      <w:r w:rsidR="00A37AAC">
        <w:rPr>
          <w:lang w:val="da-DK"/>
        </w:rPr>
        <w:t>e</w:t>
      </w:r>
      <w:r w:rsidR="00A37AAC" w:rsidRPr="00A2023F">
        <w:rPr>
          <w:lang w:val="da-DK"/>
        </w:rPr>
        <w:t>rk</w:t>
      </w:r>
      <w:r w:rsidR="00A37AAC">
        <w:rPr>
          <w:lang w:val="da-DK"/>
        </w:rPr>
        <w:t>u</w:t>
      </w:r>
      <w:r w:rsidR="00A37AAC" w:rsidRPr="00A2023F">
        <w:rPr>
          <w:lang w:val="da-DK"/>
        </w:rPr>
        <w:t xml:space="preserve">n </w:t>
      </w:r>
      <w:r w:rsidRPr="00A2023F">
        <w:rPr>
          <w:lang w:val="da-DK"/>
        </w:rPr>
        <w:t>úr BCIRG 006 rannsókninni eru</w:t>
      </w:r>
      <w:r w:rsidR="00044508" w:rsidRPr="00A2023F">
        <w:rPr>
          <w:lang w:val="da-DK"/>
        </w:rPr>
        <w:t xml:space="preserve"> teknar saman í töflum 9 og 10.</w:t>
      </w:r>
    </w:p>
    <w:p w14:paraId="23B91A60" w14:textId="77777777" w:rsidR="00C61E96" w:rsidRPr="00A2023F" w:rsidRDefault="00A205BF" w:rsidP="00946C71">
      <w:pPr>
        <w:spacing w:after="0" w:line="240" w:lineRule="auto"/>
        <w:ind w:left="0" w:right="-3" w:firstLine="0"/>
        <w:rPr>
          <w:lang w:val="da-DK"/>
        </w:rPr>
      </w:pPr>
      <w:r w:rsidRPr="00A2023F">
        <w:rPr>
          <w:lang w:val="da-DK"/>
        </w:rPr>
        <w:t>Miðgildislengd eftirfylgni var 2,9 ár í AC→D hópnum og 3,0 ár í AC→DH og DCarbH hópunum.</w:t>
      </w:r>
    </w:p>
    <w:p w14:paraId="0F35A128" w14:textId="77777777" w:rsidR="0038341D" w:rsidRPr="00A2023F" w:rsidRDefault="0038341D" w:rsidP="00294C9C">
      <w:pPr>
        <w:spacing w:after="0" w:line="240" w:lineRule="auto"/>
        <w:ind w:left="0" w:firstLine="0"/>
        <w:rPr>
          <w:lang w:val="da-DK"/>
        </w:rPr>
      </w:pPr>
    </w:p>
    <w:p w14:paraId="17742B90" w14:textId="5AF2B5AD" w:rsidR="00C61E96" w:rsidRPr="00A2023F" w:rsidRDefault="00A205BF" w:rsidP="00132601">
      <w:pPr>
        <w:keepNext/>
        <w:keepLines/>
        <w:spacing w:after="0" w:line="240" w:lineRule="auto"/>
        <w:ind w:left="0" w:firstLine="0"/>
        <w:rPr>
          <w:b/>
          <w:lang w:val="da-DK"/>
        </w:rPr>
      </w:pPr>
      <w:r w:rsidRPr="00A2023F">
        <w:rPr>
          <w:b/>
          <w:lang w:val="da-DK"/>
        </w:rPr>
        <w:t>Tafla 9</w:t>
      </w:r>
      <w:r w:rsidR="00813C27" w:rsidRPr="00A2023F">
        <w:rPr>
          <w:b/>
          <w:lang w:val="da-DK"/>
        </w:rPr>
        <w:t>.</w:t>
      </w:r>
      <w:r w:rsidRPr="00A2023F">
        <w:rPr>
          <w:b/>
          <w:lang w:val="da-DK"/>
        </w:rPr>
        <w:t xml:space="preserve"> Yfirlit yfir niðurstöður varðandi </w:t>
      </w:r>
      <w:r w:rsidR="00A37AAC" w:rsidRPr="00A2023F">
        <w:rPr>
          <w:b/>
          <w:lang w:val="da-DK"/>
        </w:rPr>
        <w:t>v</w:t>
      </w:r>
      <w:r w:rsidR="00A37AAC">
        <w:rPr>
          <w:b/>
          <w:lang w:val="da-DK"/>
        </w:rPr>
        <w:t>e</w:t>
      </w:r>
      <w:r w:rsidR="00A37AAC" w:rsidRPr="00A2023F">
        <w:rPr>
          <w:b/>
          <w:lang w:val="da-DK"/>
        </w:rPr>
        <w:t>rk</w:t>
      </w:r>
      <w:r w:rsidR="00A37AAC">
        <w:rPr>
          <w:b/>
          <w:lang w:val="da-DK"/>
        </w:rPr>
        <w:t>u</w:t>
      </w:r>
      <w:r w:rsidR="00A37AAC" w:rsidRPr="00A2023F">
        <w:rPr>
          <w:b/>
          <w:lang w:val="da-DK"/>
        </w:rPr>
        <w:t xml:space="preserve">n </w:t>
      </w:r>
      <w:r w:rsidRPr="00A2023F">
        <w:rPr>
          <w:b/>
          <w:lang w:val="da-DK"/>
        </w:rPr>
        <w:t>í BCIRG 006 rannsókninni AC→D versus AC→DH</w:t>
      </w:r>
    </w:p>
    <w:p w14:paraId="5EB7F759" w14:textId="77777777" w:rsidR="0038341D" w:rsidRPr="00A2023F" w:rsidRDefault="0038341D" w:rsidP="00132601">
      <w:pPr>
        <w:keepNext/>
        <w:keepLines/>
        <w:spacing w:after="0" w:line="240" w:lineRule="auto"/>
        <w:ind w:left="0" w:firstLine="0"/>
        <w:rPr>
          <w:lang w:val="da-DK"/>
        </w:rPr>
      </w:pP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67" w:type="dxa"/>
          <w:bottom w:w="12" w:type="dxa"/>
          <w:right w:w="89" w:type="dxa"/>
        </w:tblCellMar>
        <w:tblLook w:val="04A0" w:firstRow="1" w:lastRow="0" w:firstColumn="1" w:lastColumn="0" w:noHBand="0" w:noVBand="1"/>
      </w:tblPr>
      <w:tblGrid>
        <w:gridCol w:w="3080"/>
        <w:gridCol w:w="1261"/>
        <w:gridCol w:w="1813"/>
        <w:gridCol w:w="3058"/>
      </w:tblGrid>
      <w:tr w:rsidR="00CC77E7" w:rsidRPr="0038341D" w14:paraId="79AFD1CE" w14:textId="77777777" w:rsidTr="00214C81">
        <w:trPr>
          <w:trHeight w:val="510"/>
          <w:tblHeader/>
        </w:trPr>
        <w:tc>
          <w:tcPr>
            <w:tcW w:w="1671" w:type="pct"/>
            <w:shd w:val="clear" w:color="auto" w:fill="auto"/>
          </w:tcPr>
          <w:p w14:paraId="5298E879" w14:textId="5974995E" w:rsidR="00C61E96" w:rsidRPr="00214C81" w:rsidRDefault="00A205BF" w:rsidP="00214C81">
            <w:pPr>
              <w:keepNext/>
              <w:keepLines/>
              <w:spacing w:after="0" w:line="240" w:lineRule="auto"/>
              <w:ind w:left="0" w:firstLine="0"/>
              <w:jc w:val="center"/>
              <w:rPr>
                <w:b/>
              </w:rPr>
            </w:pPr>
            <w:r w:rsidRPr="00214C81">
              <w:rPr>
                <w:b/>
                <w:sz w:val="20"/>
              </w:rPr>
              <w:t>Mæli</w:t>
            </w:r>
            <w:r w:rsidR="008B1B46" w:rsidRPr="00214C81">
              <w:rPr>
                <w:b/>
                <w:sz w:val="20"/>
              </w:rPr>
              <w:t>breyta</w:t>
            </w:r>
          </w:p>
        </w:tc>
        <w:tc>
          <w:tcPr>
            <w:tcW w:w="684" w:type="pct"/>
            <w:shd w:val="clear" w:color="auto" w:fill="auto"/>
          </w:tcPr>
          <w:p w14:paraId="4F1B4D50" w14:textId="77777777" w:rsidR="00C61E96" w:rsidRPr="00214C81" w:rsidRDefault="00A205BF" w:rsidP="00214C81">
            <w:pPr>
              <w:keepNext/>
              <w:keepLines/>
              <w:spacing w:after="0" w:line="240" w:lineRule="auto"/>
              <w:ind w:left="0" w:firstLine="0"/>
              <w:jc w:val="center"/>
              <w:rPr>
                <w:b/>
              </w:rPr>
            </w:pPr>
            <w:r w:rsidRPr="00214C81">
              <w:rPr>
                <w:b/>
              </w:rPr>
              <w:t>AC→D</w:t>
            </w:r>
          </w:p>
          <w:p w14:paraId="6571CA5B" w14:textId="4F322857" w:rsidR="00C61E96" w:rsidRPr="00214C81" w:rsidRDefault="00A205BF" w:rsidP="00214C81">
            <w:pPr>
              <w:keepNext/>
              <w:keepLines/>
              <w:spacing w:after="0" w:line="240" w:lineRule="auto"/>
              <w:ind w:left="0" w:firstLine="0"/>
              <w:jc w:val="center"/>
              <w:rPr>
                <w:b/>
              </w:rPr>
            </w:pPr>
            <w:r w:rsidRPr="00214C81">
              <w:rPr>
                <w:b/>
              </w:rPr>
              <w:t>(</w:t>
            </w:r>
            <w:r w:rsidR="00882EF8" w:rsidRPr="00214C81">
              <w:rPr>
                <w:b/>
              </w:rPr>
              <w:t>n</w:t>
            </w:r>
            <w:r w:rsidR="003820DE" w:rsidRPr="00214C81">
              <w:rPr>
                <w:b/>
              </w:rPr>
              <w:t> </w:t>
            </w:r>
            <w:r w:rsidRPr="00214C81">
              <w:rPr>
                <w:b/>
              </w:rPr>
              <w:t>=</w:t>
            </w:r>
            <w:r w:rsidR="003820DE" w:rsidRPr="00214C81">
              <w:rPr>
                <w:b/>
              </w:rPr>
              <w:t> </w:t>
            </w:r>
            <w:r w:rsidRPr="00214C81">
              <w:rPr>
                <w:b/>
              </w:rPr>
              <w:t>1</w:t>
            </w:r>
            <w:r w:rsidR="00946C71" w:rsidRPr="00214C81">
              <w:rPr>
                <w:b/>
              </w:rPr>
              <w:t>.</w:t>
            </w:r>
            <w:r w:rsidRPr="00214C81">
              <w:rPr>
                <w:b/>
              </w:rPr>
              <w:t>073)</w:t>
            </w:r>
          </w:p>
        </w:tc>
        <w:tc>
          <w:tcPr>
            <w:tcW w:w="984" w:type="pct"/>
            <w:shd w:val="clear" w:color="auto" w:fill="auto"/>
          </w:tcPr>
          <w:p w14:paraId="596CEC29" w14:textId="77777777" w:rsidR="00C61E96" w:rsidRPr="00214C81" w:rsidRDefault="00A205BF" w:rsidP="00214C81">
            <w:pPr>
              <w:keepNext/>
              <w:keepLines/>
              <w:spacing w:after="0" w:line="240" w:lineRule="auto"/>
              <w:ind w:left="0" w:firstLine="0"/>
              <w:jc w:val="center"/>
              <w:rPr>
                <w:b/>
              </w:rPr>
            </w:pPr>
            <w:r w:rsidRPr="00214C81">
              <w:rPr>
                <w:b/>
              </w:rPr>
              <w:t>AC→DH</w:t>
            </w:r>
          </w:p>
          <w:p w14:paraId="42ACB856" w14:textId="0895EF4F" w:rsidR="00C61E96" w:rsidRPr="00214C81" w:rsidRDefault="00A205BF" w:rsidP="00214C81">
            <w:pPr>
              <w:keepNext/>
              <w:keepLines/>
              <w:spacing w:after="0" w:line="240" w:lineRule="auto"/>
              <w:ind w:left="0" w:firstLine="0"/>
              <w:jc w:val="center"/>
              <w:rPr>
                <w:b/>
              </w:rPr>
            </w:pPr>
            <w:r w:rsidRPr="00214C81">
              <w:rPr>
                <w:b/>
              </w:rPr>
              <w:t>(</w:t>
            </w:r>
            <w:r w:rsidR="00882EF8" w:rsidRPr="00214C81">
              <w:rPr>
                <w:b/>
              </w:rPr>
              <w:t>n</w:t>
            </w:r>
            <w:r w:rsidR="003820DE" w:rsidRPr="00214C81">
              <w:rPr>
                <w:b/>
              </w:rPr>
              <w:t> </w:t>
            </w:r>
            <w:r w:rsidRPr="00214C81">
              <w:rPr>
                <w:b/>
              </w:rPr>
              <w:t>=</w:t>
            </w:r>
            <w:r w:rsidR="003820DE" w:rsidRPr="00214C81">
              <w:rPr>
                <w:b/>
              </w:rPr>
              <w:t> </w:t>
            </w:r>
            <w:r w:rsidRPr="00214C81">
              <w:rPr>
                <w:b/>
              </w:rPr>
              <w:t>1</w:t>
            </w:r>
            <w:r w:rsidR="00946C71" w:rsidRPr="00214C81">
              <w:rPr>
                <w:b/>
              </w:rPr>
              <w:t>.</w:t>
            </w:r>
            <w:r w:rsidRPr="00214C81">
              <w:rPr>
                <w:b/>
              </w:rPr>
              <w:t>074)</w:t>
            </w:r>
          </w:p>
        </w:tc>
        <w:tc>
          <w:tcPr>
            <w:tcW w:w="1660" w:type="pct"/>
            <w:shd w:val="clear" w:color="auto" w:fill="auto"/>
          </w:tcPr>
          <w:p w14:paraId="7728941B" w14:textId="77777777" w:rsidR="00946C71" w:rsidRPr="00214C81" w:rsidRDefault="00A205BF" w:rsidP="00214C81">
            <w:pPr>
              <w:keepNext/>
              <w:keepLines/>
              <w:spacing w:after="0" w:line="240" w:lineRule="auto"/>
              <w:ind w:left="0" w:firstLine="0"/>
              <w:jc w:val="center"/>
              <w:rPr>
                <w:b/>
              </w:rPr>
            </w:pPr>
            <w:r w:rsidRPr="00214C81">
              <w:rPr>
                <w:b/>
              </w:rPr>
              <w:t xml:space="preserve">Áhættuhlutfall á móti </w:t>
            </w:r>
          </w:p>
          <w:p w14:paraId="6AC6B9FB" w14:textId="77777777" w:rsidR="00C61E96" w:rsidRPr="00214C81" w:rsidRDefault="00A205BF" w:rsidP="00214C81">
            <w:pPr>
              <w:keepNext/>
              <w:keepLines/>
              <w:spacing w:after="0" w:line="240" w:lineRule="auto"/>
              <w:ind w:left="0" w:firstLine="0"/>
              <w:jc w:val="center"/>
              <w:rPr>
                <w:b/>
              </w:rPr>
            </w:pPr>
            <w:r w:rsidRPr="00214C81">
              <w:rPr>
                <w:b/>
              </w:rPr>
              <w:t>AC→D</w:t>
            </w:r>
          </w:p>
          <w:p w14:paraId="64D9BADB" w14:textId="7B0A58AD" w:rsidR="00946C71" w:rsidRPr="00214C81" w:rsidRDefault="00A205BF" w:rsidP="00214C81">
            <w:pPr>
              <w:keepNext/>
              <w:keepLines/>
              <w:spacing w:after="0" w:line="240" w:lineRule="auto"/>
              <w:ind w:left="0" w:firstLine="0"/>
              <w:jc w:val="center"/>
              <w:rPr>
                <w:b/>
              </w:rPr>
            </w:pPr>
            <w:r w:rsidRPr="00214C81">
              <w:rPr>
                <w:b/>
              </w:rPr>
              <w:t>(95</w:t>
            </w:r>
            <w:r w:rsidR="00ED73F7" w:rsidRPr="00214C81">
              <w:rPr>
                <w:b/>
              </w:rPr>
              <w:t>%</w:t>
            </w:r>
            <w:r w:rsidR="00946C71" w:rsidRPr="00214C81">
              <w:rPr>
                <w:b/>
              </w:rPr>
              <w:t xml:space="preserve"> CI)</w:t>
            </w:r>
          </w:p>
          <w:p w14:paraId="0FE25A53" w14:textId="77777777" w:rsidR="00C61E96" w:rsidRPr="00214C81" w:rsidRDefault="00A205BF" w:rsidP="00214C81">
            <w:pPr>
              <w:keepNext/>
              <w:keepLines/>
              <w:spacing w:after="0" w:line="240" w:lineRule="auto"/>
              <w:ind w:left="0" w:firstLine="0"/>
              <w:jc w:val="center"/>
              <w:rPr>
                <w:b/>
              </w:rPr>
            </w:pPr>
            <w:r w:rsidRPr="00214C81">
              <w:rPr>
                <w:b/>
              </w:rPr>
              <w:t>p-gildi</w:t>
            </w:r>
          </w:p>
        </w:tc>
      </w:tr>
      <w:tr w:rsidR="00CC77E7" w14:paraId="6543E75B" w14:textId="77777777" w:rsidTr="00214C81">
        <w:trPr>
          <w:trHeight w:val="773"/>
        </w:trPr>
        <w:tc>
          <w:tcPr>
            <w:tcW w:w="1671" w:type="pct"/>
            <w:shd w:val="clear" w:color="auto" w:fill="auto"/>
          </w:tcPr>
          <w:p w14:paraId="6910B9C1" w14:textId="77777777" w:rsidR="00C61E96" w:rsidRDefault="00A205BF" w:rsidP="00214C81">
            <w:pPr>
              <w:keepNext/>
              <w:keepLines/>
              <w:spacing w:after="0" w:line="240" w:lineRule="auto"/>
              <w:ind w:left="0" w:firstLine="0"/>
            </w:pPr>
            <w:r>
              <w:t>Lifun án sjúkdóms</w:t>
            </w:r>
          </w:p>
          <w:p w14:paraId="41B30CEF" w14:textId="77777777" w:rsidR="00C61E96" w:rsidRDefault="00A205BF" w:rsidP="00214C81">
            <w:pPr>
              <w:keepNext/>
              <w:keepLines/>
              <w:spacing w:after="0" w:line="240" w:lineRule="auto"/>
              <w:ind w:left="0" w:firstLine="0"/>
            </w:pPr>
            <w:r>
              <w:t>Fjöldi sjúklinga með tilvik</w:t>
            </w:r>
          </w:p>
        </w:tc>
        <w:tc>
          <w:tcPr>
            <w:tcW w:w="684" w:type="pct"/>
            <w:shd w:val="clear" w:color="auto" w:fill="auto"/>
          </w:tcPr>
          <w:p w14:paraId="0D041547" w14:textId="77777777" w:rsidR="0038341D" w:rsidRDefault="0038341D" w:rsidP="00214C81">
            <w:pPr>
              <w:keepNext/>
              <w:keepLines/>
              <w:spacing w:after="0" w:line="240" w:lineRule="auto"/>
              <w:ind w:left="0" w:firstLine="0"/>
              <w:jc w:val="center"/>
            </w:pPr>
          </w:p>
          <w:p w14:paraId="70B10035" w14:textId="77777777" w:rsidR="00C61E96" w:rsidRDefault="00A205BF" w:rsidP="00214C81">
            <w:pPr>
              <w:keepNext/>
              <w:keepLines/>
              <w:spacing w:after="0" w:line="240" w:lineRule="auto"/>
              <w:ind w:left="0" w:firstLine="0"/>
              <w:jc w:val="center"/>
            </w:pPr>
            <w:r>
              <w:t>195</w:t>
            </w:r>
          </w:p>
        </w:tc>
        <w:tc>
          <w:tcPr>
            <w:tcW w:w="984" w:type="pct"/>
            <w:shd w:val="clear" w:color="auto" w:fill="auto"/>
          </w:tcPr>
          <w:p w14:paraId="5161F307" w14:textId="77777777" w:rsidR="0038341D" w:rsidRDefault="0038341D" w:rsidP="00214C81">
            <w:pPr>
              <w:keepNext/>
              <w:keepLines/>
              <w:spacing w:after="0" w:line="240" w:lineRule="auto"/>
              <w:ind w:left="0" w:firstLine="0"/>
              <w:jc w:val="center"/>
            </w:pPr>
          </w:p>
          <w:p w14:paraId="35B54476" w14:textId="77777777" w:rsidR="00C61E96" w:rsidRDefault="00A205BF" w:rsidP="00214C81">
            <w:pPr>
              <w:keepNext/>
              <w:keepLines/>
              <w:spacing w:after="0" w:line="240" w:lineRule="auto"/>
              <w:ind w:left="0" w:firstLine="0"/>
              <w:jc w:val="center"/>
            </w:pPr>
            <w:r>
              <w:t>134</w:t>
            </w:r>
          </w:p>
        </w:tc>
        <w:tc>
          <w:tcPr>
            <w:tcW w:w="1660" w:type="pct"/>
            <w:shd w:val="clear" w:color="auto" w:fill="auto"/>
          </w:tcPr>
          <w:p w14:paraId="06103272" w14:textId="77777777" w:rsidR="0038341D" w:rsidRDefault="0038341D" w:rsidP="00214C81">
            <w:pPr>
              <w:keepNext/>
              <w:keepLines/>
              <w:spacing w:after="0" w:line="240" w:lineRule="auto"/>
              <w:ind w:left="0" w:firstLine="0"/>
              <w:jc w:val="center"/>
            </w:pPr>
          </w:p>
          <w:p w14:paraId="366BEF25" w14:textId="77777777" w:rsidR="0038341D" w:rsidRDefault="0038341D" w:rsidP="00214C81">
            <w:pPr>
              <w:keepNext/>
              <w:keepLines/>
              <w:spacing w:after="0" w:line="240" w:lineRule="auto"/>
              <w:ind w:left="0" w:firstLine="0"/>
              <w:jc w:val="center"/>
            </w:pPr>
            <w:r>
              <w:t>0,61 (0,49; 0,77)</w:t>
            </w:r>
          </w:p>
          <w:p w14:paraId="65C22CF7" w14:textId="0241D515" w:rsidR="00C61E96" w:rsidRDefault="00C06C6E" w:rsidP="00214C81">
            <w:pPr>
              <w:keepNext/>
              <w:keepLines/>
              <w:spacing w:after="0" w:line="240" w:lineRule="auto"/>
              <w:ind w:left="0" w:firstLine="0"/>
              <w:jc w:val="center"/>
            </w:pPr>
            <w:r>
              <w:t>p</w:t>
            </w:r>
            <w:r w:rsidR="003820DE">
              <w:t> </w:t>
            </w:r>
            <w:r w:rsidR="00A205BF">
              <w:t>&lt;</w:t>
            </w:r>
            <w:r w:rsidR="003820DE">
              <w:t> </w:t>
            </w:r>
            <w:r w:rsidR="00A205BF">
              <w:t>0</w:t>
            </w:r>
            <w:r w:rsidR="003820DE">
              <w:t>,</w:t>
            </w:r>
            <w:r w:rsidR="00A205BF">
              <w:t>0001</w:t>
            </w:r>
          </w:p>
        </w:tc>
      </w:tr>
      <w:tr w:rsidR="00CC77E7" w14:paraId="3343F899" w14:textId="77777777" w:rsidTr="00214C81">
        <w:trPr>
          <w:trHeight w:val="775"/>
        </w:trPr>
        <w:tc>
          <w:tcPr>
            <w:tcW w:w="1671" w:type="pct"/>
            <w:shd w:val="clear" w:color="auto" w:fill="auto"/>
          </w:tcPr>
          <w:p w14:paraId="493F374A" w14:textId="1363AD8C" w:rsidR="00950C03" w:rsidRDefault="00A205BF" w:rsidP="00214C81">
            <w:pPr>
              <w:spacing w:after="0" w:line="240" w:lineRule="auto"/>
              <w:ind w:left="0" w:firstLine="0"/>
            </w:pPr>
            <w:r>
              <w:t>Endurkoma fjarlægra meinvarpa</w:t>
            </w:r>
          </w:p>
          <w:p w14:paraId="790F6FE9" w14:textId="25B5C47A" w:rsidR="00C61E96" w:rsidRDefault="00A205BF" w:rsidP="00214C81">
            <w:pPr>
              <w:spacing w:after="0" w:line="240" w:lineRule="auto"/>
              <w:ind w:left="0" w:firstLine="0"/>
            </w:pPr>
            <w:r>
              <w:t>Fjöldi sjúklinga með tilvik</w:t>
            </w:r>
          </w:p>
        </w:tc>
        <w:tc>
          <w:tcPr>
            <w:tcW w:w="684" w:type="pct"/>
            <w:shd w:val="clear" w:color="auto" w:fill="auto"/>
          </w:tcPr>
          <w:p w14:paraId="60454663" w14:textId="77777777" w:rsidR="0038341D" w:rsidRDefault="0038341D" w:rsidP="00214C81">
            <w:pPr>
              <w:spacing w:after="0" w:line="240" w:lineRule="auto"/>
              <w:ind w:left="0" w:firstLine="0"/>
              <w:jc w:val="center"/>
            </w:pPr>
          </w:p>
          <w:p w14:paraId="37700D1D" w14:textId="77777777" w:rsidR="00950C03" w:rsidRDefault="00950C03" w:rsidP="00214C81">
            <w:pPr>
              <w:spacing w:after="0" w:line="240" w:lineRule="auto"/>
              <w:ind w:left="0" w:firstLine="0"/>
              <w:jc w:val="center"/>
            </w:pPr>
          </w:p>
          <w:p w14:paraId="5CAA30D6" w14:textId="1938E9DA" w:rsidR="00C61E96" w:rsidRDefault="00A205BF" w:rsidP="00214C81">
            <w:pPr>
              <w:spacing w:after="0" w:line="240" w:lineRule="auto"/>
              <w:ind w:left="0" w:firstLine="0"/>
              <w:jc w:val="center"/>
            </w:pPr>
            <w:r>
              <w:t>144</w:t>
            </w:r>
          </w:p>
        </w:tc>
        <w:tc>
          <w:tcPr>
            <w:tcW w:w="984" w:type="pct"/>
            <w:shd w:val="clear" w:color="auto" w:fill="auto"/>
          </w:tcPr>
          <w:p w14:paraId="082058AA" w14:textId="77777777" w:rsidR="0038341D" w:rsidRDefault="0038341D" w:rsidP="00214C81">
            <w:pPr>
              <w:spacing w:after="0" w:line="240" w:lineRule="auto"/>
              <w:ind w:left="0" w:firstLine="0"/>
              <w:jc w:val="center"/>
            </w:pPr>
          </w:p>
          <w:p w14:paraId="6F798924" w14:textId="77777777" w:rsidR="00950C03" w:rsidRDefault="00950C03" w:rsidP="00214C81">
            <w:pPr>
              <w:spacing w:after="0" w:line="240" w:lineRule="auto"/>
              <w:ind w:left="0" w:firstLine="0"/>
              <w:jc w:val="center"/>
            </w:pPr>
          </w:p>
          <w:p w14:paraId="5BF619D8" w14:textId="60B3DEDC" w:rsidR="00C61E96" w:rsidRDefault="00A205BF" w:rsidP="00214C81">
            <w:pPr>
              <w:spacing w:after="0" w:line="240" w:lineRule="auto"/>
              <w:ind w:left="0" w:firstLine="0"/>
              <w:jc w:val="center"/>
            </w:pPr>
            <w:r>
              <w:t>95</w:t>
            </w:r>
          </w:p>
        </w:tc>
        <w:tc>
          <w:tcPr>
            <w:tcW w:w="1660" w:type="pct"/>
            <w:shd w:val="clear" w:color="auto" w:fill="auto"/>
          </w:tcPr>
          <w:p w14:paraId="0B4A5421" w14:textId="77777777" w:rsidR="0038341D" w:rsidRDefault="0038341D" w:rsidP="00214C81">
            <w:pPr>
              <w:spacing w:after="0" w:line="240" w:lineRule="auto"/>
              <w:ind w:left="0" w:firstLine="0"/>
              <w:jc w:val="center"/>
            </w:pPr>
          </w:p>
          <w:p w14:paraId="22EB82C4" w14:textId="77777777" w:rsidR="00950C03" w:rsidRDefault="00950C03" w:rsidP="00214C81">
            <w:pPr>
              <w:spacing w:after="0" w:line="240" w:lineRule="auto"/>
              <w:ind w:left="0" w:firstLine="0"/>
              <w:jc w:val="center"/>
            </w:pPr>
          </w:p>
          <w:p w14:paraId="3D8A359A" w14:textId="248F2783" w:rsidR="0038341D" w:rsidRDefault="0038341D" w:rsidP="00214C81">
            <w:pPr>
              <w:spacing w:after="0" w:line="240" w:lineRule="auto"/>
              <w:ind w:left="0" w:firstLine="0"/>
              <w:jc w:val="center"/>
            </w:pPr>
            <w:r>
              <w:t>0,59 (0,46; 0,77)</w:t>
            </w:r>
          </w:p>
          <w:p w14:paraId="7A3736F3" w14:textId="2CF4C2AA" w:rsidR="00C61E96" w:rsidRDefault="00C06C6E" w:rsidP="00214C81">
            <w:pPr>
              <w:spacing w:after="0" w:line="240" w:lineRule="auto"/>
              <w:ind w:left="0" w:firstLine="0"/>
              <w:jc w:val="center"/>
            </w:pPr>
            <w:r>
              <w:t>p</w:t>
            </w:r>
            <w:r w:rsidR="003820DE">
              <w:t> </w:t>
            </w:r>
            <w:r w:rsidR="00A205BF">
              <w:t>&lt;</w:t>
            </w:r>
            <w:r w:rsidR="003820DE">
              <w:t> </w:t>
            </w:r>
            <w:r w:rsidR="00A205BF">
              <w:t>0</w:t>
            </w:r>
            <w:r w:rsidR="003820DE">
              <w:t>,</w:t>
            </w:r>
            <w:r w:rsidR="00A205BF">
              <w:t>0001</w:t>
            </w:r>
          </w:p>
        </w:tc>
      </w:tr>
      <w:tr w:rsidR="00CC77E7" w14:paraId="1AF59D76" w14:textId="77777777" w:rsidTr="00214C81">
        <w:trPr>
          <w:trHeight w:val="794"/>
        </w:trPr>
        <w:tc>
          <w:tcPr>
            <w:tcW w:w="1671" w:type="pct"/>
            <w:shd w:val="clear" w:color="auto" w:fill="auto"/>
          </w:tcPr>
          <w:p w14:paraId="51A4C3D9" w14:textId="77777777" w:rsidR="00C61E96" w:rsidRDefault="00A205BF" w:rsidP="00214C81">
            <w:pPr>
              <w:keepNext/>
              <w:spacing w:after="0" w:line="240" w:lineRule="auto"/>
              <w:ind w:left="0" w:firstLine="0"/>
            </w:pPr>
            <w:r>
              <w:t>Dauðsföll (heildarlifun):</w:t>
            </w:r>
          </w:p>
          <w:p w14:paraId="38FA3380" w14:textId="77777777" w:rsidR="00C61E96" w:rsidRDefault="00A205BF" w:rsidP="00214C81">
            <w:pPr>
              <w:keepNext/>
              <w:spacing w:after="0" w:line="240" w:lineRule="auto"/>
              <w:ind w:left="0" w:firstLine="0"/>
            </w:pPr>
            <w:r>
              <w:t>Fjöldi sjúklinga með tilvik</w:t>
            </w:r>
          </w:p>
        </w:tc>
        <w:tc>
          <w:tcPr>
            <w:tcW w:w="684" w:type="pct"/>
            <w:shd w:val="clear" w:color="auto" w:fill="auto"/>
          </w:tcPr>
          <w:p w14:paraId="71967CE7" w14:textId="77777777" w:rsidR="0038341D" w:rsidRDefault="0038341D" w:rsidP="00214C81">
            <w:pPr>
              <w:keepNext/>
              <w:spacing w:after="0" w:line="240" w:lineRule="auto"/>
              <w:ind w:left="0" w:firstLine="0"/>
              <w:jc w:val="center"/>
            </w:pPr>
          </w:p>
          <w:p w14:paraId="3542AE18" w14:textId="77777777" w:rsidR="00C61E96" w:rsidRDefault="00A205BF" w:rsidP="00214C81">
            <w:pPr>
              <w:keepNext/>
              <w:spacing w:after="0" w:line="240" w:lineRule="auto"/>
              <w:ind w:left="0" w:firstLine="0"/>
              <w:jc w:val="center"/>
            </w:pPr>
            <w:r>
              <w:t>80</w:t>
            </w:r>
          </w:p>
        </w:tc>
        <w:tc>
          <w:tcPr>
            <w:tcW w:w="984" w:type="pct"/>
            <w:shd w:val="clear" w:color="auto" w:fill="auto"/>
          </w:tcPr>
          <w:p w14:paraId="5A1D9214" w14:textId="77777777" w:rsidR="0038341D" w:rsidRDefault="0038341D" w:rsidP="00214C81">
            <w:pPr>
              <w:keepNext/>
              <w:spacing w:after="0" w:line="240" w:lineRule="auto"/>
              <w:ind w:left="0" w:firstLine="0"/>
              <w:jc w:val="center"/>
            </w:pPr>
          </w:p>
          <w:p w14:paraId="3B79EE6B" w14:textId="77777777" w:rsidR="00C61E96" w:rsidRDefault="00A205BF" w:rsidP="00214C81">
            <w:pPr>
              <w:keepNext/>
              <w:spacing w:after="0" w:line="240" w:lineRule="auto"/>
              <w:ind w:left="0" w:firstLine="0"/>
              <w:jc w:val="center"/>
            </w:pPr>
            <w:r>
              <w:t>49</w:t>
            </w:r>
          </w:p>
        </w:tc>
        <w:tc>
          <w:tcPr>
            <w:tcW w:w="1660" w:type="pct"/>
            <w:shd w:val="clear" w:color="auto" w:fill="auto"/>
          </w:tcPr>
          <w:p w14:paraId="4FBC60F4" w14:textId="77777777" w:rsidR="0038341D" w:rsidRDefault="0038341D" w:rsidP="00214C81">
            <w:pPr>
              <w:keepNext/>
              <w:spacing w:after="0" w:line="240" w:lineRule="auto"/>
              <w:ind w:left="0" w:firstLine="0"/>
              <w:jc w:val="center"/>
            </w:pPr>
          </w:p>
          <w:p w14:paraId="08E04191" w14:textId="77777777" w:rsidR="00C61E96" w:rsidRDefault="00A205BF" w:rsidP="00214C81">
            <w:pPr>
              <w:keepNext/>
              <w:spacing w:after="0" w:line="240" w:lineRule="auto"/>
              <w:ind w:left="0" w:firstLine="0"/>
              <w:jc w:val="center"/>
            </w:pPr>
            <w:r>
              <w:t>0,58 (0,40; 0,83)</w:t>
            </w:r>
          </w:p>
          <w:p w14:paraId="1E4011BF" w14:textId="2BF0555C" w:rsidR="00C61E96" w:rsidRDefault="00C06C6E" w:rsidP="00214C81">
            <w:pPr>
              <w:keepNext/>
              <w:spacing w:after="0" w:line="240" w:lineRule="auto"/>
              <w:ind w:left="0" w:firstLine="0"/>
              <w:jc w:val="center"/>
            </w:pPr>
            <w:r>
              <w:t>p</w:t>
            </w:r>
            <w:r w:rsidR="003820DE">
              <w:t> </w:t>
            </w:r>
            <w:r w:rsidR="00A205BF">
              <w:t>=</w:t>
            </w:r>
            <w:r w:rsidR="003820DE">
              <w:t> </w:t>
            </w:r>
            <w:r w:rsidR="00A205BF">
              <w:t>0</w:t>
            </w:r>
            <w:r w:rsidR="003820DE">
              <w:t>,</w:t>
            </w:r>
            <w:r w:rsidR="00A205BF">
              <w:t>0024</w:t>
            </w:r>
          </w:p>
        </w:tc>
      </w:tr>
    </w:tbl>
    <w:p w14:paraId="5BA67FDF" w14:textId="52FBED20" w:rsidR="00C61E96" w:rsidRDefault="00A205BF" w:rsidP="00294C9C">
      <w:pPr>
        <w:spacing w:after="0" w:line="240" w:lineRule="auto"/>
        <w:ind w:left="0" w:firstLine="0"/>
        <w:rPr>
          <w:sz w:val="20"/>
        </w:rPr>
      </w:pPr>
      <w:r w:rsidRPr="00A54305">
        <w:rPr>
          <w:sz w:val="20"/>
        </w:rPr>
        <w:t xml:space="preserve">AC→D = doxórúbicín ásamt cýklófosfamíði, fylgt eftir af docetaxeli; AC→DH = doxórúbicín ásamt cýklófosfamíði, fylgt eftir af docetaxeli ásamt </w:t>
      </w:r>
      <w:r w:rsidR="00EA702D" w:rsidRPr="00A54305">
        <w:rPr>
          <w:sz w:val="20"/>
        </w:rPr>
        <w:t>trast</w:t>
      </w:r>
      <w:r w:rsidR="00EA702D">
        <w:rPr>
          <w:sz w:val="20"/>
        </w:rPr>
        <w:t>u</w:t>
      </w:r>
      <w:r w:rsidR="00EA702D" w:rsidRPr="00A54305">
        <w:rPr>
          <w:sz w:val="20"/>
        </w:rPr>
        <w:t>z</w:t>
      </w:r>
      <w:r w:rsidR="00EA702D" w:rsidRPr="002D54B5">
        <w:rPr>
          <w:sz w:val="20"/>
          <w:szCs w:val="20"/>
        </w:rPr>
        <w:t>ú</w:t>
      </w:r>
      <w:r w:rsidR="00EA702D" w:rsidRPr="00A54305">
        <w:rPr>
          <w:sz w:val="20"/>
        </w:rPr>
        <w:t>mabi</w:t>
      </w:r>
      <w:r w:rsidRPr="00A54305">
        <w:rPr>
          <w:sz w:val="20"/>
        </w:rPr>
        <w:t>; CI = öryggismörk</w:t>
      </w:r>
    </w:p>
    <w:p w14:paraId="1D847D35" w14:textId="77777777" w:rsidR="00377BF6" w:rsidRPr="00D009AF" w:rsidRDefault="00377BF6" w:rsidP="00294C9C">
      <w:pPr>
        <w:spacing w:after="0" w:line="240" w:lineRule="auto"/>
        <w:ind w:left="0" w:firstLine="0"/>
      </w:pPr>
    </w:p>
    <w:p w14:paraId="7EC42301" w14:textId="2C3082BE" w:rsidR="00C61E96" w:rsidRPr="00377BF6" w:rsidRDefault="00A205BF" w:rsidP="008A10E6">
      <w:pPr>
        <w:keepNext/>
        <w:spacing w:after="0" w:line="240" w:lineRule="auto"/>
        <w:ind w:left="0" w:firstLine="0"/>
        <w:rPr>
          <w:b/>
        </w:rPr>
      </w:pPr>
      <w:r w:rsidRPr="00377BF6">
        <w:rPr>
          <w:b/>
        </w:rPr>
        <w:lastRenderedPageBreak/>
        <w:t>Tafla 10</w:t>
      </w:r>
      <w:r w:rsidR="00813C27">
        <w:rPr>
          <w:b/>
        </w:rPr>
        <w:t>.</w:t>
      </w:r>
      <w:r w:rsidRPr="00377BF6">
        <w:rPr>
          <w:b/>
        </w:rPr>
        <w:t xml:space="preserve"> Yfirlit yfir niðurstöður varðandi </w:t>
      </w:r>
      <w:r w:rsidR="00A37AAC" w:rsidRPr="00377BF6">
        <w:rPr>
          <w:b/>
        </w:rPr>
        <w:t>v</w:t>
      </w:r>
      <w:r w:rsidR="00A37AAC">
        <w:rPr>
          <w:b/>
        </w:rPr>
        <w:t>e</w:t>
      </w:r>
      <w:r w:rsidR="00A37AAC" w:rsidRPr="00377BF6">
        <w:rPr>
          <w:b/>
        </w:rPr>
        <w:t>rk</w:t>
      </w:r>
      <w:r w:rsidR="00A37AAC">
        <w:rPr>
          <w:b/>
        </w:rPr>
        <w:t>u</w:t>
      </w:r>
      <w:r w:rsidR="00A37AAC" w:rsidRPr="00377BF6">
        <w:rPr>
          <w:b/>
        </w:rPr>
        <w:t xml:space="preserve">n </w:t>
      </w:r>
      <w:r w:rsidRPr="00377BF6">
        <w:rPr>
          <w:b/>
        </w:rPr>
        <w:t xml:space="preserve">í BCIRG 006 rannsókninni AC→D á móti DCarbH </w:t>
      </w:r>
    </w:p>
    <w:p w14:paraId="457FEBE0" w14:textId="77777777" w:rsidR="00377BF6" w:rsidRPr="00377BF6" w:rsidRDefault="00377BF6" w:rsidP="008A10E6">
      <w:pPr>
        <w:keepNext/>
        <w:spacing w:after="0" w:line="240" w:lineRule="auto"/>
        <w:ind w:left="0" w:firstLine="0"/>
        <w:rPr>
          <w:b/>
          <w:sz w:val="20"/>
        </w:rPr>
      </w:pPr>
    </w:p>
    <w:tbl>
      <w:tblPr>
        <w:tblW w:w="49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left w:w="67" w:type="dxa"/>
          <w:bottom w:w="12" w:type="dxa"/>
          <w:right w:w="91" w:type="dxa"/>
        </w:tblCellMar>
        <w:tblLook w:val="04A0" w:firstRow="1" w:lastRow="0" w:firstColumn="1" w:lastColumn="0" w:noHBand="0" w:noVBand="1"/>
      </w:tblPr>
      <w:tblGrid>
        <w:gridCol w:w="3247"/>
        <w:gridCol w:w="1445"/>
        <w:gridCol w:w="1732"/>
        <w:gridCol w:w="2779"/>
      </w:tblGrid>
      <w:tr w:rsidR="00CC77E7" w:rsidRPr="00B923A6" w14:paraId="7984CF6E" w14:textId="77777777" w:rsidTr="00214C81">
        <w:trPr>
          <w:trHeight w:val="773"/>
          <w:tblHeader/>
        </w:trPr>
        <w:tc>
          <w:tcPr>
            <w:tcW w:w="1764" w:type="pct"/>
            <w:shd w:val="clear" w:color="auto" w:fill="auto"/>
          </w:tcPr>
          <w:p w14:paraId="5788DCCC" w14:textId="692C9086" w:rsidR="00C61E96" w:rsidRPr="00214C81" w:rsidRDefault="00A205BF" w:rsidP="00214C81">
            <w:pPr>
              <w:keepNext/>
              <w:spacing w:after="0" w:line="240" w:lineRule="auto"/>
              <w:ind w:left="0" w:firstLine="0"/>
              <w:jc w:val="center"/>
              <w:rPr>
                <w:b/>
              </w:rPr>
            </w:pPr>
            <w:r w:rsidRPr="00214C81">
              <w:rPr>
                <w:b/>
              </w:rPr>
              <w:t>Mæli</w:t>
            </w:r>
            <w:r w:rsidR="008B1B46" w:rsidRPr="00214C81">
              <w:rPr>
                <w:b/>
              </w:rPr>
              <w:t>breyta</w:t>
            </w:r>
          </w:p>
        </w:tc>
        <w:tc>
          <w:tcPr>
            <w:tcW w:w="785" w:type="pct"/>
            <w:shd w:val="clear" w:color="auto" w:fill="auto"/>
          </w:tcPr>
          <w:p w14:paraId="388B5195" w14:textId="77777777" w:rsidR="00C61E96" w:rsidRPr="00214C81" w:rsidRDefault="00A205BF" w:rsidP="00214C81">
            <w:pPr>
              <w:keepNext/>
              <w:spacing w:after="0" w:line="240" w:lineRule="auto"/>
              <w:ind w:left="0" w:firstLine="0"/>
              <w:jc w:val="center"/>
              <w:rPr>
                <w:b/>
              </w:rPr>
            </w:pPr>
            <w:r w:rsidRPr="00214C81">
              <w:rPr>
                <w:b/>
              </w:rPr>
              <w:t>AC→D</w:t>
            </w:r>
          </w:p>
          <w:p w14:paraId="53C581F1" w14:textId="3F082A7D" w:rsidR="00C61E96" w:rsidRPr="00214C81" w:rsidRDefault="00A205BF" w:rsidP="00214C81">
            <w:pPr>
              <w:keepNext/>
              <w:spacing w:after="0" w:line="240" w:lineRule="auto"/>
              <w:ind w:left="0" w:firstLine="0"/>
              <w:jc w:val="center"/>
              <w:rPr>
                <w:b/>
              </w:rPr>
            </w:pPr>
            <w:r w:rsidRPr="00214C81">
              <w:rPr>
                <w:b/>
              </w:rPr>
              <w:t>(</w:t>
            </w:r>
            <w:r w:rsidR="00882EF8" w:rsidRPr="00214C81">
              <w:rPr>
                <w:b/>
              </w:rPr>
              <w:t>n</w:t>
            </w:r>
            <w:r w:rsidR="003820DE" w:rsidRPr="00214C81">
              <w:rPr>
                <w:b/>
              </w:rPr>
              <w:t> </w:t>
            </w:r>
            <w:r w:rsidRPr="00214C81">
              <w:rPr>
                <w:b/>
              </w:rPr>
              <w:t>=</w:t>
            </w:r>
            <w:r w:rsidR="003820DE" w:rsidRPr="00214C81">
              <w:rPr>
                <w:b/>
              </w:rPr>
              <w:t> </w:t>
            </w:r>
            <w:r w:rsidRPr="00214C81">
              <w:rPr>
                <w:b/>
              </w:rPr>
              <w:t>1</w:t>
            </w:r>
            <w:r w:rsidR="00B57707" w:rsidRPr="00214C81">
              <w:rPr>
                <w:b/>
              </w:rPr>
              <w:t>.</w:t>
            </w:r>
            <w:r w:rsidRPr="00214C81">
              <w:rPr>
                <w:b/>
              </w:rPr>
              <w:t>073)</w:t>
            </w:r>
          </w:p>
        </w:tc>
        <w:tc>
          <w:tcPr>
            <w:tcW w:w="941" w:type="pct"/>
            <w:shd w:val="clear" w:color="auto" w:fill="auto"/>
          </w:tcPr>
          <w:p w14:paraId="5B16D8F6" w14:textId="77777777" w:rsidR="00B57707" w:rsidRPr="00214C81" w:rsidRDefault="00A205BF" w:rsidP="00214C81">
            <w:pPr>
              <w:keepNext/>
              <w:spacing w:after="0" w:line="240" w:lineRule="auto"/>
              <w:ind w:left="0" w:firstLine="0"/>
              <w:jc w:val="center"/>
              <w:rPr>
                <w:b/>
              </w:rPr>
            </w:pPr>
            <w:r w:rsidRPr="00214C81">
              <w:rPr>
                <w:b/>
              </w:rPr>
              <w:t>DCarbH</w:t>
            </w:r>
          </w:p>
          <w:p w14:paraId="168E2A1D" w14:textId="76E2C726" w:rsidR="00C61E96" w:rsidRPr="00214C81" w:rsidRDefault="00A205BF" w:rsidP="00214C81">
            <w:pPr>
              <w:keepNext/>
              <w:spacing w:after="0" w:line="240" w:lineRule="auto"/>
              <w:ind w:left="0" w:firstLine="0"/>
              <w:jc w:val="center"/>
              <w:rPr>
                <w:b/>
              </w:rPr>
            </w:pPr>
            <w:r w:rsidRPr="00214C81">
              <w:rPr>
                <w:b/>
              </w:rPr>
              <w:t>(</w:t>
            </w:r>
            <w:r w:rsidR="00882EF8" w:rsidRPr="00214C81">
              <w:rPr>
                <w:b/>
              </w:rPr>
              <w:t>n</w:t>
            </w:r>
            <w:r w:rsidR="003820DE" w:rsidRPr="00214C81">
              <w:rPr>
                <w:b/>
              </w:rPr>
              <w:t> </w:t>
            </w:r>
            <w:r w:rsidRPr="00214C81">
              <w:rPr>
                <w:b/>
              </w:rPr>
              <w:t>=</w:t>
            </w:r>
            <w:r w:rsidR="003820DE" w:rsidRPr="00214C81">
              <w:rPr>
                <w:b/>
              </w:rPr>
              <w:t> </w:t>
            </w:r>
            <w:r w:rsidRPr="00214C81">
              <w:rPr>
                <w:b/>
              </w:rPr>
              <w:t>1</w:t>
            </w:r>
            <w:r w:rsidR="00B57707" w:rsidRPr="00214C81">
              <w:rPr>
                <w:b/>
              </w:rPr>
              <w:t>.</w:t>
            </w:r>
            <w:r w:rsidRPr="00214C81">
              <w:rPr>
                <w:b/>
              </w:rPr>
              <w:t>074)</w:t>
            </w:r>
          </w:p>
        </w:tc>
        <w:tc>
          <w:tcPr>
            <w:tcW w:w="1510" w:type="pct"/>
            <w:shd w:val="clear" w:color="auto" w:fill="auto"/>
          </w:tcPr>
          <w:p w14:paraId="66F25EB8" w14:textId="77777777" w:rsidR="009D5BF8" w:rsidRPr="00214C81" w:rsidRDefault="009D5BF8" w:rsidP="00214C81">
            <w:pPr>
              <w:keepNext/>
              <w:spacing w:after="0" w:line="240" w:lineRule="auto"/>
              <w:ind w:left="0" w:firstLine="0"/>
              <w:jc w:val="center"/>
              <w:rPr>
                <w:b/>
              </w:rPr>
            </w:pPr>
            <w:r w:rsidRPr="00214C81">
              <w:rPr>
                <w:b/>
              </w:rPr>
              <w:t>Áhættuhlutfall á móti</w:t>
            </w:r>
          </w:p>
          <w:p w14:paraId="7B289DEB" w14:textId="77777777" w:rsidR="00C61E96" w:rsidRPr="00214C81" w:rsidRDefault="00A205BF" w:rsidP="00214C81">
            <w:pPr>
              <w:keepNext/>
              <w:spacing w:after="0" w:line="240" w:lineRule="auto"/>
              <w:ind w:left="0" w:firstLine="0"/>
              <w:jc w:val="center"/>
              <w:rPr>
                <w:b/>
              </w:rPr>
            </w:pPr>
            <w:r w:rsidRPr="00214C81">
              <w:rPr>
                <w:b/>
              </w:rPr>
              <w:t>AC→D</w:t>
            </w:r>
          </w:p>
          <w:p w14:paraId="603F41D8" w14:textId="74FF0698" w:rsidR="009D5BF8" w:rsidRPr="00214C81" w:rsidRDefault="00A205BF" w:rsidP="00214C81">
            <w:pPr>
              <w:keepNext/>
              <w:spacing w:after="0" w:line="240" w:lineRule="auto"/>
              <w:ind w:left="0" w:firstLine="0"/>
              <w:jc w:val="center"/>
              <w:rPr>
                <w:b/>
              </w:rPr>
            </w:pPr>
            <w:r w:rsidRPr="00214C81">
              <w:rPr>
                <w:b/>
              </w:rPr>
              <w:t>(95</w:t>
            </w:r>
            <w:r w:rsidR="00ED73F7" w:rsidRPr="00214C81">
              <w:rPr>
                <w:b/>
              </w:rPr>
              <w:t>%</w:t>
            </w:r>
            <w:r w:rsidRPr="00214C81">
              <w:rPr>
                <w:b/>
              </w:rPr>
              <w:t xml:space="preserve"> CI)</w:t>
            </w:r>
          </w:p>
          <w:p w14:paraId="75CDF6DF" w14:textId="77777777" w:rsidR="00C61E96" w:rsidRPr="00214C81" w:rsidRDefault="00A205BF" w:rsidP="00214C81">
            <w:pPr>
              <w:keepNext/>
              <w:spacing w:after="0" w:line="240" w:lineRule="auto"/>
              <w:ind w:left="0" w:firstLine="0"/>
              <w:jc w:val="center"/>
              <w:rPr>
                <w:b/>
              </w:rPr>
            </w:pPr>
            <w:r w:rsidRPr="00214C81">
              <w:rPr>
                <w:b/>
              </w:rPr>
              <w:t>p-gildi</w:t>
            </w:r>
          </w:p>
        </w:tc>
      </w:tr>
      <w:tr w:rsidR="00CC77E7" w:rsidRPr="00B923A6" w14:paraId="698B0E93" w14:textId="77777777" w:rsidTr="00214C81">
        <w:trPr>
          <w:trHeight w:val="775"/>
        </w:trPr>
        <w:tc>
          <w:tcPr>
            <w:tcW w:w="1764" w:type="pct"/>
            <w:shd w:val="clear" w:color="auto" w:fill="auto"/>
          </w:tcPr>
          <w:p w14:paraId="7716AA11" w14:textId="77777777" w:rsidR="00C61E96" w:rsidRPr="00B923A6" w:rsidRDefault="00A205BF" w:rsidP="00214C81">
            <w:pPr>
              <w:spacing w:after="0" w:line="240" w:lineRule="auto"/>
              <w:ind w:left="0" w:firstLine="0"/>
            </w:pPr>
            <w:r w:rsidRPr="00B923A6">
              <w:t>Lifun án sjúkdóms</w:t>
            </w:r>
          </w:p>
          <w:p w14:paraId="3B8738CD" w14:textId="77777777" w:rsidR="00C61E96" w:rsidRPr="00B923A6" w:rsidRDefault="00A205BF" w:rsidP="00214C81">
            <w:pPr>
              <w:spacing w:after="0" w:line="240" w:lineRule="auto"/>
              <w:ind w:left="0" w:firstLine="0"/>
            </w:pPr>
            <w:r w:rsidRPr="00B923A6">
              <w:t>Fjöldi sjúklinga með tilvik</w:t>
            </w:r>
          </w:p>
        </w:tc>
        <w:tc>
          <w:tcPr>
            <w:tcW w:w="785" w:type="pct"/>
            <w:shd w:val="clear" w:color="auto" w:fill="auto"/>
          </w:tcPr>
          <w:p w14:paraId="4D9AD63B" w14:textId="77777777" w:rsidR="00377BF6" w:rsidRPr="00B923A6" w:rsidRDefault="00377BF6" w:rsidP="00214C81">
            <w:pPr>
              <w:spacing w:after="0" w:line="240" w:lineRule="auto"/>
              <w:ind w:left="0" w:firstLine="0"/>
              <w:jc w:val="center"/>
            </w:pPr>
          </w:p>
          <w:p w14:paraId="48197365" w14:textId="77777777" w:rsidR="00C61E96" w:rsidRPr="00B923A6" w:rsidRDefault="00A205BF" w:rsidP="00214C81">
            <w:pPr>
              <w:spacing w:after="0" w:line="240" w:lineRule="auto"/>
              <w:ind w:left="0" w:firstLine="0"/>
              <w:jc w:val="center"/>
            </w:pPr>
            <w:r w:rsidRPr="00B923A6">
              <w:t>195</w:t>
            </w:r>
          </w:p>
        </w:tc>
        <w:tc>
          <w:tcPr>
            <w:tcW w:w="941" w:type="pct"/>
            <w:shd w:val="clear" w:color="auto" w:fill="auto"/>
          </w:tcPr>
          <w:p w14:paraId="136CBAFE" w14:textId="77777777" w:rsidR="00377BF6" w:rsidRPr="00B923A6" w:rsidRDefault="00377BF6" w:rsidP="00214C81">
            <w:pPr>
              <w:spacing w:after="0" w:line="240" w:lineRule="auto"/>
              <w:ind w:left="0" w:firstLine="0"/>
              <w:jc w:val="center"/>
            </w:pPr>
          </w:p>
          <w:p w14:paraId="4D4E58D2" w14:textId="77777777" w:rsidR="00C61E96" w:rsidRPr="00B923A6" w:rsidRDefault="00A205BF" w:rsidP="00214C81">
            <w:pPr>
              <w:spacing w:after="0" w:line="240" w:lineRule="auto"/>
              <w:ind w:left="0" w:firstLine="0"/>
              <w:jc w:val="center"/>
            </w:pPr>
            <w:r w:rsidRPr="00B923A6">
              <w:t>145</w:t>
            </w:r>
          </w:p>
        </w:tc>
        <w:tc>
          <w:tcPr>
            <w:tcW w:w="1510" w:type="pct"/>
            <w:shd w:val="clear" w:color="auto" w:fill="auto"/>
          </w:tcPr>
          <w:p w14:paraId="51B2531E" w14:textId="77777777" w:rsidR="00377BF6" w:rsidRPr="00B923A6" w:rsidRDefault="00377BF6" w:rsidP="00214C81">
            <w:pPr>
              <w:spacing w:after="0" w:line="240" w:lineRule="auto"/>
              <w:ind w:left="0" w:firstLine="0"/>
              <w:jc w:val="center"/>
            </w:pPr>
          </w:p>
          <w:p w14:paraId="412B9624" w14:textId="77777777" w:rsidR="00377BF6" w:rsidRPr="00B923A6" w:rsidRDefault="00377BF6" w:rsidP="00214C81">
            <w:pPr>
              <w:spacing w:after="0" w:line="240" w:lineRule="auto"/>
              <w:ind w:left="0" w:firstLine="0"/>
              <w:jc w:val="center"/>
            </w:pPr>
            <w:r w:rsidRPr="00B923A6">
              <w:t>0,67 (0,54; 0,83)</w:t>
            </w:r>
          </w:p>
          <w:p w14:paraId="402BC0AA" w14:textId="09E9206F" w:rsidR="00C61E96" w:rsidRPr="00B923A6" w:rsidRDefault="00A205BF" w:rsidP="00214C81">
            <w:pPr>
              <w:spacing w:after="0" w:line="240" w:lineRule="auto"/>
              <w:ind w:left="0" w:firstLine="0"/>
              <w:jc w:val="center"/>
            </w:pPr>
            <w:r w:rsidRPr="00B923A6">
              <w:t>p</w:t>
            </w:r>
            <w:r w:rsidR="003820DE">
              <w:t> </w:t>
            </w:r>
            <w:r w:rsidRPr="00B923A6">
              <w:t>=</w:t>
            </w:r>
            <w:r w:rsidR="003820DE">
              <w:t> </w:t>
            </w:r>
            <w:r w:rsidRPr="00B923A6">
              <w:t>0</w:t>
            </w:r>
            <w:r w:rsidR="003820DE">
              <w:t>,</w:t>
            </w:r>
            <w:r w:rsidRPr="00B923A6">
              <w:t>0003</w:t>
            </w:r>
          </w:p>
        </w:tc>
      </w:tr>
      <w:tr w:rsidR="00CC77E7" w:rsidRPr="00B923A6" w14:paraId="60030E4F" w14:textId="77777777" w:rsidTr="00214C81">
        <w:trPr>
          <w:trHeight w:val="773"/>
        </w:trPr>
        <w:tc>
          <w:tcPr>
            <w:tcW w:w="1764" w:type="pct"/>
            <w:shd w:val="clear" w:color="auto" w:fill="auto"/>
          </w:tcPr>
          <w:p w14:paraId="66B84CA6" w14:textId="77777777" w:rsidR="00950C03" w:rsidRDefault="00A205BF" w:rsidP="00214C81">
            <w:pPr>
              <w:spacing w:after="0" w:line="240" w:lineRule="auto"/>
              <w:ind w:left="0" w:firstLine="0"/>
            </w:pPr>
            <w:r w:rsidRPr="00B923A6">
              <w:t>Endurkoma fjarlægra meinvarpa</w:t>
            </w:r>
          </w:p>
          <w:p w14:paraId="16BB0EEC" w14:textId="72057C8B" w:rsidR="00C61E96" w:rsidRPr="00B923A6" w:rsidRDefault="00A205BF" w:rsidP="00214C81">
            <w:pPr>
              <w:spacing w:after="0" w:line="240" w:lineRule="auto"/>
              <w:ind w:left="0" w:firstLine="0"/>
            </w:pPr>
            <w:r w:rsidRPr="00B923A6">
              <w:t>Fjöldi sjúklinga með tilvik</w:t>
            </w:r>
          </w:p>
        </w:tc>
        <w:tc>
          <w:tcPr>
            <w:tcW w:w="785" w:type="pct"/>
            <w:shd w:val="clear" w:color="auto" w:fill="auto"/>
          </w:tcPr>
          <w:p w14:paraId="21382E55" w14:textId="77777777" w:rsidR="00377BF6" w:rsidRPr="00B923A6" w:rsidRDefault="00377BF6" w:rsidP="00214C81">
            <w:pPr>
              <w:spacing w:after="0" w:line="240" w:lineRule="auto"/>
              <w:ind w:left="0" w:firstLine="0"/>
              <w:jc w:val="center"/>
            </w:pPr>
          </w:p>
          <w:p w14:paraId="03562802" w14:textId="77777777" w:rsidR="00C61E96" w:rsidRPr="00B923A6" w:rsidRDefault="00A205BF" w:rsidP="00214C81">
            <w:pPr>
              <w:spacing w:after="0" w:line="240" w:lineRule="auto"/>
              <w:ind w:left="0" w:firstLine="0"/>
              <w:jc w:val="center"/>
            </w:pPr>
            <w:r w:rsidRPr="00B923A6">
              <w:t>144</w:t>
            </w:r>
          </w:p>
        </w:tc>
        <w:tc>
          <w:tcPr>
            <w:tcW w:w="941" w:type="pct"/>
            <w:shd w:val="clear" w:color="auto" w:fill="auto"/>
          </w:tcPr>
          <w:p w14:paraId="1B497FE3" w14:textId="77777777" w:rsidR="00377BF6" w:rsidRPr="00B923A6" w:rsidRDefault="00377BF6" w:rsidP="00214C81">
            <w:pPr>
              <w:spacing w:after="0" w:line="240" w:lineRule="auto"/>
              <w:ind w:left="0" w:firstLine="0"/>
              <w:jc w:val="center"/>
            </w:pPr>
          </w:p>
          <w:p w14:paraId="6DBBF2EA" w14:textId="77777777" w:rsidR="00C61E96" w:rsidRPr="00B923A6" w:rsidRDefault="00A205BF" w:rsidP="00214C81">
            <w:pPr>
              <w:spacing w:after="0" w:line="240" w:lineRule="auto"/>
              <w:ind w:left="0" w:firstLine="0"/>
              <w:jc w:val="center"/>
            </w:pPr>
            <w:r w:rsidRPr="00B923A6">
              <w:t>103</w:t>
            </w:r>
          </w:p>
        </w:tc>
        <w:tc>
          <w:tcPr>
            <w:tcW w:w="1510" w:type="pct"/>
            <w:shd w:val="clear" w:color="auto" w:fill="auto"/>
          </w:tcPr>
          <w:p w14:paraId="5E62F7D6" w14:textId="77777777" w:rsidR="00377BF6" w:rsidRPr="00B923A6" w:rsidRDefault="00377BF6" w:rsidP="00214C81">
            <w:pPr>
              <w:spacing w:after="0" w:line="240" w:lineRule="auto"/>
              <w:ind w:left="0" w:firstLine="0"/>
              <w:jc w:val="center"/>
            </w:pPr>
          </w:p>
          <w:p w14:paraId="15CABE43" w14:textId="77777777" w:rsidR="00377BF6" w:rsidRPr="00B923A6" w:rsidRDefault="00377BF6" w:rsidP="00214C81">
            <w:pPr>
              <w:spacing w:after="0" w:line="240" w:lineRule="auto"/>
              <w:ind w:left="0" w:firstLine="0"/>
              <w:jc w:val="center"/>
            </w:pPr>
            <w:r w:rsidRPr="00B923A6">
              <w:t>0,65 (0,50; 0,84)</w:t>
            </w:r>
          </w:p>
          <w:p w14:paraId="1DF1CAF0" w14:textId="2D08DBB1" w:rsidR="00C61E96" w:rsidRPr="00B923A6" w:rsidRDefault="00A205BF" w:rsidP="00214C81">
            <w:pPr>
              <w:spacing w:after="0" w:line="240" w:lineRule="auto"/>
              <w:ind w:left="0" w:firstLine="0"/>
              <w:jc w:val="center"/>
            </w:pPr>
            <w:r w:rsidRPr="00B923A6">
              <w:t>p</w:t>
            </w:r>
            <w:r w:rsidR="003820DE">
              <w:t> </w:t>
            </w:r>
            <w:r w:rsidRPr="00B923A6">
              <w:t>=</w:t>
            </w:r>
            <w:r w:rsidR="003820DE">
              <w:t> </w:t>
            </w:r>
            <w:r w:rsidRPr="00B923A6">
              <w:t>0</w:t>
            </w:r>
            <w:r w:rsidR="003820DE">
              <w:t>,</w:t>
            </w:r>
            <w:r w:rsidRPr="00B923A6">
              <w:t>0008</w:t>
            </w:r>
          </w:p>
        </w:tc>
      </w:tr>
      <w:tr w:rsidR="00CC77E7" w:rsidRPr="00B923A6" w14:paraId="57522D9F" w14:textId="77777777" w:rsidTr="00214C81">
        <w:trPr>
          <w:trHeight w:val="794"/>
        </w:trPr>
        <w:tc>
          <w:tcPr>
            <w:tcW w:w="1764" w:type="pct"/>
            <w:shd w:val="clear" w:color="auto" w:fill="auto"/>
          </w:tcPr>
          <w:p w14:paraId="7048E495" w14:textId="77777777" w:rsidR="00C61E96" w:rsidRPr="00B923A6" w:rsidRDefault="00A205BF" w:rsidP="00214C81">
            <w:pPr>
              <w:spacing w:after="0" w:line="240" w:lineRule="auto"/>
              <w:ind w:left="0" w:firstLine="0"/>
            </w:pPr>
            <w:r w:rsidRPr="00B923A6">
              <w:t>Dauðsföll (heildarlifun):</w:t>
            </w:r>
          </w:p>
          <w:p w14:paraId="377619F2" w14:textId="77777777" w:rsidR="00C61E96" w:rsidRPr="00B923A6" w:rsidRDefault="002117CC" w:rsidP="00214C81">
            <w:pPr>
              <w:spacing w:after="0" w:line="240" w:lineRule="auto"/>
              <w:ind w:left="0" w:firstLine="0"/>
            </w:pPr>
            <w:r>
              <w:t>Fjöldi sjúklinga með tilvik</w:t>
            </w:r>
          </w:p>
        </w:tc>
        <w:tc>
          <w:tcPr>
            <w:tcW w:w="785" w:type="pct"/>
            <w:shd w:val="clear" w:color="auto" w:fill="auto"/>
          </w:tcPr>
          <w:p w14:paraId="48CE2F75" w14:textId="77777777" w:rsidR="00377BF6" w:rsidRPr="00B923A6" w:rsidRDefault="00377BF6" w:rsidP="00214C81">
            <w:pPr>
              <w:spacing w:after="0" w:line="240" w:lineRule="auto"/>
              <w:ind w:left="0" w:firstLine="0"/>
              <w:jc w:val="center"/>
            </w:pPr>
          </w:p>
          <w:p w14:paraId="28FF6D7A" w14:textId="77777777" w:rsidR="00C61E96" w:rsidRPr="00B923A6" w:rsidRDefault="00A205BF" w:rsidP="00214C81">
            <w:pPr>
              <w:spacing w:after="0" w:line="240" w:lineRule="auto"/>
              <w:ind w:left="0" w:firstLine="0"/>
              <w:jc w:val="center"/>
            </w:pPr>
            <w:r w:rsidRPr="00B923A6">
              <w:t>80</w:t>
            </w:r>
          </w:p>
        </w:tc>
        <w:tc>
          <w:tcPr>
            <w:tcW w:w="941" w:type="pct"/>
            <w:shd w:val="clear" w:color="auto" w:fill="auto"/>
          </w:tcPr>
          <w:p w14:paraId="6A17B038" w14:textId="77777777" w:rsidR="00377BF6" w:rsidRPr="00B923A6" w:rsidRDefault="00377BF6" w:rsidP="00214C81">
            <w:pPr>
              <w:spacing w:after="0" w:line="240" w:lineRule="auto"/>
              <w:ind w:left="0" w:firstLine="0"/>
              <w:jc w:val="center"/>
            </w:pPr>
          </w:p>
          <w:p w14:paraId="29D03873" w14:textId="77777777" w:rsidR="00C61E96" w:rsidRPr="00B923A6" w:rsidRDefault="00A205BF" w:rsidP="00214C81">
            <w:pPr>
              <w:spacing w:after="0" w:line="240" w:lineRule="auto"/>
              <w:ind w:left="0" w:firstLine="0"/>
              <w:jc w:val="center"/>
            </w:pPr>
            <w:r w:rsidRPr="00B923A6">
              <w:t>56</w:t>
            </w:r>
          </w:p>
        </w:tc>
        <w:tc>
          <w:tcPr>
            <w:tcW w:w="1510" w:type="pct"/>
            <w:shd w:val="clear" w:color="auto" w:fill="auto"/>
          </w:tcPr>
          <w:p w14:paraId="34126108" w14:textId="77777777" w:rsidR="00377BF6" w:rsidRPr="00B923A6" w:rsidRDefault="00377BF6" w:rsidP="00214C81">
            <w:pPr>
              <w:spacing w:after="0" w:line="240" w:lineRule="auto"/>
              <w:ind w:left="0" w:firstLine="0"/>
              <w:jc w:val="center"/>
            </w:pPr>
          </w:p>
          <w:p w14:paraId="40212DCC" w14:textId="77777777" w:rsidR="00377BF6" w:rsidRPr="00B923A6" w:rsidRDefault="00A205BF" w:rsidP="00214C81">
            <w:pPr>
              <w:spacing w:after="0" w:line="240" w:lineRule="auto"/>
              <w:ind w:left="0" w:firstLine="0"/>
              <w:jc w:val="center"/>
            </w:pPr>
            <w:r w:rsidRPr="00B923A6">
              <w:t xml:space="preserve">0,66 </w:t>
            </w:r>
            <w:r w:rsidR="00377BF6" w:rsidRPr="00B923A6">
              <w:t>(0,47; 0,93)</w:t>
            </w:r>
          </w:p>
          <w:p w14:paraId="53E6C64C" w14:textId="13D69E62" w:rsidR="00C61E96" w:rsidRPr="00B923A6" w:rsidRDefault="00A205BF" w:rsidP="00214C81">
            <w:pPr>
              <w:spacing w:after="0" w:line="240" w:lineRule="auto"/>
              <w:ind w:left="0" w:firstLine="0"/>
              <w:jc w:val="center"/>
            </w:pPr>
            <w:r w:rsidRPr="00B923A6">
              <w:t>p</w:t>
            </w:r>
            <w:r w:rsidR="003820DE">
              <w:t> </w:t>
            </w:r>
            <w:r w:rsidRPr="00B923A6">
              <w:t>=</w:t>
            </w:r>
            <w:r w:rsidR="003820DE">
              <w:t> </w:t>
            </w:r>
            <w:r w:rsidRPr="00B923A6">
              <w:t>0</w:t>
            </w:r>
            <w:r w:rsidR="003820DE">
              <w:t>,</w:t>
            </w:r>
            <w:r w:rsidRPr="00B923A6">
              <w:t>0182</w:t>
            </w:r>
          </w:p>
        </w:tc>
      </w:tr>
    </w:tbl>
    <w:p w14:paraId="06AD08B4" w14:textId="25C4BA92" w:rsidR="00C61E96" w:rsidRPr="008A10E6" w:rsidRDefault="00A205BF" w:rsidP="00294C9C">
      <w:pPr>
        <w:spacing w:after="0" w:line="240" w:lineRule="auto"/>
        <w:ind w:left="0" w:firstLine="0"/>
        <w:rPr>
          <w:sz w:val="20"/>
        </w:rPr>
      </w:pPr>
      <w:r w:rsidRPr="008A10E6">
        <w:rPr>
          <w:sz w:val="20"/>
        </w:rPr>
        <w:t xml:space="preserve">AC→D = doxórúbicín ásamt cýklófosfamíði, fylgt eftir af docetaxeli; DCarbH = docetaxel, carbóplatín og </w:t>
      </w:r>
      <w:r w:rsidR="00EA702D" w:rsidRPr="008A10E6">
        <w:rPr>
          <w:sz w:val="20"/>
        </w:rPr>
        <w:t>trast</w:t>
      </w:r>
      <w:r w:rsidR="00EA702D">
        <w:rPr>
          <w:sz w:val="20"/>
        </w:rPr>
        <w:t>u</w:t>
      </w:r>
      <w:r w:rsidR="00EA702D" w:rsidRPr="008A10E6">
        <w:rPr>
          <w:sz w:val="20"/>
        </w:rPr>
        <w:t>z</w:t>
      </w:r>
      <w:r w:rsidR="00EA702D" w:rsidRPr="002D54B5">
        <w:rPr>
          <w:sz w:val="20"/>
          <w:szCs w:val="20"/>
        </w:rPr>
        <w:t>ú</w:t>
      </w:r>
      <w:r w:rsidR="00EA702D" w:rsidRPr="008A10E6">
        <w:rPr>
          <w:sz w:val="20"/>
        </w:rPr>
        <w:t>mab</w:t>
      </w:r>
      <w:r w:rsidRPr="008A10E6">
        <w:rPr>
          <w:sz w:val="20"/>
        </w:rPr>
        <w:t>; CI = öryggismörk</w:t>
      </w:r>
    </w:p>
    <w:p w14:paraId="37338FFF" w14:textId="77777777" w:rsidR="00377BF6" w:rsidRPr="00F6194C" w:rsidRDefault="00377BF6" w:rsidP="00294C9C">
      <w:pPr>
        <w:spacing w:after="0" w:line="240" w:lineRule="auto"/>
        <w:ind w:left="0" w:firstLine="0"/>
      </w:pPr>
    </w:p>
    <w:p w14:paraId="502802BA" w14:textId="7140EE84" w:rsidR="00C61E96" w:rsidRDefault="00A205BF" w:rsidP="00294C9C">
      <w:pPr>
        <w:spacing w:after="0" w:line="240" w:lineRule="auto"/>
        <w:ind w:left="0" w:firstLine="0"/>
      </w:pPr>
      <w:r w:rsidRPr="00F6194C">
        <w:t>Fyrir aðalendapunkt í BCIRG 006 rannsókninni, lifun án sjúkdóms, samsvarar áhættuhlutfallið raunhækkun um 5,8 prósentustig (86,7</w:t>
      </w:r>
      <w:r w:rsidR="001163AA">
        <w:t>%</w:t>
      </w:r>
      <w:r w:rsidRPr="00F6194C">
        <w:t xml:space="preserve"> á móti 80,9</w:t>
      </w:r>
      <w:r w:rsidR="001163AA">
        <w:t>%</w:t>
      </w:r>
      <w:r w:rsidRPr="00F6194C">
        <w:t>) í 3 ára lifun án sjúkdóms, AC→DH (</w:t>
      </w:r>
      <w:r w:rsidR="003820DE">
        <w:t>trastuzúmab</w:t>
      </w:r>
      <w:r w:rsidRPr="00F6194C">
        <w:t>) hópnum í vil og um 4,6 prósentustig (85,5</w:t>
      </w:r>
      <w:r w:rsidR="001163AA">
        <w:t>%</w:t>
      </w:r>
      <w:r w:rsidRPr="00F6194C">
        <w:t xml:space="preserve"> á móti 80,9</w:t>
      </w:r>
      <w:r w:rsidR="001163AA">
        <w:t>%</w:t>
      </w:r>
      <w:r w:rsidRPr="00F6194C">
        <w:t>) DCarbH (</w:t>
      </w:r>
      <w:r w:rsidR="003820DE">
        <w:t>trastuzúmab</w:t>
      </w:r>
      <w:r w:rsidRPr="00F6194C">
        <w:t>) hópnum í vil, borið saman við AC→D.</w:t>
      </w:r>
    </w:p>
    <w:p w14:paraId="29FD7249" w14:textId="77777777" w:rsidR="00377BF6" w:rsidRPr="00F6194C" w:rsidRDefault="00377BF6" w:rsidP="00294C9C">
      <w:pPr>
        <w:spacing w:after="0" w:line="240" w:lineRule="auto"/>
        <w:ind w:left="0" w:firstLine="0"/>
      </w:pPr>
    </w:p>
    <w:p w14:paraId="7B1636C1" w14:textId="7A45CB80" w:rsidR="00C61E96" w:rsidRDefault="00A205BF" w:rsidP="00294C9C">
      <w:pPr>
        <w:spacing w:after="0" w:line="240" w:lineRule="auto"/>
        <w:ind w:left="0" w:firstLine="0"/>
      </w:pPr>
      <w:r w:rsidRPr="00F6194C">
        <w:t>Í BCIRG 006 rannsókninni höfðu 213 af 1</w:t>
      </w:r>
      <w:r w:rsidR="00ED7B8B">
        <w:t>.</w:t>
      </w:r>
      <w:r w:rsidRPr="00F6194C">
        <w:t>075 sjúklingum í DCarbH (TCH) hópnum, 221 af 1</w:t>
      </w:r>
      <w:r w:rsidR="00ED7B8B">
        <w:t>.</w:t>
      </w:r>
      <w:r w:rsidRPr="00F6194C">
        <w:t>074 sjúklingum í AC</w:t>
      </w:r>
      <w:r w:rsidR="003D4DB7" w:rsidRPr="00F6194C">
        <w:t>→</w:t>
      </w:r>
      <w:r w:rsidRPr="00F6194C">
        <w:t>DH (AC</w:t>
      </w:r>
      <w:r w:rsidR="003D4DB7" w:rsidRPr="00F6194C">
        <w:t>→</w:t>
      </w:r>
      <w:r w:rsidRPr="00F6194C">
        <w:t>TH) hópnum og 217 af 1</w:t>
      </w:r>
      <w:r w:rsidR="001E30BF">
        <w:t>.</w:t>
      </w:r>
      <w:r w:rsidRPr="00F6194C">
        <w:t>073 sjúklingum í AC→D (AC</w:t>
      </w:r>
      <w:r w:rsidR="003D4DB7" w:rsidRPr="00F6194C">
        <w:t>→</w:t>
      </w:r>
      <w:r w:rsidRPr="00F6194C">
        <w:t>T) hópnum Karnofsky færnistig ≤</w:t>
      </w:r>
      <w:r w:rsidR="00ED7B8B">
        <w:t> </w:t>
      </w:r>
      <w:r w:rsidRPr="00F6194C">
        <w:t>90 (annaðhvort 80 eða 90). Enginn ávinningur varðandi lifun án sjúkdóms sást hjá þessum undirhópi sjúklinga (áhættuhlutfall = 1,16, 95</w:t>
      </w:r>
      <w:r w:rsidR="00ED73F7">
        <w:t>%</w:t>
      </w:r>
      <w:r w:rsidRPr="00F6194C">
        <w:t xml:space="preserve"> CI [0,73; 1,83] fyrir DCarbH (TCH) borið saman við AC</w:t>
      </w:r>
      <w:r w:rsidR="003D4DB7" w:rsidRPr="00F6194C">
        <w:t>→</w:t>
      </w:r>
      <w:r w:rsidRPr="00F6194C">
        <w:t>D (AC</w:t>
      </w:r>
      <w:r w:rsidR="003D4DB7" w:rsidRPr="00F6194C">
        <w:t>→</w:t>
      </w:r>
      <w:r w:rsidRPr="00F6194C">
        <w:t>T); áhættuhlutfall 0,97, 95</w:t>
      </w:r>
      <w:r w:rsidR="00ED73F7">
        <w:t>%</w:t>
      </w:r>
      <w:r w:rsidRPr="00F6194C">
        <w:t xml:space="preserve"> CI [0,60</w:t>
      </w:r>
      <w:r w:rsidR="00C23313">
        <w:t>;</w:t>
      </w:r>
      <w:r w:rsidRPr="00F6194C">
        <w:t xml:space="preserve"> 1,55] fyrir AC</w:t>
      </w:r>
      <w:r w:rsidR="003D4DB7" w:rsidRPr="00F6194C">
        <w:t>→</w:t>
      </w:r>
      <w:r w:rsidRPr="00F6194C">
        <w:t>DH (AC</w:t>
      </w:r>
      <w:r w:rsidR="003D4DB7" w:rsidRPr="00F6194C">
        <w:t>→</w:t>
      </w:r>
      <w:r w:rsidRPr="00F6194C">
        <w:t>TH) borið saman við AC</w:t>
      </w:r>
      <w:r w:rsidR="003D4DB7" w:rsidRPr="00F6194C">
        <w:t>→</w:t>
      </w:r>
      <w:r w:rsidRPr="00F6194C">
        <w:t>D).</w:t>
      </w:r>
    </w:p>
    <w:p w14:paraId="1E3F7AF5" w14:textId="77777777" w:rsidR="00377BF6" w:rsidRPr="00F6194C" w:rsidRDefault="00377BF6" w:rsidP="00294C9C">
      <w:pPr>
        <w:spacing w:after="0" w:line="240" w:lineRule="auto"/>
        <w:ind w:left="0" w:firstLine="0"/>
      </w:pPr>
    </w:p>
    <w:p w14:paraId="045CD1C3" w14:textId="75CF1A09" w:rsidR="00C61E96" w:rsidRDefault="00A205BF" w:rsidP="00FA4DDD">
      <w:pPr>
        <w:keepNext/>
        <w:keepLines/>
        <w:spacing w:after="0" w:line="240" w:lineRule="auto"/>
        <w:ind w:left="0" w:firstLine="0"/>
      </w:pPr>
      <w:r w:rsidRPr="00F6194C">
        <w:t>Að auki var gerð könnunargreining á niðurstöðum úr tengdu klínísku rannsóknunum NSABP B</w:t>
      </w:r>
      <w:r w:rsidR="0040371A">
        <w:noBreakHyphen/>
      </w:r>
      <w:r w:rsidRPr="00F6194C">
        <w:t>31/NCCTG N9831* og BCIRG</w:t>
      </w:r>
      <w:r w:rsidR="006070B4">
        <w:t xml:space="preserve"> </w:t>
      </w:r>
      <w:r w:rsidRPr="00F6194C">
        <w:t>006 sem tekur saman tilfelli um lifun án sjúkdóms og hjartatilfelli með einkennum, niðurstöður er að finna í töflu 11:</w:t>
      </w:r>
    </w:p>
    <w:p w14:paraId="77E7E7A0" w14:textId="77777777" w:rsidR="00325AE9" w:rsidRPr="00F6194C" w:rsidRDefault="00325AE9" w:rsidP="00FA4DDD">
      <w:pPr>
        <w:keepNext/>
        <w:keepLines/>
        <w:spacing w:after="0" w:line="240" w:lineRule="auto"/>
        <w:ind w:left="0" w:firstLine="0"/>
      </w:pPr>
    </w:p>
    <w:p w14:paraId="16ADD166" w14:textId="2A56BC6E" w:rsidR="00C61E96" w:rsidRDefault="00A205BF" w:rsidP="00825B1A">
      <w:pPr>
        <w:keepNext/>
        <w:spacing w:after="0" w:line="240" w:lineRule="auto"/>
        <w:ind w:left="0" w:right="-3" w:firstLine="0"/>
        <w:rPr>
          <w:b/>
        </w:rPr>
      </w:pPr>
      <w:r w:rsidRPr="00325AE9">
        <w:rPr>
          <w:b/>
        </w:rPr>
        <w:t>Tafla 11</w:t>
      </w:r>
      <w:r w:rsidR="00813C27">
        <w:rPr>
          <w:b/>
        </w:rPr>
        <w:t>.</w:t>
      </w:r>
      <w:r w:rsidRPr="00325AE9">
        <w:rPr>
          <w:b/>
        </w:rPr>
        <w:t xml:space="preserve"> Niðurstöður sameiginlegrar könnunargreiningar á klínísku rannsóknunum NSABP B</w:t>
      </w:r>
      <w:r w:rsidR="0040371A">
        <w:rPr>
          <w:b/>
        </w:rPr>
        <w:noBreakHyphen/>
      </w:r>
      <w:r w:rsidRPr="00325AE9">
        <w:rPr>
          <w:b/>
        </w:rPr>
        <w:t>31/NCCTG N9831</w:t>
      </w:r>
      <w:r w:rsidRPr="000625F6">
        <w:rPr>
          <w:b/>
        </w:rPr>
        <w:t xml:space="preserve">* </w:t>
      </w:r>
      <w:r w:rsidRPr="00325AE9">
        <w:rPr>
          <w:b/>
        </w:rPr>
        <w:t>og BCIRG</w:t>
      </w:r>
      <w:r w:rsidR="006070B4">
        <w:rPr>
          <w:b/>
        </w:rPr>
        <w:t xml:space="preserve"> </w:t>
      </w:r>
      <w:r w:rsidRPr="00325AE9">
        <w:rPr>
          <w:b/>
        </w:rPr>
        <w:t>006 þar sem tekin eru saman tilfelli um lifun án sjúkdóms og hjartatilfelli með einkennum</w:t>
      </w:r>
    </w:p>
    <w:p w14:paraId="2546FBAA" w14:textId="77777777" w:rsidR="002D6754" w:rsidRPr="00281291" w:rsidRDefault="002D6754" w:rsidP="00825B1A">
      <w:pPr>
        <w:keepNext/>
        <w:spacing w:after="0" w:line="240" w:lineRule="auto"/>
        <w:ind w:left="0" w:firstLine="0"/>
      </w:pPr>
    </w:p>
    <w:tbl>
      <w:tblPr>
        <w:tblW w:w="5000" w:type="pct"/>
        <w:tblInd w:w="-5" w:type="dxa"/>
        <w:tblCellMar>
          <w:top w:w="51" w:type="dxa"/>
          <w:left w:w="127" w:type="dxa"/>
          <w:bottom w:w="10" w:type="dxa"/>
          <w:right w:w="74" w:type="dxa"/>
        </w:tblCellMar>
        <w:tblLook w:val="04A0" w:firstRow="1" w:lastRow="0" w:firstColumn="1" w:lastColumn="0" w:noHBand="0" w:noVBand="1"/>
      </w:tblPr>
      <w:tblGrid>
        <w:gridCol w:w="3108"/>
        <w:gridCol w:w="2152"/>
        <w:gridCol w:w="2156"/>
        <w:gridCol w:w="1854"/>
      </w:tblGrid>
      <w:tr w:rsidR="00CC77E7" w:rsidRPr="00D37FA9" w14:paraId="76DBA631" w14:textId="77777777" w:rsidTr="00214C81">
        <w:trPr>
          <w:trHeight w:val="1054"/>
          <w:tblHeader/>
        </w:trPr>
        <w:tc>
          <w:tcPr>
            <w:tcW w:w="1676" w:type="pct"/>
            <w:tcBorders>
              <w:top w:val="single" w:sz="4" w:space="0" w:color="000000"/>
              <w:left w:val="single" w:sz="4" w:space="0" w:color="000000"/>
              <w:bottom w:val="single" w:sz="4" w:space="0" w:color="000000"/>
              <w:right w:val="single" w:sz="4" w:space="0" w:color="000000"/>
            </w:tcBorders>
            <w:shd w:val="clear" w:color="auto" w:fill="auto"/>
          </w:tcPr>
          <w:p w14:paraId="2F3178C8" w14:textId="77777777" w:rsidR="00C61E96" w:rsidRPr="000B4CC5" w:rsidRDefault="00C61E96" w:rsidP="00214C81">
            <w:pPr>
              <w:keepNext/>
              <w:spacing w:after="0" w:line="240" w:lineRule="auto"/>
              <w:ind w:left="0" w:firstLine="0"/>
            </w:pPr>
          </w:p>
        </w:tc>
        <w:tc>
          <w:tcPr>
            <w:tcW w:w="1161" w:type="pct"/>
            <w:tcBorders>
              <w:top w:val="single" w:sz="4" w:space="0" w:color="000000"/>
              <w:left w:val="single" w:sz="4" w:space="0" w:color="000000"/>
              <w:bottom w:val="single" w:sz="4" w:space="0" w:color="000000"/>
              <w:right w:val="single" w:sz="4" w:space="0" w:color="000000"/>
            </w:tcBorders>
            <w:shd w:val="clear" w:color="auto" w:fill="auto"/>
          </w:tcPr>
          <w:p w14:paraId="17F36A33" w14:textId="77777777" w:rsidR="00C61E96" w:rsidRPr="00214C81" w:rsidRDefault="00A205BF" w:rsidP="00214C81">
            <w:pPr>
              <w:keepNext/>
              <w:spacing w:after="0" w:line="240" w:lineRule="auto"/>
              <w:ind w:left="0" w:firstLine="0"/>
              <w:jc w:val="center"/>
              <w:rPr>
                <w:b/>
              </w:rPr>
            </w:pPr>
            <w:r w:rsidRPr="00214C81">
              <w:rPr>
                <w:b/>
              </w:rPr>
              <w:t>AC</w:t>
            </w:r>
            <w:r w:rsidR="00325AE9" w:rsidRPr="00214C81">
              <w:rPr>
                <w:rFonts w:eastAsia="TimesNewRomanPSMT"/>
                <w:b/>
              </w:rPr>
              <w:t>→</w:t>
            </w:r>
            <w:r w:rsidRPr="00214C81">
              <w:rPr>
                <w:b/>
              </w:rPr>
              <w:t>PH</w:t>
            </w:r>
          </w:p>
          <w:p w14:paraId="703DDC53" w14:textId="4335497E" w:rsidR="00C61E96" w:rsidRPr="00214C81" w:rsidRDefault="00A205BF" w:rsidP="00214C81">
            <w:pPr>
              <w:keepNext/>
              <w:spacing w:after="0" w:line="240" w:lineRule="auto"/>
              <w:ind w:left="0" w:firstLine="0"/>
              <w:jc w:val="center"/>
              <w:rPr>
                <w:b/>
              </w:rPr>
            </w:pPr>
            <w:r w:rsidRPr="00214C81">
              <w:rPr>
                <w:b/>
              </w:rPr>
              <w:t>(vs AC</w:t>
            </w:r>
            <w:r w:rsidR="00325AE9" w:rsidRPr="00214C81">
              <w:rPr>
                <w:rFonts w:eastAsia="TimesNewRomanPSMT"/>
                <w:b/>
              </w:rPr>
              <w:t>→</w:t>
            </w:r>
            <w:r w:rsidRPr="00214C81">
              <w:rPr>
                <w:b/>
              </w:rPr>
              <w:t>P)</w:t>
            </w:r>
          </w:p>
          <w:p w14:paraId="103A4607" w14:textId="77777777" w:rsidR="00C61E96" w:rsidRPr="00214C81" w:rsidRDefault="00A205BF" w:rsidP="00214C81">
            <w:pPr>
              <w:keepNext/>
              <w:spacing w:after="0" w:line="240" w:lineRule="auto"/>
              <w:ind w:left="0" w:firstLine="0"/>
              <w:jc w:val="center"/>
              <w:rPr>
                <w:b/>
              </w:rPr>
            </w:pPr>
            <w:r w:rsidRPr="00214C81">
              <w:rPr>
                <w:b/>
              </w:rPr>
              <w:t xml:space="preserve">(NSABP B-31 og </w:t>
            </w:r>
          </w:p>
          <w:p w14:paraId="269D4759" w14:textId="178DF852" w:rsidR="00C61E96" w:rsidRPr="00214C81" w:rsidRDefault="00A205BF" w:rsidP="00214C81">
            <w:pPr>
              <w:keepNext/>
              <w:spacing w:after="0" w:line="240" w:lineRule="auto"/>
              <w:ind w:left="0" w:firstLine="0"/>
              <w:jc w:val="center"/>
              <w:rPr>
                <w:b/>
              </w:rPr>
            </w:pPr>
            <w:r w:rsidRPr="00214C81">
              <w:rPr>
                <w:b/>
              </w:rPr>
              <w:t xml:space="preserve">NCCTG </w:t>
            </w:r>
            <w:r w:rsidR="00287A9E" w:rsidRPr="00214C81">
              <w:rPr>
                <w:b/>
              </w:rPr>
              <w:t>N9831</w:t>
            </w:r>
            <w:r w:rsidRPr="00214C81">
              <w:rPr>
                <w:b/>
              </w:rPr>
              <w:t>)*</w:t>
            </w:r>
          </w:p>
        </w:tc>
        <w:tc>
          <w:tcPr>
            <w:tcW w:w="1163" w:type="pct"/>
            <w:tcBorders>
              <w:top w:val="single" w:sz="4" w:space="0" w:color="000000"/>
              <w:left w:val="single" w:sz="4" w:space="0" w:color="000000"/>
              <w:bottom w:val="single" w:sz="4" w:space="0" w:color="000000"/>
              <w:right w:val="single" w:sz="4" w:space="0" w:color="000000"/>
            </w:tcBorders>
            <w:shd w:val="clear" w:color="auto" w:fill="auto"/>
          </w:tcPr>
          <w:p w14:paraId="7AC6DBC6" w14:textId="77777777" w:rsidR="00C61E96" w:rsidRPr="00214C81" w:rsidRDefault="00A205BF" w:rsidP="00214C81">
            <w:pPr>
              <w:keepNext/>
              <w:spacing w:after="0" w:line="240" w:lineRule="auto"/>
              <w:ind w:left="0" w:firstLine="0"/>
              <w:jc w:val="center"/>
              <w:rPr>
                <w:b/>
              </w:rPr>
            </w:pPr>
            <w:r w:rsidRPr="00214C81">
              <w:rPr>
                <w:b/>
              </w:rPr>
              <w:t>AC</w:t>
            </w:r>
            <w:r w:rsidR="00325AE9" w:rsidRPr="00214C81">
              <w:rPr>
                <w:rFonts w:eastAsia="TimesNewRomanPSMT"/>
                <w:b/>
              </w:rPr>
              <w:t>→</w:t>
            </w:r>
            <w:r w:rsidRPr="00214C81">
              <w:rPr>
                <w:b/>
              </w:rPr>
              <w:t>DH</w:t>
            </w:r>
          </w:p>
          <w:p w14:paraId="39EA2ED8" w14:textId="6E51519E" w:rsidR="00C61E96" w:rsidRPr="00214C81" w:rsidRDefault="00A205BF" w:rsidP="00214C81">
            <w:pPr>
              <w:keepNext/>
              <w:spacing w:after="0" w:line="240" w:lineRule="auto"/>
              <w:ind w:left="0" w:firstLine="0"/>
              <w:jc w:val="center"/>
              <w:rPr>
                <w:b/>
              </w:rPr>
            </w:pPr>
            <w:r w:rsidRPr="00214C81">
              <w:rPr>
                <w:b/>
              </w:rPr>
              <w:t>(vs AC</w:t>
            </w:r>
            <w:r w:rsidR="00325AE9" w:rsidRPr="00214C81">
              <w:rPr>
                <w:rFonts w:eastAsia="TimesNewRomanPSMT"/>
                <w:b/>
              </w:rPr>
              <w:t>→</w:t>
            </w:r>
            <w:r w:rsidRPr="00214C81">
              <w:rPr>
                <w:b/>
              </w:rPr>
              <w:t>D)</w:t>
            </w:r>
          </w:p>
          <w:p w14:paraId="6813EE4E" w14:textId="77777777" w:rsidR="00C61E96" w:rsidRPr="00214C81" w:rsidRDefault="00A205BF" w:rsidP="00214C81">
            <w:pPr>
              <w:keepNext/>
              <w:spacing w:after="0" w:line="240" w:lineRule="auto"/>
              <w:ind w:left="0" w:firstLine="0"/>
              <w:jc w:val="center"/>
              <w:rPr>
                <w:b/>
              </w:rPr>
            </w:pPr>
            <w:r w:rsidRPr="00214C81">
              <w:rPr>
                <w:b/>
              </w:rPr>
              <w:t>(BCIRG 006)</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5FAA1E5F" w14:textId="77777777" w:rsidR="00C61E96" w:rsidRPr="00214C81" w:rsidRDefault="00A205BF" w:rsidP="00214C81">
            <w:pPr>
              <w:keepNext/>
              <w:spacing w:after="0" w:line="240" w:lineRule="auto"/>
              <w:ind w:left="0" w:firstLine="0"/>
              <w:jc w:val="center"/>
              <w:rPr>
                <w:b/>
              </w:rPr>
            </w:pPr>
            <w:r w:rsidRPr="00214C81">
              <w:rPr>
                <w:b/>
              </w:rPr>
              <w:t>DcarbH</w:t>
            </w:r>
          </w:p>
          <w:p w14:paraId="1C5BFBE7" w14:textId="40B51B5A" w:rsidR="00C61E96" w:rsidRPr="00214C81" w:rsidRDefault="00A205BF" w:rsidP="00214C81">
            <w:pPr>
              <w:keepNext/>
              <w:spacing w:after="0" w:line="240" w:lineRule="auto"/>
              <w:ind w:left="0" w:firstLine="0"/>
              <w:jc w:val="center"/>
              <w:rPr>
                <w:b/>
              </w:rPr>
            </w:pPr>
            <w:r w:rsidRPr="00214C81">
              <w:rPr>
                <w:b/>
              </w:rPr>
              <w:t>(vs AC</w:t>
            </w:r>
            <w:r w:rsidR="00325AE9" w:rsidRPr="00214C81">
              <w:rPr>
                <w:rFonts w:eastAsia="TimesNewRomanPSMT"/>
                <w:b/>
              </w:rPr>
              <w:t>→</w:t>
            </w:r>
            <w:r w:rsidRPr="00214C81">
              <w:rPr>
                <w:b/>
              </w:rPr>
              <w:t>D)</w:t>
            </w:r>
          </w:p>
          <w:p w14:paraId="0FDB9B25" w14:textId="77777777" w:rsidR="00C61E96" w:rsidRPr="00214C81" w:rsidRDefault="00A205BF" w:rsidP="00214C81">
            <w:pPr>
              <w:keepNext/>
              <w:spacing w:after="0" w:line="240" w:lineRule="auto"/>
              <w:ind w:left="0" w:firstLine="0"/>
              <w:jc w:val="center"/>
              <w:rPr>
                <w:b/>
              </w:rPr>
            </w:pPr>
            <w:r w:rsidRPr="00214C81">
              <w:rPr>
                <w:b/>
              </w:rPr>
              <w:t>(BCIRG 006)</w:t>
            </w:r>
          </w:p>
        </w:tc>
      </w:tr>
      <w:tr w:rsidR="00CC77E7" w14:paraId="7835CDA2" w14:textId="77777777" w:rsidTr="00214C81">
        <w:trPr>
          <w:trHeight w:val="1022"/>
        </w:trPr>
        <w:tc>
          <w:tcPr>
            <w:tcW w:w="1676" w:type="pct"/>
            <w:tcBorders>
              <w:top w:val="single" w:sz="4" w:space="0" w:color="000000"/>
              <w:left w:val="single" w:sz="4" w:space="0" w:color="000000"/>
              <w:bottom w:val="single" w:sz="4" w:space="0" w:color="000000"/>
              <w:right w:val="single" w:sz="4" w:space="0" w:color="000000"/>
            </w:tcBorders>
            <w:shd w:val="clear" w:color="auto" w:fill="auto"/>
          </w:tcPr>
          <w:p w14:paraId="63839824" w14:textId="77777777" w:rsidR="00C61E96" w:rsidRDefault="00A205BF" w:rsidP="00214C81">
            <w:pPr>
              <w:spacing w:after="0" w:line="240" w:lineRule="auto"/>
              <w:ind w:left="0" w:firstLine="0"/>
            </w:pPr>
            <w:r>
              <w:t>Aðalgreining á verkun</w:t>
            </w:r>
          </w:p>
          <w:p w14:paraId="4A707E1C" w14:textId="77777777" w:rsidR="00C61E96" w:rsidRDefault="00A205BF" w:rsidP="00214C81">
            <w:pPr>
              <w:spacing w:after="0" w:line="240" w:lineRule="auto"/>
              <w:ind w:left="0" w:firstLine="0"/>
            </w:pPr>
            <w:r>
              <w:t>DFS áhættuhlutfall</w:t>
            </w:r>
          </w:p>
          <w:p w14:paraId="58A2DAA0" w14:textId="3C7C2E37" w:rsidR="000B4CC5" w:rsidRDefault="00A205BF" w:rsidP="00214C81">
            <w:pPr>
              <w:spacing w:after="0" w:line="240" w:lineRule="auto"/>
              <w:ind w:left="0" w:firstLine="0"/>
            </w:pPr>
            <w:r>
              <w:t>(95</w:t>
            </w:r>
            <w:r w:rsidR="00ED73F7">
              <w:t>%</w:t>
            </w:r>
            <w:r w:rsidR="000B4CC5">
              <w:t xml:space="preserve"> CI)</w:t>
            </w:r>
          </w:p>
          <w:p w14:paraId="7AAA1FE3" w14:textId="77777777" w:rsidR="00C61E96" w:rsidRDefault="00A205BF" w:rsidP="00214C81">
            <w:pPr>
              <w:spacing w:after="0" w:line="240" w:lineRule="auto"/>
              <w:ind w:left="0" w:firstLine="0"/>
            </w:pPr>
            <w:r>
              <w:t>p-gildi</w:t>
            </w:r>
          </w:p>
        </w:tc>
        <w:tc>
          <w:tcPr>
            <w:tcW w:w="1161" w:type="pct"/>
            <w:tcBorders>
              <w:top w:val="single" w:sz="4" w:space="0" w:color="000000"/>
              <w:left w:val="single" w:sz="4" w:space="0" w:color="000000"/>
              <w:bottom w:val="single" w:sz="4" w:space="0" w:color="000000"/>
              <w:right w:val="single" w:sz="4" w:space="0" w:color="000000"/>
            </w:tcBorders>
            <w:shd w:val="clear" w:color="auto" w:fill="auto"/>
          </w:tcPr>
          <w:p w14:paraId="6B9639A7" w14:textId="77777777" w:rsidR="00D83FD6" w:rsidRDefault="00D83FD6" w:rsidP="00214C81">
            <w:pPr>
              <w:spacing w:after="0" w:line="240" w:lineRule="auto"/>
              <w:ind w:left="0" w:firstLine="0"/>
              <w:jc w:val="center"/>
            </w:pPr>
          </w:p>
          <w:p w14:paraId="7D2EB4F9" w14:textId="77777777" w:rsidR="00C61E96" w:rsidRDefault="00A205BF" w:rsidP="00214C81">
            <w:pPr>
              <w:spacing w:after="0" w:line="240" w:lineRule="auto"/>
              <w:ind w:left="0" w:firstLine="0"/>
              <w:jc w:val="center"/>
            </w:pPr>
            <w:r>
              <w:t>0,48</w:t>
            </w:r>
          </w:p>
          <w:p w14:paraId="03E1B7A9" w14:textId="0305D850" w:rsidR="005E0390" w:rsidRDefault="005E0390" w:rsidP="00214C81">
            <w:pPr>
              <w:spacing w:after="0" w:line="240" w:lineRule="auto"/>
              <w:ind w:left="0" w:firstLine="0"/>
              <w:jc w:val="center"/>
            </w:pPr>
            <w:r>
              <w:t>(0,39</w:t>
            </w:r>
            <w:r w:rsidR="00C23313">
              <w:t>;</w:t>
            </w:r>
            <w:r>
              <w:t xml:space="preserve"> 0,59)</w:t>
            </w:r>
          </w:p>
          <w:p w14:paraId="054F83F9" w14:textId="76871973" w:rsidR="00C61E96" w:rsidRDefault="00AA3D94" w:rsidP="00214C81">
            <w:pPr>
              <w:spacing w:after="0" w:line="240" w:lineRule="auto"/>
              <w:ind w:left="0" w:firstLine="0"/>
              <w:jc w:val="center"/>
            </w:pPr>
            <w:r>
              <w:t>p</w:t>
            </w:r>
            <w:r w:rsidR="003820DE">
              <w:t> </w:t>
            </w:r>
            <w:r w:rsidR="00A205BF">
              <w:t>&lt;</w:t>
            </w:r>
            <w:r w:rsidR="003820DE">
              <w:t> </w:t>
            </w:r>
            <w:r w:rsidR="00A205BF">
              <w:t>0,0001</w:t>
            </w:r>
          </w:p>
        </w:tc>
        <w:tc>
          <w:tcPr>
            <w:tcW w:w="1163" w:type="pct"/>
            <w:tcBorders>
              <w:top w:val="single" w:sz="4" w:space="0" w:color="000000"/>
              <w:left w:val="single" w:sz="4" w:space="0" w:color="000000"/>
              <w:bottom w:val="single" w:sz="4" w:space="0" w:color="000000"/>
              <w:right w:val="single" w:sz="4" w:space="0" w:color="000000"/>
            </w:tcBorders>
            <w:shd w:val="clear" w:color="auto" w:fill="auto"/>
          </w:tcPr>
          <w:p w14:paraId="56869610" w14:textId="77777777" w:rsidR="00D83FD6" w:rsidRDefault="00D83FD6" w:rsidP="00214C81">
            <w:pPr>
              <w:spacing w:after="0" w:line="240" w:lineRule="auto"/>
              <w:ind w:left="0" w:firstLine="0"/>
              <w:jc w:val="center"/>
            </w:pPr>
          </w:p>
          <w:p w14:paraId="0437BCE8" w14:textId="77777777" w:rsidR="00C61E96" w:rsidRDefault="00A205BF" w:rsidP="00214C81">
            <w:pPr>
              <w:spacing w:after="0" w:line="240" w:lineRule="auto"/>
              <w:ind w:left="0" w:firstLine="0"/>
              <w:jc w:val="center"/>
            </w:pPr>
            <w:r>
              <w:t>0,61</w:t>
            </w:r>
          </w:p>
          <w:p w14:paraId="6956C2A2" w14:textId="37E84418" w:rsidR="00D83FD6" w:rsidRDefault="00D83FD6" w:rsidP="00214C81">
            <w:pPr>
              <w:spacing w:after="0" w:line="240" w:lineRule="auto"/>
              <w:ind w:left="0" w:firstLine="0"/>
              <w:jc w:val="center"/>
            </w:pPr>
            <w:r>
              <w:t>(0,49</w:t>
            </w:r>
            <w:r w:rsidR="00C23313">
              <w:t>;</w:t>
            </w:r>
            <w:r>
              <w:t xml:space="preserve"> 0,77)</w:t>
            </w:r>
          </w:p>
          <w:p w14:paraId="40759D17" w14:textId="79FE2B9F" w:rsidR="00C61E96" w:rsidRDefault="00AA3D94" w:rsidP="00214C81">
            <w:pPr>
              <w:spacing w:after="0" w:line="240" w:lineRule="auto"/>
              <w:ind w:left="0" w:firstLine="0"/>
              <w:jc w:val="center"/>
            </w:pPr>
            <w:r>
              <w:t>p</w:t>
            </w:r>
            <w:r w:rsidR="003820DE">
              <w:t> </w:t>
            </w:r>
            <w:r w:rsidR="00A205BF">
              <w:t>&lt;</w:t>
            </w:r>
            <w:r w:rsidR="003820DE">
              <w:t> </w:t>
            </w:r>
            <w:r w:rsidR="00A205BF">
              <w:t>0,0001</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7B1845D5" w14:textId="77777777" w:rsidR="00D83FD6" w:rsidRDefault="00D83FD6" w:rsidP="00214C81">
            <w:pPr>
              <w:spacing w:after="0" w:line="240" w:lineRule="auto"/>
              <w:ind w:left="0" w:firstLine="0"/>
              <w:jc w:val="center"/>
            </w:pPr>
          </w:p>
          <w:p w14:paraId="6D3BEB58" w14:textId="77777777" w:rsidR="00C61E96" w:rsidRDefault="00A205BF" w:rsidP="00214C81">
            <w:pPr>
              <w:spacing w:after="0" w:line="240" w:lineRule="auto"/>
              <w:ind w:left="0" w:firstLine="0"/>
              <w:jc w:val="center"/>
            </w:pPr>
            <w:r>
              <w:t>0,67</w:t>
            </w:r>
          </w:p>
          <w:p w14:paraId="2EC08F9F" w14:textId="26DC6F85" w:rsidR="00D83FD6" w:rsidRDefault="00D83FD6" w:rsidP="00214C81">
            <w:pPr>
              <w:spacing w:after="0" w:line="240" w:lineRule="auto"/>
              <w:ind w:left="0" w:firstLine="0"/>
              <w:jc w:val="center"/>
            </w:pPr>
            <w:r>
              <w:t>(0,54</w:t>
            </w:r>
            <w:r w:rsidR="00C23313">
              <w:t>;</w:t>
            </w:r>
            <w:r>
              <w:t xml:space="preserve"> 0,83)</w:t>
            </w:r>
          </w:p>
          <w:p w14:paraId="2C529BF5" w14:textId="627004B5" w:rsidR="00C61E96" w:rsidRDefault="00A205BF" w:rsidP="00214C81">
            <w:pPr>
              <w:spacing w:after="0" w:line="240" w:lineRule="auto"/>
              <w:ind w:left="0" w:firstLine="0"/>
              <w:jc w:val="center"/>
            </w:pPr>
            <w:r>
              <w:t>p</w:t>
            </w:r>
            <w:r w:rsidR="003820DE">
              <w:t> </w:t>
            </w:r>
            <w:r>
              <w:t>=</w:t>
            </w:r>
            <w:r w:rsidR="003820DE">
              <w:t> </w:t>
            </w:r>
            <w:r>
              <w:t>0,0003</w:t>
            </w:r>
          </w:p>
        </w:tc>
      </w:tr>
      <w:tr w:rsidR="00CC77E7" w14:paraId="56186B0B" w14:textId="77777777" w:rsidTr="00214C81">
        <w:trPr>
          <w:trHeight w:val="1304"/>
        </w:trPr>
        <w:tc>
          <w:tcPr>
            <w:tcW w:w="1676" w:type="pct"/>
            <w:tcBorders>
              <w:top w:val="single" w:sz="4" w:space="0" w:color="000000"/>
              <w:left w:val="single" w:sz="4" w:space="0" w:color="000000"/>
              <w:bottom w:val="single" w:sz="4" w:space="0" w:color="000000"/>
              <w:right w:val="single" w:sz="4" w:space="0" w:color="000000"/>
            </w:tcBorders>
            <w:shd w:val="clear" w:color="auto" w:fill="auto"/>
          </w:tcPr>
          <w:p w14:paraId="431EB291" w14:textId="77777777" w:rsidR="00C61E96" w:rsidRPr="00A2023F" w:rsidRDefault="00A205BF" w:rsidP="00214C81">
            <w:pPr>
              <w:spacing w:after="0" w:line="240" w:lineRule="auto"/>
              <w:ind w:left="0" w:firstLine="0"/>
            </w:pPr>
            <w:r w:rsidRPr="00A2023F">
              <w:t>Greining á langtíma eftirfylgni með verkun**</w:t>
            </w:r>
          </w:p>
          <w:p w14:paraId="0BB5421D" w14:textId="77777777" w:rsidR="00C61E96" w:rsidRPr="00A2023F" w:rsidRDefault="00A205BF" w:rsidP="00214C81">
            <w:pPr>
              <w:spacing w:after="0" w:line="240" w:lineRule="auto"/>
              <w:ind w:left="0" w:firstLine="0"/>
            </w:pPr>
            <w:r w:rsidRPr="00A2023F">
              <w:t>DFS áhættuhlutfall</w:t>
            </w:r>
          </w:p>
          <w:p w14:paraId="43B6196B" w14:textId="7E7172FC" w:rsidR="000B4CC5" w:rsidRPr="00A2023F" w:rsidRDefault="00A205BF" w:rsidP="00214C81">
            <w:pPr>
              <w:spacing w:after="0" w:line="240" w:lineRule="auto"/>
              <w:ind w:left="0" w:firstLine="0"/>
            </w:pPr>
            <w:r w:rsidRPr="00A2023F">
              <w:t>(95</w:t>
            </w:r>
            <w:r w:rsidR="00ED73F7" w:rsidRPr="00A2023F">
              <w:t>%</w:t>
            </w:r>
            <w:r w:rsidR="000B4CC5" w:rsidRPr="00A2023F">
              <w:t xml:space="preserve"> CI)</w:t>
            </w:r>
          </w:p>
          <w:p w14:paraId="3BF9F144" w14:textId="77777777" w:rsidR="00C61E96" w:rsidRPr="00A2023F" w:rsidRDefault="00A205BF" w:rsidP="00214C81">
            <w:pPr>
              <w:spacing w:after="0" w:line="240" w:lineRule="auto"/>
              <w:ind w:left="0" w:firstLine="0"/>
            </w:pPr>
            <w:r w:rsidRPr="00A2023F">
              <w:t>p-gildi</w:t>
            </w:r>
          </w:p>
        </w:tc>
        <w:tc>
          <w:tcPr>
            <w:tcW w:w="1161" w:type="pct"/>
            <w:tcBorders>
              <w:top w:val="single" w:sz="4" w:space="0" w:color="000000"/>
              <w:left w:val="single" w:sz="4" w:space="0" w:color="000000"/>
              <w:bottom w:val="single" w:sz="4" w:space="0" w:color="000000"/>
              <w:right w:val="single" w:sz="4" w:space="0" w:color="000000"/>
            </w:tcBorders>
            <w:shd w:val="clear" w:color="auto" w:fill="auto"/>
          </w:tcPr>
          <w:p w14:paraId="7EA99DE8" w14:textId="77777777" w:rsidR="005E0390" w:rsidRDefault="005E0390" w:rsidP="00214C81">
            <w:pPr>
              <w:spacing w:after="0" w:line="240" w:lineRule="auto"/>
              <w:ind w:left="0" w:firstLine="0"/>
              <w:jc w:val="center"/>
            </w:pPr>
          </w:p>
          <w:p w14:paraId="4C1BD62D" w14:textId="77777777" w:rsidR="005E0390" w:rsidRDefault="005E0390" w:rsidP="00214C81">
            <w:pPr>
              <w:spacing w:after="0" w:line="240" w:lineRule="auto"/>
              <w:ind w:left="0" w:firstLine="0"/>
              <w:jc w:val="center"/>
            </w:pPr>
          </w:p>
          <w:p w14:paraId="62F450CA" w14:textId="77777777" w:rsidR="00C61E96" w:rsidRDefault="00A205BF" w:rsidP="00214C81">
            <w:pPr>
              <w:spacing w:after="0" w:line="240" w:lineRule="auto"/>
              <w:ind w:left="0" w:firstLine="0"/>
              <w:jc w:val="center"/>
            </w:pPr>
            <w:r>
              <w:t>0,61</w:t>
            </w:r>
          </w:p>
          <w:p w14:paraId="51CC4A6C" w14:textId="61552894" w:rsidR="005E0390" w:rsidRDefault="005E0390" w:rsidP="00214C81">
            <w:pPr>
              <w:spacing w:after="0" w:line="240" w:lineRule="auto"/>
              <w:ind w:left="0" w:firstLine="0"/>
              <w:jc w:val="center"/>
            </w:pPr>
            <w:r>
              <w:t>(0,54</w:t>
            </w:r>
            <w:r w:rsidR="00C23313">
              <w:t>;</w:t>
            </w:r>
            <w:r>
              <w:t xml:space="preserve"> 0,69)</w:t>
            </w:r>
          </w:p>
          <w:p w14:paraId="254FE06F" w14:textId="4DC76DE9" w:rsidR="00C61E96" w:rsidRDefault="00AA3D94" w:rsidP="00214C81">
            <w:pPr>
              <w:spacing w:after="0" w:line="240" w:lineRule="auto"/>
              <w:ind w:left="0" w:firstLine="0"/>
              <w:jc w:val="center"/>
            </w:pPr>
            <w:r>
              <w:t>p</w:t>
            </w:r>
            <w:r w:rsidR="003820DE">
              <w:t> </w:t>
            </w:r>
            <w:r w:rsidR="00A205BF">
              <w:t>&lt;</w:t>
            </w:r>
            <w:r w:rsidR="003820DE">
              <w:t> </w:t>
            </w:r>
            <w:r w:rsidR="00A205BF">
              <w:t>0,0001</w:t>
            </w:r>
          </w:p>
        </w:tc>
        <w:tc>
          <w:tcPr>
            <w:tcW w:w="1163" w:type="pct"/>
            <w:tcBorders>
              <w:top w:val="single" w:sz="4" w:space="0" w:color="000000"/>
              <w:left w:val="single" w:sz="4" w:space="0" w:color="000000"/>
              <w:bottom w:val="single" w:sz="4" w:space="0" w:color="000000"/>
              <w:right w:val="single" w:sz="4" w:space="0" w:color="000000"/>
            </w:tcBorders>
            <w:shd w:val="clear" w:color="auto" w:fill="auto"/>
          </w:tcPr>
          <w:p w14:paraId="0461DBF1" w14:textId="77777777" w:rsidR="005E0390" w:rsidRDefault="005E0390" w:rsidP="00214C81">
            <w:pPr>
              <w:spacing w:after="0" w:line="240" w:lineRule="auto"/>
              <w:ind w:left="0" w:firstLine="0"/>
              <w:jc w:val="center"/>
            </w:pPr>
          </w:p>
          <w:p w14:paraId="393F6952" w14:textId="77777777" w:rsidR="005E0390" w:rsidRDefault="005E0390" w:rsidP="00214C81">
            <w:pPr>
              <w:spacing w:after="0" w:line="240" w:lineRule="auto"/>
              <w:ind w:left="0" w:firstLine="0"/>
              <w:jc w:val="center"/>
            </w:pPr>
          </w:p>
          <w:p w14:paraId="50B82E2D" w14:textId="77777777" w:rsidR="00C61E96" w:rsidRDefault="00A205BF" w:rsidP="00214C81">
            <w:pPr>
              <w:spacing w:after="0" w:line="240" w:lineRule="auto"/>
              <w:ind w:left="0" w:firstLine="0"/>
              <w:jc w:val="center"/>
            </w:pPr>
            <w:r>
              <w:t>0,72</w:t>
            </w:r>
          </w:p>
          <w:p w14:paraId="44D067D0" w14:textId="76D05623" w:rsidR="005E0390" w:rsidRDefault="005E0390" w:rsidP="00214C81">
            <w:pPr>
              <w:spacing w:after="0" w:line="240" w:lineRule="auto"/>
              <w:ind w:left="0" w:firstLine="0"/>
              <w:jc w:val="center"/>
            </w:pPr>
            <w:r>
              <w:t>(0,61</w:t>
            </w:r>
            <w:r w:rsidR="00C23313">
              <w:t>;</w:t>
            </w:r>
            <w:r>
              <w:t xml:space="preserve"> 0,85)</w:t>
            </w:r>
          </w:p>
          <w:p w14:paraId="0A2B6CE2" w14:textId="6901F5F2" w:rsidR="00C61E96" w:rsidRDefault="00AA3D94" w:rsidP="00214C81">
            <w:pPr>
              <w:spacing w:after="0" w:line="240" w:lineRule="auto"/>
              <w:ind w:left="0" w:firstLine="0"/>
              <w:jc w:val="center"/>
            </w:pPr>
            <w:r>
              <w:t>p</w:t>
            </w:r>
            <w:r w:rsidR="003820DE">
              <w:t> </w:t>
            </w:r>
            <w:r w:rsidR="00A205BF">
              <w:t>&lt;</w:t>
            </w:r>
            <w:r w:rsidR="003820DE">
              <w:t> </w:t>
            </w:r>
            <w:r w:rsidR="00A205BF">
              <w:t>0,0001</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3EFCD72B" w14:textId="77777777" w:rsidR="005E0390" w:rsidRDefault="005E0390" w:rsidP="00214C81">
            <w:pPr>
              <w:spacing w:after="0" w:line="240" w:lineRule="auto"/>
              <w:ind w:left="0" w:firstLine="0"/>
              <w:jc w:val="center"/>
            </w:pPr>
          </w:p>
          <w:p w14:paraId="04D767E3" w14:textId="77777777" w:rsidR="005E0390" w:rsidRDefault="005E0390" w:rsidP="00214C81">
            <w:pPr>
              <w:spacing w:after="0" w:line="240" w:lineRule="auto"/>
              <w:ind w:left="0" w:firstLine="0"/>
              <w:jc w:val="center"/>
            </w:pPr>
          </w:p>
          <w:p w14:paraId="56B92C15" w14:textId="77777777" w:rsidR="00C61E96" w:rsidRDefault="00A205BF" w:rsidP="00214C81">
            <w:pPr>
              <w:spacing w:after="0" w:line="240" w:lineRule="auto"/>
              <w:ind w:left="0" w:firstLine="0"/>
              <w:jc w:val="center"/>
            </w:pPr>
            <w:r>
              <w:t>0,77</w:t>
            </w:r>
          </w:p>
          <w:p w14:paraId="18DCF973" w14:textId="0B453B28" w:rsidR="005E0390" w:rsidRDefault="005E0390" w:rsidP="00214C81">
            <w:pPr>
              <w:spacing w:after="0" w:line="240" w:lineRule="auto"/>
              <w:ind w:left="0" w:firstLine="0"/>
              <w:jc w:val="center"/>
            </w:pPr>
            <w:r>
              <w:t>(0,65</w:t>
            </w:r>
            <w:r w:rsidR="00C23313">
              <w:t>;</w:t>
            </w:r>
            <w:r>
              <w:t xml:space="preserve"> 0,90)</w:t>
            </w:r>
          </w:p>
          <w:p w14:paraId="705A5FC1" w14:textId="300BF3F9" w:rsidR="00C61E96" w:rsidRDefault="00A205BF" w:rsidP="00214C81">
            <w:pPr>
              <w:spacing w:after="0" w:line="240" w:lineRule="auto"/>
              <w:ind w:left="0" w:firstLine="0"/>
              <w:jc w:val="center"/>
            </w:pPr>
            <w:r>
              <w:t>p</w:t>
            </w:r>
            <w:r w:rsidR="003820DE">
              <w:t> </w:t>
            </w:r>
            <w:r>
              <w:t>=</w:t>
            </w:r>
            <w:r w:rsidR="003820DE">
              <w:t> </w:t>
            </w:r>
            <w:r>
              <w:t>0,0011</w:t>
            </w:r>
          </w:p>
        </w:tc>
      </w:tr>
      <w:tr w:rsidR="00CC77E7" w14:paraId="07BF02B1" w14:textId="77777777" w:rsidTr="00214C81">
        <w:trPr>
          <w:trHeight w:val="1531"/>
        </w:trPr>
        <w:tc>
          <w:tcPr>
            <w:tcW w:w="1676" w:type="pct"/>
            <w:tcBorders>
              <w:top w:val="single" w:sz="4" w:space="0" w:color="000000"/>
              <w:left w:val="single" w:sz="4" w:space="0" w:color="000000"/>
              <w:bottom w:val="single" w:sz="4" w:space="0" w:color="000000"/>
              <w:right w:val="single" w:sz="4" w:space="0" w:color="000000"/>
            </w:tcBorders>
            <w:shd w:val="clear" w:color="auto" w:fill="auto"/>
          </w:tcPr>
          <w:p w14:paraId="01CF6FA0" w14:textId="77777777" w:rsidR="00C61E96" w:rsidRDefault="00A205BF" w:rsidP="00214C81">
            <w:pPr>
              <w:keepNext/>
              <w:spacing w:after="0" w:line="240" w:lineRule="auto"/>
              <w:ind w:left="0" w:firstLine="0"/>
            </w:pPr>
            <w:r>
              <w:lastRenderedPageBreak/>
              <w:t>Könnunargreining með lifun án sjúkdóms og hjartatilfelli með einkennum</w:t>
            </w:r>
          </w:p>
          <w:p w14:paraId="0DF9EC73" w14:textId="77777777" w:rsidR="00C61E96" w:rsidRDefault="00A205BF" w:rsidP="00214C81">
            <w:pPr>
              <w:keepNext/>
              <w:spacing w:after="0" w:line="240" w:lineRule="auto"/>
              <w:ind w:left="0" w:firstLine="0"/>
            </w:pPr>
            <w:r>
              <w:t>Langtíma eftirfylgni</w:t>
            </w:r>
            <w:r w:rsidRPr="000B4CC5">
              <w:t>**</w:t>
            </w:r>
          </w:p>
          <w:p w14:paraId="47F0A868" w14:textId="77777777" w:rsidR="00C61E96" w:rsidRDefault="00A205BF" w:rsidP="00214C81">
            <w:pPr>
              <w:keepNext/>
              <w:spacing w:after="0" w:line="240" w:lineRule="auto"/>
              <w:ind w:left="0" w:firstLine="0"/>
            </w:pPr>
            <w:r>
              <w:t>Áhættuhlutfall</w:t>
            </w:r>
          </w:p>
          <w:p w14:paraId="76798A33" w14:textId="559B5A38" w:rsidR="00C61E96" w:rsidRDefault="00A205BF" w:rsidP="00214C81">
            <w:pPr>
              <w:keepNext/>
              <w:spacing w:after="0" w:line="240" w:lineRule="auto"/>
              <w:ind w:left="0" w:firstLine="0"/>
            </w:pPr>
            <w:r>
              <w:t>(95</w:t>
            </w:r>
            <w:r w:rsidR="00ED73F7">
              <w:t>%</w:t>
            </w:r>
            <w:r>
              <w:t xml:space="preserve"> CI)</w:t>
            </w:r>
          </w:p>
        </w:tc>
        <w:tc>
          <w:tcPr>
            <w:tcW w:w="1161" w:type="pct"/>
            <w:tcBorders>
              <w:top w:val="single" w:sz="4" w:space="0" w:color="000000"/>
              <w:left w:val="single" w:sz="4" w:space="0" w:color="000000"/>
              <w:bottom w:val="single" w:sz="4" w:space="0" w:color="000000"/>
              <w:right w:val="single" w:sz="4" w:space="0" w:color="000000"/>
            </w:tcBorders>
            <w:shd w:val="clear" w:color="auto" w:fill="auto"/>
          </w:tcPr>
          <w:p w14:paraId="2FB7C05D" w14:textId="77777777" w:rsidR="008A7248" w:rsidRDefault="008A7248" w:rsidP="00214C81">
            <w:pPr>
              <w:keepNext/>
              <w:spacing w:after="0" w:line="240" w:lineRule="auto"/>
              <w:ind w:left="0" w:firstLine="0"/>
              <w:jc w:val="center"/>
            </w:pPr>
          </w:p>
          <w:p w14:paraId="375B70C0" w14:textId="77777777" w:rsidR="008A7248" w:rsidRDefault="008A7248" w:rsidP="00214C81">
            <w:pPr>
              <w:keepNext/>
              <w:spacing w:after="0" w:line="240" w:lineRule="auto"/>
              <w:ind w:left="0" w:firstLine="0"/>
              <w:jc w:val="center"/>
            </w:pPr>
          </w:p>
          <w:p w14:paraId="4A013BBC" w14:textId="77777777" w:rsidR="008A7248" w:rsidRDefault="008A7248" w:rsidP="00214C81">
            <w:pPr>
              <w:keepNext/>
              <w:spacing w:after="0" w:line="240" w:lineRule="auto"/>
              <w:ind w:left="0" w:firstLine="0"/>
              <w:jc w:val="center"/>
            </w:pPr>
          </w:p>
          <w:p w14:paraId="2C5D67CD" w14:textId="77777777" w:rsidR="008A7248" w:rsidRDefault="008A7248" w:rsidP="00214C81">
            <w:pPr>
              <w:keepNext/>
              <w:spacing w:after="0" w:line="240" w:lineRule="auto"/>
              <w:ind w:left="0" w:firstLine="0"/>
              <w:jc w:val="center"/>
            </w:pPr>
          </w:p>
          <w:p w14:paraId="1663E869" w14:textId="77777777" w:rsidR="008A7248" w:rsidRDefault="00A205BF" w:rsidP="00214C81">
            <w:pPr>
              <w:keepNext/>
              <w:spacing w:after="0" w:line="240" w:lineRule="auto"/>
              <w:ind w:left="0" w:firstLine="0"/>
              <w:jc w:val="center"/>
            </w:pPr>
            <w:r>
              <w:t>0,67</w:t>
            </w:r>
          </w:p>
          <w:p w14:paraId="11D7BBD2" w14:textId="43E0EA1D" w:rsidR="00C61E96" w:rsidRDefault="00A205BF" w:rsidP="00214C81">
            <w:pPr>
              <w:keepNext/>
              <w:spacing w:after="0" w:line="240" w:lineRule="auto"/>
              <w:ind w:left="0" w:firstLine="0"/>
              <w:jc w:val="center"/>
            </w:pPr>
            <w:r>
              <w:t>(0,60</w:t>
            </w:r>
            <w:r w:rsidR="00F60D19">
              <w:t>;</w:t>
            </w:r>
            <w:r>
              <w:t xml:space="preserve"> 0,75</w:t>
            </w:r>
            <w:r w:rsidR="008A7248">
              <w:t>)</w:t>
            </w:r>
          </w:p>
        </w:tc>
        <w:tc>
          <w:tcPr>
            <w:tcW w:w="1163" w:type="pct"/>
            <w:tcBorders>
              <w:top w:val="single" w:sz="4" w:space="0" w:color="000000"/>
              <w:left w:val="single" w:sz="4" w:space="0" w:color="000000"/>
              <w:bottom w:val="single" w:sz="4" w:space="0" w:color="000000"/>
              <w:right w:val="single" w:sz="4" w:space="0" w:color="000000"/>
            </w:tcBorders>
            <w:shd w:val="clear" w:color="auto" w:fill="auto"/>
          </w:tcPr>
          <w:p w14:paraId="1C4D1932" w14:textId="77777777" w:rsidR="008A7248" w:rsidRDefault="008A7248" w:rsidP="00214C81">
            <w:pPr>
              <w:keepNext/>
              <w:spacing w:after="0" w:line="240" w:lineRule="auto"/>
              <w:ind w:left="0" w:firstLine="0"/>
              <w:jc w:val="center"/>
            </w:pPr>
          </w:p>
          <w:p w14:paraId="54CC4597" w14:textId="77777777" w:rsidR="008A7248" w:rsidRDefault="008A7248" w:rsidP="00214C81">
            <w:pPr>
              <w:keepNext/>
              <w:spacing w:after="0" w:line="240" w:lineRule="auto"/>
              <w:ind w:left="0" w:firstLine="0"/>
              <w:jc w:val="center"/>
            </w:pPr>
          </w:p>
          <w:p w14:paraId="3B969510" w14:textId="77777777" w:rsidR="008A7248" w:rsidRDefault="008A7248" w:rsidP="00214C81">
            <w:pPr>
              <w:keepNext/>
              <w:spacing w:after="0" w:line="240" w:lineRule="auto"/>
              <w:ind w:left="0" w:firstLine="0"/>
              <w:jc w:val="center"/>
            </w:pPr>
          </w:p>
          <w:p w14:paraId="1AE14D2C" w14:textId="77777777" w:rsidR="008A7248" w:rsidRDefault="008A7248" w:rsidP="00214C81">
            <w:pPr>
              <w:keepNext/>
              <w:spacing w:after="0" w:line="240" w:lineRule="auto"/>
              <w:ind w:left="0" w:firstLine="0"/>
              <w:jc w:val="center"/>
            </w:pPr>
          </w:p>
          <w:p w14:paraId="505A59F7" w14:textId="77777777" w:rsidR="008A7248" w:rsidRDefault="008A7248" w:rsidP="00214C81">
            <w:pPr>
              <w:keepNext/>
              <w:spacing w:after="0" w:line="240" w:lineRule="auto"/>
              <w:ind w:left="0" w:firstLine="0"/>
              <w:jc w:val="center"/>
            </w:pPr>
            <w:r>
              <w:t>0,77</w:t>
            </w:r>
          </w:p>
          <w:p w14:paraId="353A2F6C" w14:textId="26823739" w:rsidR="00C61E96" w:rsidRDefault="00A205BF" w:rsidP="00214C81">
            <w:pPr>
              <w:keepNext/>
              <w:spacing w:after="0" w:line="240" w:lineRule="auto"/>
              <w:ind w:left="0" w:firstLine="0"/>
              <w:jc w:val="center"/>
            </w:pPr>
            <w:r>
              <w:t>(0,66</w:t>
            </w:r>
            <w:r w:rsidR="00F60D19">
              <w:t>;</w:t>
            </w:r>
            <w:r>
              <w:t xml:space="preserve"> 0,90)</w:t>
            </w:r>
          </w:p>
        </w:tc>
        <w:tc>
          <w:tcPr>
            <w:tcW w:w="1001" w:type="pct"/>
            <w:tcBorders>
              <w:top w:val="single" w:sz="4" w:space="0" w:color="000000"/>
              <w:left w:val="single" w:sz="4" w:space="0" w:color="000000"/>
              <w:bottom w:val="single" w:sz="4" w:space="0" w:color="000000"/>
              <w:right w:val="single" w:sz="4" w:space="0" w:color="000000"/>
            </w:tcBorders>
            <w:shd w:val="clear" w:color="auto" w:fill="auto"/>
          </w:tcPr>
          <w:p w14:paraId="143A2225" w14:textId="77777777" w:rsidR="008A7248" w:rsidRDefault="008A7248" w:rsidP="00214C81">
            <w:pPr>
              <w:keepNext/>
              <w:spacing w:after="0" w:line="240" w:lineRule="auto"/>
              <w:ind w:left="0" w:firstLine="0"/>
              <w:jc w:val="center"/>
            </w:pPr>
          </w:p>
          <w:p w14:paraId="153CAC1A" w14:textId="77777777" w:rsidR="008A7248" w:rsidRDefault="008A7248" w:rsidP="00214C81">
            <w:pPr>
              <w:keepNext/>
              <w:spacing w:after="0" w:line="240" w:lineRule="auto"/>
              <w:ind w:left="0" w:firstLine="0"/>
              <w:jc w:val="center"/>
            </w:pPr>
          </w:p>
          <w:p w14:paraId="53A31FEF" w14:textId="77777777" w:rsidR="008A7248" w:rsidRDefault="008A7248" w:rsidP="00214C81">
            <w:pPr>
              <w:keepNext/>
              <w:spacing w:after="0" w:line="240" w:lineRule="auto"/>
              <w:ind w:left="0" w:firstLine="0"/>
              <w:jc w:val="center"/>
            </w:pPr>
          </w:p>
          <w:p w14:paraId="340D0065" w14:textId="77777777" w:rsidR="008A7248" w:rsidRDefault="008A7248" w:rsidP="00214C81">
            <w:pPr>
              <w:keepNext/>
              <w:spacing w:after="0" w:line="240" w:lineRule="auto"/>
              <w:ind w:left="0" w:firstLine="0"/>
              <w:jc w:val="center"/>
            </w:pPr>
          </w:p>
          <w:p w14:paraId="71D50418" w14:textId="77777777" w:rsidR="008A7248" w:rsidRDefault="008A7248" w:rsidP="00214C81">
            <w:pPr>
              <w:keepNext/>
              <w:spacing w:after="0" w:line="240" w:lineRule="auto"/>
              <w:ind w:left="0" w:firstLine="0"/>
              <w:jc w:val="center"/>
            </w:pPr>
            <w:r>
              <w:t>0,77</w:t>
            </w:r>
          </w:p>
          <w:p w14:paraId="140B1205" w14:textId="6C8D53A1" w:rsidR="00C61E96" w:rsidRDefault="00A205BF" w:rsidP="00214C81">
            <w:pPr>
              <w:keepNext/>
              <w:spacing w:after="0" w:line="240" w:lineRule="auto"/>
              <w:ind w:left="0" w:firstLine="0"/>
              <w:jc w:val="center"/>
            </w:pPr>
            <w:r>
              <w:t>(0,66</w:t>
            </w:r>
            <w:r w:rsidR="00F60D19">
              <w:t>;</w:t>
            </w:r>
            <w:r>
              <w:t xml:space="preserve"> 0,90)</w:t>
            </w:r>
          </w:p>
        </w:tc>
      </w:tr>
    </w:tbl>
    <w:p w14:paraId="45D6EE9B" w14:textId="073633A2" w:rsidR="00C61E96" w:rsidRPr="002F6E89" w:rsidRDefault="00A205BF" w:rsidP="000C1515">
      <w:pPr>
        <w:keepNext/>
        <w:spacing w:after="0" w:line="240" w:lineRule="auto"/>
        <w:ind w:left="0" w:firstLine="0"/>
        <w:rPr>
          <w:sz w:val="20"/>
          <w:szCs w:val="20"/>
        </w:rPr>
      </w:pPr>
      <w:r w:rsidRPr="002F6E89">
        <w:rPr>
          <w:sz w:val="20"/>
          <w:szCs w:val="20"/>
        </w:rPr>
        <w:t xml:space="preserve">A: Doxórúbisín; C: Cýklófosfamíð; P: Paclitaxel; D: Docetaxel; Carb: Carboplatín; H: </w:t>
      </w:r>
      <w:r w:rsidR="00EA702D" w:rsidRPr="002F6E89">
        <w:rPr>
          <w:sz w:val="20"/>
          <w:szCs w:val="20"/>
        </w:rPr>
        <w:t>Trast</w:t>
      </w:r>
      <w:r w:rsidR="00EA702D">
        <w:rPr>
          <w:sz w:val="20"/>
          <w:szCs w:val="20"/>
        </w:rPr>
        <w:t>u</w:t>
      </w:r>
      <w:r w:rsidR="00EA702D" w:rsidRPr="002F6E89">
        <w:rPr>
          <w:sz w:val="20"/>
          <w:szCs w:val="20"/>
        </w:rPr>
        <w:t>z</w:t>
      </w:r>
      <w:r w:rsidR="00EA702D" w:rsidRPr="002D54B5">
        <w:rPr>
          <w:sz w:val="20"/>
          <w:szCs w:val="20"/>
        </w:rPr>
        <w:t>ú</w:t>
      </w:r>
      <w:r w:rsidR="00EA702D" w:rsidRPr="002F6E89">
        <w:rPr>
          <w:sz w:val="20"/>
          <w:szCs w:val="20"/>
        </w:rPr>
        <w:t xml:space="preserve">mab </w:t>
      </w:r>
      <w:r w:rsidRPr="002F6E89">
        <w:rPr>
          <w:sz w:val="20"/>
          <w:szCs w:val="20"/>
        </w:rPr>
        <w:t>CI</w:t>
      </w:r>
      <w:r w:rsidR="00CA151B">
        <w:rPr>
          <w:sz w:val="20"/>
          <w:szCs w:val="20"/>
        </w:rPr>
        <w:t> </w:t>
      </w:r>
      <w:r w:rsidRPr="002F6E89">
        <w:rPr>
          <w:sz w:val="20"/>
          <w:szCs w:val="20"/>
        </w:rPr>
        <w:t>=</w:t>
      </w:r>
      <w:r w:rsidR="00CA151B">
        <w:rPr>
          <w:sz w:val="20"/>
          <w:szCs w:val="20"/>
        </w:rPr>
        <w:t> </w:t>
      </w:r>
      <w:r w:rsidRPr="002F6E89">
        <w:rPr>
          <w:sz w:val="20"/>
          <w:szCs w:val="20"/>
        </w:rPr>
        <w:t>öryggismörk</w:t>
      </w:r>
    </w:p>
    <w:p w14:paraId="618C93E3" w14:textId="77777777" w:rsidR="00C61E96" w:rsidRPr="002F6E89" w:rsidRDefault="00A205BF" w:rsidP="000C1515">
      <w:pPr>
        <w:keepNext/>
        <w:spacing w:after="0" w:line="240" w:lineRule="auto"/>
        <w:ind w:left="0" w:firstLine="0"/>
        <w:rPr>
          <w:sz w:val="20"/>
          <w:szCs w:val="20"/>
        </w:rPr>
      </w:pPr>
      <w:r w:rsidRPr="002F6E89">
        <w:rPr>
          <w:sz w:val="20"/>
          <w:szCs w:val="20"/>
        </w:rPr>
        <w:t>* Á þeim tíma sem endanleg greining var gerð á lifun án sjúkdóms. Miðgildislengd eftirfylgni var 1,8 ár fyrir sjúklinga í AC→P hópnum og 2,0 ár fyrir sjúklinga í AC→PH hópnum</w:t>
      </w:r>
    </w:p>
    <w:p w14:paraId="691254A9" w14:textId="77777777" w:rsidR="00C61E96" w:rsidRDefault="00A205BF" w:rsidP="00294C9C">
      <w:pPr>
        <w:spacing w:after="0" w:line="240" w:lineRule="auto"/>
        <w:ind w:left="0" w:firstLine="0"/>
        <w:rPr>
          <w:sz w:val="20"/>
          <w:szCs w:val="20"/>
        </w:rPr>
      </w:pPr>
      <w:r w:rsidRPr="002F6E89">
        <w:rPr>
          <w:sz w:val="20"/>
          <w:szCs w:val="20"/>
        </w:rPr>
        <w:t>** Miðgildi fyrir langtíma eftirfylgni á sameiginlegri greiningu á klínískum ranns</w:t>
      </w:r>
      <w:r w:rsidR="00CA151B">
        <w:rPr>
          <w:sz w:val="20"/>
          <w:szCs w:val="20"/>
        </w:rPr>
        <w:t>óknum var 8,3 ár (á bilinu: 0,1 </w:t>
      </w:r>
      <w:r w:rsidRPr="002F6E89">
        <w:rPr>
          <w:sz w:val="20"/>
          <w:szCs w:val="20"/>
        </w:rPr>
        <w:t>to 12,1) fyrir AC→PH hópinn og 7,9 ár (á bilinu: 0,0 til 12,2) fyrir AC→P hópinn. Miðgildi fyrir langtíma eftirfylgni fyrir BCIRG 006 rannsóknina var 10,3 ár bæði í AC→D hópi (á bilinu: 0,0 til 12,6) og DcarbH hópi (á bilinu: 0,0 til 13,1), og var 10,4 ár (á bilin</w:t>
      </w:r>
      <w:r w:rsidR="00CA151B">
        <w:rPr>
          <w:sz w:val="20"/>
          <w:szCs w:val="20"/>
        </w:rPr>
        <w:t>u: 0,0 til 12,7) í AC→DH hópnum</w:t>
      </w:r>
    </w:p>
    <w:p w14:paraId="7F46D87E" w14:textId="77777777" w:rsidR="00BF24E5" w:rsidRPr="001C0669" w:rsidRDefault="00BF24E5" w:rsidP="001C0669">
      <w:pPr>
        <w:spacing w:after="0" w:line="240" w:lineRule="auto"/>
        <w:ind w:left="0" w:firstLine="0"/>
      </w:pPr>
    </w:p>
    <w:p w14:paraId="5BEC58B3" w14:textId="77777777" w:rsidR="00C61E96" w:rsidRPr="006B215A" w:rsidRDefault="00A205BF" w:rsidP="001C0669">
      <w:pPr>
        <w:pStyle w:val="Heading3"/>
        <w:keepLines w:val="0"/>
        <w:spacing w:after="0" w:line="240" w:lineRule="auto"/>
        <w:ind w:left="0" w:firstLine="0"/>
        <w:rPr>
          <w:lang w:val="is-IS"/>
        </w:rPr>
      </w:pPr>
      <w:r w:rsidRPr="006B215A">
        <w:rPr>
          <w:lang w:val="is-IS"/>
        </w:rPr>
        <w:t>Brjóstakrabbamein án meinvarpa (formeðferð-viðbótarmeðferð)</w:t>
      </w:r>
    </w:p>
    <w:p w14:paraId="1513BFD8" w14:textId="77777777" w:rsidR="00BF24E5" w:rsidRPr="00BF24E5" w:rsidRDefault="00BF24E5" w:rsidP="001C0669">
      <w:pPr>
        <w:keepNext/>
        <w:spacing w:after="0" w:line="240" w:lineRule="auto"/>
        <w:ind w:left="0" w:firstLine="0"/>
      </w:pPr>
    </w:p>
    <w:p w14:paraId="31B37BC4" w14:textId="78172941" w:rsidR="00C61E96" w:rsidRDefault="00A205BF" w:rsidP="001C0669">
      <w:pPr>
        <w:spacing w:after="0" w:line="240" w:lineRule="auto"/>
        <w:ind w:left="0" w:firstLine="0"/>
      </w:pPr>
      <w:r>
        <w:t xml:space="preserve">Enn sem komið er eru engar tiltækar niðurstöður sem bera saman verkun </w:t>
      </w:r>
      <w:r w:rsidR="00585A04">
        <w:t>trastuzúmabs</w:t>
      </w:r>
      <w:r>
        <w:t xml:space="preserve"> ásamt krabbameinslyfjameðferð sem viðbótarmeðferð og</w:t>
      </w:r>
      <w:r w:rsidR="00123C88">
        <w:t xml:space="preserve"> verkun</w:t>
      </w:r>
      <w:r>
        <w:t xml:space="preserve"> krabbameinslyfjameðferð</w:t>
      </w:r>
      <w:r w:rsidR="00123C88">
        <w:t>ar</w:t>
      </w:r>
      <w:r>
        <w:t xml:space="preserve"> í formeðferð/viðbótarmeðferð.</w:t>
      </w:r>
    </w:p>
    <w:p w14:paraId="4D9FCDD1" w14:textId="77777777" w:rsidR="00BF24E5" w:rsidRDefault="00BF24E5" w:rsidP="001C0669">
      <w:pPr>
        <w:spacing w:after="0" w:line="240" w:lineRule="auto"/>
        <w:ind w:left="0" w:firstLine="0"/>
      </w:pPr>
    </w:p>
    <w:p w14:paraId="06A7ACF0" w14:textId="48496F82" w:rsidR="00C61E96" w:rsidRDefault="00A205BF" w:rsidP="001C0669">
      <w:pPr>
        <w:spacing w:after="0" w:line="240" w:lineRule="auto"/>
        <w:ind w:left="0" w:firstLine="0"/>
      </w:pPr>
      <w:r>
        <w:t xml:space="preserve">MO16432 rannsóknin beindist að formeðferð og viðbótarmeðferð og var slembiröðuð fjölsetra rannsókn, hönnuð til að rannsaka klíníska verkun samtímis gjafar </w:t>
      </w:r>
      <w:r w:rsidR="00585A04">
        <w:t>trastuzúmabs</w:t>
      </w:r>
      <w:r>
        <w:t xml:space="preserve"> og formeðferðar sem innihélt bæði antracýklín og taxan fylgt eftir með viðbótarmeðferð með </w:t>
      </w:r>
      <w:r w:rsidR="00585A04">
        <w:t>trastuzúmabi</w:t>
      </w:r>
      <w:r>
        <w:t xml:space="preserve"> í allt að 1 árs samtals meðferðarlengd. Inn í rannsóknina voru teknir sjúklingar með nýlega greint staðbundið langt gengið brjóstakrabbamein (Stig III) eða brjóstakrabbamein með bólgu án meinvarpa. Sjúklingum með HER2+ æxli var slembiraðað til að fá annaðhvort formeðferð ásamt formeðferð og viðbótarmeðferð með </w:t>
      </w:r>
      <w:r w:rsidR="00585A04">
        <w:t>trastuzúmabi</w:t>
      </w:r>
      <w:r>
        <w:t>, eða eingöngu forlyfjameðferð.</w:t>
      </w:r>
    </w:p>
    <w:p w14:paraId="69A216C7" w14:textId="77777777" w:rsidR="00BF24E5" w:rsidRDefault="00BF24E5" w:rsidP="001C0669">
      <w:pPr>
        <w:spacing w:after="0" w:line="240" w:lineRule="auto"/>
        <w:ind w:left="0" w:firstLine="0"/>
      </w:pPr>
    </w:p>
    <w:p w14:paraId="5536B987" w14:textId="0DE1B083" w:rsidR="00C61E96" w:rsidRDefault="00A205BF" w:rsidP="0012773E">
      <w:pPr>
        <w:keepNext/>
        <w:spacing w:after="0" w:line="240" w:lineRule="auto"/>
        <w:ind w:left="0" w:firstLine="0"/>
      </w:pPr>
      <w:r>
        <w:t xml:space="preserve">Í MO16432 rannsókninni var </w:t>
      </w:r>
      <w:r w:rsidR="00585A04">
        <w:t>trastuzúmab</w:t>
      </w:r>
      <w:r>
        <w:t xml:space="preserve"> (8</w:t>
      </w:r>
      <w:r w:rsidR="00A54FE1">
        <w:t> mg</w:t>
      </w:r>
      <w:r>
        <w:t>/kg hleðsluskammtur, fylgt eftir með 6</w:t>
      </w:r>
      <w:r w:rsidR="00A54FE1">
        <w:t> mg</w:t>
      </w:r>
      <w:r>
        <w:t>/kg viðhaldsskammti á 3ja vikna fresti) gefið ásamt 10 lotum af formeðferð með krabbameinslyfjum.</w:t>
      </w:r>
      <w:r w:rsidR="00AE1BB1">
        <w:t xml:space="preserve"> </w:t>
      </w:r>
      <w:r w:rsidRPr="001E0746">
        <w:t>Lyfjagjöf var sem hér segir:</w:t>
      </w:r>
    </w:p>
    <w:p w14:paraId="2F7861EF" w14:textId="77777777" w:rsidR="00BF24E5" w:rsidRDefault="00BF24E5" w:rsidP="0012773E">
      <w:pPr>
        <w:keepNext/>
        <w:spacing w:after="0" w:line="240" w:lineRule="auto"/>
        <w:ind w:left="0" w:firstLine="0"/>
      </w:pPr>
    </w:p>
    <w:p w14:paraId="3851EB43" w14:textId="77777777" w:rsidR="00C61E96" w:rsidRDefault="00A205BF" w:rsidP="00D110D5">
      <w:pPr>
        <w:pStyle w:val="ListParagraph"/>
        <w:numPr>
          <w:ilvl w:val="0"/>
          <w:numId w:val="27"/>
        </w:numPr>
        <w:spacing w:after="0" w:line="240" w:lineRule="auto"/>
        <w:ind w:left="567" w:hanging="567"/>
      </w:pPr>
      <w:r>
        <w:t>Doxórúbisín 60</w:t>
      </w:r>
      <w:r w:rsidR="00A54FE1">
        <w:t> mg</w:t>
      </w:r>
      <w:r>
        <w:t>/m</w:t>
      </w:r>
      <w:r w:rsidRPr="00D110D5">
        <w:rPr>
          <w:vertAlign w:val="superscript"/>
        </w:rPr>
        <w:t>2</w:t>
      </w:r>
      <w:r w:rsidRPr="001C0669">
        <w:t xml:space="preserve"> </w:t>
      </w:r>
      <w:r>
        <w:t>ásamt paclitaxel 150</w:t>
      </w:r>
      <w:r w:rsidR="00A54FE1">
        <w:t> mg</w:t>
      </w:r>
      <w:r>
        <w:t>/m</w:t>
      </w:r>
      <w:r w:rsidRPr="00D110D5">
        <w:rPr>
          <w:vertAlign w:val="superscript"/>
        </w:rPr>
        <w:t>2</w:t>
      </w:r>
      <w:r w:rsidRPr="00CA151B">
        <w:t xml:space="preserve"> </w:t>
      </w:r>
      <w:r>
        <w:t>gefið í 3 lotur með 3 vikna millibili,</w:t>
      </w:r>
    </w:p>
    <w:p w14:paraId="39BB3039" w14:textId="77777777" w:rsidR="00BF24E5" w:rsidRDefault="00BF24E5" w:rsidP="001C0669">
      <w:pPr>
        <w:spacing w:after="0" w:line="240" w:lineRule="auto"/>
        <w:ind w:left="0" w:firstLine="0"/>
      </w:pPr>
    </w:p>
    <w:p w14:paraId="5D35CE1A" w14:textId="77777777" w:rsidR="00C61E96" w:rsidRDefault="00A205BF" w:rsidP="001C0669">
      <w:pPr>
        <w:spacing w:after="0" w:line="240" w:lineRule="auto"/>
        <w:ind w:left="0" w:firstLine="0"/>
      </w:pPr>
      <w:r>
        <w:t>sem var fylgt eftir með</w:t>
      </w:r>
    </w:p>
    <w:p w14:paraId="74309BA6" w14:textId="77777777" w:rsidR="00C61E96" w:rsidRDefault="00A205BF" w:rsidP="00AB07AF">
      <w:pPr>
        <w:pStyle w:val="ListParagraph"/>
        <w:numPr>
          <w:ilvl w:val="0"/>
          <w:numId w:val="27"/>
        </w:numPr>
        <w:spacing w:after="0" w:line="240" w:lineRule="auto"/>
        <w:ind w:left="567" w:hanging="567"/>
      </w:pPr>
      <w:r>
        <w:t>Paclitaxel 175</w:t>
      </w:r>
      <w:r w:rsidR="00A54FE1">
        <w:t> mg</w:t>
      </w:r>
      <w:r>
        <w:t>/m</w:t>
      </w:r>
      <w:r w:rsidRPr="00AB07AF">
        <w:rPr>
          <w:vertAlign w:val="superscript"/>
        </w:rPr>
        <w:t>2</w:t>
      </w:r>
      <w:r w:rsidRPr="001C0669">
        <w:t xml:space="preserve"> </w:t>
      </w:r>
      <w:r>
        <w:t>gefið í 4 lotur með 3 vikna millibili,</w:t>
      </w:r>
    </w:p>
    <w:p w14:paraId="07D03834" w14:textId="77777777" w:rsidR="005E228E" w:rsidRDefault="005E228E" w:rsidP="001C0669">
      <w:pPr>
        <w:spacing w:after="0" w:line="240" w:lineRule="auto"/>
        <w:ind w:left="0" w:firstLine="0"/>
      </w:pPr>
    </w:p>
    <w:p w14:paraId="5A08D0F8" w14:textId="77777777" w:rsidR="00BF24E5" w:rsidRDefault="00A205BF" w:rsidP="006B215A">
      <w:pPr>
        <w:keepNext/>
        <w:spacing w:after="0" w:line="240" w:lineRule="auto"/>
        <w:ind w:left="0" w:firstLine="0"/>
      </w:pPr>
      <w:r>
        <w:t>sem var fylgt eftir með</w:t>
      </w:r>
    </w:p>
    <w:p w14:paraId="1F45AF22" w14:textId="77777777" w:rsidR="00C61E96" w:rsidRPr="004B4671" w:rsidRDefault="00A205BF" w:rsidP="006B215A">
      <w:pPr>
        <w:pStyle w:val="ListParagraph"/>
        <w:keepNext/>
        <w:numPr>
          <w:ilvl w:val="0"/>
          <w:numId w:val="27"/>
        </w:numPr>
        <w:spacing w:after="0" w:line="240" w:lineRule="auto"/>
        <w:ind w:left="567" w:hanging="567"/>
      </w:pPr>
      <w:r w:rsidRPr="004B4671">
        <w:t>CMF á degi 1 og 8 í 3 lotur með 4 vikna millibili</w:t>
      </w:r>
    </w:p>
    <w:p w14:paraId="4F5C7A8D" w14:textId="77777777" w:rsidR="005E228E" w:rsidRDefault="005E228E" w:rsidP="002D6754">
      <w:pPr>
        <w:spacing w:after="0" w:line="240" w:lineRule="auto"/>
        <w:ind w:left="567" w:hanging="567"/>
      </w:pPr>
    </w:p>
    <w:p w14:paraId="29D64CD7" w14:textId="77777777" w:rsidR="00C61E96" w:rsidRDefault="00A205BF" w:rsidP="002D6754">
      <w:pPr>
        <w:spacing w:after="0" w:line="240" w:lineRule="auto"/>
        <w:ind w:left="567" w:hanging="567"/>
      </w:pPr>
      <w:r>
        <w:t>sem eftir skurðaðgerð var fylgt eftir með</w:t>
      </w:r>
    </w:p>
    <w:p w14:paraId="1D4E90E0" w14:textId="263D4F2F" w:rsidR="00C61E96" w:rsidRDefault="00A205BF" w:rsidP="00AB07AF">
      <w:pPr>
        <w:pStyle w:val="ListParagraph"/>
        <w:numPr>
          <w:ilvl w:val="0"/>
          <w:numId w:val="27"/>
        </w:numPr>
        <w:spacing w:after="0" w:line="240" w:lineRule="auto"/>
        <w:ind w:left="567" w:hanging="567"/>
      </w:pPr>
      <w:r>
        <w:t xml:space="preserve">meðferðarlotum af viðbótarmeðferð með </w:t>
      </w:r>
      <w:r w:rsidR="00585A04">
        <w:t>trastuzúmabi</w:t>
      </w:r>
      <w:r>
        <w:t>, (bætt v</w:t>
      </w:r>
      <w:r w:rsidR="001C0669">
        <w:t>ið til að ljúka 1 árs meðferð)á</w:t>
      </w:r>
    </w:p>
    <w:p w14:paraId="6A18A0C3" w14:textId="77777777" w:rsidR="005E228E" w:rsidRDefault="005E228E" w:rsidP="00294C9C">
      <w:pPr>
        <w:spacing w:after="0" w:line="240" w:lineRule="auto"/>
        <w:ind w:left="0" w:firstLine="0"/>
      </w:pPr>
    </w:p>
    <w:p w14:paraId="4DDC4C4E" w14:textId="5C148525" w:rsidR="00C61E96" w:rsidRDefault="00A205BF" w:rsidP="00294C9C">
      <w:pPr>
        <w:spacing w:after="0" w:line="240" w:lineRule="auto"/>
        <w:ind w:left="0" w:firstLine="0"/>
      </w:pPr>
      <w:r>
        <w:t xml:space="preserve">Niðurstöður MO16432 rannsóknarinnar varðandi </w:t>
      </w:r>
      <w:r w:rsidR="00A37AAC">
        <w:t xml:space="preserve">verkun </w:t>
      </w:r>
      <w:r>
        <w:t xml:space="preserve">eru teknar saman í töflu 12. Miðgildislengd eftirfylgni í hópnum sem fékk </w:t>
      </w:r>
      <w:r w:rsidR="00585A04">
        <w:t>trastuzúmab</w:t>
      </w:r>
      <w:r>
        <w:t xml:space="preserve"> var 3,8 ár.</w:t>
      </w:r>
    </w:p>
    <w:p w14:paraId="176822A8" w14:textId="77777777" w:rsidR="00BF24E5" w:rsidRDefault="00BF24E5" w:rsidP="00294C9C">
      <w:pPr>
        <w:spacing w:after="0" w:line="240" w:lineRule="auto"/>
        <w:ind w:left="0" w:firstLine="0"/>
      </w:pPr>
    </w:p>
    <w:p w14:paraId="1106441A" w14:textId="1A44B948" w:rsidR="00C61E96" w:rsidRPr="00BF24E5" w:rsidRDefault="00A205BF" w:rsidP="00506234">
      <w:pPr>
        <w:keepNext/>
        <w:spacing w:after="0" w:line="240" w:lineRule="auto"/>
        <w:ind w:left="0" w:firstLine="0"/>
        <w:rPr>
          <w:b/>
        </w:rPr>
      </w:pPr>
      <w:r w:rsidRPr="00BF24E5">
        <w:rPr>
          <w:b/>
        </w:rPr>
        <w:lastRenderedPageBreak/>
        <w:t>Tafla 12</w:t>
      </w:r>
      <w:r w:rsidR="00813C27">
        <w:rPr>
          <w:b/>
        </w:rPr>
        <w:t>.</w:t>
      </w:r>
      <w:r w:rsidRPr="00BF24E5">
        <w:rPr>
          <w:b/>
        </w:rPr>
        <w:t xml:space="preserve"> Niðurstöður varðandi </w:t>
      </w:r>
      <w:r w:rsidR="00A37AAC" w:rsidRPr="00BF24E5">
        <w:rPr>
          <w:b/>
        </w:rPr>
        <w:t>v</w:t>
      </w:r>
      <w:r w:rsidR="00A37AAC">
        <w:rPr>
          <w:b/>
        </w:rPr>
        <w:t>e</w:t>
      </w:r>
      <w:r w:rsidR="00A37AAC" w:rsidRPr="00BF24E5">
        <w:rPr>
          <w:b/>
        </w:rPr>
        <w:t>rk</w:t>
      </w:r>
      <w:r w:rsidR="00A37AAC">
        <w:rPr>
          <w:b/>
        </w:rPr>
        <w:t>u</w:t>
      </w:r>
      <w:r w:rsidR="00A37AAC" w:rsidRPr="00BF24E5">
        <w:rPr>
          <w:b/>
        </w:rPr>
        <w:t xml:space="preserve">n </w:t>
      </w:r>
      <w:r w:rsidRPr="00BF24E5">
        <w:rPr>
          <w:b/>
        </w:rPr>
        <w:t>úr MO16432 rannsókninni</w:t>
      </w:r>
    </w:p>
    <w:p w14:paraId="386F4E58" w14:textId="77777777" w:rsidR="00BF24E5" w:rsidRDefault="00BF24E5" w:rsidP="00506234">
      <w:pPr>
        <w:keepNext/>
        <w:spacing w:after="0" w:line="240" w:lineRule="auto"/>
        <w:ind w:left="0" w:firstLine="0"/>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7" w:type="dxa"/>
          <w:left w:w="67" w:type="dxa"/>
          <w:right w:w="70" w:type="dxa"/>
        </w:tblCellMar>
        <w:tblLook w:val="04A0" w:firstRow="1" w:lastRow="0" w:firstColumn="1" w:lastColumn="0" w:noHBand="0" w:noVBand="1"/>
      </w:tblPr>
      <w:tblGrid>
        <w:gridCol w:w="3298"/>
        <w:gridCol w:w="1898"/>
        <w:gridCol w:w="1990"/>
        <w:gridCol w:w="2020"/>
      </w:tblGrid>
      <w:tr w:rsidR="00CC77E7" w:rsidRPr="005E228E" w14:paraId="4136AEE2" w14:textId="77777777" w:rsidTr="00214C81">
        <w:trPr>
          <w:trHeight w:val="773"/>
          <w:tblHeader/>
        </w:trPr>
        <w:tc>
          <w:tcPr>
            <w:tcW w:w="1791" w:type="pct"/>
            <w:shd w:val="clear" w:color="auto" w:fill="auto"/>
          </w:tcPr>
          <w:p w14:paraId="211D68F4" w14:textId="77777777" w:rsidR="00C61E96" w:rsidRPr="00214C81" w:rsidRDefault="00A205BF" w:rsidP="00214C81">
            <w:pPr>
              <w:keepNext/>
              <w:spacing w:after="0" w:line="240" w:lineRule="auto"/>
              <w:ind w:left="0" w:firstLine="0"/>
              <w:jc w:val="center"/>
              <w:rPr>
                <w:b/>
              </w:rPr>
            </w:pPr>
            <w:r w:rsidRPr="00214C81">
              <w:rPr>
                <w:b/>
              </w:rPr>
              <w:t>Mælibreyta</w:t>
            </w:r>
          </w:p>
        </w:tc>
        <w:tc>
          <w:tcPr>
            <w:tcW w:w="1031" w:type="pct"/>
            <w:shd w:val="clear" w:color="auto" w:fill="auto"/>
          </w:tcPr>
          <w:p w14:paraId="00500A19" w14:textId="1BBE2B77" w:rsidR="00C61E96" w:rsidRPr="00214C81" w:rsidRDefault="00A205BF" w:rsidP="00214C81">
            <w:pPr>
              <w:keepNext/>
              <w:spacing w:after="0" w:line="240" w:lineRule="auto"/>
              <w:ind w:left="0" w:firstLine="0"/>
              <w:jc w:val="center"/>
              <w:rPr>
                <w:b/>
              </w:rPr>
            </w:pPr>
            <w:r w:rsidRPr="00214C81">
              <w:rPr>
                <w:b/>
              </w:rPr>
              <w:t>Krabbameinslyf +</w:t>
            </w:r>
            <w:r w:rsidR="009E3A27" w:rsidRPr="00214C81">
              <w:rPr>
                <w:b/>
              </w:rPr>
              <w:t xml:space="preserve"> </w:t>
            </w:r>
            <w:r w:rsidR="00585A04" w:rsidRPr="00214C81">
              <w:rPr>
                <w:b/>
              </w:rPr>
              <w:t>trastuzúmab</w:t>
            </w:r>
          </w:p>
          <w:p w14:paraId="19A01011" w14:textId="77777777" w:rsidR="00C61E96" w:rsidRPr="00214C81" w:rsidRDefault="00A205BF" w:rsidP="00214C81">
            <w:pPr>
              <w:keepNext/>
              <w:spacing w:after="0" w:line="240" w:lineRule="auto"/>
              <w:ind w:left="0" w:firstLine="0"/>
              <w:jc w:val="center"/>
              <w:rPr>
                <w:b/>
              </w:rPr>
            </w:pPr>
            <w:r w:rsidRPr="00214C81">
              <w:rPr>
                <w:b/>
              </w:rPr>
              <w:t>(n</w:t>
            </w:r>
            <w:r w:rsidR="007B315C" w:rsidRPr="00214C81">
              <w:rPr>
                <w:b/>
              </w:rPr>
              <w:t xml:space="preserve"> </w:t>
            </w:r>
            <w:r w:rsidRPr="00214C81">
              <w:rPr>
                <w:b/>
              </w:rPr>
              <w:t>=</w:t>
            </w:r>
            <w:r w:rsidR="007B315C" w:rsidRPr="00214C81">
              <w:rPr>
                <w:b/>
              </w:rPr>
              <w:t xml:space="preserve"> </w:t>
            </w:r>
            <w:r w:rsidRPr="00214C81">
              <w:rPr>
                <w:b/>
              </w:rPr>
              <w:t>115)</w:t>
            </w:r>
          </w:p>
        </w:tc>
        <w:tc>
          <w:tcPr>
            <w:tcW w:w="1081" w:type="pct"/>
            <w:shd w:val="clear" w:color="auto" w:fill="auto"/>
          </w:tcPr>
          <w:p w14:paraId="2C950B62" w14:textId="77777777" w:rsidR="00C61E96" w:rsidRPr="00214C81" w:rsidRDefault="00A205BF" w:rsidP="00214C81">
            <w:pPr>
              <w:keepNext/>
              <w:spacing w:after="0" w:line="240" w:lineRule="auto"/>
              <w:ind w:left="0" w:firstLine="0"/>
              <w:jc w:val="center"/>
              <w:rPr>
                <w:b/>
              </w:rPr>
            </w:pPr>
            <w:r w:rsidRPr="00214C81">
              <w:rPr>
                <w:b/>
              </w:rPr>
              <w:t>Eingöngu krabbameinslyf</w:t>
            </w:r>
          </w:p>
          <w:p w14:paraId="6CE28114" w14:textId="77777777" w:rsidR="00C61E96" w:rsidRPr="00214C81" w:rsidRDefault="00A205BF" w:rsidP="00214C81">
            <w:pPr>
              <w:keepNext/>
              <w:spacing w:after="0" w:line="240" w:lineRule="auto"/>
              <w:ind w:left="0" w:firstLine="0"/>
              <w:jc w:val="center"/>
              <w:rPr>
                <w:b/>
              </w:rPr>
            </w:pPr>
            <w:r w:rsidRPr="00214C81">
              <w:rPr>
                <w:b/>
              </w:rPr>
              <w:t>(n</w:t>
            </w:r>
            <w:r w:rsidR="007B315C" w:rsidRPr="00214C81">
              <w:rPr>
                <w:b/>
              </w:rPr>
              <w:t xml:space="preserve"> </w:t>
            </w:r>
            <w:r w:rsidRPr="00214C81">
              <w:rPr>
                <w:b/>
              </w:rPr>
              <w:t>=</w:t>
            </w:r>
            <w:r w:rsidR="007B315C" w:rsidRPr="00214C81">
              <w:rPr>
                <w:b/>
              </w:rPr>
              <w:t xml:space="preserve"> </w:t>
            </w:r>
            <w:r w:rsidRPr="00214C81">
              <w:rPr>
                <w:b/>
              </w:rPr>
              <w:t>116)</w:t>
            </w:r>
          </w:p>
        </w:tc>
        <w:tc>
          <w:tcPr>
            <w:tcW w:w="1098" w:type="pct"/>
            <w:shd w:val="clear" w:color="auto" w:fill="auto"/>
          </w:tcPr>
          <w:p w14:paraId="487EBD73" w14:textId="77777777" w:rsidR="00C61E96" w:rsidRPr="00214C81" w:rsidRDefault="00C61E96" w:rsidP="00214C81">
            <w:pPr>
              <w:keepNext/>
              <w:spacing w:after="0" w:line="240" w:lineRule="auto"/>
              <w:ind w:left="0" w:firstLine="0"/>
              <w:jc w:val="center"/>
              <w:rPr>
                <w:b/>
              </w:rPr>
            </w:pPr>
          </w:p>
        </w:tc>
      </w:tr>
      <w:tr w:rsidR="00CC77E7" w14:paraId="74702226" w14:textId="77777777" w:rsidTr="00214C81">
        <w:trPr>
          <w:trHeight w:val="1020"/>
        </w:trPr>
        <w:tc>
          <w:tcPr>
            <w:tcW w:w="1791" w:type="pct"/>
            <w:shd w:val="clear" w:color="auto" w:fill="auto"/>
          </w:tcPr>
          <w:p w14:paraId="69DFE03A" w14:textId="77777777" w:rsidR="00E43961" w:rsidRDefault="00E43961" w:rsidP="00214C81">
            <w:pPr>
              <w:spacing w:after="0" w:line="240" w:lineRule="auto"/>
              <w:ind w:left="0" w:firstLine="0"/>
            </w:pPr>
            <w:r>
              <w:t>Lifun án sjúkdómstilvika</w:t>
            </w:r>
          </w:p>
          <w:p w14:paraId="4CA9FFE4" w14:textId="77777777" w:rsidR="00BC554B" w:rsidRDefault="00BC554B" w:rsidP="00214C81">
            <w:pPr>
              <w:spacing w:after="0" w:line="240" w:lineRule="auto"/>
              <w:ind w:left="0"/>
            </w:pPr>
          </w:p>
          <w:p w14:paraId="30CA9A1B" w14:textId="77777777" w:rsidR="00E43961" w:rsidRDefault="00E43961" w:rsidP="00214C81">
            <w:pPr>
              <w:spacing w:after="0" w:line="240" w:lineRule="auto"/>
              <w:ind w:left="0"/>
            </w:pPr>
            <w:r>
              <w:t>Fjöldi sjúklinga með sjúkdómstilvik</w:t>
            </w:r>
          </w:p>
        </w:tc>
        <w:tc>
          <w:tcPr>
            <w:tcW w:w="1031" w:type="pct"/>
            <w:shd w:val="clear" w:color="auto" w:fill="auto"/>
          </w:tcPr>
          <w:p w14:paraId="6786D433" w14:textId="77777777" w:rsidR="00E43961" w:rsidRDefault="00E43961" w:rsidP="00214C81">
            <w:pPr>
              <w:spacing w:after="0" w:line="240" w:lineRule="auto"/>
              <w:ind w:left="0" w:firstLine="0"/>
              <w:jc w:val="center"/>
            </w:pPr>
          </w:p>
          <w:p w14:paraId="3A8792ED" w14:textId="77777777" w:rsidR="00BC554B" w:rsidRDefault="00BC554B" w:rsidP="00214C81">
            <w:pPr>
              <w:spacing w:after="0" w:line="240" w:lineRule="auto"/>
              <w:ind w:left="0"/>
              <w:jc w:val="center"/>
            </w:pPr>
          </w:p>
          <w:p w14:paraId="7E1C653C" w14:textId="77777777" w:rsidR="00E43961" w:rsidRDefault="00E43961" w:rsidP="00214C81">
            <w:pPr>
              <w:spacing w:after="0" w:line="240" w:lineRule="auto"/>
              <w:ind w:left="0"/>
              <w:jc w:val="center"/>
            </w:pPr>
            <w:r>
              <w:t>46</w:t>
            </w:r>
          </w:p>
        </w:tc>
        <w:tc>
          <w:tcPr>
            <w:tcW w:w="1081" w:type="pct"/>
            <w:shd w:val="clear" w:color="auto" w:fill="auto"/>
          </w:tcPr>
          <w:p w14:paraId="2264B884" w14:textId="77777777" w:rsidR="00E43961" w:rsidRDefault="00E43961" w:rsidP="00214C81">
            <w:pPr>
              <w:spacing w:after="0" w:line="240" w:lineRule="auto"/>
              <w:ind w:left="0" w:firstLine="0"/>
              <w:jc w:val="center"/>
            </w:pPr>
          </w:p>
          <w:p w14:paraId="0D077467" w14:textId="77777777" w:rsidR="00BC554B" w:rsidRDefault="00BC554B" w:rsidP="00214C81">
            <w:pPr>
              <w:spacing w:after="0" w:line="240" w:lineRule="auto"/>
              <w:ind w:left="0"/>
              <w:jc w:val="center"/>
            </w:pPr>
          </w:p>
          <w:p w14:paraId="72093BBA" w14:textId="77777777" w:rsidR="00E43961" w:rsidRDefault="00E43961" w:rsidP="00214C81">
            <w:pPr>
              <w:spacing w:after="0" w:line="240" w:lineRule="auto"/>
              <w:ind w:left="0"/>
              <w:jc w:val="center"/>
            </w:pPr>
            <w:r>
              <w:t>59</w:t>
            </w:r>
          </w:p>
        </w:tc>
        <w:tc>
          <w:tcPr>
            <w:tcW w:w="1098" w:type="pct"/>
            <w:shd w:val="clear" w:color="auto" w:fill="auto"/>
          </w:tcPr>
          <w:p w14:paraId="67454421" w14:textId="77777777" w:rsidR="00E43961" w:rsidRDefault="00E43961" w:rsidP="00214C81">
            <w:pPr>
              <w:spacing w:after="0" w:line="240" w:lineRule="auto"/>
              <w:ind w:left="0" w:firstLine="0"/>
              <w:jc w:val="center"/>
            </w:pPr>
            <w:r>
              <w:t>Áhættuhlutfall</w:t>
            </w:r>
          </w:p>
          <w:p w14:paraId="6753A60A" w14:textId="6996284E" w:rsidR="00E43961" w:rsidRDefault="00E43961" w:rsidP="00214C81">
            <w:pPr>
              <w:spacing w:after="0" w:line="240" w:lineRule="auto"/>
              <w:ind w:left="0" w:firstLine="0"/>
              <w:jc w:val="center"/>
            </w:pPr>
            <w:r>
              <w:t>95% öryggismörk)</w:t>
            </w:r>
          </w:p>
          <w:p w14:paraId="0F15B7BC" w14:textId="40951B64" w:rsidR="00E43961" w:rsidRDefault="00E43961" w:rsidP="00214C81">
            <w:pPr>
              <w:spacing w:after="0" w:line="240" w:lineRule="auto"/>
              <w:ind w:left="0" w:firstLine="0"/>
              <w:jc w:val="center"/>
            </w:pPr>
            <w:r>
              <w:t>0,65 (0,44</w:t>
            </w:r>
            <w:r w:rsidR="00971FCD">
              <w:t>;</w:t>
            </w:r>
            <w:r>
              <w:t xml:space="preserve"> 0,96)</w:t>
            </w:r>
          </w:p>
          <w:p w14:paraId="4F366291" w14:textId="05B2EBC3" w:rsidR="00E43961" w:rsidRDefault="00E43961" w:rsidP="00214C81">
            <w:pPr>
              <w:spacing w:after="0" w:line="240" w:lineRule="auto"/>
              <w:ind w:left="0"/>
              <w:jc w:val="center"/>
            </w:pPr>
            <w:r>
              <w:t>p</w:t>
            </w:r>
            <w:r w:rsidR="00585A04">
              <w:t> </w:t>
            </w:r>
            <w:r>
              <w:t>=</w:t>
            </w:r>
            <w:r w:rsidR="00585A04">
              <w:t> </w:t>
            </w:r>
            <w:r>
              <w:t>0,0275</w:t>
            </w:r>
          </w:p>
        </w:tc>
      </w:tr>
      <w:tr w:rsidR="00CC77E7" w14:paraId="52D04892" w14:textId="77777777" w:rsidTr="00214C81">
        <w:trPr>
          <w:trHeight w:val="521"/>
        </w:trPr>
        <w:tc>
          <w:tcPr>
            <w:tcW w:w="1791" w:type="pct"/>
            <w:shd w:val="clear" w:color="auto" w:fill="auto"/>
          </w:tcPr>
          <w:p w14:paraId="0CDB04F8" w14:textId="3C0B476B" w:rsidR="00C61E96" w:rsidRDefault="00A205BF" w:rsidP="00214C81">
            <w:pPr>
              <w:spacing w:after="0" w:line="240" w:lineRule="auto"/>
              <w:ind w:left="0" w:firstLine="0"/>
            </w:pPr>
            <w:r>
              <w:t>Heildarhlutfall meinafræðilegrar svörunar* (95</w:t>
            </w:r>
            <w:r w:rsidR="00ED73F7">
              <w:t>%</w:t>
            </w:r>
            <w:r>
              <w:t xml:space="preserve"> öryggismörk)</w:t>
            </w:r>
          </w:p>
        </w:tc>
        <w:tc>
          <w:tcPr>
            <w:tcW w:w="1031" w:type="pct"/>
            <w:shd w:val="clear" w:color="auto" w:fill="auto"/>
          </w:tcPr>
          <w:p w14:paraId="495A46A1" w14:textId="17BFBAD3" w:rsidR="00C61E96" w:rsidRDefault="00A205BF" w:rsidP="00214C81">
            <w:pPr>
              <w:spacing w:after="0" w:line="240" w:lineRule="auto"/>
              <w:ind w:left="0" w:firstLine="0"/>
              <w:jc w:val="center"/>
            </w:pPr>
            <w:r>
              <w:t>40</w:t>
            </w:r>
            <w:r w:rsidR="00ED73F7">
              <w:t>%</w:t>
            </w:r>
          </w:p>
          <w:p w14:paraId="27547298" w14:textId="316EFA29" w:rsidR="00C61E96" w:rsidRDefault="00A205BF" w:rsidP="00214C81">
            <w:pPr>
              <w:spacing w:after="0" w:line="240" w:lineRule="auto"/>
              <w:ind w:left="0" w:firstLine="0"/>
              <w:jc w:val="center"/>
            </w:pPr>
            <w:r>
              <w:t>(31,0</w:t>
            </w:r>
            <w:r w:rsidR="00971FCD">
              <w:t>;</w:t>
            </w:r>
            <w:r>
              <w:t xml:space="preserve"> 49,6)</w:t>
            </w:r>
          </w:p>
        </w:tc>
        <w:tc>
          <w:tcPr>
            <w:tcW w:w="1081" w:type="pct"/>
            <w:shd w:val="clear" w:color="auto" w:fill="auto"/>
          </w:tcPr>
          <w:p w14:paraId="6DBCFE78" w14:textId="097FB1A4" w:rsidR="00C61E96" w:rsidRDefault="00A205BF" w:rsidP="00214C81">
            <w:pPr>
              <w:spacing w:after="0" w:line="240" w:lineRule="auto"/>
              <w:ind w:left="0" w:firstLine="0"/>
              <w:jc w:val="center"/>
            </w:pPr>
            <w:r>
              <w:t>20,7</w:t>
            </w:r>
            <w:r w:rsidR="00ED73F7">
              <w:t>%</w:t>
            </w:r>
          </w:p>
          <w:p w14:paraId="067B25DA" w14:textId="02CEA3A5" w:rsidR="00C61E96" w:rsidRDefault="00A205BF" w:rsidP="00214C81">
            <w:pPr>
              <w:spacing w:after="0" w:line="240" w:lineRule="auto"/>
              <w:ind w:left="0" w:firstLine="0"/>
              <w:jc w:val="center"/>
            </w:pPr>
            <w:r>
              <w:t>(13,7</w:t>
            </w:r>
            <w:r w:rsidR="00971FCD">
              <w:t>;</w:t>
            </w:r>
            <w:r>
              <w:t xml:space="preserve"> 29,2)</w:t>
            </w:r>
          </w:p>
        </w:tc>
        <w:tc>
          <w:tcPr>
            <w:tcW w:w="1098" w:type="pct"/>
            <w:shd w:val="clear" w:color="auto" w:fill="auto"/>
          </w:tcPr>
          <w:p w14:paraId="3D67D12C" w14:textId="256C510E" w:rsidR="00C61E96" w:rsidRDefault="00C06C6E" w:rsidP="00214C81">
            <w:pPr>
              <w:spacing w:after="0" w:line="240" w:lineRule="auto"/>
              <w:ind w:left="0" w:firstLine="0"/>
              <w:jc w:val="center"/>
            </w:pPr>
            <w:r>
              <w:t>p</w:t>
            </w:r>
            <w:r w:rsidR="00585A04">
              <w:t> </w:t>
            </w:r>
            <w:r w:rsidR="00A205BF">
              <w:t>=</w:t>
            </w:r>
            <w:r w:rsidR="00585A04">
              <w:t> </w:t>
            </w:r>
            <w:r w:rsidR="00A205BF">
              <w:t>0,0014</w:t>
            </w:r>
          </w:p>
        </w:tc>
      </w:tr>
      <w:tr w:rsidR="00CC77E7" w14:paraId="49D524D9" w14:textId="77777777" w:rsidTr="00214C81">
        <w:trPr>
          <w:trHeight w:val="1020"/>
        </w:trPr>
        <w:tc>
          <w:tcPr>
            <w:tcW w:w="1791" w:type="pct"/>
            <w:shd w:val="clear" w:color="auto" w:fill="auto"/>
          </w:tcPr>
          <w:p w14:paraId="1B7CDCBD" w14:textId="77777777" w:rsidR="00C61E96" w:rsidRDefault="00A205BF" w:rsidP="00214C81">
            <w:pPr>
              <w:keepNext/>
              <w:spacing w:after="0" w:line="240" w:lineRule="auto"/>
              <w:ind w:left="0" w:firstLine="0"/>
            </w:pPr>
            <w:r>
              <w:t>Heildar lifun</w:t>
            </w:r>
          </w:p>
          <w:p w14:paraId="202CEE04" w14:textId="77777777" w:rsidR="005E228E" w:rsidRDefault="005E228E" w:rsidP="00214C81">
            <w:pPr>
              <w:keepNext/>
              <w:spacing w:after="0" w:line="240" w:lineRule="auto"/>
              <w:ind w:left="0" w:firstLine="0"/>
            </w:pPr>
          </w:p>
          <w:p w14:paraId="76B3E17F" w14:textId="77777777" w:rsidR="00C61E96" w:rsidRDefault="00A205BF" w:rsidP="00214C81">
            <w:pPr>
              <w:keepNext/>
              <w:spacing w:after="0" w:line="240" w:lineRule="auto"/>
              <w:ind w:left="0" w:firstLine="0"/>
            </w:pPr>
            <w:r>
              <w:t>Fjöldi sjúklinga með sjúkdómstilvik</w:t>
            </w:r>
          </w:p>
        </w:tc>
        <w:tc>
          <w:tcPr>
            <w:tcW w:w="1031" w:type="pct"/>
            <w:shd w:val="clear" w:color="auto" w:fill="auto"/>
          </w:tcPr>
          <w:p w14:paraId="6DDEC15E" w14:textId="77777777" w:rsidR="005E228E" w:rsidRDefault="005E228E" w:rsidP="00214C81">
            <w:pPr>
              <w:keepNext/>
              <w:spacing w:after="0" w:line="240" w:lineRule="auto"/>
              <w:ind w:left="0" w:firstLine="0"/>
              <w:jc w:val="center"/>
            </w:pPr>
          </w:p>
          <w:p w14:paraId="15AD1349" w14:textId="77777777" w:rsidR="005E228E" w:rsidRDefault="005E228E" w:rsidP="00214C81">
            <w:pPr>
              <w:keepNext/>
              <w:spacing w:after="0" w:line="240" w:lineRule="auto"/>
              <w:ind w:left="0" w:firstLine="0"/>
              <w:jc w:val="center"/>
            </w:pPr>
          </w:p>
          <w:p w14:paraId="2BC98CCC" w14:textId="77777777" w:rsidR="00C61E96" w:rsidRDefault="00A205BF" w:rsidP="00214C81">
            <w:pPr>
              <w:keepNext/>
              <w:spacing w:after="0" w:line="240" w:lineRule="auto"/>
              <w:ind w:left="0" w:firstLine="0"/>
              <w:jc w:val="center"/>
            </w:pPr>
            <w:r>
              <w:t>22</w:t>
            </w:r>
          </w:p>
        </w:tc>
        <w:tc>
          <w:tcPr>
            <w:tcW w:w="1081" w:type="pct"/>
            <w:shd w:val="clear" w:color="auto" w:fill="auto"/>
          </w:tcPr>
          <w:p w14:paraId="6E2B2734" w14:textId="77777777" w:rsidR="005E228E" w:rsidRDefault="005E228E" w:rsidP="00214C81">
            <w:pPr>
              <w:keepNext/>
              <w:spacing w:after="0" w:line="240" w:lineRule="auto"/>
              <w:ind w:left="0" w:firstLine="0"/>
              <w:jc w:val="center"/>
            </w:pPr>
          </w:p>
          <w:p w14:paraId="088BDF78" w14:textId="77777777" w:rsidR="005E228E" w:rsidRDefault="005E228E" w:rsidP="00214C81">
            <w:pPr>
              <w:keepNext/>
              <w:spacing w:after="0" w:line="240" w:lineRule="auto"/>
              <w:ind w:left="0" w:firstLine="0"/>
              <w:jc w:val="center"/>
            </w:pPr>
          </w:p>
          <w:p w14:paraId="7908AF85" w14:textId="77777777" w:rsidR="00C61E96" w:rsidRDefault="00A205BF" w:rsidP="00214C81">
            <w:pPr>
              <w:keepNext/>
              <w:spacing w:after="0" w:line="240" w:lineRule="auto"/>
              <w:ind w:left="0" w:firstLine="0"/>
              <w:jc w:val="center"/>
            </w:pPr>
            <w:r>
              <w:t>33</w:t>
            </w:r>
          </w:p>
        </w:tc>
        <w:tc>
          <w:tcPr>
            <w:tcW w:w="1098" w:type="pct"/>
            <w:shd w:val="clear" w:color="auto" w:fill="auto"/>
          </w:tcPr>
          <w:p w14:paraId="5D42729B" w14:textId="77777777" w:rsidR="00C61E96" w:rsidRDefault="00A205BF" w:rsidP="00214C81">
            <w:pPr>
              <w:keepNext/>
              <w:spacing w:after="0" w:line="240" w:lineRule="auto"/>
              <w:ind w:left="0" w:firstLine="0"/>
              <w:jc w:val="center"/>
            </w:pPr>
            <w:r>
              <w:t>Áhættuhlutfall</w:t>
            </w:r>
          </w:p>
          <w:p w14:paraId="593396B9" w14:textId="476E452D" w:rsidR="00C61E96" w:rsidRDefault="00A205BF" w:rsidP="00214C81">
            <w:pPr>
              <w:keepNext/>
              <w:spacing w:after="0" w:line="240" w:lineRule="auto"/>
              <w:ind w:left="0" w:firstLine="0"/>
              <w:jc w:val="center"/>
            </w:pPr>
            <w:r>
              <w:t>(95</w:t>
            </w:r>
            <w:r w:rsidR="00ED73F7">
              <w:t>%</w:t>
            </w:r>
            <w:r>
              <w:t xml:space="preserve"> öryggismörk)</w:t>
            </w:r>
          </w:p>
          <w:p w14:paraId="2B2A1F0F" w14:textId="6C60A6F0" w:rsidR="00E43961" w:rsidRDefault="00E43961" w:rsidP="00214C81">
            <w:pPr>
              <w:keepNext/>
              <w:spacing w:after="0" w:line="240" w:lineRule="auto"/>
              <w:ind w:left="0" w:firstLine="0"/>
              <w:jc w:val="center"/>
            </w:pPr>
            <w:r>
              <w:t>0,59 (0,35</w:t>
            </w:r>
            <w:r w:rsidR="00971FCD">
              <w:t>;</w:t>
            </w:r>
            <w:r>
              <w:t xml:space="preserve"> 1,02)</w:t>
            </w:r>
          </w:p>
          <w:p w14:paraId="09F652DA" w14:textId="09316AD8" w:rsidR="00C61E96" w:rsidRDefault="00A205BF" w:rsidP="00214C81">
            <w:pPr>
              <w:keepNext/>
              <w:spacing w:after="0" w:line="240" w:lineRule="auto"/>
              <w:ind w:left="0" w:firstLine="0"/>
              <w:jc w:val="center"/>
            </w:pPr>
            <w:r>
              <w:t>p</w:t>
            </w:r>
            <w:r w:rsidR="00585A04">
              <w:t> </w:t>
            </w:r>
            <w:r>
              <w:t>=</w:t>
            </w:r>
            <w:r w:rsidR="00585A04">
              <w:t> </w:t>
            </w:r>
            <w:r>
              <w:t>0,0555</w:t>
            </w:r>
          </w:p>
        </w:tc>
      </w:tr>
    </w:tbl>
    <w:p w14:paraId="10F386C1" w14:textId="77777777" w:rsidR="00C61E96" w:rsidRDefault="00506234" w:rsidP="00294C9C">
      <w:pPr>
        <w:spacing w:after="0" w:line="240" w:lineRule="auto"/>
        <w:ind w:left="0" w:firstLine="0"/>
        <w:rPr>
          <w:sz w:val="20"/>
        </w:rPr>
      </w:pPr>
      <w:r>
        <w:rPr>
          <w:sz w:val="20"/>
        </w:rPr>
        <w:t>*</w:t>
      </w:r>
      <w:r w:rsidR="00A205BF">
        <w:rPr>
          <w:sz w:val="20"/>
        </w:rPr>
        <w:t>Skilgreint sem ekkert ífarandi krabbamein í eitlum í brjósti eða holhönd</w:t>
      </w:r>
    </w:p>
    <w:p w14:paraId="69855F7F" w14:textId="77777777" w:rsidR="005E228E" w:rsidRDefault="005E228E" w:rsidP="00996D77">
      <w:pPr>
        <w:spacing w:after="0" w:line="240" w:lineRule="auto"/>
        <w:ind w:left="0" w:firstLine="0"/>
      </w:pPr>
    </w:p>
    <w:p w14:paraId="3CAD6C9E" w14:textId="0E3D9AA7" w:rsidR="00C61E96" w:rsidRDefault="00A205BF" w:rsidP="00996D77">
      <w:pPr>
        <w:spacing w:after="0" w:line="240" w:lineRule="auto"/>
        <w:ind w:left="0" w:firstLine="0"/>
      </w:pPr>
      <w:r>
        <w:t>Áætlaður var 13 prósentustiga (65</w:t>
      </w:r>
      <w:r w:rsidR="001163AA">
        <w:t>%</w:t>
      </w:r>
      <w:r>
        <w:t xml:space="preserve"> borið saman við 52</w:t>
      </w:r>
      <w:r w:rsidR="001163AA">
        <w:t>%</w:t>
      </w:r>
      <w:r>
        <w:t xml:space="preserve">) ávinningur </w:t>
      </w:r>
      <w:r w:rsidR="008E0580">
        <w:t>trastuzúmabi</w:t>
      </w:r>
      <w:r>
        <w:t xml:space="preserve"> í vil varðandi 3</w:t>
      </w:r>
      <w:r w:rsidR="00971FCD">
        <w:t> </w:t>
      </w:r>
      <w:r w:rsidR="00ED73F7">
        <w:t>ára lifun án sjúkdómstilvika</w:t>
      </w:r>
      <w:r w:rsidR="00005EEA">
        <w:t>.</w:t>
      </w:r>
    </w:p>
    <w:p w14:paraId="642CCF4D" w14:textId="77777777" w:rsidR="00151822" w:rsidRDefault="00151822" w:rsidP="00996D77">
      <w:pPr>
        <w:spacing w:after="0" w:line="240" w:lineRule="auto"/>
        <w:ind w:left="0" w:firstLine="0"/>
      </w:pPr>
    </w:p>
    <w:p w14:paraId="26199803" w14:textId="77777777" w:rsidR="00C61E96" w:rsidRPr="006B215A" w:rsidRDefault="00A205BF" w:rsidP="00996D77">
      <w:pPr>
        <w:pStyle w:val="Heading3"/>
        <w:keepLines w:val="0"/>
        <w:spacing w:after="0" w:line="240" w:lineRule="auto"/>
        <w:ind w:left="0" w:firstLine="0"/>
        <w:rPr>
          <w:lang w:val="is-IS"/>
        </w:rPr>
      </w:pPr>
      <w:r w:rsidRPr="006B215A">
        <w:rPr>
          <w:lang w:val="is-IS"/>
        </w:rPr>
        <w:t>Magakrabbamein með meinvörpum</w:t>
      </w:r>
    </w:p>
    <w:p w14:paraId="3EE9792A" w14:textId="77777777" w:rsidR="00151822" w:rsidRPr="00151822" w:rsidRDefault="00151822" w:rsidP="00996D77">
      <w:pPr>
        <w:keepNext/>
        <w:spacing w:after="0" w:line="240" w:lineRule="auto"/>
        <w:ind w:left="0" w:firstLine="0"/>
      </w:pPr>
    </w:p>
    <w:p w14:paraId="1DDA2470" w14:textId="6C62BDAD" w:rsidR="00C61E96" w:rsidRDefault="008E0580" w:rsidP="00996D77">
      <w:pPr>
        <w:spacing w:after="0" w:line="240" w:lineRule="auto"/>
        <w:ind w:left="0" w:firstLine="0"/>
      </w:pPr>
      <w:r>
        <w:t>Trastuzúmab</w:t>
      </w:r>
      <w:r w:rsidR="00A205BF">
        <w:t xml:space="preserve"> hefur verið rannsakað í einni slembiraðaðri, opinni fasa III rannsókn ToGA (BO18255) ásamt krabbameinslyfjameðferð á móti krabbameinslyfjameðferð einni sér</w:t>
      </w:r>
      <w:r w:rsidR="00A26CB5">
        <w:t>.</w:t>
      </w:r>
    </w:p>
    <w:p w14:paraId="54B4B0E8" w14:textId="77777777" w:rsidR="00151822" w:rsidRDefault="00151822" w:rsidP="00996D77">
      <w:pPr>
        <w:spacing w:after="0" w:line="240" w:lineRule="auto"/>
        <w:ind w:left="0" w:firstLine="0"/>
      </w:pPr>
    </w:p>
    <w:p w14:paraId="32F3946A" w14:textId="77777777" w:rsidR="00C61E96" w:rsidRDefault="00A205BF" w:rsidP="00AC0016">
      <w:pPr>
        <w:keepNext/>
        <w:spacing w:after="0" w:line="240" w:lineRule="auto"/>
        <w:ind w:left="0" w:firstLine="0"/>
      </w:pPr>
      <w:r>
        <w:t>Krabbameinslyfjameðferð var gefin sem hér segir:</w:t>
      </w:r>
    </w:p>
    <w:p w14:paraId="45918212" w14:textId="77777777" w:rsidR="00151822" w:rsidRDefault="00151822" w:rsidP="00AC0016">
      <w:pPr>
        <w:keepNext/>
        <w:spacing w:after="0" w:line="240" w:lineRule="auto"/>
        <w:ind w:left="0" w:firstLine="0"/>
      </w:pPr>
    </w:p>
    <w:p w14:paraId="7A37C507" w14:textId="77777777" w:rsidR="00C61E96" w:rsidRDefault="00A205BF" w:rsidP="007B4EBC">
      <w:pPr>
        <w:pStyle w:val="ListParagraph"/>
        <w:numPr>
          <w:ilvl w:val="0"/>
          <w:numId w:val="10"/>
        </w:numPr>
        <w:autoSpaceDE w:val="0"/>
        <w:autoSpaceDN w:val="0"/>
        <w:adjustRightInd w:val="0"/>
        <w:spacing w:after="0" w:line="240" w:lineRule="auto"/>
        <w:ind w:left="567" w:hanging="567"/>
        <w:contextualSpacing w:val="0"/>
      </w:pPr>
      <w:r>
        <w:t>capecitabín – 1</w:t>
      </w:r>
      <w:r w:rsidR="00610395">
        <w:t>.</w:t>
      </w:r>
      <w:r>
        <w:t>000</w:t>
      </w:r>
      <w:r w:rsidR="00A54FE1">
        <w:t> mg</w:t>
      </w:r>
      <w:r>
        <w:t>/m</w:t>
      </w:r>
      <w:r>
        <w:rPr>
          <w:vertAlign w:val="superscript"/>
        </w:rPr>
        <w:t>2</w:t>
      </w:r>
      <w:r w:rsidRPr="002777AA">
        <w:t xml:space="preserve"> </w:t>
      </w:r>
      <w:r>
        <w:t>til inntöku tvisvar á dag í 14 daga á 3 vikna fresti í 6 lotum (frá kvöldi 1. dags til morguns 15. dags í hverri lotu)</w:t>
      </w:r>
    </w:p>
    <w:p w14:paraId="488E8B3D" w14:textId="77777777" w:rsidR="00C61E96" w:rsidRDefault="002777AA" w:rsidP="00506234">
      <w:pPr>
        <w:spacing w:after="0" w:line="240" w:lineRule="auto"/>
        <w:ind w:left="567" w:hanging="567"/>
      </w:pPr>
      <w:r>
        <w:t>eða</w:t>
      </w:r>
    </w:p>
    <w:p w14:paraId="1F807A01" w14:textId="6E4A983F" w:rsidR="00C61E96" w:rsidRDefault="00A205BF" w:rsidP="00506234">
      <w:pPr>
        <w:numPr>
          <w:ilvl w:val="0"/>
          <w:numId w:val="10"/>
        </w:numPr>
        <w:spacing w:after="0" w:line="240" w:lineRule="auto"/>
        <w:ind w:left="567" w:hanging="567"/>
      </w:pPr>
      <w:r>
        <w:t>5-flúoróúracíl í bláæð</w:t>
      </w:r>
      <w:r w:rsidR="00EA61D9">
        <w:t xml:space="preserve"> – </w:t>
      </w:r>
      <w:r>
        <w:t>800</w:t>
      </w:r>
      <w:r w:rsidR="00A54FE1">
        <w:t> mg</w:t>
      </w:r>
      <w:r>
        <w:t>/m</w:t>
      </w:r>
      <w:r>
        <w:rPr>
          <w:vertAlign w:val="superscript"/>
        </w:rPr>
        <w:t>2</w:t>
      </w:r>
      <w:r>
        <w:t xml:space="preserve">/dag sem samfellt innrennsli í bláæð í 5 daga, gefið á 3 vikna fresti í 6 lotum (á 1. </w:t>
      </w:r>
      <w:r w:rsidR="002777AA">
        <w:t>degi til 5. dags í hverri lotu)</w:t>
      </w:r>
    </w:p>
    <w:p w14:paraId="1ED53FD9" w14:textId="77777777" w:rsidR="00151822" w:rsidRDefault="00151822" w:rsidP="00506234">
      <w:pPr>
        <w:spacing w:after="0" w:line="240" w:lineRule="auto"/>
        <w:ind w:left="567" w:hanging="567"/>
      </w:pPr>
    </w:p>
    <w:p w14:paraId="75FF263F" w14:textId="77777777" w:rsidR="00C61E96" w:rsidRPr="00D97C88" w:rsidRDefault="00A205BF" w:rsidP="00AC0016">
      <w:pPr>
        <w:keepNext/>
        <w:spacing w:after="0" w:line="240" w:lineRule="auto"/>
        <w:ind w:left="567" w:hanging="567"/>
        <w:rPr>
          <w:lang w:val="da-DK"/>
        </w:rPr>
      </w:pPr>
      <w:r w:rsidRPr="00D97C88">
        <w:rPr>
          <w:lang w:val="da-DK"/>
        </w:rPr>
        <w:t>Með hvoru um sig var gefið:</w:t>
      </w:r>
    </w:p>
    <w:p w14:paraId="586B247D" w14:textId="77777777" w:rsidR="004B6E7F" w:rsidRPr="00D97C88" w:rsidRDefault="004B6E7F" w:rsidP="00AC0016">
      <w:pPr>
        <w:keepNext/>
        <w:spacing w:after="0" w:line="240" w:lineRule="auto"/>
        <w:ind w:left="567" w:hanging="567"/>
        <w:rPr>
          <w:lang w:val="da-DK"/>
        </w:rPr>
      </w:pPr>
    </w:p>
    <w:p w14:paraId="2163B4F1" w14:textId="3EBFA75E" w:rsidR="00C61E96" w:rsidRPr="00D97C88" w:rsidRDefault="00A205BF" w:rsidP="00506234">
      <w:pPr>
        <w:numPr>
          <w:ilvl w:val="0"/>
          <w:numId w:val="10"/>
        </w:numPr>
        <w:spacing w:after="0" w:line="240" w:lineRule="auto"/>
        <w:ind w:left="567" w:hanging="567"/>
        <w:rPr>
          <w:lang w:val="pt-PT"/>
        </w:rPr>
      </w:pPr>
      <w:r w:rsidRPr="00D97C88">
        <w:rPr>
          <w:lang w:val="pt-PT"/>
        </w:rPr>
        <w:t xml:space="preserve">cisplatín </w:t>
      </w:r>
      <w:r w:rsidR="00EA61D9">
        <w:t xml:space="preserve">– </w:t>
      </w:r>
      <w:r w:rsidRPr="00D97C88">
        <w:rPr>
          <w:lang w:val="pt-PT"/>
        </w:rPr>
        <w:t>80</w:t>
      </w:r>
      <w:r w:rsidR="00A54FE1" w:rsidRPr="00D97C88">
        <w:rPr>
          <w:lang w:val="pt-PT"/>
        </w:rPr>
        <w:t> mg</w:t>
      </w:r>
      <w:r w:rsidRPr="00D97C88">
        <w:rPr>
          <w:lang w:val="pt-PT"/>
        </w:rPr>
        <w:t>/m</w:t>
      </w:r>
      <w:r w:rsidRPr="00D97C88">
        <w:rPr>
          <w:vertAlign w:val="superscript"/>
          <w:lang w:val="pt-PT"/>
        </w:rPr>
        <w:t>2</w:t>
      </w:r>
      <w:r w:rsidRPr="00D97C88">
        <w:rPr>
          <w:lang w:val="pt-PT"/>
        </w:rPr>
        <w:t xml:space="preserve"> á 3 vikna fresti í 6 lotum á 1. degi hverrar lotu.</w:t>
      </w:r>
    </w:p>
    <w:p w14:paraId="092139C0" w14:textId="77777777" w:rsidR="0021615A" w:rsidRPr="00D97C88" w:rsidRDefault="0021615A" w:rsidP="00294C9C">
      <w:pPr>
        <w:spacing w:after="0" w:line="240" w:lineRule="auto"/>
        <w:ind w:left="0" w:firstLine="0"/>
        <w:rPr>
          <w:lang w:val="pt-PT"/>
        </w:rPr>
      </w:pPr>
    </w:p>
    <w:p w14:paraId="5AB13711" w14:textId="5984B4A7" w:rsidR="00C61E96" w:rsidRPr="00D97C88" w:rsidRDefault="00A205BF" w:rsidP="00294C9C">
      <w:pPr>
        <w:spacing w:after="0" w:line="240" w:lineRule="auto"/>
        <w:ind w:left="0" w:firstLine="0"/>
        <w:rPr>
          <w:lang w:val="pt-PT"/>
        </w:rPr>
      </w:pPr>
      <w:r w:rsidRPr="00D97C88">
        <w:rPr>
          <w:lang w:val="pt-PT"/>
        </w:rPr>
        <w:t xml:space="preserve">Yfirlit yfir </w:t>
      </w:r>
      <w:r w:rsidR="00A37AAC" w:rsidRPr="00D97C88">
        <w:rPr>
          <w:lang w:val="pt-PT"/>
        </w:rPr>
        <w:t xml:space="preserve">verkunarniðurstöður </w:t>
      </w:r>
      <w:r w:rsidRPr="00D97C88">
        <w:rPr>
          <w:lang w:val="pt-PT"/>
        </w:rPr>
        <w:t>úr BO18225 ranns</w:t>
      </w:r>
      <w:r w:rsidR="0021615A" w:rsidRPr="00D97C88">
        <w:rPr>
          <w:lang w:val="pt-PT"/>
        </w:rPr>
        <w:t>ókninni er að finna í töflu 13:</w:t>
      </w:r>
    </w:p>
    <w:p w14:paraId="5B9A697B" w14:textId="77777777" w:rsidR="0021615A" w:rsidRPr="00D97C88" w:rsidRDefault="0021615A" w:rsidP="00294C9C">
      <w:pPr>
        <w:spacing w:after="0" w:line="240" w:lineRule="auto"/>
        <w:ind w:left="0" w:firstLine="0"/>
        <w:rPr>
          <w:lang w:val="pt-PT"/>
        </w:rPr>
      </w:pPr>
    </w:p>
    <w:p w14:paraId="4DCD7983" w14:textId="53135F08" w:rsidR="00C61E96" w:rsidRPr="00D97C88" w:rsidRDefault="00A205BF" w:rsidP="00506234">
      <w:pPr>
        <w:keepNext/>
        <w:spacing w:after="0" w:line="240" w:lineRule="auto"/>
        <w:ind w:left="0" w:firstLine="0"/>
        <w:rPr>
          <w:b/>
          <w:lang w:val="pt-PT"/>
        </w:rPr>
      </w:pPr>
      <w:r w:rsidRPr="00D97C88">
        <w:rPr>
          <w:b/>
          <w:lang w:val="pt-PT"/>
        </w:rPr>
        <w:t>Tafla 13</w:t>
      </w:r>
      <w:r w:rsidR="00813C27" w:rsidRPr="00D97C88">
        <w:rPr>
          <w:b/>
          <w:lang w:val="pt-PT"/>
        </w:rPr>
        <w:t>.</w:t>
      </w:r>
      <w:r w:rsidRPr="00D97C88">
        <w:rPr>
          <w:b/>
          <w:lang w:val="pt-PT"/>
        </w:rPr>
        <w:t xml:space="preserve"> Niðurstöður varðandi </w:t>
      </w:r>
      <w:r w:rsidR="00A37AAC" w:rsidRPr="00D97C88">
        <w:rPr>
          <w:b/>
          <w:lang w:val="pt-PT"/>
        </w:rPr>
        <w:t xml:space="preserve">verkun </w:t>
      </w:r>
      <w:r w:rsidRPr="00D97C88">
        <w:rPr>
          <w:b/>
          <w:lang w:val="pt-PT"/>
        </w:rPr>
        <w:t>úr BO18225 rannsókninni</w:t>
      </w:r>
    </w:p>
    <w:p w14:paraId="5EBB6AA8" w14:textId="77777777" w:rsidR="0021615A" w:rsidRPr="00D97C88" w:rsidRDefault="0021615A" w:rsidP="00506234">
      <w:pPr>
        <w:keepNext/>
        <w:spacing w:after="0" w:line="240" w:lineRule="auto"/>
        <w:ind w:left="0" w:firstLine="0"/>
        <w:rPr>
          <w:lang w:val="pt-PT"/>
        </w:rPr>
      </w:pPr>
    </w:p>
    <w:tbl>
      <w:tblPr>
        <w:tblW w:w="5000" w:type="pct"/>
        <w:tblInd w:w="-5" w:type="dxa"/>
        <w:tblCellMar>
          <w:top w:w="49" w:type="dxa"/>
          <w:right w:w="115" w:type="dxa"/>
        </w:tblCellMar>
        <w:tblLook w:val="04A0" w:firstRow="1" w:lastRow="0" w:firstColumn="1" w:lastColumn="0" w:noHBand="0" w:noVBand="1"/>
      </w:tblPr>
      <w:tblGrid>
        <w:gridCol w:w="3608"/>
        <w:gridCol w:w="1228"/>
        <w:gridCol w:w="1182"/>
        <w:gridCol w:w="1949"/>
        <w:gridCol w:w="1325"/>
      </w:tblGrid>
      <w:tr w:rsidR="00CC77E7" w14:paraId="68D67442" w14:textId="77777777" w:rsidTr="00214C81">
        <w:trPr>
          <w:trHeight w:val="770"/>
          <w:tblHeader/>
        </w:trPr>
        <w:tc>
          <w:tcPr>
            <w:tcW w:w="1941" w:type="pct"/>
            <w:tcBorders>
              <w:top w:val="single" w:sz="4" w:space="0" w:color="000000"/>
              <w:left w:val="single" w:sz="4" w:space="0" w:color="000000"/>
              <w:bottom w:val="single" w:sz="4" w:space="0" w:color="000000"/>
              <w:right w:val="single" w:sz="4" w:space="0" w:color="000000"/>
            </w:tcBorders>
            <w:shd w:val="clear" w:color="auto" w:fill="auto"/>
          </w:tcPr>
          <w:p w14:paraId="56F7A797" w14:textId="6DB15BAA" w:rsidR="00C61E96" w:rsidRDefault="00690FE8" w:rsidP="00214C81">
            <w:pPr>
              <w:keepNext/>
              <w:spacing w:after="0" w:line="240" w:lineRule="auto"/>
              <w:ind w:left="0" w:firstLine="0"/>
              <w:jc w:val="center"/>
            </w:pPr>
            <w:r w:rsidRPr="00214C81">
              <w:rPr>
                <w:b/>
              </w:rPr>
              <w:t>Mælibreyta</w:t>
            </w:r>
          </w:p>
        </w:tc>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75E52FA8" w14:textId="77777777" w:rsidR="00C61E96" w:rsidRDefault="00A205BF" w:rsidP="00214C81">
            <w:pPr>
              <w:keepNext/>
              <w:spacing w:after="0" w:line="240" w:lineRule="auto"/>
              <w:ind w:left="0" w:firstLine="0"/>
              <w:jc w:val="center"/>
            </w:pPr>
            <w:r w:rsidRPr="00214C81">
              <w:rPr>
                <w:b/>
              </w:rPr>
              <w:t>FP</w:t>
            </w:r>
          </w:p>
          <w:p w14:paraId="74623E22" w14:textId="77777777" w:rsidR="00C61E96" w:rsidRDefault="00A205BF" w:rsidP="00214C81">
            <w:pPr>
              <w:keepNext/>
              <w:spacing w:after="0" w:line="240" w:lineRule="auto"/>
              <w:ind w:left="0" w:firstLine="0"/>
            </w:pPr>
            <w:r w:rsidRPr="00214C81">
              <w:rPr>
                <w:b/>
              </w:rPr>
              <w:t>N = 290</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77F69329" w14:textId="77777777" w:rsidR="00C61E96" w:rsidRDefault="00A205BF" w:rsidP="00214C81">
            <w:pPr>
              <w:keepNext/>
              <w:spacing w:after="0" w:line="240" w:lineRule="auto"/>
              <w:ind w:left="0" w:firstLine="0"/>
            </w:pPr>
            <w:r w:rsidRPr="00214C81">
              <w:rPr>
                <w:b/>
              </w:rPr>
              <w:t>FP</w:t>
            </w:r>
            <w:r w:rsidR="009E3A27" w:rsidRPr="00214C81">
              <w:rPr>
                <w:b/>
              </w:rPr>
              <w:t xml:space="preserve"> </w:t>
            </w:r>
            <w:r w:rsidRPr="00214C81">
              <w:rPr>
                <w:b/>
              </w:rPr>
              <w:t>+</w:t>
            </w:r>
            <w:r w:rsidR="009E3A27" w:rsidRPr="00214C81">
              <w:rPr>
                <w:b/>
              </w:rPr>
              <w:t xml:space="preserve"> </w:t>
            </w:r>
            <w:r w:rsidRPr="00214C81">
              <w:rPr>
                <w:b/>
              </w:rPr>
              <w:t>H</w:t>
            </w:r>
          </w:p>
          <w:p w14:paraId="497892FD" w14:textId="77777777" w:rsidR="00C61E96" w:rsidRDefault="00A205BF" w:rsidP="00214C81">
            <w:pPr>
              <w:keepNext/>
              <w:spacing w:after="0" w:line="240" w:lineRule="auto"/>
              <w:ind w:left="0" w:firstLine="0"/>
            </w:pPr>
            <w:r w:rsidRPr="00214C81">
              <w:rPr>
                <w:b/>
              </w:rPr>
              <w:t>N = 294</w:t>
            </w:r>
          </w:p>
        </w:tc>
        <w:tc>
          <w:tcPr>
            <w:tcW w:w="1049" w:type="pct"/>
            <w:tcBorders>
              <w:top w:val="single" w:sz="4" w:space="0" w:color="000000"/>
              <w:left w:val="single" w:sz="4" w:space="0" w:color="000000"/>
              <w:bottom w:val="single" w:sz="4" w:space="0" w:color="000000"/>
              <w:right w:val="single" w:sz="4" w:space="0" w:color="000000"/>
            </w:tcBorders>
            <w:shd w:val="clear" w:color="auto" w:fill="auto"/>
          </w:tcPr>
          <w:p w14:paraId="31ABE0EF" w14:textId="77777777" w:rsidR="00C61E96" w:rsidRDefault="00A205BF" w:rsidP="00214C81">
            <w:pPr>
              <w:keepNext/>
              <w:spacing w:after="0" w:line="240" w:lineRule="auto"/>
              <w:ind w:left="0" w:firstLine="0"/>
              <w:jc w:val="center"/>
            </w:pPr>
            <w:r w:rsidRPr="00214C81">
              <w:rPr>
                <w:b/>
              </w:rPr>
              <w:t xml:space="preserve">Áhættuhlutfall </w:t>
            </w:r>
          </w:p>
          <w:p w14:paraId="29E0EF51" w14:textId="59848C00" w:rsidR="00C61E96" w:rsidRDefault="00A205BF" w:rsidP="00214C81">
            <w:pPr>
              <w:keepNext/>
              <w:spacing w:after="0" w:line="240" w:lineRule="auto"/>
              <w:ind w:left="0" w:firstLine="0"/>
              <w:jc w:val="center"/>
            </w:pPr>
            <w:r w:rsidRPr="00214C81">
              <w:rPr>
                <w:b/>
              </w:rPr>
              <w:t>(95</w:t>
            </w:r>
            <w:r w:rsidR="00ED73F7" w:rsidRPr="00214C81">
              <w:rPr>
                <w:b/>
              </w:rPr>
              <w:t>%</w:t>
            </w:r>
            <w:r w:rsidRPr="00214C81">
              <w:rPr>
                <w:b/>
              </w:rPr>
              <w:t xml:space="preserve"> bil milli vikmarka)</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3549BCA2" w14:textId="77777777" w:rsidR="00C61E96" w:rsidRDefault="00A205BF" w:rsidP="00214C81">
            <w:pPr>
              <w:keepNext/>
              <w:spacing w:after="0" w:line="240" w:lineRule="auto"/>
              <w:ind w:left="0" w:firstLine="0"/>
              <w:jc w:val="center"/>
            </w:pPr>
            <w:r w:rsidRPr="00214C81">
              <w:rPr>
                <w:b/>
              </w:rPr>
              <w:t>p-gildi</w:t>
            </w:r>
          </w:p>
        </w:tc>
      </w:tr>
      <w:tr w:rsidR="00CC77E7" w14:paraId="37AABD6E" w14:textId="77777777" w:rsidTr="00214C81">
        <w:trPr>
          <w:trHeight w:val="262"/>
        </w:trPr>
        <w:tc>
          <w:tcPr>
            <w:tcW w:w="1941" w:type="pct"/>
            <w:tcBorders>
              <w:top w:val="single" w:sz="4" w:space="0" w:color="000000"/>
              <w:left w:val="single" w:sz="4" w:space="0" w:color="000000"/>
              <w:bottom w:val="single" w:sz="4" w:space="0" w:color="000000"/>
              <w:right w:val="single" w:sz="4" w:space="0" w:color="000000"/>
            </w:tcBorders>
            <w:shd w:val="clear" w:color="auto" w:fill="auto"/>
          </w:tcPr>
          <w:p w14:paraId="0636E6EA" w14:textId="77777777" w:rsidR="00C61E96" w:rsidRDefault="00A205BF" w:rsidP="00214C81">
            <w:pPr>
              <w:keepNext/>
              <w:spacing w:after="0" w:line="240" w:lineRule="auto"/>
              <w:ind w:left="0" w:firstLine="0"/>
            </w:pPr>
            <w:r>
              <w:t>Heildarlifun, miðgildismánuðir</w:t>
            </w:r>
          </w:p>
        </w:tc>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034557CF" w14:textId="77777777" w:rsidR="00C61E96" w:rsidRDefault="00A205BF" w:rsidP="00214C81">
            <w:pPr>
              <w:keepNext/>
              <w:spacing w:after="0" w:line="240" w:lineRule="auto"/>
              <w:ind w:left="0" w:firstLine="0"/>
              <w:jc w:val="center"/>
            </w:pPr>
            <w:r>
              <w:t>11,1</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646478A" w14:textId="77777777" w:rsidR="00C61E96" w:rsidRDefault="00A205BF" w:rsidP="00214C81">
            <w:pPr>
              <w:keepNext/>
              <w:spacing w:after="0" w:line="240" w:lineRule="auto"/>
              <w:ind w:left="0" w:firstLine="0"/>
              <w:jc w:val="center"/>
            </w:pPr>
            <w:r>
              <w:t>13,8</w:t>
            </w:r>
          </w:p>
        </w:tc>
        <w:tc>
          <w:tcPr>
            <w:tcW w:w="1049" w:type="pct"/>
            <w:tcBorders>
              <w:top w:val="single" w:sz="4" w:space="0" w:color="000000"/>
              <w:left w:val="single" w:sz="4" w:space="0" w:color="000000"/>
              <w:bottom w:val="single" w:sz="4" w:space="0" w:color="000000"/>
              <w:right w:val="single" w:sz="4" w:space="0" w:color="000000"/>
            </w:tcBorders>
            <w:shd w:val="clear" w:color="auto" w:fill="auto"/>
          </w:tcPr>
          <w:p w14:paraId="21333A7A" w14:textId="77777777" w:rsidR="00C61E96" w:rsidRDefault="00A205BF" w:rsidP="00214C81">
            <w:pPr>
              <w:keepNext/>
              <w:spacing w:after="0" w:line="240" w:lineRule="auto"/>
              <w:ind w:left="0" w:firstLine="0"/>
              <w:jc w:val="center"/>
            </w:pPr>
            <w:r>
              <w:t>0,74 (0,60</w:t>
            </w:r>
            <w:r w:rsidR="00121863">
              <w:t xml:space="preserve"> </w:t>
            </w:r>
            <w:r>
              <w:t>-</w:t>
            </w:r>
            <w:r w:rsidR="00121863">
              <w:t xml:space="preserve"> </w:t>
            </w:r>
            <w:r>
              <w:t>0,91)</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45570D6C" w14:textId="77777777" w:rsidR="00C61E96" w:rsidRDefault="00A205BF" w:rsidP="00214C81">
            <w:pPr>
              <w:keepNext/>
              <w:spacing w:after="0" w:line="240" w:lineRule="auto"/>
              <w:ind w:left="0" w:firstLine="0"/>
              <w:jc w:val="center"/>
            </w:pPr>
            <w:r>
              <w:t>0,0046</w:t>
            </w:r>
          </w:p>
        </w:tc>
      </w:tr>
      <w:tr w:rsidR="00CC77E7" w14:paraId="0207E287" w14:textId="77777777" w:rsidTr="00214C81">
        <w:trPr>
          <w:trHeight w:val="516"/>
        </w:trPr>
        <w:tc>
          <w:tcPr>
            <w:tcW w:w="1941" w:type="pct"/>
            <w:tcBorders>
              <w:top w:val="single" w:sz="4" w:space="0" w:color="000000"/>
              <w:left w:val="single" w:sz="4" w:space="0" w:color="000000"/>
              <w:bottom w:val="single" w:sz="4" w:space="0" w:color="000000"/>
              <w:right w:val="single" w:sz="4" w:space="0" w:color="000000"/>
            </w:tcBorders>
            <w:shd w:val="clear" w:color="auto" w:fill="auto"/>
          </w:tcPr>
          <w:p w14:paraId="2C31EC98" w14:textId="77777777" w:rsidR="00C61E96" w:rsidRDefault="00A205BF" w:rsidP="00214C81">
            <w:pPr>
              <w:keepNext/>
              <w:spacing w:after="0" w:line="240" w:lineRule="auto"/>
              <w:ind w:left="0" w:firstLine="0"/>
            </w:pPr>
            <w:r>
              <w:t>Lifun án versnunar, miðgildismánuðir</w:t>
            </w:r>
          </w:p>
        </w:tc>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124E4F93" w14:textId="77777777" w:rsidR="00C61E96" w:rsidRDefault="00A205BF" w:rsidP="00214C81">
            <w:pPr>
              <w:keepNext/>
              <w:spacing w:after="0" w:line="240" w:lineRule="auto"/>
              <w:ind w:left="0" w:firstLine="0"/>
              <w:jc w:val="center"/>
            </w:pPr>
            <w:r>
              <w:t>5,5</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614F7166" w14:textId="77777777" w:rsidR="00C61E96" w:rsidRDefault="00A205BF" w:rsidP="00214C81">
            <w:pPr>
              <w:keepNext/>
              <w:spacing w:after="0" w:line="240" w:lineRule="auto"/>
              <w:ind w:left="0" w:firstLine="0"/>
              <w:jc w:val="center"/>
            </w:pPr>
            <w:r>
              <w:t>6,7</w:t>
            </w:r>
          </w:p>
        </w:tc>
        <w:tc>
          <w:tcPr>
            <w:tcW w:w="1049" w:type="pct"/>
            <w:tcBorders>
              <w:top w:val="single" w:sz="4" w:space="0" w:color="000000"/>
              <w:left w:val="single" w:sz="4" w:space="0" w:color="000000"/>
              <w:bottom w:val="single" w:sz="4" w:space="0" w:color="000000"/>
              <w:right w:val="single" w:sz="4" w:space="0" w:color="000000"/>
            </w:tcBorders>
            <w:shd w:val="clear" w:color="auto" w:fill="auto"/>
          </w:tcPr>
          <w:p w14:paraId="3FBE3C55" w14:textId="77777777" w:rsidR="00C61E96" w:rsidRDefault="00A205BF" w:rsidP="00214C81">
            <w:pPr>
              <w:keepNext/>
              <w:spacing w:after="0" w:line="240" w:lineRule="auto"/>
              <w:ind w:left="0" w:firstLine="0"/>
              <w:jc w:val="center"/>
            </w:pPr>
            <w:r>
              <w:t>0,71 (0,59</w:t>
            </w:r>
            <w:r w:rsidR="00121863">
              <w:t xml:space="preserve"> </w:t>
            </w:r>
            <w:r>
              <w:t>-</w:t>
            </w:r>
            <w:r w:rsidR="00121863">
              <w:t xml:space="preserve"> </w:t>
            </w:r>
            <w:r>
              <w:t>0,85)</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001D6066" w14:textId="77777777" w:rsidR="00C61E96" w:rsidRDefault="00A205BF" w:rsidP="00214C81">
            <w:pPr>
              <w:keepNext/>
              <w:spacing w:after="0" w:line="240" w:lineRule="auto"/>
              <w:ind w:left="0" w:firstLine="0"/>
              <w:jc w:val="center"/>
            </w:pPr>
            <w:r>
              <w:t>0,0002</w:t>
            </w:r>
          </w:p>
        </w:tc>
      </w:tr>
      <w:tr w:rsidR="00CC77E7" w14:paraId="6779B0A3" w14:textId="77777777" w:rsidTr="00214C81">
        <w:trPr>
          <w:trHeight w:val="516"/>
        </w:trPr>
        <w:tc>
          <w:tcPr>
            <w:tcW w:w="1941" w:type="pct"/>
            <w:tcBorders>
              <w:top w:val="single" w:sz="4" w:space="0" w:color="000000"/>
              <w:left w:val="single" w:sz="4" w:space="0" w:color="000000"/>
              <w:bottom w:val="single" w:sz="4" w:space="0" w:color="000000"/>
              <w:right w:val="single" w:sz="4" w:space="0" w:color="000000"/>
            </w:tcBorders>
            <w:shd w:val="clear" w:color="auto" w:fill="auto"/>
          </w:tcPr>
          <w:p w14:paraId="038A14BD" w14:textId="77777777" w:rsidR="00C61E96" w:rsidRDefault="00A205BF" w:rsidP="00214C81">
            <w:pPr>
              <w:spacing w:after="0" w:line="240" w:lineRule="auto"/>
              <w:ind w:left="0" w:firstLine="0"/>
            </w:pPr>
            <w:r>
              <w:t>Tími fram að versnun sjúkdóms, miðgildismánuðir</w:t>
            </w:r>
          </w:p>
        </w:tc>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634A4148" w14:textId="77777777" w:rsidR="00C61E96" w:rsidRDefault="00A205BF" w:rsidP="00214C81">
            <w:pPr>
              <w:spacing w:after="0" w:line="240" w:lineRule="auto"/>
              <w:ind w:left="0" w:firstLine="0"/>
              <w:jc w:val="center"/>
            </w:pPr>
            <w:r>
              <w:t>5,6</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32B74EAC" w14:textId="77777777" w:rsidR="00C61E96" w:rsidRDefault="00A205BF" w:rsidP="00214C81">
            <w:pPr>
              <w:spacing w:after="0" w:line="240" w:lineRule="auto"/>
              <w:ind w:left="0" w:firstLine="0"/>
              <w:jc w:val="center"/>
            </w:pPr>
            <w:r>
              <w:t>7,1</w:t>
            </w:r>
          </w:p>
        </w:tc>
        <w:tc>
          <w:tcPr>
            <w:tcW w:w="1049" w:type="pct"/>
            <w:tcBorders>
              <w:top w:val="single" w:sz="4" w:space="0" w:color="000000"/>
              <w:left w:val="single" w:sz="4" w:space="0" w:color="000000"/>
              <w:bottom w:val="single" w:sz="4" w:space="0" w:color="000000"/>
              <w:right w:val="single" w:sz="4" w:space="0" w:color="000000"/>
            </w:tcBorders>
            <w:shd w:val="clear" w:color="auto" w:fill="auto"/>
          </w:tcPr>
          <w:p w14:paraId="3D51E0AB" w14:textId="77777777" w:rsidR="00C61E96" w:rsidRDefault="00A205BF" w:rsidP="00214C81">
            <w:pPr>
              <w:spacing w:after="0" w:line="240" w:lineRule="auto"/>
              <w:ind w:left="0" w:firstLine="0"/>
              <w:jc w:val="center"/>
            </w:pPr>
            <w:r>
              <w:t>0,70 (0,58</w:t>
            </w:r>
            <w:r w:rsidR="00121863">
              <w:t xml:space="preserve"> </w:t>
            </w:r>
            <w:r>
              <w:t>-</w:t>
            </w:r>
            <w:r w:rsidR="00121863">
              <w:t xml:space="preserve"> </w:t>
            </w:r>
            <w:r>
              <w:t>0,85)</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0924E534" w14:textId="77777777" w:rsidR="00C61E96" w:rsidRDefault="00A205BF" w:rsidP="00214C81">
            <w:pPr>
              <w:keepNext/>
              <w:spacing w:after="0" w:line="240" w:lineRule="auto"/>
              <w:ind w:left="0" w:firstLine="0"/>
              <w:jc w:val="center"/>
            </w:pPr>
            <w:r>
              <w:t>0,0003</w:t>
            </w:r>
          </w:p>
        </w:tc>
      </w:tr>
      <w:tr w:rsidR="00CC77E7" w14:paraId="55684B20" w14:textId="77777777" w:rsidTr="00214C81">
        <w:trPr>
          <w:trHeight w:val="264"/>
        </w:trPr>
        <w:tc>
          <w:tcPr>
            <w:tcW w:w="1941" w:type="pct"/>
            <w:tcBorders>
              <w:top w:val="single" w:sz="4" w:space="0" w:color="000000"/>
              <w:left w:val="single" w:sz="4" w:space="0" w:color="000000"/>
              <w:bottom w:val="single" w:sz="4" w:space="0" w:color="000000"/>
              <w:right w:val="single" w:sz="4" w:space="0" w:color="000000"/>
            </w:tcBorders>
            <w:shd w:val="clear" w:color="auto" w:fill="auto"/>
          </w:tcPr>
          <w:p w14:paraId="427A589F" w14:textId="77777777" w:rsidR="00C61E96" w:rsidRDefault="00A205BF" w:rsidP="00214C81">
            <w:pPr>
              <w:spacing w:after="0" w:line="240" w:lineRule="auto"/>
              <w:ind w:left="0" w:firstLine="0"/>
            </w:pPr>
            <w:r>
              <w:t>Heildarsvörunarhlutfall,</w:t>
            </w:r>
            <w:r w:rsidR="00ED73F7">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6AA6ABD1" w14:textId="4CFBC772" w:rsidR="00C61E96" w:rsidRDefault="00A205BF" w:rsidP="00214C81">
            <w:pPr>
              <w:spacing w:after="0" w:line="240" w:lineRule="auto"/>
              <w:ind w:left="0" w:firstLine="0"/>
              <w:jc w:val="center"/>
            </w:pPr>
            <w:r>
              <w:t>34,5</w:t>
            </w:r>
            <w:r w:rsidR="00ED73F7">
              <w:t>%</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171A6BE3" w14:textId="721F4C62" w:rsidR="00C61E96" w:rsidRDefault="00A205BF" w:rsidP="00214C81">
            <w:pPr>
              <w:spacing w:after="0" w:line="240" w:lineRule="auto"/>
              <w:ind w:left="0" w:firstLine="0"/>
              <w:jc w:val="center"/>
            </w:pPr>
            <w:r>
              <w:t>47,3</w:t>
            </w:r>
            <w:r w:rsidR="00ED73F7">
              <w:t>%</w:t>
            </w:r>
          </w:p>
        </w:tc>
        <w:tc>
          <w:tcPr>
            <w:tcW w:w="1049" w:type="pct"/>
            <w:tcBorders>
              <w:top w:val="single" w:sz="4" w:space="0" w:color="000000"/>
              <w:left w:val="single" w:sz="4" w:space="0" w:color="000000"/>
              <w:bottom w:val="single" w:sz="4" w:space="0" w:color="000000"/>
              <w:right w:val="single" w:sz="4" w:space="0" w:color="000000"/>
            </w:tcBorders>
            <w:shd w:val="clear" w:color="auto" w:fill="auto"/>
          </w:tcPr>
          <w:p w14:paraId="6BA999B6" w14:textId="35C241FD" w:rsidR="00C61E96" w:rsidRDefault="00A205BF" w:rsidP="00214C81">
            <w:pPr>
              <w:spacing w:after="0" w:line="240" w:lineRule="auto"/>
              <w:ind w:left="0" w:firstLine="0"/>
            </w:pPr>
            <w:r>
              <w:t>1,70</w:t>
            </w:r>
            <w:r w:rsidRPr="00214C81">
              <w:rPr>
                <w:vertAlign w:val="superscript"/>
              </w:rPr>
              <w:t>a</w:t>
            </w:r>
            <w:r w:rsidRPr="00121863">
              <w:t xml:space="preserve"> </w:t>
            </w:r>
            <w:r>
              <w:t>(1,22</w:t>
            </w:r>
            <w:r w:rsidR="00C31F80">
              <w:t>;</w:t>
            </w:r>
            <w:r>
              <w:t xml:space="preserve"> 2,38)</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647AC870" w14:textId="77777777" w:rsidR="00C61E96" w:rsidRDefault="00A205BF" w:rsidP="00214C81">
            <w:pPr>
              <w:spacing w:after="0" w:line="240" w:lineRule="auto"/>
              <w:ind w:left="0" w:firstLine="0"/>
              <w:jc w:val="center"/>
            </w:pPr>
            <w:r>
              <w:t>0,0017</w:t>
            </w:r>
          </w:p>
        </w:tc>
      </w:tr>
      <w:tr w:rsidR="00CC77E7" w14:paraId="645900AA" w14:textId="77777777" w:rsidTr="00214C81">
        <w:trPr>
          <w:trHeight w:val="516"/>
        </w:trPr>
        <w:tc>
          <w:tcPr>
            <w:tcW w:w="1941" w:type="pct"/>
            <w:tcBorders>
              <w:top w:val="single" w:sz="4" w:space="0" w:color="000000"/>
              <w:left w:val="single" w:sz="4" w:space="0" w:color="000000"/>
              <w:bottom w:val="single" w:sz="4" w:space="0" w:color="000000"/>
              <w:right w:val="single" w:sz="4" w:space="0" w:color="000000"/>
            </w:tcBorders>
            <w:shd w:val="clear" w:color="auto" w:fill="auto"/>
          </w:tcPr>
          <w:p w14:paraId="1D16EDAF" w14:textId="77777777" w:rsidR="00C61E96" w:rsidRDefault="00A205BF" w:rsidP="00214C81">
            <w:pPr>
              <w:keepNext/>
              <w:spacing w:after="0" w:line="240" w:lineRule="auto"/>
              <w:ind w:left="0" w:firstLine="0"/>
            </w:pPr>
            <w:r>
              <w:t>Tímalengd svörunar, miðgildismánuðir</w:t>
            </w:r>
          </w:p>
        </w:tc>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13A90B00" w14:textId="77777777" w:rsidR="00C61E96" w:rsidRDefault="00A205BF" w:rsidP="00214C81">
            <w:pPr>
              <w:keepNext/>
              <w:spacing w:after="0" w:line="240" w:lineRule="auto"/>
              <w:ind w:left="0" w:firstLine="0"/>
              <w:jc w:val="center"/>
            </w:pPr>
            <w:r>
              <w:t>4,8</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14:paraId="5717A9DC" w14:textId="77777777" w:rsidR="00C61E96" w:rsidRDefault="00A205BF" w:rsidP="00214C81">
            <w:pPr>
              <w:keepNext/>
              <w:spacing w:after="0" w:line="240" w:lineRule="auto"/>
              <w:ind w:left="0" w:firstLine="0"/>
              <w:jc w:val="center"/>
            </w:pPr>
            <w:r>
              <w:t>6,9</w:t>
            </w:r>
          </w:p>
        </w:tc>
        <w:tc>
          <w:tcPr>
            <w:tcW w:w="1049" w:type="pct"/>
            <w:tcBorders>
              <w:top w:val="single" w:sz="4" w:space="0" w:color="000000"/>
              <w:left w:val="single" w:sz="4" w:space="0" w:color="000000"/>
              <w:bottom w:val="single" w:sz="4" w:space="0" w:color="000000"/>
              <w:right w:val="single" w:sz="4" w:space="0" w:color="000000"/>
            </w:tcBorders>
            <w:shd w:val="clear" w:color="auto" w:fill="auto"/>
          </w:tcPr>
          <w:p w14:paraId="41DC32DD" w14:textId="77777777" w:rsidR="00C61E96" w:rsidRDefault="00A205BF" w:rsidP="00214C81">
            <w:pPr>
              <w:keepNext/>
              <w:spacing w:after="0" w:line="240" w:lineRule="auto"/>
              <w:ind w:left="0" w:firstLine="0"/>
              <w:jc w:val="center"/>
            </w:pPr>
            <w:r>
              <w:t>0,54 (0,40</w:t>
            </w:r>
            <w:r w:rsidR="00121863">
              <w:t xml:space="preserve"> </w:t>
            </w:r>
            <w:r>
              <w:t>-</w:t>
            </w:r>
            <w:r w:rsidR="00121863">
              <w:t xml:space="preserve"> </w:t>
            </w:r>
            <w:r>
              <w:t>0,73)</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37982F3D" w14:textId="786A6072" w:rsidR="00C61E96" w:rsidRDefault="00A205BF" w:rsidP="00214C81">
            <w:pPr>
              <w:keepNext/>
              <w:spacing w:after="0" w:line="240" w:lineRule="auto"/>
              <w:ind w:left="0" w:firstLine="0"/>
              <w:jc w:val="center"/>
            </w:pPr>
            <w:r>
              <w:t>&lt;</w:t>
            </w:r>
            <w:r w:rsidR="00C94694">
              <w:t> </w:t>
            </w:r>
            <w:r>
              <w:t>0,0001</w:t>
            </w:r>
          </w:p>
        </w:tc>
      </w:tr>
    </w:tbl>
    <w:p w14:paraId="457B5ADD" w14:textId="20EE9C37" w:rsidR="00C61E96" w:rsidRDefault="00A205BF" w:rsidP="000C1515">
      <w:pPr>
        <w:keepNext/>
        <w:spacing w:after="0" w:line="240" w:lineRule="auto"/>
        <w:ind w:left="0" w:firstLine="0"/>
      </w:pPr>
      <w:r>
        <w:rPr>
          <w:sz w:val="20"/>
        </w:rPr>
        <w:t xml:space="preserve">FP+H: Flúorópýrímidín/cisplatín + </w:t>
      </w:r>
      <w:r w:rsidR="008E0580" w:rsidRPr="006B215A">
        <w:rPr>
          <w:sz w:val="20"/>
        </w:rPr>
        <w:t>trastuzúmab</w:t>
      </w:r>
    </w:p>
    <w:p w14:paraId="2859B9B6" w14:textId="77777777" w:rsidR="00C61E96" w:rsidRDefault="00A205BF" w:rsidP="000C1515">
      <w:pPr>
        <w:keepNext/>
        <w:spacing w:after="0" w:line="240" w:lineRule="auto"/>
        <w:ind w:left="0" w:firstLine="0"/>
        <w:rPr>
          <w:sz w:val="20"/>
        </w:rPr>
      </w:pPr>
      <w:r>
        <w:rPr>
          <w:sz w:val="20"/>
        </w:rPr>
        <w:t>FP: Flúorópýrímidín/cisplatín a Líkindahlutfall</w:t>
      </w:r>
    </w:p>
    <w:p w14:paraId="33D2650A" w14:textId="06483718" w:rsidR="00D7791A" w:rsidRPr="00214C81" w:rsidRDefault="00D7791A" w:rsidP="00D7791A">
      <w:pPr>
        <w:autoSpaceDE w:val="0"/>
        <w:autoSpaceDN w:val="0"/>
        <w:adjustRightInd w:val="0"/>
        <w:spacing w:line="240" w:lineRule="auto"/>
        <w:rPr>
          <w:rFonts w:eastAsia="Calibri"/>
          <w:sz w:val="20"/>
        </w:rPr>
      </w:pPr>
      <w:r w:rsidRPr="00214C81">
        <w:rPr>
          <w:rFonts w:eastAsia="Calibri"/>
          <w:sz w:val="20"/>
          <w:vertAlign w:val="superscript"/>
        </w:rPr>
        <w:t>a</w:t>
      </w:r>
      <w:r w:rsidRPr="00214C81">
        <w:rPr>
          <w:rFonts w:eastAsia="Calibri"/>
          <w:sz w:val="20"/>
        </w:rPr>
        <w:t xml:space="preserve"> </w:t>
      </w:r>
      <w:r w:rsidR="00E7703D" w:rsidRPr="00214C81">
        <w:rPr>
          <w:rFonts w:eastAsia="Calibri"/>
          <w:sz w:val="20"/>
        </w:rPr>
        <w:t>Líkindahlutfall</w:t>
      </w:r>
    </w:p>
    <w:p w14:paraId="15364466" w14:textId="77777777" w:rsidR="0021615A" w:rsidRDefault="0021615A" w:rsidP="00294C9C">
      <w:pPr>
        <w:spacing w:after="0" w:line="240" w:lineRule="auto"/>
        <w:ind w:left="0" w:firstLine="0"/>
      </w:pPr>
    </w:p>
    <w:p w14:paraId="5DEAC941" w14:textId="762401C0" w:rsidR="00C61E96" w:rsidRDefault="00A205BF" w:rsidP="00A40674">
      <w:pPr>
        <w:spacing w:after="0" w:line="240" w:lineRule="auto"/>
        <w:ind w:left="0" w:firstLine="0"/>
      </w:pPr>
      <w:r>
        <w:t>Til þátttöku í rannsókninni voru skráðir sjúklingar sem höfðu ek</w:t>
      </w:r>
      <w:r w:rsidR="00850F6F">
        <w:t>ki áður fengið meðferð við HER2</w:t>
      </w:r>
      <w:r w:rsidR="00850F6F">
        <w:noBreakHyphen/>
      </w:r>
      <w:r>
        <w:t>jákvæðu, óskurðtæku kirtilkrabbameini í maga eða á mótum maga og vélinda, sem var langt gengið staðbundið eða þrálátt og/eða með meinvörpum og ekki móttækilegt fyrir lækningarlegri meðferð. Aðalendapunktur var heildarlifun sem skilgreind var sem tíminn frá dagsetningu slembiröðunar fram að andláti af hvaða orsök sem var. Þegar greiningin var gerð höfðu dáið samtals 349 sjúklingar sem hafði verið slembiraðað; 182 sjúklingar (62,8</w:t>
      </w:r>
      <w:r w:rsidR="001163AA">
        <w:t>%</w:t>
      </w:r>
      <w:r w:rsidR="00850F6F">
        <w:t>) í samanburðarhópi og 167 </w:t>
      </w:r>
      <w:r>
        <w:t>sjúklingar (56,8</w:t>
      </w:r>
      <w:r w:rsidR="001163AA">
        <w:t>%</w:t>
      </w:r>
      <w:r>
        <w:t>) í meðferðarhópi. Meirihluti dauðsfalla stafaði af atvikum í tengslum við undirliggjandi krabbameinið.</w:t>
      </w:r>
    </w:p>
    <w:p w14:paraId="1337B867" w14:textId="77777777" w:rsidR="0021615A" w:rsidRDefault="0021615A" w:rsidP="00A40674">
      <w:pPr>
        <w:spacing w:after="0" w:line="240" w:lineRule="auto"/>
        <w:ind w:left="0" w:firstLine="0"/>
      </w:pPr>
    </w:p>
    <w:p w14:paraId="5BAA0F93" w14:textId="548066F5" w:rsidR="00C61E96" w:rsidRDefault="00A205BF" w:rsidP="00A40674">
      <w:pPr>
        <w:spacing w:after="0" w:line="240" w:lineRule="auto"/>
        <w:ind w:left="0" w:firstLine="0"/>
      </w:pPr>
      <w:r>
        <w:t>Frekari greiningar á undirhópum gefa til kynna að jákvæð meðferðaráhrif takmarkast við markæxli með hærri gildi HER2 próteins (IHC 2+/FISH+ eða IHC 3+). Miðgildis heildarlifun hópsins með mikla HER2 tjáningu var 11,8 mánuðir á móti 16 mánuðum, áhættuhlutfall 0,65 (95</w:t>
      </w:r>
      <w:r w:rsidR="001163AA">
        <w:t>%</w:t>
      </w:r>
      <w:r>
        <w:t xml:space="preserve"> CI</w:t>
      </w:r>
      <w:r w:rsidR="004F3C65">
        <w:t>:</w:t>
      </w:r>
      <w:r>
        <w:t xml:space="preserve"> 0,51-0,83) og miðgildislifun án versnunar </w:t>
      </w:r>
      <w:r w:rsidR="008B1B46">
        <w:t xml:space="preserve">sjúkdóms </w:t>
      </w:r>
      <w:r>
        <w:t>var 5,5 mánuðir á móti 7,6 mánuðum, áhættuhlutfall 0,64 (95</w:t>
      </w:r>
      <w:r w:rsidR="001163AA">
        <w:t>%</w:t>
      </w:r>
      <w:r>
        <w:t xml:space="preserve"> CI</w:t>
      </w:r>
      <w:r w:rsidR="004F3C65">
        <w:t>:</w:t>
      </w:r>
      <w:r>
        <w:t xml:space="preserve"> 0,51-0,79) hjá hópnum á flúorópýrímídíni </w:t>
      </w:r>
      <w:r w:rsidR="008B1B46">
        <w:t>samanborið við þá</w:t>
      </w:r>
      <w:r>
        <w:t xml:space="preserve"> sem fengu flúorópýrímídín+</w:t>
      </w:r>
      <w:r w:rsidR="001164B0">
        <w:t>trastuzúmab</w:t>
      </w:r>
      <w:r>
        <w:t>. Hvað varðar heildarlifun var áhættuhlutfallið 0,75 (95</w:t>
      </w:r>
      <w:r w:rsidR="001163AA">
        <w:t>%</w:t>
      </w:r>
      <w:r>
        <w:t xml:space="preserve"> bil milli vikmarka 0,51-1,11) hjá hópnum á IHC 2+/FISH+ og áhættuhlutfallið var 0,58 (95</w:t>
      </w:r>
      <w:r w:rsidR="00ED73F7">
        <w:t>%</w:t>
      </w:r>
      <w:r>
        <w:t xml:space="preserve"> CI</w:t>
      </w:r>
      <w:r w:rsidR="004F3C65">
        <w:t>:</w:t>
      </w:r>
      <w:r>
        <w:t xml:space="preserve"> 0,41-0,81) hjá IHC 3+/FISH+ hópnum.</w:t>
      </w:r>
    </w:p>
    <w:p w14:paraId="2624512C" w14:textId="77777777" w:rsidR="0021615A" w:rsidRDefault="0021615A" w:rsidP="00A40674">
      <w:pPr>
        <w:spacing w:after="0" w:line="240" w:lineRule="auto"/>
        <w:ind w:left="0" w:firstLine="0"/>
      </w:pPr>
    </w:p>
    <w:p w14:paraId="5A4AC57F" w14:textId="1946F6AF" w:rsidR="00C61E96" w:rsidRDefault="00A205BF" w:rsidP="00A40674">
      <w:pPr>
        <w:spacing w:after="0" w:line="240" w:lineRule="auto"/>
        <w:ind w:left="0" w:firstLine="0"/>
      </w:pPr>
      <w:r>
        <w:t xml:space="preserve">Í könnunargreiningu á undirhópum sem gerð var á ToGA (BO18255) rannsókninni var ekki sýnilegur neinn ávinningur á heildarlifun af því að bæta </w:t>
      </w:r>
      <w:r w:rsidR="008E0580">
        <w:t>trastuzúmabi</w:t>
      </w:r>
      <w:r>
        <w:t xml:space="preserve"> við hjá sjúklingum með sjúkdóm sem var ECOG PS 2 við </w:t>
      </w:r>
      <w:r w:rsidR="00E16C96">
        <w:t>upphaf meðferðar</w:t>
      </w:r>
      <w:r>
        <w:t xml:space="preserve"> [HR 0,96 (95</w:t>
      </w:r>
      <w:r w:rsidR="00ED73F7">
        <w:t>%</w:t>
      </w:r>
      <w:r>
        <w:t xml:space="preserve"> CI</w:t>
      </w:r>
      <w:r w:rsidR="004F3C65">
        <w:t>:</w:t>
      </w:r>
      <w:r>
        <w:t xml:space="preserve"> 0,51-1,79)], ekki mælanlegur [HR 1,78 (95</w:t>
      </w:r>
      <w:r w:rsidR="00ED73F7">
        <w:t>%</w:t>
      </w:r>
      <w:r w:rsidR="00AA629B">
        <w:t xml:space="preserve"> CI</w:t>
      </w:r>
      <w:r w:rsidR="004F3C65">
        <w:t>:</w:t>
      </w:r>
      <w:r w:rsidR="00AA629B">
        <w:t xml:space="preserve"> 0.87</w:t>
      </w:r>
      <w:r w:rsidR="00AA629B">
        <w:noBreakHyphen/>
      </w:r>
      <w:r>
        <w:t>3,66)] og langt genginn staðbundið [HR 1,20 (95</w:t>
      </w:r>
      <w:r w:rsidR="00ED73F7">
        <w:t>%</w:t>
      </w:r>
      <w:r>
        <w:t xml:space="preserve"> CI</w:t>
      </w:r>
      <w:r w:rsidR="004F3C65">
        <w:t>:</w:t>
      </w:r>
      <w:r>
        <w:t xml:space="preserve"> 0,29-4,97)].</w:t>
      </w:r>
    </w:p>
    <w:p w14:paraId="0187820A" w14:textId="77777777" w:rsidR="0021615A" w:rsidRDefault="0021615A" w:rsidP="00A40674">
      <w:pPr>
        <w:spacing w:after="0" w:line="240" w:lineRule="auto"/>
        <w:ind w:left="0" w:firstLine="0"/>
      </w:pPr>
    </w:p>
    <w:p w14:paraId="4694787F" w14:textId="77777777" w:rsidR="00C61E96" w:rsidRPr="00C06C6E" w:rsidRDefault="00A205BF" w:rsidP="00AA629B">
      <w:pPr>
        <w:pStyle w:val="Heading2"/>
        <w:keepLines w:val="0"/>
        <w:spacing w:after="0" w:line="240" w:lineRule="auto"/>
        <w:ind w:left="0" w:firstLine="0"/>
        <w:rPr>
          <w:lang w:val="is-IS"/>
        </w:rPr>
      </w:pPr>
      <w:r w:rsidRPr="00C06C6E">
        <w:rPr>
          <w:lang w:val="is-IS"/>
        </w:rPr>
        <w:t>Börn</w:t>
      </w:r>
    </w:p>
    <w:p w14:paraId="48DF8930" w14:textId="77777777" w:rsidR="0021615A" w:rsidRPr="0021615A" w:rsidRDefault="0021615A" w:rsidP="00AA629B">
      <w:pPr>
        <w:keepNext/>
        <w:spacing w:after="0" w:line="240" w:lineRule="auto"/>
        <w:ind w:left="0" w:firstLine="0"/>
      </w:pPr>
    </w:p>
    <w:p w14:paraId="429ECEB4" w14:textId="19999C7C" w:rsidR="00C61E96" w:rsidRDefault="00A205BF" w:rsidP="00A40674">
      <w:pPr>
        <w:spacing w:after="0" w:line="240" w:lineRule="auto"/>
        <w:ind w:left="0" w:firstLine="0"/>
      </w:pPr>
      <w:r>
        <w:t xml:space="preserve">Lyfjastofnun Evrópu hefur frestað kröfu um að lagðar séu fram niðurstöður úr rannsóknum á </w:t>
      </w:r>
      <w:r w:rsidR="008E0580">
        <w:t>trastuzúmabi</w:t>
      </w:r>
      <w:r>
        <w:t xml:space="preserve"> hjá einum eða fleiri undirhópum barna við brjósta- og magakrabbameini (sjá upplýsingar í kafla 4.2 um notkun handa börnum).</w:t>
      </w:r>
    </w:p>
    <w:p w14:paraId="616CA82E" w14:textId="77777777" w:rsidR="0021615A" w:rsidRDefault="0021615A" w:rsidP="00A40674">
      <w:pPr>
        <w:spacing w:after="0" w:line="240" w:lineRule="auto"/>
        <w:ind w:left="0" w:firstLine="0"/>
      </w:pPr>
    </w:p>
    <w:p w14:paraId="207CCFEB" w14:textId="77777777" w:rsidR="00C61E96" w:rsidRPr="00C06C6E" w:rsidRDefault="00A205BF" w:rsidP="00AA629B">
      <w:pPr>
        <w:pStyle w:val="Heading3"/>
        <w:keepLines w:val="0"/>
        <w:tabs>
          <w:tab w:val="center" w:pos="1080"/>
        </w:tabs>
        <w:spacing w:after="0" w:line="240" w:lineRule="auto"/>
        <w:ind w:left="567" w:hanging="567"/>
        <w:rPr>
          <w:b/>
          <w:i w:val="0"/>
          <w:u w:val="none"/>
          <w:lang w:val="is-IS"/>
        </w:rPr>
      </w:pPr>
      <w:r w:rsidRPr="00C06C6E">
        <w:rPr>
          <w:b/>
          <w:i w:val="0"/>
          <w:u w:val="none"/>
          <w:lang w:val="is-IS"/>
        </w:rPr>
        <w:t>5.2</w:t>
      </w:r>
      <w:r w:rsidRPr="00C06C6E">
        <w:rPr>
          <w:b/>
          <w:i w:val="0"/>
          <w:u w:val="none"/>
          <w:lang w:val="is-IS"/>
        </w:rPr>
        <w:tab/>
        <w:t>Lyfjahvörf</w:t>
      </w:r>
    </w:p>
    <w:p w14:paraId="6F4130BA" w14:textId="77777777" w:rsidR="0021615A" w:rsidRPr="0021615A" w:rsidRDefault="0021615A" w:rsidP="00AA629B">
      <w:pPr>
        <w:keepNext/>
        <w:spacing w:after="0" w:line="240" w:lineRule="auto"/>
        <w:ind w:left="0" w:firstLine="0"/>
      </w:pPr>
    </w:p>
    <w:p w14:paraId="32F73EEA" w14:textId="2931931E" w:rsidR="00C61E96" w:rsidRPr="00A40674" w:rsidRDefault="00A205BF" w:rsidP="00A40674">
      <w:pPr>
        <w:spacing w:after="0" w:line="240" w:lineRule="auto"/>
        <w:ind w:left="0" w:firstLine="0"/>
      </w:pPr>
      <w:r>
        <w:t xml:space="preserve">Lyfjahvörf trastuzúmabs voru metin með greiningu á þýðislíkani fyrir lyfjahvörf þar sem notuð voru samsöfnuð gögn frá 1.582 einstaklingum, þ.m.t. sjúklingum með HER2-jákvætt brjóstakrabbamein með meinvörpum (metastatic breast cancer, MBC), brjóstakrabbamein án meinvarpa (early breast cancer, EBC), langt gengið magakrabbamein (advanced gastric cancer, AGC) eða aðrar tegundir krabbameina, auk heilbrigðra sjálfboðaliða, sem fengu </w:t>
      </w:r>
      <w:r w:rsidR="002256EB">
        <w:t>trastuzúmab</w:t>
      </w:r>
      <w:r>
        <w:t xml:space="preserve"> í </w:t>
      </w:r>
      <w:r w:rsidR="006B1558">
        <w:t>blá</w:t>
      </w:r>
      <w:r>
        <w:t>æð í 18 I., II. og III. stigs rannsóknum. Tveggja hólfa líkan með samhliða línulegu og ólínulegu brotthvarfi úr miðlæga hólfinu lýsti ferli þéttni trastuzúmabs með tíma. Vegna ólínulegs brotthvarfs jókst heildarúthreinsun með minnkandi þéttni. Því er ekki hægt að ákvarða fast gildi fyrir helmingunartíma trastuzúmabs. Helmingunartíminn (t</w:t>
      </w:r>
      <w:r>
        <w:rPr>
          <w:vertAlign w:val="subscript"/>
        </w:rPr>
        <w:t>1/2</w:t>
      </w:r>
      <w:r>
        <w:t>) minnkar með minnkandi þéttni innan hvers skammtabils (sjá töflu 16). Lyfjahvarfabreytur (t.d. úthreinsun (clearance, CL) og dreifingarrúmmál innhólfs (central compartment volume,</w:t>
      </w:r>
      <w:r w:rsidR="00D22212">
        <w:t xml:space="preserve"> </w:t>
      </w:r>
      <w:r>
        <w:t>V</w:t>
      </w:r>
      <w:r>
        <w:rPr>
          <w:vertAlign w:val="subscript"/>
        </w:rPr>
        <w:t>c</w:t>
      </w:r>
      <w:r>
        <w:t>) og spáð útsetning fyrir þýðið við jafnvægi (C</w:t>
      </w:r>
      <w:r>
        <w:rPr>
          <w:vertAlign w:val="subscript"/>
        </w:rPr>
        <w:t>min</w:t>
      </w:r>
      <w:r>
        <w:t>, C</w:t>
      </w:r>
      <w:r>
        <w:rPr>
          <w:vertAlign w:val="subscript"/>
        </w:rPr>
        <w:t xml:space="preserve">max </w:t>
      </w:r>
      <w:r w:rsidR="00A37AAC">
        <w:t xml:space="preserve">og </w:t>
      </w:r>
      <w:r>
        <w:t xml:space="preserve">AUC) voru </w:t>
      </w:r>
      <w:r w:rsidRPr="00A40674">
        <w:t>svipaðar hjá sjúklingum með MBC og EB</w:t>
      </w:r>
      <w:r w:rsidR="00124DF4">
        <w:t>C. Línuleg úthreinsun var 0,136 l/dag fyrir MBC, 0,112 l/dag fyrir EBC og 0,176 </w:t>
      </w:r>
      <w:r w:rsidRPr="00A40674">
        <w:t>l/dag fyrir AGC. Breytur fyrir ólínulegt brotthvarf voru 8,81</w:t>
      </w:r>
      <w:r w:rsidR="00A54FE1">
        <w:t> mg</w:t>
      </w:r>
      <w:r w:rsidRPr="00A40674">
        <w:t>/dag fyrir hámarkshraða brotthvarfs (V</w:t>
      </w:r>
      <w:r w:rsidRPr="00A40674">
        <w:rPr>
          <w:vertAlign w:val="subscript"/>
        </w:rPr>
        <w:t>max</w:t>
      </w:r>
      <w:r w:rsidR="005E0B8F">
        <w:t>) og 8,92 </w:t>
      </w:r>
      <w:r w:rsidRPr="00A40674">
        <w:t>µg/ml fyrir Michaelis-Menten fasta (K</w:t>
      </w:r>
      <w:r w:rsidRPr="00A40674">
        <w:rPr>
          <w:vertAlign w:val="subscript"/>
        </w:rPr>
        <w:t>m</w:t>
      </w:r>
      <w:r w:rsidRPr="00A40674">
        <w:t>) hjá sjúklingum með MBC, EBC og AGC. R</w:t>
      </w:r>
      <w:r w:rsidR="00124DF4">
        <w:t>úmmál miðlæga hólfsins var 2,62 </w:t>
      </w:r>
      <w:r w:rsidRPr="00A40674">
        <w:t>l hjá sj</w:t>
      </w:r>
      <w:r w:rsidR="00124DF4">
        <w:t>úklingum með MBC og EBC en 3,63 </w:t>
      </w:r>
      <w:r w:rsidRPr="00A40674">
        <w:t>l hjá sjúklingum með AGC. Auk upprunalegrar æxlisgerðar voru líkamsþyngd og þéttni aspartat amínótransferasa og albúmíns í sermi greind sem tölfræðilega marktækar skýribreytur (covariates) sem hefðu áhrif á útsetningu fyrir trastuzúmabi, í endanlegu þýðislíkani fyrir lyfjahvörf. Stærðargráða áhrifa þessara skýribreyta á útsetningu fyrir trastuzúmabi bendir þó til þess að ólíklegt sé að þær hafi áhrif á þéttni trastuzúmabs sem skipta máli klínískt.</w:t>
      </w:r>
    </w:p>
    <w:p w14:paraId="52356DD9" w14:textId="77777777" w:rsidR="0021615A" w:rsidRPr="00A40674" w:rsidRDefault="0021615A" w:rsidP="00294C9C">
      <w:pPr>
        <w:spacing w:after="0" w:line="240" w:lineRule="auto"/>
        <w:ind w:left="0" w:firstLine="0"/>
      </w:pPr>
    </w:p>
    <w:p w14:paraId="66C40BAD" w14:textId="47DCC2C9" w:rsidR="00C61E96" w:rsidRPr="00A40674" w:rsidRDefault="00A205BF" w:rsidP="00294C9C">
      <w:pPr>
        <w:spacing w:after="0" w:line="240" w:lineRule="auto"/>
        <w:ind w:left="0" w:firstLine="0"/>
      </w:pPr>
      <w:r w:rsidRPr="00A40674">
        <w:t>Spáð útsetningargildi fyrir þýðið (miðgildi með 5.</w:t>
      </w:r>
      <w:r w:rsidR="00C94694">
        <w:t> </w:t>
      </w:r>
      <w:r w:rsidRPr="00A40674">
        <w:t>–</w:t>
      </w:r>
      <w:r w:rsidR="00C94694">
        <w:t> </w:t>
      </w:r>
      <w:r w:rsidRPr="00A40674">
        <w:t>95. hundraðshlutabili (percentile)) og lyfjahvarfabreytur (C</w:t>
      </w:r>
      <w:r w:rsidRPr="00A40674">
        <w:rPr>
          <w:vertAlign w:val="subscript"/>
        </w:rPr>
        <w:t>max</w:t>
      </w:r>
      <w:r w:rsidRPr="006979D2">
        <w:t xml:space="preserve"> </w:t>
      </w:r>
      <w:r w:rsidRPr="00A40674">
        <w:t>og C</w:t>
      </w:r>
      <w:r w:rsidRPr="00A40674">
        <w:rPr>
          <w:vertAlign w:val="subscript"/>
        </w:rPr>
        <w:t>min</w:t>
      </w:r>
      <w:r w:rsidRPr="00A40674">
        <w:t xml:space="preserve">) við þéttni sem skiptir máli klínískt hjá sjúklingum með MBC, EBC og AGC sem fá meðferð samkvæmt samþykktum </w:t>
      </w:r>
      <w:r w:rsidR="00EC0C26">
        <w:t>vikulegum (</w:t>
      </w:r>
      <w:r w:rsidRPr="00A40674">
        <w:t>q1w</w:t>
      </w:r>
      <w:r w:rsidR="00EC0C26">
        <w:t>)</w:t>
      </w:r>
      <w:r w:rsidRPr="00A40674">
        <w:t xml:space="preserve"> og </w:t>
      </w:r>
      <w:r w:rsidR="00EC0C26">
        <w:t>þriðju hverja viku (</w:t>
      </w:r>
      <w:r w:rsidRPr="00A40674">
        <w:t>q3w</w:t>
      </w:r>
      <w:r w:rsidR="00EC0C26">
        <w:t>)</w:t>
      </w:r>
      <w:r w:rsidRPr="00A40674">
        <w:t xml:space="preserve"> </w:t>
      </w:r>
      <w:r w:rsidRPr="00A40674">
        <w:lastRenderedPageBreak/>
        <w:t>skömmtu</w:t>
      </w:r>
      <w:r w:rsidR="00345E09">
        <w:t>naráætlunum eru sýnd í töflu 14 </w:t>
      </w:r>
      <w:r w:rsidRPr="00A40674">
        <w:t>(meðferðarlota 1), töflu 15 (við jafnvægi) og töflu 16 (lyfjahvarfabreytur) hér fyrir neðan.</w:t>
      </w:r>
    </w:p>
    <w:p w14:paraId="0A00D0A1" w14:textId="77777777" w:rsidR="0021615A" w:rsidRPr="00A40674" w:rsidRDefault="0021615A" w:rsidP="00294C9C">
      <w:pPr>
        <w:spacing w:after="0" w:line="240" w:lineRule="auto"/>
        <w:ind w:left="0" w:firstLine="0"/>
      </w:pPr>
    </w:p>
    <w:p w14:paraId="5C506FBA" w14:textId="27E40413" w:rsidR="00C61E96" w:rsidRPr="00A40674" w:rsidRDefault="00A205BF" w:rsidP="00A40674">
      <w:pPr>
        <w:keepNext/>
        <w:spacing w:after="0" w:line="240" w:lineRule="auto"/>
        <w:ind w:left="0" w:firstLine="0"/>
        <w:rPr>
          <w:b/>
        </w:rPr>
      </w:pPr>
      <w:r w:rsidRPr="00A40674">
        <w:rPr>
          <w:b/>
        </w:rPr>
        <w:t>Tafla 14</w:t>
      </w:r>
      <w:r w:rsidR="00813C27">
        <w:rPr>
          <w:b/>
        </w:rPr>
        <w:t>.</w:t>
      </w:r>
      <w:r w:rsidRPr="00A40674">
        <w:rPr>
          <w:b/>
        </w:rPr>
        <w:t xml:space="preserve"> Spáð þýðisgildi fyrir útsetningu í meðferðarlotu 1 (miðgildi með 5.</w:t>
      </w:r>
      <w:r w:rsidR="00C94694">
        <w:rPr>
          <w:b/>
        </w:rPr>
        <w:t> </w:t>
      </w:r>
      <w:r w:rsidRPr="00A40674">
        <w:rPr>
          <w:b/>
        </w:rPr>
        <w:t>–</w:t>
      </w:r>
      <w:r w:rsidR="00C94694">
        <w:rPr>
          <w:b/>
        </w:rPr>
        <w:t> </w:t>
      </w:r>
      <w:r w:rsidRPr="00A40674">
        <w:rPr>
          <w:b/>
        </w:rPr>
        <w:t xml:space="preserve">95. hundraðshlutabili) hjá sjúklingum með MBC, EBC og AGC sem fá </w:t>
      </w:r>
      <w:r w:rsidR="002256EB" w:rsidRPr="002256EB">
        <w:rPr>
          <w:b/>
        </w:rPr>
        <w:t>trastuzúmab</w:t>
      </w:r>
      <w:r w:rsidRPr="00A40674">
        <w:rPr>
          <w:b/>
        </w:rPr>
        <w:t xml:space="preserve"> í </w:t>
      </w:r>
      <w:r w:rsidR="006B1558">
        <w:rPr>
          <w:b/>
        </w:rPr>
        <w:t>blá</w:t>
      </w:r>
      <w:r w:rsidRPr="00A40674">
        <w:rPr>
          <w:b/>
        </w:rPr>
        <w:t>æð samkvæmt mismunandi skömmtunaráætlunum</w:t>
      </w:r>
    </w:p>
    <w:p w14:paraId="14DB181A" w14:textId="77777777" w:rsidR="0021615A" w:rsidRPr="002777AA" w:rsidRDefault="0021615A" w:rsidP="00A40674">
      <w:pPr>
        <w:keepNext/>
        <w:spacing w:after="0" w:line="240" w:lineRule="auto"/>
        <w:ind w:left="0" w:firstLine="0"/>
      </w:pPr>
    </w:p>
    <w:tbl>
      <w:tblPr>
        <w:tblW w:w="5061" w:type="pct"/>
        <w:tblInd w:w="-5" w:type="dxa"/>
        <w:tblCellMar>
          <w:top w:w="51" w:type="dxa"/>
          <w:left w:w="106" w:type="dxa"/>
          <w:right w:w="115" w:type="dxa"/>
        </w:tblCellMar>
        <w:tblLook w:val="04A0" w:firstRow="1" w:lastRow="0" w:firstColumn="1" w:lastColumn="0" w:noHBand="0" w:noVBand="1"/>
      </w:tblPr>
      <w:tblGrid>
        <w:gridCol w:w="2492"/>
        <w:gridCol w:w="1508"/>
        <w:gridCol w:w="696"/>
        <w:gridCol w:w="1666"/>
        <w:gridCol w:w="1452"/>
        <w:gridCol w:w="1589"/>
      </w:tblGrid>
      <w:tr w:rsidR="00CC77E7" w:rsidRPr="00A40674" w14:paraId="053DF698" w14:textId="77777777" w:rsidTr="00214C81">
        <w:trPr>
          <w:trHeight w:val="516"/>
          <w:tblHeader/>
        </w:trPr>
        <w:tc>
          <w:tcPr>
            <w:tcW w:w="13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3855A5" w14:textId="77777777" w:rsidR="00C61E96" w:rsidRPr="00214C81" w:rsidRDefault="00A205BF" w:rsidP="00214C81">
            <w:pPr>
              <w:spacing w:after="0" w:line="240" w:lineRule="auto"/>
              <w:ind w:left="0" w:firstLine="0"/>
              <w:jc w:val="center"/>
              <w:rPr>
                <w:b/>
              </w:rPr>
            </w:pPr>
            <w:r w:rsidRPr="00214C81">
              <w:rPr>
                <w:b/>
              </w:rPr>
              <w:t>Skömmtunaráætlun</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3A5742" w14:textId="77777777" w:rsidR="00C61E96" w:rsidRPr="00214C81" w:rsidRDefault="00A205BF" w:rsidP="00214C81">
            <w:pPr>
              <w:spacing w:after="0" w:line="240" w:lineRule="auto"/>
              <w:ind w:left="0" w:firstLine="0"/>
              <w:jc w:val="center"/>
              <w:rPr>
                <w:b/>
              </w:rPr>
            </w:pPr>
            <w:r w:rsidRPr="00214C81">
              <w:rPr>
                <w:b/>
              </w:rPr>
              <w:t>Upprunaleg æxlisgerð</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326149" w14:textId="77777777" w:rsidR="00C61E96" w:rsidRPr="00214C81" w:rsidRDefault="00A205BF" w:rsidP="00214C81">
            <w:pPr>
              <w:spacing w:after="0" w:line="240" w:lineRule="auto"/>
              <w:ind w:left="0" w:firstLine="0"/>
              <w:jc w:val="center"/>
              <w:rPr>
                <w:b/>
              </w:rPr>
            </w:pPr>
            <w:r w:rsidRPr="00214C81">
              <w:rPr>
                <w:b/>
              </w:rPr>
              <w:t>N</w:t>
            </w: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CAECFB" w14:textId="77777777" w:rsidR="00C61E96" w:rsidRPr="00214C81" w:rsidRDefault="00A205BF" w:rsidP="00214C81">
            <w:pPr>
              <w:spacing w:after="0" w:line="240" w:lineRule="auto"/>
              <w:ind w:left="0" w:firstLine="0"/>
              <w:jc w:val="center"/>
              <w:rPr>
                <w:b/>
              </w:rPr>
            </w:pPr>
            <w:r w:rsidRPr="00214C81">
              <w:rPr>
                <w:b/>
              </w:rPr>
              <w:t>C</w:t>
            </w:r>
            <w:r w:rsidRPr="00214C81">
              <w:rPr>
                <w:b/>
                <w:vertAlign w:val="subscript"/>
              </w:rPr>
              <w:t>min</w:t>
            </w:r>
          </w:p>
          <w:p w14:paraId="3FF2539E" w14:textId="77777777" w:rsidR="00C61E96" w:rsidRPr="00214C81" w:rsidRDefault="00A205BF" w:rsidP="00214C81">
            <w:pPr>
              <w:spacing w:after="0" w:line="240" w:lineRule="auto"/>
              <w:ind w:left="0" w:firstLine="0"/>
              <w:jc w:val="center"/>
              <w:rPr>
                <w:b/>
              </w:rPr>
            </w:pPr>
            <w:r w:rsidRPr="00214C81">
              <w:rPr>
                <w:b/>
              </w:rPr>
              <w:t>(µg/ml)</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7EA6BE" w14:textId="77777777" w:rsidR="00C61E96" w:rsidRPr="00214C81" w:rsidRDefault="00A205BF" w:rsidP="00214C81">
            <w:pPr>
              <w:spacing w:after="0" w:line="240" w:lineRule="auto"/>
              <w:ind w:left="0" w:firstLine="0"/>
              <w:jc w:val="center"/>
              <w:rPr>
                <w:b/>
              </w:rPr>
            </w:pPr>
            <w:r w:rsidRPr="00214C81">
              <w:rPr>
                <w:b/>
              </w:rPr>
              <w:t>C</w:t>
            </w:r>
            <w:r w:rsidRPr="00214C81">
              <w:rPr>
                <w:b/>
                <w:vertAlign w:val="subscript"/>
              </w:rPr>
              <w:t>max</w:t>
            </w:r>
          </w:p>
          <w:p w14:paraId="6BCFB8C3" w14:textId="77777777" w:rsidR="00C61E96" w:rsidRPr="00214C81" w:rsidRDefault="00A205BF" w:rsidP="00214C81">
            <w:pPr>
              <w:spacing w:after="0" w:line="240" w:lineRule="auto"/>
              <w:ind w:left="0" w:firstLine="0"/>
              <w:jc w:val="center"/>
              <w:rPr>
                <w:b/>
              </w:rPr>
            </w:pPr>
            <w:r w:rsidRPr="00214C81">
              <w:rPr>
                <w:b/>
              </w:rPr>
              <w:t>(µg/ml)</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006B4" w14:textId="77777777" w:rsidR="00C61E96" w:rsidRPr="00214C81" w:rsidRDefault="00A205BF" w:rsidP="00214C81">
            <w:pPr>
              <w:spacing w:after="0" w:line="240" w:lineRule="auto"/>
              <w:ind w:left="0" w:firstLine="0"/>
              <w:jc w:val="center"/>
              <w:rPr>
                <w:b/>
              </w:rPr>
            </w:pPr>
            <w:r w:rsidRPr="00214C81">
              <w:rPr>
                <w:b/>
              </w:rPr>
              <w:t>AUC</w:t>
            </w:r>
            <w:r w:rsidRPr="00214C81">
              <w:rPr>
                <w:b/>
                <w:vertAlign w:val="subscript"/>
              </w:rPr>
              <w:t xml:space="preserve">0-21dagar </w:t>
            </w:r>
            <w:r w:rsidRPr="00214C81">
              <w:rPr>
                <w:b/>
              </w:rPr>
              <w:t>(µg.dag/ml)</w:t>
            </w:r>
          </w:p>
        </w:tc>
      </w:tr>
      <w:tr w:rsidR="00CC77E7" w:rsidRPr="00A40674" w14:paraId="5C2CB73B" w14:textId="77777777" w:rsidTr="00214C81">
        <w:trPr>
          <w:trHeight w:val="739"/>
        </w:trPr>
        <w:tc>
          <w:tcPr>
            <w:tcW w:w="13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29D878" w14:textId="717D17C1" w:rsidR="00C61E96" w:rsidRPr="00A40674" w:rsidRDefault="00A205BF" w:rsidP="00214C81">
            <w:pPr>
              <w:keepNext/>
              <w:spacing w:after="0" w:line="240" w:lineRule="auto"/>
              <w:ind w:left="0" w:firstLine="0"/>
            </w:pPr>
            <w:r w:rsidRPr="00A40674">
              <w:t>8</w:t>
            </w:r>
            <w:r w:rsidR="00C94694">
              <w:t> </w:t>
            </w:r>
            <w:r w:rsidRPr="00A40674">
              <w:t>mg/kg +</w:t>
            </w:r>
          </w:p>
          <w:p w14:paraId="216256BA" w14:textId="3A131AF2" w:rsidR="00C61E96" w:rsidRPr="00A40674" w:rsidRDefault="00A205BF" w:rsidP="00214C81">
            <w:pPr>
              <w:keepNext/>
              <w:spacing w:after="0" w:line="240" w:lineRule="auto"/>
              <w:ind w:left="0" w:firstLine="0"/>
            </w:pPr>
            <w:r w:rsidRPr="00A40674">
              <w:t>6</w:t>
            </w:r>
            <w:r w:rsidR="00C94694">
              <w:t> </w:t>
            </w:r>
            <w:r w:rsidRPr="00A40674">
              <w:t xml:space="preserve">mg/kg </w:t>
            </w:r>
            <w:r w:rsidR="00EC0C26" w:rsidRPr="005A171E">
              <w:t>þriðju hverja viku</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5DCF5" w14:textId="77777777" w:rsidR="00C61E96" w:rsidRPr="00A40674" w:rsidRDefault="00A205BF" w:rsidP="00214C81">
            <w:pPr>
              <w:keepNext/>
              <w:spacing w:after="0" w:line="240" w:lineRule="auto"/>
              <w:ind w:left="0" w:firstLine="0"/>
              <w:jc w:val="center"/>
            </w:pPr>
            <w:r w:rsidRPr="00A40674">
              <w:t>MBC</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A9677" w14:textId="77777777" w:rsidR="00C61E96" w:rsidRPr="00A40674" w:rsidRDefault="00A205BF" w:rsidP="00214C81">
            <w:pPr>
              <w:keepNext/>
              <w:spacing w:after="0" w:line="240" w:lineRule="auto"/>
              <w:ind w:left="0" w:firstLine="0"/>
              <w:jc w:val="center"/>
            </w:pPr>
            <w:r w:rsidRPr="00A40674">
              <w:t>805</w:t>
            </w: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0B4FE9" w14:textId="77777777" w:rsidR="00C61E96" w:rsidRPr="00A40674" w:rsidRDefault="00A205BF" w:rsidP="00214C81">
            <w:pPr>
              <w:keepNext/>
              <w:spacing w:after="0" w:line="240" w:lineRule="auto"/>
              <w:ind w:left="0" w:firstLine="0"/>
              <w:jc w:val="center"/>
            </w:pPr>
            <w:r w:rsidRPr="00A40674">
              <w:t>28,7</w:t>
            </w:r>
          </w:p>
          <w:p w14:paraId="72058112" w14:textId="16E48481" w:rsidR="00C61E96" w:rsidRPr="00A40674" w:rsidRDefault="00254EB5" w:rsidP="00214C81">
            <w:pPr>
              <w:keepNext/>
              <w:spacing w:after="0" w:line="240" w:lineRule="auto"/>
              <w:ind w:left="0" w:firstLine="0"/>
              <w:jc w:val="center"/>
            </w:pPr>
            <w:r>
              <w:t>(2,9</w:t>
            </w:r>
            <w:r w:rsidR="00C94694">
              <w:t> </w:t>
            </w:r>
            <w:r>
              <w:t>-</w:t>
            </w:r>
            <w:r w:rsidR="00C94694">
              <w:t> </w:t>
            </w:r>
            <w:r w:rsidR="00A205BF" w:rsidRPr="00A40674">
              <w:t>46,3)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35912A" w14:textId="77777777" w:rsidR="00C61E96" w:rsidRPr="00A40674" w:rsidRDefault="00A205BF" w:rsidP="00214C81">
            <w:pPr>
              <w:keepNext/>
              <w:spacing w:after="0" w:line="240" w:lineRule="auto"/>
              <w:ind w:left="0" w:firstLine="0"/>
              <w:jc w:val="center"/>
            </w:pPr>
            <w:r w:rsidRPr="00A40674">
              <w:t>182</w:t>
            </w:r>
          </w:p>
          <w:p w14:paraId="1A0EDB64" w14:textId="6084B605" w:rsidR="00C61E96" w:rsidRPr="00A40674" w:rsidRDefault="00254EB5" w:rsidP="00214C81">
            <w:pPr>
              <w:keepNext/>
              <w:spacing w:after="0" w:line="240" w:lineRule="auto"/>
              <w:ind w:left="0" w:firstLine="0"/>
              <w:jc w:val="center"/>
            </w:pPr>
            <w:r>
              <w:t>(134</w:t>
            </w:r>
            <w:r w:rsidR="00C94694">
              <w:t> </w:t>
            </w:r>
            <w:r>
              <w:t>-</w:t>
            </w:r>
            <w:r w:rsidR="00C94694">
              <w:t> </w:t>
            </w:r>
            <w:r w:rsidR="00A205BF" w:rsidRPr="00A40674">
              <w:t>280)</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34AB8" w14:textId="77777777" w:rsidR="00C61E96" w:rsidRPr="00A40674" w:rsidRDefault="00A205BF" w:rsidP="00214C81">
            <w:pPr>
              <w:keepNext/>
              <w:spacing w:after="0" w:line="240" w:lineRule="auto"/>
              <w:ind w:left="0" w:firstLine="0"/>
              <w:jc w:val="center"/>
            </w:pPr>
            <w:r w:rsidRPr="00A40674">
              <w:t>1</w:t>
            </w:r>
            <w:r w:rsidR="00345E09">
              <w:t>.</w:t>
            </w:r>
            <w:r w:rsidRPr="00A40674">
              <w:t>376</w:t>
            </w:r>
          </w:p>
          <w:p w14:paraId="645641F1" w14:textId="4E146AA9" w:rsidR="00C61E96" w:rsidRPr="00A40674" w:rsidRDefault="00254EB5" w:rsidP="00214C81">
            <w:pPr>
              <w:keepNext/>
              <w:spacing w:after="0" w:line="240" w:lineRule="auto"/>
              <w:ind w:left="0" w:firstLine="0"/>
              <w:jc w:val="center"/>
            </w:pPr>
            <w:r>
              <w:t>(728</w:t>
            </w:r>
            <w:r w:rsidR="00C94694">
              <w:t> </w:t>
            </w:r>
            <w:r w:rsidR="00E7703D">
              <w:t>-</w:t>
            </w:r>
            <w:r w:rsidR="00C94694">
              <w:t> </w:t>
            </w:r>
            <w:r w:rsidR="00A205BF" w:rsidRPr="00A40674">
              <w:t>1</w:t>
            </w:r>
            <w:r w:rsidR="00AD4EA4">
              <w:t>.</w:t>
            </w:r>
            <w:r w:rsidR="00A205BF" w:rsidRPr="00A40674">
              <w:t>998)</w:t>
            </w:r>
          </w:p>
        </w:tc>
      </w:tr>
      <w:tr w:rsidR="00CC77E7" w:rsidRPr="00A40674" w14:paraId="4E0C9714" w14:textId="77777777" w:rsidTr="00214C81">
        <w:trPr>
          <w:trHeight w:val="516"/>
        </w:trPr>
        <w:tc>
          <w:tcPr>
            <w:tcW w:w="1325" w:type="pct"/>
            <w:vMerge/>
            <w:tcBorders>
              <w:top w:val="nil"/>
              <w:left w:val="single" w:sz="4" w:space="0" w:color="000000"/>
              <w:bottom w:val="nil"/>
              <w:right w:val="single" w:sz="4" w:space="0" w:color="000000"/>
            </w:tcBorders>
            <w:shd w:val="clear" w:color="auto" w:fill="auto"/>
            <w:vAlign w:val="center"/>
          </w:tcPr>
          <w:p w14:paraId="3A7E35DD" w14:textId="77777777" w:rsidR="00C61E96" w:rsidRPr="00A40674" w:rsidRDefault="00C61E96" w:rsidP="00214C81">
            <w:pPr>
              <w:keepNext/>
              <w:spacing w:after="0" w:line="240" w:lineRule="auto"/>
              <w:ind w:left="0" w:firstLine="0"/>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E53A8D" w14:textId="77777777" w:rsidR="00C61E96" w:rsidRPr="00A40674" w:rsidRDefault="00A205BF" w:rsidP="00214C81">
            <w:pPr>
              <w:keepNext/>
              <w:spacing w:after="0" w:line="240" w:lineRule="auto"/>
              <w:ind w:left="0" w:firstLine="0"/>
              <w:jc w:val="center"/>
            </w:pPr>
            <w:r w:rsidRPr="00A40674">
              <w:t>EBC</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03EFD6" w14:textId="77777777" w:rsidR="00C61E96" w:rsidRPr="00A40674" w:rsidRDefault="00A205BF" w:rsidP="00214C81">
            <w:pPr>
              <w:keepNext/>
              <w:spacing w:after="0" w:line="240" w:lineRule="auto"/>
              <w:ind w:left="0" w:firstLine="0"/>
              <w:jc w:val="center"/>
            </w:pPr>
            <w:r w:rsidRPr="00A40674">
              <w:t>390</w:t>
            </w: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14E2EB" w14:textId="77777777" w:rsidR="00C61E96" w:rsidRPr="00A40674" w:rsidRDefault="00A205BF" w:rsidP="00214C81">
            <w:pPr>
              <w:keepNext/>
              <w:spacing w:after="0" w:line="240" w:lineRule="auto"/>
              <w:ind w:left="0" w:firstLine="0"/>
              <w:jc w:val="center"/>
            </w:pPr>
            <w:r w:rsidRPr="00A40674">
              <w:t>30,9</w:t>
            </w:r>
          </w:p>
          <w:p w14:paraId="31524D14" w14:textId="182AE224" w:rsidR="00C61E96" w:rsidRPr="00A40674" w:rsidRDefault="00254EB5" w:rsidP="00214C81">
            <w:pPr>
              <w:keepNext/>
              <w:spacing w:after="0" w:line="240" w:lineRule="auto"/>
              <w:ind w:left="0" w:firstLine="0"/>
              <w:jc w:val="center"/>
            </w:pPr>
            <w:r>
              <w:t>(18,7</w:t>
            </w:r>
            <w:r w:rsidR="00C94694">
              <w:t> </w:t>
            </w:r>
            <w:r>
              <w:t>-</w:t>
            </w:r>
            <w:r w:rsidR="00C94694">
              <w:t> </w:t>
            </w:r>
            <w:r w:rsidR="00A205BF" w:rsidRPr="00A40674">
              <w:t>45,5)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3CDE9" w14:textId="77777777" w:rsidR="00C61E96" w:rsidRPr="00A40674" w:rsidRDefault="00A205BF" w:rsidP="00214C81">
            <w:pPr>
              <w:keepNext/>
              <w:spacing w:after="0" w:line="240" w:lineRule="auto"/>
              <w:ind w:left="0" w:firstLine="0"/>
              <w:jc w:val="center"/>
            </w:pPr>
            <w:r w:rsidRPr="00A40674">
              <w:t>176</w:t>
            </w:r>
          </w:p>
          <w:p w14:paraId="38DF2EB9" w14:textId="607F94FC" w:rsidR="00C61E96" w:rsidRPr="00A40674" w:rsidRDefault="00254EB5" w:rsidP="00214C81">
            <w:pPr>
              <w:keepNext/>
              <w:spacing w:after="0" w:line="240" w:lineRule="auto"/>
              <w:ind w:left="0" w:firstLine="0"/>
              <w:jc w:val="center"/>
            </w:pPr>
            <w:r>
              <w:t>(127</w:t>
            </w:r>
            <w:r w:rsidR="00C94694">
              <w:t> </w:t>
            </w:r>
            <w:r>
              <w:t>-</w:t>
            </w:r>
            <w:r w:rsidR="00C94694">
              <w:t> </w:t>
            </w:r>
            <w:r w:rsidR="00A205BF" w:rsidRPr="00A40674">
              <w:t>227)</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104932" w14:textId="77777777" w:rsidR="00C61E96" w:rsidRPr="00A40674" w:rsidRDefault="00A205BF" w:rsidP="00214C81">
            <w:pPr>
              <w:keepNext/>
              <w:spacing w:after="0" w:line="240" w:lineRule="auto"/>
              <w:ind w:left="0" w:firstLine="0"/>
              <w:jc w:val="center"/>
            </w:pPr>
            <w:r w:rsidRPr="00A40674">
              <w:t>1</w:t>
            </w:r>
            <w:r w:rsidR="00747889">
              <w:t>.</w:t>
            </w:r>
            <w:r w:rsidRPr="00A40674">
              <w:t>390</w:t>
            </w:r>
          </w:p>
          <w:p w14:paraId="3CD4E2C6" w14:textId="652F8B9A" w:rsidR="00C61E96" w:rsidRPr="00A40674" w:rsidRDefault="00254EB5" w:rsidP="00214C81">
            <w:pPr>
              <w:keepNext/>
              <w:spacing w:after="0" w:line="240" w:lineRule="auto"/>
              <w:ind w:left="0" w:firstLine="0"/>
              <w:jc w:val="center"/>
            </w:pPr>
            <w:r>
              <w:t>(1</w:t>
            </w:r>
            <w:r w:rsidR="00345E09">
              <w:t>.</w:t>
            </w:r>
            <w:r>
              <w:t>039</w:t>
            </w:r>
            <w:r w:rsidR="00C94694">
              <w:t> </w:t>
            </w:r>
            <w:r>
              <w:t>-</w:t>
            </w:r>
            <w:r w:rsidR="00C94694">
              <w:t> </w:t>
            </w:r>
            <w:r w:rsidR="00A205BF" w:rsidRPr="00A40674">
              <w:t>1</w:t>
            </w:r>
            <w:r w:rsidR="00345E09">
              <w:t>.</w:t>
            </w:r>
            <w:r w:rsidR="00A205BF" w:rsidRPr="00A40674">
              <w:t>895)</w:t>
            </w:r>
          </w:p>
        </w:tc>
      </w:tr>
      <w:tr w:rsidR="00CC77E7" w:rsidRPr="00A40674" w14:paraId="482C7CED" w14:textId="77777777" w:rsidTr="00214C81">
        <w:trPr>
          <w:trHeight w:val="516"/>
        </w:trPr>
        <w:tc>
          <w:tcPr>
            <w:tcW w:w="1325" w:type="pct"/>
            <w:vMerge/>
            <w:tcBorders>
              <w:top w:val="nil"/>
              <w:left w:val="single" w:sz="4" w:space="0" w:color="000000"/>
              <w:bottom w:val="single" w:sz="4" w:space="0" w:color="000000"/>
              <w:right w:val="single" w:sz="4" w:space="0" w:color="000000"/>
            </w:tcBorders>
            <w:shd w:val="clear" w:color="auto" w:fill="auto"/>
            <w:vAlign w:val="center"/>
          </w:tcPr>
          <w:p w14:paraId="540CA93D" w14:textId="77777777" w:rsidR="00C61E96" w:rsidRPr="00A40674" w:rsidRDefault="00C61E96" w:rsidP="00214C81">
            <w:pPr>
              <w:keepNext/>
              <w:spacing w:after="0" w:line="240" w:lineRule="auto"/>
              <w:ind w:left="0" w:firstLine="0"/>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C5743D" w14:textId="77777777" w:rsidR="00C61E96" w:rsidRPr="00A40674" w:rsidRDefault="00A205BF" w:rsidP="00214C81">
            <w:pPr>
              <w:keepNext/>
              <w:spacing w:after="0" w:line="240" w:lineRule="auto"/>
              <w:ind w:left="0" w:firstLine="0"/>
              <w:jc w:val="center"/>
            </w:pPr>
            <w:r w:rsidRPr="00A40674">
              <w:t>AGC</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08EAEE" w14:textId="77777777" w:rsidR="00C61E96" w:rsidRPr="00A40674" w:rsidRDefault="00A205BF" w:rsidP="00214C81">
            <w:pPr>
              <w:keepNext/>
              <w:spacing w:after="0" w:line="240" w:lineRule="auto"/>
              <w:ind w:left="0" w:firstLine="0"/>
              <w:jc w:val="center"/>
            </w:pPr>
            <w:r w:rsidRPr="00A40674">
              <w:t>274</w:t>
            </w: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296ABA" w14:textId="77777777" w:rsidR="00C61E96" w:rsidRPr="00A40674" w:rsidRDefault="00A205BF" w:rsidP="00214C81">
            <w:pPr>
              <w:keepNext/>
              <w:spacing w:after="0" w:line="240" w:lineRule="auto"/>
              <w:ind w:left="0" w:firstLine="0"/>
              <w:jc w:val="center"/>
            </w:pPr>
            <w:r w:rsidRPr="00A40674">
              <w:t>23,1</w:t>
            </w:r>
          </w:p>
          <w:p w14:paraId="32F0393D" w14:textId="10E2A3F5" w:rsidR="00C61E96" w:rsidRPr="00A40674" w:rsidRDefault="00254EB5" w:rsidP="00214C81">
            <w:pPr>
              <w:keepNext/>
              <w:spacing w:after="0" w:line="240" w:lineRule="auto"/>
              <w:ind w:left="0" w:firstLine="0"/>
              <w:jc w:val="center"/>
            </w:pPr>
            <w:r>
              <w:t>(6,1</w:t>
            </w:r>
            <w:r w:rsidR="00C94694">
              <w:t> </w:t>
            </w:r>
            <w:r>
              <w:t>-</w:t>
            </w:r>
            <w:r w:rsidR="00C94694">
              <w:t> </w:t>
            </w:r>
            <w:r w:rsidR="00A205BF" w:rsidRPr="00A40674">
              <w:t>50,3)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0A091" w14:textId="77777777" w:rsidR="00C61E96" w:rsidRPr="00A40674" w:rsidRDefault="00A205BF" w:rsidP="00214C81">
            <w:pPr>
              <w:keepNext/>
              <w:spacing w:after="0" w:line="240" w:lineRule="auto"/>
              <w:ind w:left="0" w:firstLine="0"/>
              <w:jc w:val="center"/>
            </w:pPr>
            <w:r w:rsidRPr="00A40674">
              <w:t>132</w:t>
            </w:r>
          </w:p>
          <w:p w14:paraId="12ACB87D" w14:textId="03F7F346" w:rsidR="00C61E96" w:rsidRPr="00A40674" w:rsidRDefault="00254EB5" w:rsidP="00214C81">
            <w:pPr>
              <w:keepNext/>
              <w:spacing w:after="0" w:line="240" w:lineRule="auto"/>
              <w:ind w:left="0" w:firstLine="0"/>
              <w:jc w:val="center"/>
            </w:pPr>
            <w:r>
              <w:t>(84,2</w:t>
            </w:r>
            <w:r w:rsidR="00C94694">
              <w:t> </w:t>
            </w:r>
            <w:r w:rsidR="00345E09">
              <w:t>-</w:t>
            </w:r>
            <w:r w:rsidR="00C94694">
              <w:t> </w:t>
            </w:r>
            <w:r w:rsidR="00A205BF" w:rsidRPr="00A40674">
              <w:t>225)</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2E56C6" w14:textId="77777777" w:rsidR="00C61E96" w:rsidRPr="00A40674" w:rsidRDefault="00A205BF" w:rsidP="00214C81">
            <w:pPr>
              <w:keepNext/>
              <w:spacing w:after="0" w:line="240" w:lineRule="auto"/>
              <w:ind w:left="0" w:firstLine="0"/>
              <w:jc w:val="center"/>
            </w:pPr>
            <w:r w:rsidRPr="00A40674">
              <w:t>1</w:t>
            </w:r>
            <w:r w:rsidR="00345E09">
              <w:t>.</w:t>
            </w:r>
            <w:r w:rsidRPr="00A40674">
              <w:t>109</w:t>
            </w:r>
          </w:p>
          <w:p w14:paraId="17C3A8B9" w14:textId="5A91EAD1" w:rsidR="00C61E96" w:rsidRPr="00A40674" w:rsidRDefault="00345E09" w:rsidP="00214C81">
            <w:pPr>
              <w:keepNext/>
              <w:spacing w:after="0" w:line="240" w:lineRule="auto"/>
              <w:ind w:left="0" w:firstLine="0"/>
              <w:jc w:val="center"/>
            </w:pPr>
            <w:r>
              <w:t>(588</w:t>
            </w:r>
            <w:r w:rsidR="00C94694">
              <w:t> </w:t>
            </w:r>
            <w:r>
              <w:t>-</w:t>
            </w:r>
            <w:r w:rsidR="00C94694">
              <w:t> </w:t>
            </w:r>
            <w:r w:rsidR="00A205BF" w:rsidRPr="00A40674">
              <w:t>1</w:t>
            </w:r>
            <w:r>
              <w:t>.</w:t>
            </w:r>
            <w:r w:rsidR="00A205BF" w:rsidRPr="00A40674">
              <w:t>938)</w:t>
            </w:r>
          </w:p>
        </w:tc>
      </w:tr>
      <w:tr w:rsidR="00CC77E7" w:rsidRPr="00A40674" w14:paraId="4E851457" w14:textId="77777777" w:rsidTr="00214C81">
        <w:trPr>
          <w:trHeight w:val="516"/>
        </w:trPr>
        <w:tc>
          <w:tcPr>
            <w:tcW w:w="13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C16105" w14:textId="2AEA3FE6" w:rsidR="00C61E96" w:rsidRPr="00A40674" w:rsidRDefault="00A205BF" w:rsidP="00214C81">
            <w:pPr>
              <w:spacing w:after="0" w:line="240" w:lineRule="auto"/>
              <w:ind w:left="0" w:firstLine="0"/>
            </w:pPr>
            <w:r w:rsidRPr="00A40674">
              <w:t>4</w:t>
            </w:r>
            <w:r w:rsidR="00C94694">
              <w:t> </w:t>
            </w:r>
            <w:r w:rsidRPr="00A40674">
              <w:t>mg/kg +</w:t>
            </w:r>
          </w:p>
          <w:p w14:paraId="2EB3DD40" w14:textId="09FD88B7" w:rsidR="00C61E96" w:rsidRPr="00A40674" w:rsidRDefault="00A205BF" w:rsidP="00214C81">
            <w:pPr>
              <w:spacing w:after="0" w:line="240" w:lineRule="auto"/>
              <w:ind w:left="0" w:firstLine="0"/>
            </w:pPr>
            <w:r w:rsidRPr="00A40674">
              <w:t>2</w:t>
            </w:r>
            <w:r w:rsidR="00C94694">
              <w:t> </w:t>
            </w:r>
            <w:r w:rsidRPr="00A40674">
              <w:t xml:space="preserve">mg/kg </w:t>
            </w:r>
            <w:r w:rsidR="00EC0C26" w:rsidRPr="00214C81">
              <w:rPr>
                <w:lang w:val="sv-SE"/>
              </w:rPr>
              <w:t>vikulega</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BB166" w14:textId="77777777" w:rsidR="00C61E96" w:rsidRPr="00A40674" w:rsidRDefault="00A205BF" w:rsidP="00214C81">
            <w:pPr>
              <w:spacing w:after="0" w:line="240" w:lineRule="auto"/>
              <w:ind w:left="0" w:firstLine="0"/>
              <w:jc w:val="center"/>
            </w:pPr>
            <w:r w:rsidRPr="00A40674">
              <w:t>MBC</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16508" w14:textId="77777777" w:rsidR="00C61E96" w:rsidRPr="00A40674" w:rsidRDefault="00A205BF" w:rsidP="00214C81">
            <w:pPr>
              <w:spacing w:after="0" w:line="240" w:lineRule="auto"/>
              <w:ind w:left="0" w:firstLine="0"/>
              <w:jc w:val="center"/>
            </w:pPr>
            <w:r w:rsidRPr="00A40674">
              <w:t>805</w:t>
            </w: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5DA89E" w14:textId="77777777" w:rsidR="00C61E96" w:rsidRPr="00A40674" w:rsidRDefault="00A205BF" w:rsidP="00214C81">
            <w:pPr>
              <w:spacing w:after="0" w:line="240" w:lineRule="auto"/>
              <w:ind w:left="0" w:firstLine="0"/>
              <w:jc w:val="center"/>
            </w:pPr>
            <w:r w:rsidRPr="00A40674">
              <w:t>37,4</w:t>
            </w:r>
          </w:p>
          <w:p w14:paraId="501A7E87" w14:textId="27311193" w:rsidR="00C61E96" w:rsidRPr="00A40674" w:rsidRDefault="00254EB5" w:rsidP="00214C81">
            <w:pPr>
              <w:spacing w:after="0" w:line="240" w:lineRule="auto"/>
              <w:ind w:left="0" w:firstLine="0"/>
              <w:jc w:val="center"/>
            </w:pPr>
            <w:r>
              <w:t>(8,7</w:t>
            </w:r>
            <w:r w:rsidR="00C94694">
              <w:t> </w:t>
            </w:r>
            <w:r>
              <w:t>-</w:t>
            </w:r>
            <w:r w:rsidR="00C94694">
              <w:t> </w:t>
            </w:r>
            <w:r w:rsidR="00A205BF" w:rsidRPr="00A40674">
              <w:t>58,9)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74E5AC" w14:textId="77777777" w:rsidR="00C61E96" w:rsidRPr="00A40674" w:rsidRDefault="00A205BF" w:rsidP="00214C81">
            <w:pPr>
              <w:spacing w:after="0" w:line="240" w:lineRule="auto"/>
              <w:ind w:left="0" w:firstLine="0"/>
              <w:jc w:val="center"/>
            </w:pPr>
            <w:r w:rsidRPr="00A40674">
              <w:t>76,5</w:t>
            </w:r>
          </w:p>
          <w:p w14:paraId="569BCF26" w14:textId="4FEDECB5" w:rsidR="00C61E96" w:rsidRPr="00A40674" w:rsidRDefault="00254EB5" w:rsidP="00214C81">
            <w:pPr>
              <w:spacing w:after="0" w:line="240" w:lineRule="auto"/>
              <w:ind w:left="0" w:firstLine="0"/>
              <w:jc w:val="center"/>
            </w:pPr>
            <w:r>
              <w:t>(49,4</w:t>
            </w:r>
            <w:r w:rsidR="00C94694">
              <w:t> </w:t>
            </w:r>
            <w:r>
              <w:t>-</w:t>
            </w:r>
            <w:r w:rsidR="00C94694">
              <w:t> </w:t>
            </w:r>
            <w:r w:rsidR="00A205BF" w:rsidRPr="00A40674">
              <w:t>114)</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66D293" w14:textId="77777777" w:rsidR="00C61E96" w:rsidRPr="00A40674" w:rsidRDefault="00A205BF" w:rsidP="00214C81">
            <w:pPr>
              <w:spacing w:after="0" w:line="240" w:lineRule="auto"/>
              <w:ind w:left="0" w:firstLine="0"/>
              <w:jc w:val="center"/>
            </w:pPr>
            <w:r w:rsidRPr="00A40674">
              <w:t>1</w:t>
            </w:r>
            <w:r w:rsidR="00D22212">
              <w:t>.</w:t>
            </w:r>
            <w:r w:rsidRPr="00A40674">
              <w:t>073</w:t>
            </w:r>
          </w:p>
          <w:p w14:paraId="2DA92F37" w14:textId="64B7B93E" w:rsidR="00C61E96" w:rsidRPr="00A40674" w:rsidRDefault="00254EB5" w:rsidP="00214C81">
            <w:pPr>
              <w:spacing w:after="0" w:line="240" w:lineRule="auto"/>
              <w:ind w:left="0" w:firstLine="0"/>
              <w:jc w:val="center"/>
            </w:pPr>
            <w:r>
              <w:t>(597</w:t>
            </w:r>
            <w:r w:rsidR="00C94694">
              <w:t> </w:t>
            </w:r>
            <w:r w:rsidR="00345E09">
              <w:t>-</w:t>
            </w:r>
            <w:r w:rsidR="00C94694">
              <w:t> </w:t>
            </w:r>
            <w:r w:rsidR="00A205BF" w:rsidRPr="00A40674">
              <w:t>1</w:t>
            </w:r>
            <w:r w:rsidR="00345E09">
              <w:t>.</w:t>
            </w:r>
            <w:r w:rsidR="00A205BF" w:rsidRPr="00A40674">
              <w:t>584)</w:t>
            </w:r>
          </w:p>
        </w:tc>
      </w:tr>
      <w:tr w:rsidR="00CC77E7" w:rsidRPr="00A40674" w14:paraId="23FEA1D0" w14:textId="77777777" w:rsidTr="00214C81">
        <w:trPr>
          <w:trHeight w:val="516"/>
        </w:trPr>
        <w:tc>
          <w:tcPr>
            <w:tcW w:w="1325" w:type="pct"/>
            <w:vMerge/>
            <w:tcBorders>
              <w:top w:val="nil"/>
              <w:left w:val="single" w:sz="4" w:space="0" w:color="000000"/>
              <w:bottom w:val="single" w:sz="4" w:space="0" w:color="000000"/>
              <w:right w:val="single" w:sz="4" w:space="0" w:color="000000"/>
            </w:tcBorders>
            <w:shd w:val="clear" w:color="auto" w:fill="auto"/>
          </w:tcPr>
          <w:p w14:paraId="626A32C2" w14:textId="77777777" w:rsidR="00C61E96" w:rsidRPr="00A40674" w:rsidRDefault="00C61E96" w:rsidP="00214C81">
            <w:pPr>
              <w:spacing w:after="0" w:line="240" w:lineRule="auto"/>
              <w:ind w:left="0" w:firstLine="0"/>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2A1E8F" w14:textId="77777777" w:rsidR="00C61E96" w:rsidRPr="00A40674" w:rsidRDefault="00A205BF" w:rsidP="00214C81">
            <w:pPr>
              <w:spacing w:after="0" w:line="240" w:lineRule="auto"/>
              <w:ind w:left="0" w:firstLine="0"/>
              <w:jc w:val="center"/>
            </w:pPr>
            <w:r w:rsidRPr="00A40674">
              <w:t>EBC</w:t>
            </w:r>
          </w:p>
        </w:tc>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324E0" w14:textId="77777777" w:rsidR="00C61E96" w:rsidRPr="00A40674" w:rsidRDefault="00A205BF" w:rsidP="00214C81">
            <w:pPr>
              <w:spacing w:after="0" w:line="240" w:lineRule="auto"/>
              <w:ind w:left="0" w:firstLine="0"/>
              <w:jc w:val="center"/>
            </w:pPr>
            <w:r w:rsidRPr="00A40674">
              <w:t>390</w:t>
            </w: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0A5F71" w14:textId="77777777" w:rsidR="00C61E96" w:rsidRPr="00A40674" w:rsidRDefault="00A205BF" w:rsidP="00214C81">
            <w:pPr>
              <w:spacing w:after="0" w:line="240" w:lineRule="auto"/>
              <w:ind w:left="0" w:firstLine="0"/>
              <w:jc w:val="center"/>
            </w:pPr>
            <w:r w:rsidRPr="00A40674">
              <w:t>38,9</w:t>
            </w:r>
          </w:p>
          <w:p w14:paraId="6EFC697C" w14:textId="7CEDF873" w:rsidR="00C61E96" w:rsidRPr="00A40674" w:rsidRDefault="00254EB5" w:rsidP="00214C81">
            <w:pPr>
              <w:spacing w:after="0" w:line="240" w:lineRule="auto"/>
              <w:ind w:left="0" w:firstLine="0"/>
              <w:jc w:val="center"/>
            </w:pPr>
            <w:r>
              <w:t>(25,3</w:t>
            </w:r>
            <w:r w:rsidR="00C94694">
              <w:t> </w:t>
            </w:r>
            <w:r>
              <w:t>-</w:t>
            </w:r>
            <w:r w:rsidR="00C94694">
              <w:t> </w:t>
            </w:r>
            <w:r w:rsidR="00A205BF" w:rsidRPr="00A40674">
              <w:t>58,8)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7A890" w14:textId="77777777" w:rsidR="00C61E96" w:rsidRPr="00A40674" w:rsidRDefault="00A205BF" w:rsidP="00214C81">
            <w:pPr>
              <w:spacing w:after="0" w:line="240" w:lineRule="auto"/>
              <w:ind w:left="0" w:firstLine="0"/>
              <w:jc w:val="center"/>
            </w:pPr>
            <w:r w:rsidRPr="00A40674">
              <w:t>76,0</w:t>
            </w:r>
          </w:p>
          <w:p w14:paraId="77BA9984" w14:textId="41471146" w:rsidR="00C61E96" w:rsidRPr="00A40674" w:rsidRDefault="00254EB5" w:rsidP="00214C81">
            <w:pPr>
              <w:spacing w:after="0" w:line="240" w:lineRule="auto"/>
              <w:ind w:left="0" w:firstLine="0"/>
              <w:jc w:val="center"/>
            </w:pPr>
            <w:r>
              <w:t>(54,7</w:t>
            </w:r>
            <w:r w:rsidR="00C94694">
              <w:t> </w:t>
            </w:r>
            <w:r>
              <w:t>-</w:t>
            </w:r>
            <w:r w:rsidR="00C94694">
              <w:t> </w:t>
            </w:r>
            <w:r w:rsidR="00A205BF" w:rsidRPr="00A40674">
              <w:t>104)</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04ACC" w14:textId="77777777" w:rsidR="00C61E96" w:rsidRPr="00A40674" w:rsidRDefault="00A205BF" w:rsidP="00214C81">
            <w:pPr>
              <w:spacing w:after="0" w:line="240" w:lineRule="auto"/>
              <w:ind w:left="0" w:firstLine="0"/>
              <w:jc w:val="center"/>
            </w:pPr>
            <w:r w:rsidRPr="00A40674">
              <w:t>1</w:t>
            </w:r>
            <w:r w:rsidR="00345E09">
              <w:t>.</w:t>
            </w:r>
            <w:r w:rsidRPr="00A40674">
              <w:t>074</w:t>
            </w:r>
          </w:p>
          <w:p w14:paraId="3C62590A" w14:textId="5292A8B1" w:rsidR="00C61E96" w:rsidRPr="00A40674" w:rsidRDefault="00254EB5" w:rsidP="00214C81">
            <w:pPr>
              <w:spacing w:after="0" w:line="240" w:lineRule="auto"/>
              <w:ind w:left="0" w:firstLine="0"/>
              <w:jc w:val="center"/>
            </w:pPr>
            <w:r>
              <w:t>(783</w:t>
            </w:r>
            <w:r w:rsidR="00C94694">
              <w:t> </w:t>
            </w:r>
            <w:r>
              <w:t>-</w:t>
            </w:r>
            <w:r w:rsidR="00C94694">
              <w:t> </w:t>
            </w:r>
            <w:r w:rsidR="00A205BF" w:rsidRPr="00A40674">
              <w:t>1</w:t>
            </w:r>
            <w:r w:rsidR="00345E09">
              <w:t>.</w:t>
            </w:r>
            <w:r w:rsidR="00A205BF" w:rsidRPr="00A40674">
              <w:t>502)</w:t>
            </w:r>
          </w:p>
        </w:tc>
      </w:tr>
    </w:tbl>
    <w:p w14:paraId="7A925F7B" w14:textId="77777777" w:rsidR="0021615A" w:rsidRPr="00FB7FDA" w:rsidRDefault="0021615A" w:rsidP="00294C9C">
      <w:pPr>
        <w:spacing w:after="0" w:line="240" w:lineRule="auto"/>
        <w:ind w:left="0" w:firstLine="0"/>
      </w:pPr>
    </w:p>
    <w:p w14:paraId="5C65F75B" w14:textId="5F5E751A" w:rsidR="00C61E96" w:rsidRPr="00A40674" w:rsidRDefault="00A205BF" w:rsidP="000B71FC">
      <w:pPr>
        <w:keepNext/>
        <w:spacing w:after="0" w:line="240" w:lineRule="auto"/>
        <w:ind w:left="0" w:firstLine="0"/>
        <w:rPr>
          <w:b/>
        </w:rPr>
      </w:pPr>
      <w:r w:rsidRPr="00A40674">
        <w:rPr>
          <w:b/>
        </w:rPr>
        <w:t>Tafla 15</w:t>
      </w:r>
      <w:r w:rsidR="00813C27">
        <w:rPr>
          <w:b/>
        </w:rPr>
        <w:t>.</w:t>
      </w:r>
      <w:r w:rsidRPr="00A40674">
        <w:rPr>
          <w:b/>
        </w:rPr>
        <w:t xml:space="preserve"> Spáð þýðisgildi fyrir útsetningu við jafnvægi (miðgildi með 5. – 95. hundraðshlutabili) hjá sjúklingum með MBC, EBC og AGC sem fá </w:t>
      </w:r>
      <w:r w:rsidR="002256EB" w:rsidRPr="002256EB">
        <w:rPr>
          <w:b/>
        </w:rPr>
        <w:t>trastuzúmab</w:t>
      </w:r>
      <w:r w:rsidRPr="00A40674">
        <w:rPr>
          <w:b/>
        </w:rPr>
        <w:t xml:space="preserve"> í </w:t>
      </w:r>
      <w:r w:rsidR="006B1558">
        <w:rPr>
          <w:b/>
        </w:rPr>
        <w:t>blá</w:t>
      </w:r>
      <w:r w:rsidRPr="00A40674">
        <w:rPr>
          <w:b/>
        </w:rPr>
        <w:t>æð samkvæmt mismunandi skömmtunaráætlunum</w:t>
      </w:r>
    </w:p>
    <w:p w14:paraId="4ECF39B2" w14:textId="77777777" w:rsidR="0021615A" w:rsidRPr="00FB7FDA" w:rsidRDefault="0021615A" w:rsidP="000B71FC">
      <w:pPr>
        <w:keepNext/>
        <w:spacing w:after="0" w:line="240" w:lineRule="auto"/>
        <w:ind w:left="0" w:firstLine="0"/>
      </w:pPr>
    </w:p>
    <w:tbl>
      <w:tblPr>
        <w:tblW w:w="5123" w:type="pct"/>
        <w:tblInd w:w="-5" w:type="dxa"/>
        <w:tblLayout w:type="fixed"/>
        <w:tblCellMar>
          <w:top w:w="51" w:type="dxa"/>
          <w:left w:w="106" w:type="dxa"/>
          <w:bottom w:w="12" w:type="dxa"/>
          <w:right w:w="114" w:type="dxa"/>
        </w:tblCellMar>
        <w:tblLook w:val="04A0" w:firstRow="1" w:lastRow="0" w:firstColumn="1" w:lastColumn="0" w:noHBand="0" w:noVBand="1"/>
      </w:tblPr>
      <w:tblGrid>
        <w:gridCol w:w="1587"/>
        <w:gridCol w:w="1386"/>
        <w:gridCol w:w="586"/>
        <w:gridCol w:w="1576"/>
        <w:gridCol w:w="1308"/>
        <w:gridCol w:w="1626"/>
        <w:gridCol w:w="1449"/>
      </w:tblGrid>
      <w:tr w:rsidR="00CC77E7" w:rsidRPr="00A40674" w14:paraId="7AC1669C" w14:textId="77777777" w:rsidTr="00214C81">
        <w:trPr>
          <w:trHeight w:val="794"/>
          <w:tblHeader/>
        </w:trPr>
        <w:tc>
          <w:tcPr>
            <w:tcW w:w="834" w:type="pct"/>
            <w:tcBorders>
              <w:top w:val="single" w:sz="4" w:space="0" w:color="000000"/>
              <w:left w:val="single" w:sz="4" w:space="0" w:color="000000"/>
              <w:bottom w:val="single" w:sz="4" w:space="0" w:color="000000"/>
              <w:right w:val="single" w:sz="4" w:space="0" w:color="000000"/>
            </w:tcBorders>
            <w:shd w:val="clear" w:color="auto" w:fill="auto"/>
          </w:tcPr>
          <w:p w14:paraId="7EE5411F" w14:textId="77777777" w:rsidR="00C61E96" w:rsidRPr="00214C81" w:rsidRDefault="00A205BF" w:rsidP="00214C81">
            <w:pPr>
              <w:spacing w:after="0" w:line="240" w:lineRule="auto"/>
              <w:ind w:left="0" w:firstLine="0"/>
              <w:jc w:val="center"/>
              <w:rPr>
                <w:b/>
              </w:rPr>
            </w:pPr>
            <w:r w:rsidRPr="00214C81">
              <w:rPr>
                <w:b/>
              </w:rPr>
              <w:t>Skömmtunar áætlun</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3C002BD6" w14:textId="77777777" w:rsidR="00C61E96" w:rsidRPr="00214C81" w:rsidRDefault="00A205BF" w:rsidP="00214C81">
            <w:pPr>
              <w:spacing w:after="0" w:line="240" w:lineRule="auto"/>
              <w:ind w:left="0" w:firstLine="0"/>
              <w:jc w:val="center"/>
              <w:rPr>
                <w:b/>
              </w:rPr>
            </w:pPr>
            <w:r w:rsidRPr="00214C81">
              <w:rPr>
                <w:b/>
              </w:rPr>
              <w:t>Upprunaleg æxlisgerð</w:t>
            </w:r>
          </w:p>
        </w:tc>
        <w:tc>
          <w:tcPr>
            <w:tcW w:w="308" w:type="pct"/>
            <w:tcBorders>
              <w:top w:val="single" w:sz="4" w:space="0" w:color="000000"/>
              <w:left w:val="single" w:sz="4" w:space="0" w:color="000000"/>
              <w:bottom w:val="single" w:sz="4" w:space="0" w:color="000000"/>
              <w:right w:val="single" w:sz="4" w:space="0" w:color="000000"/>
            </w:tcBorders>
            <w:shd w:val="clear" w:color="auto" w:fill="auto"/>
          </w:tcPr>
          <w:p w14:paraId="6D9E8808" w14:textId="77777777" w:rsidR="00C61E96" w:rsidRPr="00214C81" w:rsidRDefault="00A205BF" w:rsidP="00214C81">
            <w:pPr>
              <w:spacing w:after="0" w:line="240" w:lineRule="auto"/>
              <w:ind w:left="0" w:firstLine="0"/>
              <w:jc w:val="center"/>
              <w:rPr>
                <w:b/>
              </w:rPr>
            </w:pPr>
            <w:r w:rsidRPr="00214C81">
              <w:rPr>
                <w:b/>
              </w:rPr>
              <w:t>N</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75D58C32" w14:textId="77777777" w:rsidR="00C61E96" w:rsidRPr="00214C81" w:rsidRDefault="00A205BF" w:rsidP="00214C81">
            <w:pPr>
              <w:spacing w:after="0" w:line="240" w:lineRule="auto"/>
              <w:ind w:left="0" w:firstLine="0"/>
              <w:jc w:val="center"/>
              <w:rPr>
                <w:b/>
              </w:rPr>
            </w:pPr>
            <w:r w:rsidRPr="00214C81">
              <w:rPr>
                <w:b/>
              </w:rPr>
              <w:t>C</w:t>
            </w:r>
            <w:r w:rsidRPr="00214C81">
              <w:rPr>
                <w:b/>
                <w:vertAlign w:val="subscript"/>
              </w:rPr>
              <w:t>min,ss</w:t>
            </w:r>
            <w:r w:rsidRPr="00214C81">
              <w:rPr>
                <w:b/>
              </w:rPr>
              <w:t>*</w:t>
            </w:r>
          </w:p>
          <w:p w14:paraId="1C704C95" w14:textId="77777777" w:rsidR="00C61E96" w:rsidRPr="00214C81" w:rsidRDefault="00A205BF" w:rsidP="00214C81">
            <w:pPr>
              <w:spacing w:after="0" w:line="240" w:lineRule="auto"/>
              <w:ind w:left="0" w:firstLine="0"/>
              <w:jc w:val="center"/>
              <w:rPr>
                <w:b/>
              </w:rPr>
            </w:pPr>
            <w:r w:rsidRPr="00214C81">
              <w:rPr>
                <w:b/>
              </w:rPr>
              <w:t>(µg/ml)</w:t>
            </w:r>
          </w:p>
        </w:tc>
        <w:tc>
          <w:tcPr>
            <w:tcW w:w="687" w:type="pct"/>
            <w:tcBorders>
              <w:top w:val="single" w:sz="4" w:space="0" w:color="000000"/>
              <w:left w:val="single" w:sz="4" w:space="0" w:color="000000"/>
              <w:bottom w:val="single" w:sz="4" w:space="0" w:color="000000"/>
              <w:right w:val="single" w:sz="4" w:space="0" w:color="000000"/>
            </w:tcBorders>
            <w:shd w:val="clear" w:color="auto" w:fill="auto"/>
          </w:tcPr>
          <w:p w14:paraId="1B36B1B2" w14:textId="77777777" w:rsidR="00C61E96" w:rsidRPr="00214C81" w:rsidRDefault="00A205BF" w:rsidP="00214C81">
            <w:pPr>
              <w:spacing w:after="0" w:line="240" w:lineRule="auto"/>
              <w:ind w:left="0" w:firstLine="0"/>
              <w:jc w:val="center"/>
              <w:rPr>
                <w:b/>
              </w:rPr>
            </w:pPr>
            <w:r w:rsidRPr="00214C81">
              <w:rPr>
                <w:b/>
              </w:rPr>
              <w:t>C</w:t>
            </w:r>
            <w:r w:rsidRPr="00214C81">
              <w:rPr>
                <w:b/>
                <w:vertAlign w:val="subscript"/>
              </w:rPr>
              <w:t>max,ss</w:t>
            </w:r>
            <w:r w:rsidRPr="00214C81">
              <w:rPr>
                <w:b/>
              </w:rPr>
              <w:t>** (µg/ml)</w:t>
            </w:r>
          </w:p>
        </w:tc>
        <w:tc>
          <w:tcPr>
            <w:tcW w:w="854" w:type="pct"/>
            <w:tcBorders>
              <w:top w:val="single" w:sz="4" w:space="0" w:color="000000"/>
              <w:left w:val="single" w:sz="4" w:space="0" w:color="000000"/>
              <w:bottom w:val="single" w:sz="4" w:space="0" w:color="000000"/>
              <w:right w:val="single" w:sz="4" w:space="0" w:color="000000"/>
            </w:tcBorders>
            <w:shd w:val="clear" w:color="auto" w:fill="auto"/>
          </w:tcPr>
          <w:p w14:paraId="1C4BAAAB" w14:textId="77777777" w:rsidR="00C61E96" w:rsidRPr="00214C81" w:rsidRDefault="00A205BF" w:rsidP="00214C81">
            <w:pPr>
              <w:spacing w:after="0" w:line="240" w:lineRule="auto"/>
              <w:ind w:left="0" w:firstLine="0"/>
              <w:jc w:val="center"/>
              <w:rPr>
                <w:b/>
              </w:rPr>
            </w:pPr>
            <w:r w:rsidRPr="00214C81">
              <w:rPr>
                <w:b/>
              </w:rPr>
              <w:t>AUC</w:t>
            </w:r>
            <w:r w:rsidRPr="00214C81">
              <w:rPr>
                <w:b/>
                <w:vertAlign w:val="subscript"/>
              </w:rPr>
              <w:t>ss, 0-21dagar</w:t>
            </w:r>
          </w:p>
          <w:p w14:paraId="1DDF3405" w14:textId="77777777" w:rsidR="00C61E96" w:rsidRPr="00214C81" w:rsidRDefault="00A205BF" w:rsidP="00214C81">
            <w:pPr>
              <w:spacing w:after="0" w:line="240" w:lineRule="auto"/>
              <w:ind w:left="0" w:firstLine="0"/>
              <w:jc w:val="center"/>
              <w:rPr>
                <w:b/>
              </w:rPr>
            </w:pPr>
            <w:r w:rsidRPr="00214C81">
              <w:rPr>
                <w:b/>
              </w:rPr>
              <w:t>(µg.dag/ml)</w:t>
            </w:r>
          </w:p>
        </w:tc>
        <w:tc>
          <w:tcPr>
            <w:tcW w:w="761" w:type="pct"/>
            <w:tcBorders>
              <w:top w:val="single" w:sz="4" w:space="0" w:color="000000"/>
              <w:left w:val="single" w:sz="4" w:space="0" w:color="000000"/>
              <w:bottom w:val="single" w:sz="4" w:space="0" w:color="000000"/>
              <w:right w:val="single" w:sz="4" w:space="0" w:color="000000"/>
            </w:tcBorders>
            <w:shd w:val="clear" w:color="auto" w:fill="auto"/>
          </w:tcPr>
          <w:p w14:paraId="16DB6BC0" w14:textId="77777777" w:rsidR="00C61E96" w:rsidRPr="00214C81" w:rsidRDefault="00A205BF" w:rsidP="00214C81">
            <w:pPr>
              <w:spacing w:after="0" w:line="240" w:lineRule="auto"/>
              <w:ind w:left="0" w:firstLine="0"/>
              <w:jc w:val="center"/>
              <w:rPr>
                <w:b/>
              </w:rPr>
            </w:pPr>
            <w:r w:rsidRPr="00214C81">
              <w:rPr>
                <w:b/>
              </w:rPr>
              <w:t>Tími að jafnvægi***</w:t>
            </w:r>
            <w:r w:rsidR="00B27EE6" w:rsidRPr="00214C81">
              <w:rPr>
                <w:b/>
              </w:rPr>
              <w:t xml:space="preserve"> </w:t>
            </w:r>
            <w:r w:rsidRPr="00214C81">
              <w:rPr>
                <w:b/>
              </w:rPr>
              <w:t>(vika)</w:t>
            </w:r>
          </w:p>
        </w:tc>
      </w:tr>
      <w:tr w:rsidR="00CC77E7" w:rsidRPr="00A40674" w14:paraId="1F34F7DA" w14:textId="77777777" w:rsidTr="00214C81">
        <w:trPr>
          <w:trHeight w:val="516"/>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8A61E9" w14:textId="45BF4860" w:rsidR="00C61E96" w:rsidRPr="00A40674" w:rsidRDefault="00A205BF" w:rsidP="00214C81">
            <w:pPr>
              <w:spacing w:after="0" w:line="240" w:lineRule="auto"/>
              <w:ind w:left="0" w:firstLine="0"/>
              <w:jc w:val="center"/>
            </w:pPr>
            <w:r w:rsidRPr="00A40674">
              <w:t>8</w:t>
            </w:r>
            <w:r w:rsidR="00C94694">
              <w:t> </w:t>
            </w:r>
            <w:r w:rsidRPr="00A40674">
              <w:t>mg/kg +</w:t>
            </w:r>
          </w:p>
          <w:p w14:paraId="1FDB0F93" w14:textId="2A4EEA09" w:rsidR="00C61E96" w:rsidRPr="00A40674" w:rsidRDefault="00A205BF" w:rsidP="00214C81">
            <w:pPr>
              <w:spacing w:after="0" w:line="240" w:lineRule="auto"/>
              <w:ind w:left="0" w:firstLine="0"/>
              <w:jc w:val="center"/>
            </w:pPr>
            <w:r w:rsidRPr="00A40674">
              <w:t>6</w:t>
            </w:r>
            <w:r w:rsidR="00C94694">
              <w:t> </w:t>
            </w:r>
            <w:r w:rsidRPr="00A40674">
              <w:t>mg/kg q3w</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12B68" w14:textId="77777777" w:rsidR="00C61E96" w:rsidRPr="00A40674" w:rsidRDefault="00A205BF" w:rsidP="00214C81">
            <w:pPr>
              <w:spacing w:after="0" w:line="240" w:lineRule="auto"/>
              <w:ind w:left="0" w:firstLine="0"/>
              <w:jc w:val="center"/>
            </w:pPr>
            <w:r w:rsidRPr="00A40674">
              <w:t>MBC</w:t>
            </w:r>
          </w:p>
        </w:tc>
        <w:tc>
          <w:tcPr>
            <w:tcW w:w="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1B06AE" w14:textId="77777777" w:rsidR="00C61E96" w:rsidRPr="00A40674" w:rsidRDefault="00A205BF" w:rsidP="00214C81">
            <w:pPr>
              <w:spacing w:after="0" w:line="240" w:lineRule="auto"/>
              <w:ind w:left="0" w:firstLine="0"/>
              <w:jc w:val="center"/>
            </w:pPr>
            <w:r w:rsidRPr="00A40674">
              <w:t>805</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DC0925" w14:textId="77777777" w:rsidR="00C61E96" w:rsidRPr="00A40674" w:rsidRDefault="00A205BF" w:rsidP="00214C81">
            <w:pPr>
              <w:spacing w:after="0" w:line="240" w:lineRule="auto"/>
              <w:ind w:left="0" w:firstLine="0"/>
              <w:jc w:val="center"/>
            </w:pPr>
            <w:r w:rsidRPr="00A40674">
              <w:t>44,2</w:t>
            </w:r>
          </w:p>
          <w:p w14:paraId="2B57924E" w14:textId="697F5AEC" w:rsidR="00C61E96" w:rsidRPr="00A40674" w:rsidRDefault="00920CB9" w:rsidP="00214C81">
            <w:pPr>
              <w:spacing w:after="0" w:line="240" w:lineRule="auto"/>
              <w:ind w:left="0" w:firstLine="0"/>
              <w:jc w:val="center"/>
            </w:pPr>
            <w:r>
              <w:t>(1,8</w:t>
            </w:r>
            <w:r w:rsidR="00C94694">
              <w:t> </w:t>
            </w:r>
            <w:r>
              <w:t>-</w:t>
            </w:r>
            <w:r w:rsidR="00C94694">
              <w:t> </w:t>
            </w:r>
            <w:r w:rsidR="00A205BF" w:rsidRPr="00A40674">
              <w:t>85,4)</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48736" w14:textId="77777777" w:rsidR="00C61E96" w:rsidRPr="00A40674" w:rsidRDefault="00A205BF" w:rsidP="00214C81">
            <w:pPr>
              <w:spacing w:after="0" w:line="240" w:lineRule="auto"/>
              <w:ind w:left="0" w:firstLine="0"/>
              <w:jc w:val="center"/>
            </w:pPr>
            <w:r w:rsidRPr="00A40674">
              <w:t>179</w:t>
            </w:r>
          </w:p>
          <w:p w14:paraId="32140A65" w14:textId="28624E7C" w:rsidR="00C61E96" w:rsidRPr="00A40674" w:rsidRDefault="00920CB9" w:rsidP="00214C81">
            <w:pPr>
              <w:spacing w:after="0" w:line="240" w:lineRule="auto"/>
              <w:ind w:left="0" w:firstLine="0"/>
              <w:jc w:val="center"/>
            </w:pPr>
            <w:r>
              <w:t>(123</w:t>
            </w:r>
            <w:r w:rsidR="00C94694">
              <w:t> </w:t>
            </w:r>
            <w:r>
              <w:t>-</w:t>
            </w:r>
            <w:r w:rsidR="00C94694">
              <w:t> </w:t>
            </w:r>
            <w:r w:rsidR="00A205BF" w:rsidRPr="00A40674">
              <w:t>266)</w:t>
            </w:r>
          </w:p>
        </w:tc>
        <w:tc>
          <w:tcPr>
            <w:tcW w:w="8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DF8E1F" w14:textId="77777777" w:rsidR="00C61E96" w:rsidRPr="00A40674" w:rsidRDefault="00A205BF" w:rsidP="00214C81">
            <w:pPr>
              <w:spacing w:after="0" w:line="240" w:lineRule="auto"/>
              <w:ind w:left="0" w:firstLine="0"/>
              <w:jc w:val="center"/>
            </w:pPr>
            <w:r w:rsidRPr="00A40674">
              <w:t>1</w:t>
            </w:r>
            <w:r w:rsidR="000B71FC">
              <w:t>.</w:t>
            </w:r>
            <w:r w:rsidRPr="00A40674">
              <w:t>736</w:t>
            </w:r>
          </w:p>
          <w:p w14:paraId="2C5C1567" w14:textId="5E69B00E" w:rsidR="00C61E96" w:rsidRPr="00A40674" w:rsidRDefault="007E2B59" w:rsidP="00214C81">
            <w:pPr>
              <w:spacing w:after="0" w:line="240" w:lineRule="auto"/>
              <w:ind w:left="0" w:firstLine="0"/>
              <w:jc w:val="center"/>
            </w:pPr>
            <w:r>
              <w:t>(618</w:t>
            </w:r>
            <w:r w:rsidR="00C94694">
              <w:t> </w:t>
            </w:r>
            <w:r w:rsidR="009E29F0">
              <w:t>-</w:t>
            </w:r>
            <w:r w:rsidR="00C94694">
              <w:t> </w:t>
            </w:r>
            <w:r w:rsidR="00A205BF" w:rsidRPr="00A40674">
              <w:t>2</w:t>
            </w:r>
            <w:r w:rsidR="000B71FC">
              <w:t>.</w:t>
            </w:r>
            <w:r w:rsidR="00A205BF" w:rsidRPr="00A40674">
              <w:t>756)</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DD799" w14:textId="77777777" w:rsidR="00C61E96" w:rsidRPr="00A40674" w:rsidRDefault="00A205BF" w:rsidP="00214C81">
            <w:pPr>
              <w:spacing w:after="0" w:line="240" w:lineRule="auto"/>
              <w:ind w:left="0" w:firstLine="0"/>
              <w:jc w:val="center"/>
            </w:pPr>
            <w:r w:rsidRPr="00A40674">
              <w:t>12</w:t>
            </w:r>
          </w:p>
        </w:tc>
      </w:tr>
      <w:tr w:rsidR="00CC77E7" w:rsidRPr="00A40674" w14:paraId="576729C6" w14:textId="77777777" w:rsidTr="00214C81">
        <w:trPr>
          <w:trHeight w:val="516"/>
        </w:trPr>
        <w:tc>
          <w:tcPr>
            <w:tcW w:w="834" w:type="pct"/>
            <w:vMerge/>
            <w:tcBorders>
              <w:top w:val="nil"/>
              <w:left w:val="single" w:sz="4" w:space="0" w:color="000000"/>
              <w:bottom w:val="nil"/>
              <w:right w:val="single" w:sz="4" w:space="0" w:color="000000"/>
            </w:tcBorders>
            <w:shd w:val="clear" w:color="auto" w:fill="auto"/>
            <w:vAlign w:val="center"/>
          </w:tcPr>
          <w:p w14:paraId="4E1535EB" w14:textId="77777777" w:rsidR="00C61E96" w:rsidRPr="00A40674" w:rsidRDefault="00C61E96" w:rsidP="00214C81">
            <w:pPr>
              <w:spacing w:after="0" w:line="240" w:lineRule="auto"/>
              <w:ind w:left="0" w:firstLine="0"/>
              <w:jc w:val="cente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C25C67" w14:textId="77777777" w:rsidR="00C61E96" w:rsidRPr="00A40674" w:rsidRDefault="00A205BF" w:rsidP="00214C81">
            <w:pPr>
              <w:spacing w:after="0" w:line="240" w:lineRule="auto"/>
              <w:ind w:left="0" w:firstLine="0"/>
              <w:jc w:val="center"/>
            </w:pPr>
            <w:r w:rsidRPr="00A40674">
              <w:t>EBC</w:t>
            </w:r>
          </w:p>
        </w:tc>
        <w:tc>
          <w:tcPr>
            <w:tcW w:w="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5FA1B4" w14:textId="77777777" w:rsidR="00C61E96" w:rsidRPr="00A40674" w:rsidRDefault="00A205BF" w:rsidP="00214C81">
            <w:pPr>
              <w:spacing w:after="0" w:line="240" w:lineRule="auto"/>
              <w:ind w:left="0" w:firstLine="0"/>
              <w:jc w:val="center"/>
            </w:pPr>
            <w:r w:rsidRPr="00A40674">
              <w:t>390</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CB3866" w14:textId="77777777" w:rsidR="00C61E96" w:rsidRPr="00A40674" w:rsidRDefault="00A205BF" w:rsidP="00214C81">
            <w:pPr>
              <w:spacing w:after="0" w:line="240" w:lineRule="auto"/>
              <w:ind w:left="0" w:firstLine="0"/>
              <w:jc w:val="center"/>
            </w:pPr>
            <w:r w:rsidRPr="00A40674">
              <w:t>53,8</w:t>
            </w:r>
          </w:p>
          <w:p w14:paraId="4B3FA23B" w14:textId="2121BC81" w:rsidR="00C61E96" w:rsidRPr="00A40674" w:rsidRDefault="00920CB9" w:rsidP="00214C81">
            <w:pPr>
              <w:spacing w:after="0" w:line="240" w:lineRule="auto"/>
              <w:ind w:left="0" w:firstLine="0"/>
              <w:jc w:val="center"/>
            </w:pPr>
            <w:r>
              <w:t>(28,7</w:t>
            </w:r>
            <w:r w:rsidR="00C94694">
              <w:t> </w:t>
            </w:r>
            <w:r>
              <w:t>-</w:t>
            </w:r>
            <w:r w:rsidR="00C94694">
              <w:t> </w:t>
            </w:r>
            <w:r w:rsidR="00A205BF" w:rsidRPr="00A40674">
              <w:t>85,8)</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3F90F7" w14:textId="77777777" w:rsidR="00C61E96" w:rsidRPr="00A40674" w:rsidRDefault="00A205BF" w:rsidP="00214C81">
            <w:pPr>
              <w:spacing w:after="0" w:line="240" w:lineRule="auto"/>
              <w:ind w:left="0" w:firstLine="0"/>
              <w:jc w:val="center"/>
            </w:pPr>
            <w:r w:rsidRPr="00A40674">
              <w:t>184</w:t>
            </w:r>
          </w:p>
          <w:p w14:paraId="18A94447" w14:textId="661B8070" w:rsidR="00C61E96" w:rsidRPr="00A40674" w:rsidRDefault="00920CB9" w:rsidP="00214C81">
            <w:pPr>
              <w:spacing w:after="0" w:line="240" w:lineRule="auto"/>
              <w:ind w:left="0" w:firstLine="0"/>
              <w:jc w:val="center"/>
            </w:pPr>
            <w:r>
              <w:t>(134</w:t>
            </w:r>
            <w:r w:rsidR="00C94694">
              <w:t> </w:t>
            </w:r>
            <w:r>
              <w:t>-</w:t>
            </w:r>
            <w:r w:rsidR="00C94694">
              <w:t> </w:t>
            </w:r>
            <w:r w:rsidR="00A205BF" w:rsidRPr="00A40674">
              <w:t>247)</w:t>
            </w:r>
          </w:p>
        </w:tc>
        <w:tc>
          <w:tcPr>
            <w:tcW w:w="8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D0487" w14:textId="77777777" w:rsidR="00C61E96" w:rsidRPr="00A40674" w:rsidRDefault="00A205BF" w:rsidP="00214C81">
            <w:pPr>
              <w:spacing w:after="0" w:line="240" w:lineRule="auto"/>
              <w:ind w:left="0" w:firstLine="0"/>
              <w:jc w:val="center"/>
            </w:pPr>
            <w:r w:rsidRPr="00A40674">
              <w:t>1</w:t>
            </w:r>
            <w:r w:rsidR="00F52E54">
              <w:t>.</w:t>
            </w:r>
            <w:r w:rsidRPr="00A40674">
              <w:t>927</w:t>
            </w:r>
          </w:p>
          <w:p w14:paraId="78937360" w14:textId="59860779" w:rsidR="00C61E96" w:rsidRPr="00A40674" w:rsidRDefault="007E2B59" w:rsidP="00214C81">
            <w:pPr>
              <w:spacing w:after="0" w:line="240" w:lineRule="auto"/>
              <w:ind w:left="0" w:firstLine="0"/>
              <w:jc w:val="center"/>
            </w:pPr>
            <w:r>
              <w:t>(1</w:t>
            </w:r>
            <w:r w:rsidR="000B71FC">
              <w:t>.</w:t>
            </w:r>
            <w:r>
              <w:t>332</w:t>
            </w:r>
            <w:r w:rsidR="00C94694">
              <w:t> </w:t>
            </w:r>
            <w:r w:rsidR="00A205BF" w:rsidRPr="00A40674">
              <w:t>-</w:t>
            </w:r>
            <w:r w:rsidR="00C94694">
              <w:t> </w:t>
            </w:r>
            <w:r w:rsidR="00A205BF" w:rsidRPr="00A40674">
              <w:t>2</w:t>
            </w:r>
            <w:r w:rsidR="000B71FC">
              <w:t>.</w:t>
            </w:r>
            <w:r w:rsidR="00A205BF" w:rsidRPr="00A40674">
              <w:t>771)</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E1CE4" w14:textId="77777777" w:rsidR="00C61E96" w:rsidRPr="00A40674" w:rsidRDefault="00A205BF" w:rsidP="00214C81">
            <w:pPr>
              <w:spacing w:after="0" w:line="240" w:lineRule="auto"/>
              <w:ind w:left="0" w:firstLine="0"/>
              <w:jc w:val="center"/>
            </w:pPr>
            <w:r w:rsidRPr="00A40674">
              <w:t>15</w:t>
            </w:r>
          </w:p>
        </w:tc>
      </w:tr>
      <w:tr w:rsidR="00CC77E7" w:rsidRPr="00A40674" w14:paraId="703CA3E0" w14:textId="77777777" w:rsidTr="00214C81">
        <w:trPr>
          <w:trHeight w:val="516"/>
        </w:trPr>
        <w:tc>
          <w:tcPr>
            <w:tcW w:w="834" w:type="pct"/>
            <w:vMerge/>
            <w:tcBorders>
              <w:top w:val="nil"/>
              <w:left w:val="single" w:sz="4" w:space="0" w:color="000000"/>
              <w:bottom w:val="single" w:sz="4" w:space="0" w:color="000000"/>
              <w:right w:val="single" w:sz="4" w:space="0" w:color="000000"/>
            </w:tcBorders>
            <w:shd w:val="clear" w:color="auto" w:fill="auto"/>
            <w:vAlign w:val="center"/>
          </w:tcPr>
          <w:p w14:paraId="2BBA6DB1" w14:textId="77777777" w:rsidR="00C61E96" w:rsidRPr="00A40674" w:rsidRDefault="00C61E96" w:rsidP="00214C81">
            <w:pPr>
              <w:spacing w:after="0" w:line="240" w:lineRule="auto"/>
              <w:ind w:left="0" w:firstLine="0"/>
              <w:jc w:val="cente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EF432" w14:textId="77777777" w:rsidR="00C61E96" w:rsidRPr="00A40674" w:rsidRDefault="00A205BF" w:rsidP="00214C81">
            <w:pPr>
              <w:spacing w:after="0" w:line="240" w:lineRule="auto"/>
              <w:ind w:left="0" w:firstLine="0"/>
              <w:jc w:val="center"/>
            </w:pPr>
            <w:r w:rsidRPr="00A40674">
              <w:t>AGC</w:t>
            </w:r>
          </w:p>
        </w:tc>
        <w:tc>
          <w:tcPr>
            <w:tcW w:w="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BAF44A" w14:textId="77777777" w:rsidR="00C61E96" w:rsidRPr="00A40674" w:rsidRDefault="00A205BF" w:rsidP="00214C81">
            <w:pPr>
              <w:spacing w:after="0" w:line="240" w:lineRule="auto"/>
              <w:ind w:left="0" w:firstLine="0"/>
              <w:jc w:val="center"/>
            </w:pPr>
            <w:r w:rsidRPr="00A40674">
              <w:t>274</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3A715C" w14:textId="77777777" w:rsidR="00C61E96" w:rsidRPr="00A40674" w:rsidRDefault="00A205BF" w:rsidP="00214C81">
            <w:pPr>
              <w:spacing w:after="0" w:line="240" w:lineRule="auto"/>
              <w:ind w:left="0" w:firstLine="0"/>
              <w:jc w:val="center"/>
            </w:pPr>
            <w:r w:rsidRPr="00A40674">
              <w:t>32,9</w:t>
            </w:r>
          </w:p>
          <w:p w14:paraId="0A1B8BED" w14:textId="07B89365" w:rsidR="00C61E96" w:rsidRPr="00A40674" w:rsidRDefault="00920CB9" w:rsidP="00214C81">
            <w:pPr>
              <w:spacing w:after="0" w:line="240" w:lineRule="auto"/>
              <w:ind w:left="0" w:firstLine="0"/>
              <w:jc w:val="center"/>
            </w:pPr>
            <w:r>
              <w:t>(6,1</w:t>
            </w:r>
            <w:r w:rsidR="00C94694">
              <w:t> </w:t>
            </w:r>
            <w:r w:rsidR="000B71FC">
              <w:t>-</w:t>
            </w:r>
            <w:r w:rsidR="00C94694">
              <w:t> </w:t>
            </w:r>
            <w:r w:rsidR="00A205BF" w:rsidRPr="00A40674">
              <w:t>88,9)</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D3AABC" w14:textId="77777777" w:rsidR="00C61E96" w:rsidRPr="00A40674" w:rsidRDefault="00A205BF" w:rsidP="00214C81">
            <w:pPr>
              <w:spacing w:after="0" w:line="240" w:lineRule="auto"/>
              <w:ind w:left="0" w:firstLine="0"/>
              <w:jc w:val="center"/>
            </w:pPr>
            <w:r w:rsidRPr="00A40674">
              <w:t>131</w:t>
            </w:r>
          </w:p>
          <w:p w14:paraId="1C49CB83" w14:textId="15EDDD3D" w:rsidR="00C61E96" w:rsidRPr="00A40674" w:rsidRDefault="00920CB9" w:rsidP="00214C81">
            <w:pPr>
              <w:spacing w:after="0" w:line="240" w:lineRule="auto"/>
              <w:ind w:left="0" w:firstLine="0"/>
              <w:jc w:val="center"/>
            </w:pPr>
            <w:r>
              <w:t>(72,5</w:t>
            </w:r>
            <w:r w:rsidR="00C94694">
              <w:t> </w:t>
            </w:r>
            <w:r w:rsidR="00A205BF" w:rsidRPr="00A40674">
              <w:t>-</w:t>
            </w:r>
            <w:r w:rsidR="00C94694">
              <w:t> </w:t>
            </w:r>
            <w:r w:rsidR="00A205BF" w:rsidRPr="00A40674">
              <w:t>251)</w:t>
            </w:r>
          </w:p>
        </w:tc>
        <w:tc>
          <w:tcPr>
            <w:tcW w:w="8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11291" w14:textId="77777777" w:rsidR="00C61E96" w:rsidRPr="00A40674" w:rsidRDefault="00A205BF" w:rsidP="00214C81">
            <w:pPr>
              <w:spacing w:after="0" w:line="240" w:lineRule="auto"/>
              <w:ind w:left="0" w:firstLine="0"/>
              <w:jc w:val="center"/>
            </w:pPr>
            <w:r w:rsidRPr="00A40674">
              <w:t>1</w:t>
            </w:r>
            <w:r w:rsidR="000B71FC">
              <w:t>.</w:t>
            </w:r>
            <w:r w:rsidRPr="00A40674">
              <w:t>338</w:t>
            </w:r>
          </w:p>
          <w:p w14:paraId="6802246F" w14:textId="6742FAE0" w:rsidR="00C61E96" w:rsidRPr="00A40674" w:rsidRDefault="007E2B59" w:rsidP="00214C81">
            <w:pPr>
              <w:spacing w:after="0" w:line="240" w:lineRule="auto"/>
              <w:ind w:left="0" w:firstLine="0"/>
              <w:jc w:val="center"/>
            </w:pPr>
            <w:r>
              <w:t>(557</w:t>
            </w:r>
            <w:r w:rsidR="00C94694">
              <w:t> </w:t>
            </w:r>
            <w:r w:rsidR="00E7703D">
              <w:t>-</w:t>
            </w:r>
            <w:r w:rsidR="00C94694">
              <w:t> </w:t>
            </w:r>
            <w:r w:rsidR="00A205BF" w:rsidRPr="00A40674">
              <w:t>2</w:t>
            </w:r>
            <w:r w:rsidR="000B71FC">
              <w:t>.</w:t>
            </w:r>
            <w:r w:rsidR="00A205BF" w:rsidRPr="00A40674">
              <w:t>875)</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3C9569" w14:textId="77777777" w:rsidR="00C61E96" w:rsidRPr="00A40674" w:rsidRDefault="00A205BF" w:rsidP="00214C81">
            <w:pPr>
              <w:spacing w:after="0" w:line="240" w:lineRule="auto"/>
              <w:ind w:left="0" w:firstLine="0"/>
              <w:jc w:val="center"/>
            </w:pPr>
            <w:r w:rsidRPr="00A40674">
              <w:t>9</w:t>
            </w:r>
          </w:p>
        </w:tc>
      </w:tr>
      <w:tr w:rsidR="00CC77E7" w:rsidRPr="00A40674" w14:paraId="1B8BF1A6" w14:textId="77777777" w:rsidTr="00214C81">
        <w:trPr>
          <w:trHeight w:val="516"/>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67B432" w14:textId="0F9F5678" w:rsidR="00C61E96" w:rsidRPr="00A40674" w:rsidRDefault="00A205BF" w:rsidP="00214C81">
            <w:pPr>
              <w:keepNext/>
              <w:spacing w:after="0" w:line="240" w:lineRule="auto"/>
              <w:ind w:left="0" w:firstLine="0"/>
              <w:jc w:val="center"/>
            </w:pPr>
            <w:r w:rsidRPr="00A40674">
              <w:t>4</w:t>
            </w:r>
            <w:r w:rsidR="00C94694">
              <w:t> </w:t>
            </w:r>
            <w:r w:rsidRPr="00A40674">
              <w:t>mg/kg +</w:t>
            </w:r>
          </w:p>
          <w:p w14:paraId="6278CAB0" w14:textId="64A4FD76" w:rsidR="00C61E96" w:rsidRPr="00A40674" w:rsidRDefault="00A205BF" w:rsidP="00214C81">
            <w:pPr>
              <w:keepNext/>
              <w:spacing w:after="0" w:line="240" w:lineRule="auto"/>
              <w:ind w:left="0" w:firstLine="0"/>
              <w:jc w:val="center"/>
            </w:pPr>
            <w:r w:rsidRPr="00A40674">
              <w:t>2</w:t>
            </w:r>
            <w:r w:rsidR="00C94694">
              <w:t> </w:t>
            </w:r>
            <w:r w:rsidRPr="00A40674">
              <w:t>mg/kg qw</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04AAB0" w14:textId="77777777" w:rsidR="00C61E96" w:rsidRPr="00A40674" w:rsidRDefault="00A205BF" w:rsidP="00214C81">
            <w:pPr>
              <w:keepNext/>
              <w:spacing w:after="0" w:line="240" w:lineRule="auto"/>
              <w:ind w:left="0" w:firstLine="0"/>
              <w:jc w:val="center"/>
            </w:pPr>
            <w:r w:rsidRPr="00A40674">
              <w:t>MBC</w:t>
            </w:r>
          </w:p>
        </w:tc>
        <w:tc>
          <w:tcPr>
            <w:tcW w:w="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14F93C" w14:textId="77777777" w:rsidR="00C61E96" w:rsidRPr="00A40674" w:rsidRDefault="00A205BF" w:rsidP="00214C81">
            <w:pPr>
              <w:keepNext/>
              <w:spacing w:after="0" w:line="240" w:lineRule="auto"/>
              <w:ind w:left="0" w:firstLine="0"/>
              <w:jc w:val="center"/>
            </w:pPr>
            <w:r w:rsidRPr="00A40674">
              <w:t>805</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AA175D" w14:textId="77777777" w:rsidR="00C61E96" w:rsidRPr="00A40674" w:rsidRDefault="00A205BF" w:rsidP="00214C81">
            <w:pPr>
              <w:keepNext/>
              <w:spacing w:after="0" w:line="240" w:lineRule="auto"/>
              <w:ind w:left="0" w:firstLine="0"/>
              <w:jc w:val="center"/>
            </w:pPr>
            <w:r w:rsidRPr="00A40674">
              <w:t>63,1</w:t>
            </w:r>
          </w:p>
          <w:p w14:paraId="444F16D7" w14:textId="6BE6FA27" w:rsidR="00C61E96" w:rsidRPr="00A40674" w:rsidRDefault="00920CB9" w:rsidP="00214C81">
            <w:pPr>
              <w:keepNext/>
              <w:spacing w:after="0" w:line="240" w:lineRule="auto"/>
              <w:ind w:left="0" w:firstLine="0"/>
              <w:jc w:val="center"/>
            </w:pPr>
            <w:r>
              <w:t>(11,7</w:t>
            </w:r>
            <w:r w:rsidR="00C94694">
              <w:t> </w:t>
            </w:r>
            <w:r w:rsidR="000B71FC">
              <w:t>-</w:t>
            </w:r>
            <w:r w:rsidR="00C94694">
              <w:t> </w:t>
            </w:r>
            <w:r w:rsidR="00A205BF" w:rsidRPr="00A40674">
              <w:t>107)</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2C0319" w14:textId="77777777" w:rsidR="00C61E96" w:rsidRPr="00A40674" w:rsidRDefault="00A205BF" w:rsidP="00214C81">
            <w:pPr>
              <w:keepNext/>
              <w:spacing w:after="0" w:line="240" w:lineRule="auto"/>
              <w:ind w:left="0" w:firstLine="0"/>
              <w:jc w:val="center"/>
            </w:pPr>
            <w:r w:rsidRPr="00A40674">
              <w:t>107</w:t>
            </w:r>
          </w:p>
          <w:p w14:paraId="187F8EBB" w14:textId="0248EC54" w:rsidR="00C61E96" w:rsidRPr="00A40674" w:rsidRDefault="00920CB9" w:rsidP="00214C81">
            <w:pPr>
              <w:keepNext/>
              <w:spacing w:after="0" w:line="240" w:lineRule="auto"/>
              <w:ind w:left="0" w:firstLine="0"/>
              <w:jc w:val="center"/>
            </w:pPr>
            <w:r>
              <w:t>(54,2</w:t>
            </w:r>
            <w:r w:rsidR="00C94694">
              <w:t> </w:t>
            </w:r>
            <w:r>
              <w:t>-</w:t>
            </w:r>
            <w:r w:rsidR="00C94694">
              <w:t> </w:t>
            </w:r>
            <w:r w:rsidR="00A205BF" w:rsidRPr="00A40674">
              <w:t>164)</w:t>
            </w:r>
          </w:p>
        </w:tc>
        <w:tc>
          <w:tcPr>
            <w:tcW w:w="8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935BB2" w14:textId="77777777" w:rsidR="00C61E96" w:rsidRPr="00A40674" w:rsidRDefault="00A205BF" w:rsidP="00214C81">
            <w:pPr>
              <w:keepNext/>
              <w:spacing w:after="0" w:line="240" w:lineRule="auto"/>
              <w:ind w:left="0" w:firstLine="0"/>
              <w:jc w:val="center"/>
            </w:pPr>
            <w:r w:rsidRPr="00A40674">
              <w:t>1</w:t>
            </w:r>
            <w:r w:rsidR="000B71FC">
              <w:t>.</w:t>
            </w:r>
            <w:r w:rsidRPr="00A40674">
              <w:t>710</w:t>
            </w:r>
          </w:p>
          <w:p w14:paraId="6031AB9B" w14:textId="69D55186" w:rsidR="00C61E96" w:rsidRPr="00A40674" w:rsidRDefault="00920CB9" w:rsidP="00214C81">
            <w:pPr>
              <w:keepNext/>
              <w:spacing w:after="0" w:line="240" w:lineRule="auto"/>
              <w:ind w:left="0" w:firstLine="0"/>
              <w:jc w:val="center"/>
            </w:pPr>
            <w:r>
              <w:t>(581</w:t>
            </w:r>
            <w:r w:rsidR="00C94694">
              <w:t> </w:t>
            </w:r>
            <w:r w:rsidR="00E7703D">
              <w:t>-</w:t>
            </w:r>
            <w:r w:rsidR="00C94694">
              <w:t> </w:t>
            </w:r>
            <w:r w:rsidR="00A205BF" w:rsidRPr="00A40674">
              <w:t>2</w:t>
            </w:r>
            <w:r w:rsidR="000B71FC">
              <w:t>.</w:t>
            </w:r>
            <w:r w:rsidR="00A205BF" w:rsidRPr="00A40674">
              <w:t>715)</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14188" w14:textId="77777777" w:rsidR="00C61E96" w:rsidRPr="00A40674" w:rsidRDefault="00A205BF" w:rsidP="00214C81">
            <w:pPr>
              <w:keepNext/>
              <w:spacing w:after="0" w:line="240" w:lineRule="auto"/>
              <w:ind w:left="0" w:firstLine="0"/>
              <w:jc w:val="center"/>
            </w:pPr>
            <w:r w:rsidRPr="00A40674">
              <w:t>12</w:t>
            </w:r>
          </w:p>
        </w:tc>
      </w:tr>
      <w:tr w:rsidR="00CC77E7" w:rsidRPr="00A40674" w14:paraId="6917A0C2" w14:textId="77777777" w:rsidTr="00214C81">
        <w:trPr>
          <w:trHeight w:val="516"/>
        </w:trPr>
        <w:tc>
          <w:tcPr>
            <w:tcW w:w="834" w:type="pct"/>
            <w:vMerge/>
            <w:tcBorders>
              <w:top w:val="nil"/>
              <w:left w:val="single" w:sz="4" w:space="0" w:color="000000"/>
              <w:bottom w:val="single" w:sz="4" w:space="0" w:color="000000"/>
              <w:right w:val="single" w:sz="4" w:space="0" w:color="000000"/>
            </w:tcBorders>
            <w:shd w:val="clear" w:color="auto" w:fill="auto"/>
          </w:tcPr>
          <w:p w14:paraId="62C22EDD" w14:textId="77777777" w:rsidR="00C61E96" w:rsidRPr="00A40674" w:rsidRDefault="00C61E96" w:rsidP="00214C81">
            <w:pPr>
              <w:keepNext/>
              <w:spacing w:after="0" w:line="240" w:lineRule="auto"/>
              <w:ind w:left="0" w:firstLine="0"/>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8CD204" w14:textId="77777777" w:rsidR="00C61E96" w:rsidRPr="00A40674" w:rsidRDefault="00A205BF" w:rsidP="00214C81">
            <w:pPr>
              <w:keepNext/>
              <w:spacing w:after="0" w:line="240" w:lineRule="auto"/>
              <w:ind w:left="0" w:firstLine="0"/>
              <w:jc w:val="center"/>
            </w:pPr>
            <w:r w:rsidRPr="00A40674">
              <w:t>EBC</w:t>
            </w:r>
          </w:p>
        </w:tc>
        <w:tc>
          <w:tcPr>
            <w:tcW w:w="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1B55A" w14:textId="77777777" w:rsidR="00C61E96" w:rsidRPr="00A40674" w:rsidRDefault="00A205BF" w:rsidP="00214C81">
            <w:pPr>
              <w:keepNext/>
              <w:spacing w:after="0" w:line="240" w:lineRule="auto"/>
              <w:ind w:left="0" w:firstLine="0"/>
              <w:jc w:val="center"/>
            </w:pPr>
            <w:r w:rsidRPr="00A40674">
              <w:t>390</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705A0" w14:textId="77777777" w:rsidR="00C61E96" w:rsidRPr="00A40674" w:rsidRDefault="00A205BF" w:rsidP="00214C81">
            <w:pPr>
              <w:keepNext/>
              <w:spacing w:after="0" w:line="240" w:lineRule="auto"/>
              <w:ind w:left="0" w:firstLine="0"/>
              <w:jc w:val="center"/>
            </w:pPr>
            <w:r w:rsidRPr="00A40674">
              <w:t>72,6</w:t>
            </w:r>
          </w:p>
          <w:p w14:paraId="771FB359" w14:textId="600AB416" w:rsidR="00C61E96" w:rsidRPr="00A40674" w:rsidRDefault="00920CB9" w:rsidP="00214C81">
            <w:pPr>
              <w:keepNext/>
              <w:spacing w:after="0" w:line="240" w:lineRule="auto"/>
              <w:ind w:left="0" w:firstLine="0"/>
              <w:jc w:val="center"/>
            </w:pPr>
            <w:r>
              <w:t>(46</w:t>
            </w:r>
            <w:r w:rsidR="00C94694">
              <w:t> </w:t>
            </w:r>
            <w:r>
              <w:t>-</w:t>
            </w:r>
            <w:r w:rsidR="00C94694">
              <w:t> </w:t>
            </w:r>
            <w:r w:rsidR="00A205BF" w:rsidRPr="00A40674">
              <w:t>109)</w:t>
            </w:r>
          </w:p>
        </w:tc>
        <w:tc>
          <w:tcPr>
            <w:tcW w:w="6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05093" w14:textId="77777777" w:rsidR="00C61E96" w:rsidRPr="00A40674" w:rsidRDefault="00A205BF" w:rsidP="00214C81">
            <w:pPr>
              <w:keepNext/>
              <w:spacing w:after="0" w:line="240" w:lineRule="auto"/>
              <w:ind w:left="0" w:firstLine="0"/>
              <w:jc w:val="center"/>
            </w:pPr>
            <w:r w:rsidRPr="00A40674">
              <w:t>115</w:t>
            </w:r>
          </w:p>
          <w:p w14:paraId="568FD8F7" w14:textId="7488175F" w:rsidR="00C61E96" w:rsidRPr="00A40674" w:rsidRDefault="00920CB9" w:rsidP="00214C81">
            <w:pPr>
              <w:keepNext/>
              <w:spacing w:after="0" w:line="240" w:lineRule="auto"/>
              <w:ind w:left="0" w:firstLine="0"/>
              <w:jc w:val="center"/>
            </w:pPr>
            <w:r>
              <w:t>(82,6</w:t>
            </w:r>
            <w:r w:rsidR="00C94694">
              <w:t> </w:t>
            </w:r>
            <w:r>
              <w:t>-</w:t>
            </w:r>
            <w:r w:rsidR="00C94694">
              <w:t> </w:t>
            </w:r>
            <w:r w:rsidR="00A205BF" w:rsidRPr="00A40674">
              <w:t>160)</w:t>
            </w:r>
          </w:p>
        </w:tc>
        <w:tc>
          <w:tcPr>
            <w:tcW w:w="8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35318" w14:textId="77777777" w:rsidR="00C61E96" w:rsidRDefault="00A205BF" w:rsidP="00214C81">
            <w:pPr>
              <w:keepNext/>
              <w:spacing w:after="0" w:line="240" w:lineRule="auto"/>
              <w:ind w:left="0" w:firstLine="0"/>
              <w:jc w:val="center"/>
            </w:pPr>
            <w:r w:rsidRPr="00A40674">
              <w:t>1</w:t>
            </w:r>
            <w:r w:rsidR="000B71FC">
              <w:t>.</w:t>
            </w:r>
            <w:r w:rsidRPr="00A40674">
              <w:t>893</w:t>
            </w:r>
          </w:p>
          <w:p w14:paraId="3417B7FB" w14:textId="1D23B7C0" w:rsidR="00C61E96" w:rsidRPr="00A40674" w:rsidRDefault="00A205BF" w:rsidP="00214C81">
            <w:pPr>
              <w:keepNext/>
              <w:spacing w:after="0" w:line="240" w:lineRule="auto"/>
              <w:ind w:left="0" w:firstLine="0"/>
              <w:jc w:val="center"/>
            </w:pPr>
            <w:r w:rsidRPr="00A40674">
              <w:t>(1</w:t>
            </w:r>
            <w:r w:rsidR="000B71FC">
              <w:t>.</w:t>
            </w:r>
            <w:r w:rsidRPr="00A40674">
              <w:t>30</w:t>
            </w:r>
            <w:r w:rsidR="00920CB9">
              <w:t>9</w:t>
            </w:r>
            <w:r w:rsidR="00C94694">
              <w:t> </w:t>
            </w:r>
            <w:r w:rsidRPr="00A40674">
              <w:t>-</w:t>
            </w:r>
            <w:r w:rsidR="00C94694">
              <w:t> </w:t>
            </w:r>
            <w:r w:rsidRPr="00A40674">
              <w:t>2</w:t>
            </w:r>
            <w:r w:rsidR="000B71FC">
              <w:t>.</w:t>
            </w:r>
            <w:r w:rsidRPr="00A40674">
              <w:t>734)</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F9E01E" w14:textId="77777777" w:rsidR="00C61E96" w:rsidRPr="00A40674" w:rsidRDefault="00A205BF" w:rsidP="00214C81">
            <w:pPr>
              <w:keepNext/>
              <w:spacing w:after="0" w:line="240" w:lineRule="auto"/>
              <w:ind w:left="0" w:firstLine="0"/>
              <w:jc w:val="center"/>
            </w:pPr>
            <w:r w:rsidRPr="00A40674">
              <w:t>14</w:t>
            </w:r>
          </w:p>
        </w:tc>
      </w:tr>
    </w:tbl>
    <w:p w14:paraId="4A7F25B7" w14:textId="77777777" w:rsidR="00C61E96" w:rsidRPr="00F00A70" w:rsidRDefault="00E7147B" w:rsidP="006B215A">
      <w:pPr>
        <w:keepNext/>
        <w:spacing w:after="0" w:line="240" w:lineRule="auto"/>
        <w:ind w:left="0" w:firstLine="0"/>
        <w:rPr>
          <w:sz w:val="20"/>
        </w:rPr>
      </w:pPr>
      <w:r>
        <w:rPr>
          <w:sz w:val="20"/>
        </w:rPr>
        <w:t>*C</w:t>
      </w:r>
      <w:r w:rsidRPr="006B215A">
        <w:rPr>
          <w:sz w:val="20"/>
          <w:vertAlign w:val="subscript"/>
        </w:rPr>
        <w:t>min,ss</w:t>
      </w:r>
      <w:r>
        <w:rPr>
          <w:sz w:val="20"/>
        </w:rPr>
        <w:t xml:space="preserve"> – C</w:t>
      </w:r>
      <w:r w:rsidRPr="001A38EB">
        <w:rPr>
          <w:sz w:val="20"/>
          <w:vertAlign w:val="subscript"/>
        </w:rPr>
        <w:t>min</w:t>
      </w:r>
      <w:r>
        <w:rPr>
          <w:sz w:val="20"/>
        </w:rPr>
        <w:t xml:space="preserve"> við jafnvægi</w:t>
      </w:r>
    </w:p>
    <w:p w14:paraId="0AD6C542" w14:textId="77777777" w:rsidR="00C61E96" w:rsidRPr="00F00A70" w:rsidRDefault="00A205BF" w:rsidP="006B215A">
      <w:pPr>
        <w:keepNext/>
        <w:spacing w:after="0" w:line="240" w:lineRule="auto"/>
        <w:ind w:left="0" w:firstLine="0"/>
        <w:rPr>
          <w:sz w:val="20"/>
        </w:rPr>
      </w:pPr>
      <w:r w:rsidRPr="00F00A70">
        <w:rPr>
          <w:sz w:val="20"/>
        </w:rPr>
        <w:t>**</w:t>
      </w:r>
      <w:r w:rsidR="00E7147B">
        <w:rPr>
          <w:sz w:val="20"/>
        </w:rPr>
        <w:t>C</w:t>
      </w:r>
      <w:r w:rsidR="00E7147B" w:rsidRPr="006B215A">
        <w:rPr>
          <w:sz w:val="20"/>
          <w:vertAlign w:val="subscript"/>
        </w:rPr>
        <w:t>max,ss</w:t>
      </w:r>
      <w:r w:rsidR="00E7147B">
        <w:rPr>
          <w:sz w:val="20"/>
        </w:rPr>
        <w:t> </w:t>
      </w:r>
      <w:r w:rsidRPr="00F00A70">
        <w:rPr>
          <w:sz w:val="20"/>
        </w:rPr>
        <w:t>=</w:t>
      </w:r>
      <w:r w:rsidR="00E7147B">
        <w:rPr>
          <w:sz w:val="20"/>
        </w:rPr>
        <w:t> </w:t>
      </w:r>
      <w:r w:rsidRPr="00F00A70">
        <w:rPr>
          <w:sz w:val="20"/>
        </w:rPr>
        <w:t>C</w:t>
      </w:r>
      <w:r w:rsidRPr="001A38EB">
        <w:rPr>
          <w:sz w:val="20"/>
          <w:vertAlign w:val="subscript"/>
        </w:rPr>
        <w:t>max</w:t>
      </w:r>
      <w:r w:rsidRPr="00F00A70">
        <w:rPr>
          <w:sz w:val="20"/>
        </w:rPr>
        <w:t xml:space="preserve"> við jafnvægi</w:t>
      </w:r>
    </w:p>
    <w:p w14:paraId="6C5A3E67" w14:textId="7E4D083A" w:rsidR="00C61E96" w:rsidRPr="00F00A70" w:rsidRDefault="00A205BF" w:rsidP="000C1515">
      <w:pPr>
        <w:spacing w:after="0" w:line="240" w:lineRule="auto"/>
        <w:ind w:left="0" w:firstLine="0"/>
        <w:rPr>
          <w:sz w:val="20"/>
        </w:rPr>
      </w:pPr>
      <w:r w:rsidRPr="00F00A70">
        <w:rPr>
          <w:sz w:val="20"/>
        </w:rPr>
        <w:t>*** tími að 90</w:t>
      </w:r>
      <w:r w:rsidR="00ED73F7">
        <w:rPr>
          <w:sz w:val="20"/>
        </w:rPr>
        <w:t>%</w:t>
      </w:r>
      <w:r w:rsidRPr="00F00A70">
        <w:rPr>
          <w:sz w:val="20"/>
        </w:rPr>
        <w:t xml:space="preserve"> af jafnvægisgildi</w:t>
      </w:r>
    </w:p>
    <w:p w14:paraId="5D18F5EB" w14:textId="77777777" w:rsidR="0021615A" w:rsidRDefault="0021615A" w:rsidP="00294C9C">
      <w:pPr>
        <w:spacing w:after="0" w:line="240" w:lineRule="auto"/>
        <w:ind w:left="0" w:firstLine="0"/>
      </w:pPr>
    </w:p>
    <w:p w14:paraId="219F25FE" w14:textId="6C41A436" w:rsidR="00C61E96" w:rsidRDefault="00A205BF" w:rsidP="00A20E19">
      <w:pPr>
        <w:keepNext/>
        <w:spacing w:after="0" w:line="240" w:lineRule="auto"/>
        <w:ind w:left="0" w:firstLine="0"/>
        <w:rPr>
          <w:b/>
        </w:rPr>
      </w:pPr>
      <w:r w:rsidRPr="0021615A">
        <w:rPr>
          <w:b/>
        </w:rPr>
        <w:t>Tafla 16</w:t>
      </w:r>
      <w:r w:rsidR="00813C27">
        <w:rPr>
          <w:b/>
        </w:rPr>
        <w:t>.</w:t>
      </w:r>
      <w:r w:rsidRPr="0021615A">
        <w:rPr>
          <w:b/>
        </w:rPr>
        <w:t xml:space="preserve"> Spáð þýðisgildi fyrir lyfjahvarfabreytur við jafnvægi hjá sjúklingum með MBC, EBC og AGC sem fá </w:t>
      </w:r>
      <w:r w:rsidR="002256EB" w:rsidRPr="002256EB">
        <w:rPr>
          <w:b/>
        </w:rPr>
        <w:t>trastuzúmab</w:t>
      </w:r>
      <w:r w:rsidRPr="0021615A">
        <w:rPr>
          <w:b/>
        </w:rPr>
        <w:t xml:space="preserve"> í </w:t>
      </w:r>
      <w:r w:rsidR="006B1558">
        <w:rPr>
          <w:b/>
        </w:rPr>
        <w:t>blá</w:t>
      </w:r>
      <w:r w:rsidRPr="0021615A">
        <w:rPr>
          <w:b/>
        </w:rPr>
        <w:t>æð samkvæmt mismunandi skömmtunaráætlunum</w:t>
      </w:r>
    </w:p>
    <w:p w14:paraId="71815125" w14:textId="77777777" w:rsidR="0021615A" w:rsidRPr="00FB7FDA" w:rsidRDefault="0021615A" w:rsidP="00A20E19">
      <w:pPr>
        <w:keepNext/>
        <w:spacing w:after="0" w:line="240" w:lineRule="auto"/>
        <w:ind w:left="0" w:firstLine="0"/>
      </w:pPr>
    </w:p>
    <w:tbl>
      <w:tblPr>
        <w:tblW w:w="5000" w:type="pct"/>
        <w:tblInd w:w="-5" w:type="dxa"/>
        <w:tblCellMar>
          <w:top w:w="51" w:type="dxa"/>
          <w:left w:w="115" w:type="dxa"/>
          <w:right w:w="81" w:type="dxa"/>
        </w:tblCellMar>
        <w:tblLook w:val="04A0" w:firstRow="1" w:lastRow="0" w:firstColumn="1" w:lastColumn="0" w:noHBand="0" w:noVBand="1"/>
      </w:tblPr>
      <w:tblGrid>
        <w:gridCol w:w="2424"/>
        <w:gridCol w:w="1484"/>
        <w:gridCol w:w="888"/>
        <w:gridCol w:w="2181"/>
        <w:gridCol w:w="2288"/>
      </w:tblGrid>
      <w:tr w:rsidR="00CC77E7" w:rsidRPr="002C3C99" w14:paraId="4DD71BEF" w14:textId="77777777" w:rsidTr="00214C81">
        <w:trPr>
          <w:trHeight w:val="768"/>
          <w:tblHeader/>
        </w:trPr>
        <w:tc>
          <w:tcPr>
            <w:tcW w:w="1308" w:type="pct"/>
            <w:tcBorders>
              <w:top w:val="single" w:sz="4" w:space="0" w:color="000000"/>
              <w:left w:val="single" w:sz="4" w:space="0" w:color="000000"/>
              <w:bottom w:val="single" w:sz="4" w:space="0" w:color="000000"/>
              <w:right w:val="single" w:sz="4" w:space="0" w:color="000000"/>
            </w:tcBorders>
            <w:shd w:val="clear" w:color="auto" w:fill="auto"/>
          </w:tcPr>
          <w:p w14:paraId="0912EA69" w14:textId="77777777" w:rsidR="00C61E96" w:rsidRPr="00214C81" w:rsidRDefault="00A205BF" w:rsidP="00214C81">
            <w:pPr>
              <w:spacing w:after="0" w:line="240" w:lineRule="auto"/>
              <w:ind w:left="0" w:firstLine="0"/>
              <w:jc w:val="center"/>
              <w:rPr>
                <w:b/>
              </w:rPr>
            </w:pPr>
            <w:r w:rsidRPr="00214C81">
              <w:rPr>
                <w:b/>
              </w:rPr>
              <w:t>Skömmtunaráætlun</w:t>
            </w:r>
          </w:p>
        </w:tc>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35B77C43" w14:textId="77777777" w:rsidR="00C61E96" w:rsidRPr="00214C81" w:rsidRDefault="00A205BF" w:rsidP="00214C81">
            <w:pPr>
              <w:spacing w:after="0" w:line="240" w:lineRule="auto"/>
              <w:ind w:left="0" w:firstLine="0"/>
              <w:jc w:val="center"/>
              <w:rPr>
                <w:b/>
              </w:rPr>
            </w:pPr>
            <w:r w:rsidRPr="00214C81">
              <w:rPr>
                <w:b/>
              </w:rPr>
              <w:t>Upprunaleg æxlisgerð</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14:paraId="5B26E011" w14:textId="77777777" w:rsidR="00C61E96" w:rsidRPr="00214C81" w:rsidRDefault="00A205BF" w:rsidP="00214C81">
            <w:pPr>
              <w:spacing w:after="0" w:line="240" w:lineRule="auto"/>
              <w:ind w:left="0" w:firstLine="0"/>
              <w:jc w:val="center"/>
              <w:rPr>
                <w:b/>
              </w:rPr>
            </w:pPr>
            <w:r w:rsidRPr="00214C81">
              <w:rPr>
                <w:b/>
              </w:rPr>
              <w:t>N</w:t>
            </w:r>
          </w:p>
        </w:tc>
        <w:tc>
          <w:tcPr>
            <w:tcW w:w="1177" w:type="pct"/>
            <w:tcBorders>
              <w:top w:val="single" w:sz="4" w:space="0" w:color="000000"/>
              <w:left w:val="single" w:sz="4" w:space="0" w:color="000000"/>
              <w:bottom w:val="single" w:sz="4" w:space="0" w:color="000000"/>
              <w:right w:val="single" w:sz="4" w:space="0" w:color="000000"/>
            </w:tcBorders>
            <w:shd w:val="clear" w:color="auto" w:fill="auto"/>
          </w:tcPr>
          <w:p w14:paraId="7D6EE22F" w14:textId="77777777" w:rsidR="00C61E96" w:rsidRPr="00214C81" w:rsidRDefault="00A20E19" w:rsidP="00214C81">
            <w:pPr>
              <w:spacing w:after="0" w:line="240" w:lineRule="auto"/>
              <w:ind w:left="0" w:firstLine="0"/>
              <w:jc w:val="center"/>
              <w:rPr>
                <w:b/>
              </w:rPr>
            </w:pPr>
            <w:r w:rsidRPr="00214C81">
              <w:rPr>
                <w:b/>
              </w:rPr>
              <w:t>Heildar CL bil frá</w:t>
            </w:r>
          </w:p>
          <w:p w14:paraId="21E82880" w14:textId="77777777" w:rsidR="00C61E96" w:rsidRPr="00214C81" w:rsidRDefault="00A205BF" w:rsidP="00214C81">
            <w:pPr>
              <w:spacing w:after="0" w:line="240" w:lineRule="auto"/>
              <w:ind w:left="0" w:firstLine="0"/>
              <w:jc w:val="center"/>
              <w:rPr>
                <w:b/>
              </w:rPr>
            </w:pPr>
            <w:r w:rsidRPr="00214C81">
              <w:rPr>
                <w:b/>
              </w:rPr>
              <w:t>C</w:t>
            </w:r>
            <w:r w:rsidRPr="00214C81">
              <w:rPr>
                <w:b/>
                <w:vertAlign w:val="subscript"/>
              </w:rPr>
              <w:t>max,ss</w:t>
            </w:r>
            <w:r w:rsidRPr="00214C81">
              <w:rPr>
                <w:b/>
              </w:rPr>
              <w:t xml:space="preserve"> til C</w:t>
            </w:r>
            <w:r w:rsidRPr="00214C81">
              <w:rPr>
                <w:b/>
                <w:vertAlign w:val="subscript"/>
              </w:rPr>
              <w:t>min,ss</w:t>
            </w:r>
            <w:r w:rsidRPr="00214C81">
              <w:rPr>
                <w:b/>
              </w:rPr>
              <w:t xml:space="preserve"> (l/dag)</w:t>
            </w:r>
          </w:p>
        </w:tc>
        <w:tc>
          <w:tcPr>
            <w:tcW w:w="1236" w:type="pct"/>
            <w:tcBorders>
              <w:top w:val="single" w:sz="4" w:space="0" w:color="000000"/>
              <w:left w:val="single" w:sz="4" w:space="0" w:color="000000"/>
              <w:bottom w:val="single" w:sz="4" w:space="0" w:color="000000"/>
              <w:right w:val="single" w:sz="4" w:space="0" w:color="000000"/>
            </w:tcBorders>
            <w:shd w:val="clear" w:color="auto" w:fill="auto"/>
          </w:tcPr>
          <w:p w14:paraId="6266810D" w14:textId="77777777" w:rsidR="00A20E19" w:rsidRPr="00214C81" w:rsidRDefault="00A205BF" w:rsidP="00214C81">
            <w:pPr>
              <w:spacing w:after="0" w:line="240" w:lineRule="auto"/>
              <w:ind w:left="0" w:firstLine="0"/>
              <w:jc w:val="center"/>
              <w:rPr>
                <w:b/>
              </w:rPr>
            </w:pPr>
            <w:r w:rsidRPr="00214C81">
              <w:rPr>
                <w:b/>
              </w:rPr>
              <w:t>t</w:t>
            </w:r>
            <w:r w:rsidRPr="00214C81">
              <w:rPr>
                <w:b/>
                <w:vertAlign w:val="subscript"/>
              </w:rPr>
              <w:t>1/2</w:t>
            </w:r>
            <w:r w:rsidRPr="00214C81">
              <w:rPr>
                <w:b/>
              </w:rPr>
              <w:t xml:space="preserve"> bil frá</w:t>
            </w:r>
          </w:p>
          <w:p w14:paraId="1171C5AA" w14:textId="77777777" w:rsidR="00C61E96" w:rsidRPr="00214C81" w:rsidRDefault="00A205BF" w:rsidP="00214C81">
            <w:pPr>
              <w:spacing w:after="0" w:line="240" w:lineRule="auto"/>
              <w:ind w:left="0" w:firstLine="0"/>
              <w:jc w:val="center"/>
              <w:rPr>
                <w:b/>
              </w:rPr>
            </w:pPr>
            <w:r w:rsidRPr="00214C81">
              <w:rPr>
                <w:b/>
              </w:rPr>
              <w:t>C</w:t>
            </w:r>
            <w:r w:rsidRPr="00214C81">
              <w:rPr>
                <w:b/>
                <w:vertAlign w:val="subscript"/>
              </w:rPr>
              <w:t>max,ss</w:t>
            </w:r>
            <w:r w:rsidRPr="00214C81">
              <w:rPr>
                <w:b/>
              </w:rPr>
              <w:t xml:space="preserve"> til C</w:t>
            </w:r>
            <w:r w:rsidRPr="00214C81">
              <w:rPr>
                <w:b/>
                <w:vertAlign w:val="subscript"/>
              </w:rPr>
              <w:t>min,ss</w:t>
            </w:r>
          </w:p>
          <w:p w14:paraId="54B8BA7C" w14:textId="77777777" w:rsidR="00C61E96" w:rsidRPr="00214C81" w:rsidRDefault="00A205BF" w:rsidP="00214C81">
            <w:pPr>
              <w:spacing w:after="0" w:line="240" w:lineRule="auto"/>
              <w:ind w:left="0" w:firstLine="0"/>
              <w:jc w:val="center"/>
              <w:rPr>
                <w:b/>
              </w:rPr>
            </w:pPr>
            <w:r w:rsidRPr="00214C81">
              <w:rPr>
                <w:b/>
              </w:rPr>
              <w:t>(dagar)</w:t>
            </w:r>
          </w:p>
        </w:tc>
      </w:tr>
      <w:tr w:rsidR="00CC77E7" w:rsidRPr="002C3C99" w14:paraId="3B742645" w14:textId="77777777" w:rsidTr="00214C81">
        <w:trPr>
          <w:trHeight w:val="283"/>
        </w:trPr>
        <w:tc>
          <w:tcPr>
            <w:tcW w:w="130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0578773" w14:textId="2D45914C" w:rsidR="00C61E96" w:rsidRPr="002C3C99" w:rsidRDefault="00A205BF" w:rsidP="00214C81">
            <w:pPr>
              <w:spacing w:after="0" w:line="240" w:lineRule="auto"/>
              <w:ind w:left="0" w:firstLine="0"/>
              <w:jc w:val="center"/>
            </w:pPr>
            <w:r w:rsidRPr="002C3C99">
              <w:t>8</w:t>
            </w:r>
            <w:r w:rsidR="00C94694">
              <w:t> </w:t>
            </w:r>
            <w:r w:rsidRPr="002C3C99">
              <w:t>mg/kg +</w:t>
            </w:r>
          </w:p>
          <w:p w14:paraId="48F428A2" w14:textId="566F244E" w:rsidR="00C61E96" w:rsidRPr="002C3C99" w:rsidRDefault="00A205BF" w:rsidP="00214C81">
            <w:pPr>
              <w:spacing w:after="0" w:line="240" w:lineRule="auto"/>
              <w:ind w:left="0" w:firstLine="0"/>
              <w:jc w:val="center"/>
            </w:pPr>
            <w:r w:rsidRPr="002C3C99">
              <w:t>6</w:t>
            </w:r>
            <w:r w:rsidR="00C94694">
              <w:t> </w:t>
            </w:r>
            <w:r w:rsidRPr="002C3C99">
              <w:t>mg/kg q3w</w:t>
            </w:r>
          </w:p>
        </w:tc>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59C7B13B" w14:textId="77777777" w:rsidR="00C61E96" w:rsidRPr="002C3C99" w:rsidRDefault="00A205BF" w:rsidP="00214C81">
            <w:pPr>
              <w:spacing w:after="0" w:line="240" w:lineRule="auto"/>
              <w:ind w:left="0" w:firstLine="0"/>
              <w:jc w:val="center"/>
            </w:pPr>
            <w:r w:rsidRPr="002C3C99">
              <w:t>MBC</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14:paraId="5CE7113A" w14:textId="77777777" w:rsidR="00C61E96" w:rsidRPr="002C3C99" w:rsidRDefault="00A205BF" w:rsidP="00214C81">
            <w:pPr>
              <w:spacing w:after="0" w:line="240" w:lineRule="auto"/>
              <w:ind w:left="0" w:firstLine="0"/>
              <w:jc w:val="center"/>
            </w:pPr>
            <w:r w:rsidRPr="002C3C99">
              <w:t>805</w:t>
            </w:r>
          </w:p>
        </w:tc>
        <w:tc>
          <w:tcPr>
            <w:tcW w:w="1177" w:type="pct"/>
            <w:tcBorders>
              <w:top w:val="single" w:sz="4" w:space="0" w:color="000000"/>
              <w:left w:val="single" w:sz="4" w:space="0" w:color="000000"/>
              <w:bottom w:val="single" w:sz="4" w:space="0" w:color="000000"/>
              <w:right w:val="single" w:sz="4" w:space="0" w:color="000000"/>
            </w:tcBorders>
            <w:shd w:val="clear" w:color="auto" w:fill="auto"/>
          </w:tcPr>
          <w:p w14:paraId="278CD462" w14:textId="7B9B28CF" w:rsidR="00C61E96" w:rsidRPr="002C3C99" w:rsidRDefault="00A205BF" w:rsidP="00214C81">
            <w:pPr>
              <w:spacing w:after="0" w:line="240" w:lineRule="auto"/>
              <w:ind w:left="0" w:firstLine="0"/>
              <w:jc w:val="center"/>
            </w:pPr>
            <w:r w:rsidRPr="002C3C99">
              <w:t>0,183</w:t>
            </w:r>
            <w:r w:rsidR="00C94694">
              <w:t> </w:t>
            </w:r>
            <w:r w:rsidRPr="002C3C99">
              <w:t>-</w:t>
            </w:r>
            <w:r w:rsidR="00C94694">
              <w:t> </w:t>
            </w:r>
            <w:r w:rsidRPr="002C3C99">
              <w:t>0,302</w:t>
            </w:r>
          </w:p>
        </w:tc>
        <w:tc>
          <w:tcPr>
            <w:tcW w:w="1236" w:type="pct"/>
            <w:tcBorders>
              <w:top w:val="single" w:sz="4" w:space="0" w:color="000000"/>
              <w:left w:val="single" w:sz="4" w:space="0" w:color="000000"/>
              <w:bottom w:val="single" w:sz="4" w:space="0" w:color="000000"/>
              <w:right w:val="single" w:sz="4" w:space="0" w:color="000000"/>
            </w:tcBorders>
            <w:shd w:val="clear" w:color="auto" w:fill="auto"/>
          </w:tcPr>
          <w:p w14:paraId="60BC862C" w14:textId="74FE910E" w:rsidR="00C61E96" w:rsidRPr="002C3C99" w:rsidRDefault="00A205BF" w:rsidP="00214C81">
            <w:pPr>
              <w:spacing w:after="0" w:line="240" w:lineRule="auto"/>
              <w:ind w:left="0" w:firstLine="0"/>
              <w:jc w:val="center"/>
            </w:pPr>
            <w:r w:rsidRPr="002C3C99">
              <w:t>15,1</w:t>
            </w:r>
            <w:r w:rsidR="00C94694">
              <w:t> </w:t>
            </w:r>
            <w:r w:rsidRPr="002C3C99">
              <w:t>-</w:t>
            </w:r>
            <w:r w:rsidR="00C94694">
              <w:t> </w:t>
            </w:r>
            <w:r w:rsidRPr="002C3C99">
              <w:t>23,3</w:t>
            </w:r>
          </w:p>
        </w:tc>
      </w:tr>
      <w:tr w:rsidR="00CC77E7" w:rsidRPr="002C3C99" w14:paraId="5CEF3114" w14:textId="77777777" w:rsidTr="00214C81">
        <w:trPr>
          <w:trHeight w:val="283"/>
        </w:trPr>
        <w:tc>
          <w:tcPr>
            <w:tcW w:w="1308" w:type="pct"/>
            <w:vMerge/>
            <w:tcBorders>
              <w:top w:val="nil"/>
              <w:left w:val="single" w:sz="4" w:space="0" w:color="000000"/>
              <w:bottom w:val="nil"/>
              <w:right w:val="single" w:sz="4" w:space="0" w:color="000000"/>
            </w:tcBorders>
            <w:shd w:val="clear" w:color="auto" w:fill="auto"/>
          </w:tcPr>
          <w:p w14:paraId="71ECE833" w14:textId="77777777" w:rsidR="00C61E96" w:rsidRPr="002C3C99" w:rsidRDefault="00C61E96" w:rsidP="00214C81">
            <w:pPr>
              <w:spacing w:after="0" w:line="240" w:lineRule="auto"/>
              <w:ind w:left="0" w:firstLine="0"/>
              <w:jc w:val="center"/>
            </w:pPr>
          </w:p>
        </w:tc>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2894E324" w14:textId="77777777" w:rsidR="00C61E96" w:rsidRPr="002C3C99" w:rsidRDefault="00A205BF" w:rsidP="00214C81">
            <w:pPr>
              <w:spacing w:after="0" w:line="240" w:lineRule="auto"/>
              <w:ind w:left="0" w:firstLine="0"/>
              <w:jc w:val="center"/>
            </w:pPr>
            <w:r w:rsidRPr="002C3C99">
              <w:t>EBC</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14:paraId="72DAA43B" w14:textId="77777777" w:rsidR="00C61E96" w:rsidRPr="002C3C99" w:rsidRDefault="00A205BF" w:rsidP="00214C81">
            <w:pPr>
              <w:spacing w:after="0" w:line="240" w:lineRule="auto"/>
              <w:ind w:left="0" w:firstLine="0"/>
              <w:jc w:val="center"/>
            </w:pPr>
            <w:r w:rsidRPr="002C3C99">
              <w:t>390</w:t>
            </w:r>
          </w:p>
        </w:tc>
        <w:tc>
          <w:tcPr>
            <w:tcW w:w="1177" w:type="pct"/>
            <w:tcBorders>
              <w:top w:val="single" w:sz="4" w:space="0" w:color="000000"/>
              <w:left w:val="single" w:sz="4" w:space="0" w:color="000000"/>
              <w:bottom w:val="single" w:sz="4" w:space="0" w:color="000000"/>
              <w:right w:val="single" w:sz="4" w:space="0" w:color="000000"/>
            </w:tcBorders>
            <w:shd w:val="clear" w:color="auto" w:fill="auto"/>
          </w:tcPr>
          <w:p w14:paraId="48DB6890" w14:textId="27A188F1" w:rsidR="00C61E96" w:rsidRPr="002C3C99" w:rsidRDefault="00A205BF" w:rsidP="00214C81">
            <w:pPr>
              <w:spacing w:after="0" w:line="240" w:lineRule="auto"/>
              <w:ind w:left="0" w:firstLine="0"/>
              <w:jc w:val="center"/>
            </w:pPr>
            <w:r w:rsidRPr="002C3C99">
              <w:t>0,158</w:t>
            </w:r>
            <w:r w:rsidR="00C94694">
              <w:t> </w:t>
            </w:r>
            <w:r w:rsidRPr="002C3C99">
              <w:t>-</w:t>
            </w:r>
            <w:r w:rsidR="00C94694">
              <w:t> </w:t>
            </w:r>
            <w:r w:rsidRPr="002C3C99">
              <w:t>0,253</w:t>
            </w:r>
          </w:p>
        </w:tc>
        <w:tc>
          <w:tcPr>
            <w:tcW w:w="1236" w:type="pct"/>
            <w:tcBorders>
              <w:top w:val="single" w:sz="4" w:space="0" w:color="000000"/>
              <w:left w:val="single" w:sz="4" w:space="0" w:color="000000"/>
              <w:bottom w:val="single" w:sz="4" w:space="0" w:color="000000"/>
              <w:right w:val="single" w:sz="4" w:space="0" w:color="000000"/>
            </w:tcBorders>
            <w:shd w:val="clear" w:color="auto" w:fill="auto"/>
          </w:tcPr>
          <w:p w14:paraId="24474357" w14:textId="14E8923D" w:rsidR="00C61E96" w:rsidRPr="002C3C99" w:rsidRDefault="00A205BF" w:rsidP="00214C81">
            <w:pPr>
              <w:spacing w:after="0" w:line="240" w:lineRule="auto"/>
              <w:ind w:left="0" w:firstLine="0"/>
              <w:jc w:val="center"/>
            </w:pPr>
            <w:r w:rsidRPr="002C3C99">
              <w:t>17,5</w:t>
            </w:r>
            <w:r w:rsidR="00C94694">
              <w:t> </w:t>
            </w:r>
            <w:r w:rsidR="000B0D0C" w:rsidRPr="002C3C99">
              <w:t>-</w:t>
            </w:r>
            <w:r w:rsidR="00C94694">
              <w:t> </w:t>
            </w:r>
            <w:r w:rsidRPr="002C3C99">
              <w:t>26,6</w:t>
            </w:r>
          </w:p>
        </w:tc>
      </w:tr>
      <w:tr w:rsidR="00CC77E7" w:rsidRPr="002C3C99" w14:paraId="3ACA49D0" w14:textId="77777777" w:rsidTr="00214C81">
        <w:trPr>
          <w:trHeight w:val="262"/>
        </w:trPr>
        <w:tc>
          <w:tcPr>
            <w:tcW w:w="1308" w:type="pct"/>
            <w:vMerge/>
            <w:tcBorders>
              <w:top w:val="nil"/>
              <w:left w:val="single" w:sz="4" w:space="0" w:color="000000"/>
              <w:bottom w:val="single" w:sz="4" w:space="0" w:color="000000"/>
              <w:right w:val="single" w:sz="4" w:space="0" w:color="000000"/>
            </w:tcBorders>
            <w:shd w:val="clear" w:color="auto" w:fill="auto"/>
          </w:tcPr>
          <w:p w14:paraId="5F3AA940" w14:textId="77777777" w:rsidR="00C61E96" w:rsidRPr="002C3C99" w:rsidRDefault="00C61E96" w:rsidP="00214C81">
            <w:pPr>
              <w:spacing w:after="0" w:line="240" w:lineRule="auto"/>
              <w:ind w:left="0" w:firstLine="0"/>
              <w:jc w:val="center"/>
            </w:pPr>
          </w:p>
        </w:tc>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687BE60C" w14:textId="77777777" w:rsidR="00C61E96" w:rsidRPr="002C3C99" w:rsidRDefault="00A205BF" w:rsidP="00214C81">
            <w:pPr>
              <w:spacing w:after="0" w:line="240" w:lineRule="auto"/>
              <w:ind w:left="0" w:firstLine="0"/>
              <w:jc w:val="center"/>
            </w:pPr>
            <w:r w:rsidRPr="002C3C99">
              <w:t>AGC</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14:paraId="7435467A" w14:textId="77777777" w:rsidR="00C61E96" w:rsidRPr="002C3C99" w:rsidRDefault="00A205BF" w:rsidP="00214C81">
            <w:pPr>
              <w:spacing w:after="0" w:line="240" w:lineRule="auto"/>
              <w:ind w:left="0" w:firstLine="0"/>
              <w:jc w:val="center"/>
            </w:pPr>
            <w:r w:rsidRPr="002C3C99">
              <w:t>274</w:t>
            </w:r>
          </w:p>
        </w:tc>
        <w:tc>
          <w:tcPr>
            <w:tcW w:w="1177" w:type="pct"/>
            <w:tcBorders>
              <w:top w:val="single" w:sz="4" w:space="0" w:color="000000"/>
              <w:left w:val="single" w:sz="4" w:space="0" w:color="000000"/>
              <w:bottom w:val="single" w:sz="4" w:space="0" w:color="000000"/>
              <w:right w:val="single" w:sz="4" w:space="0" w:color="000000"/>
            </w:tcBorders>
            <w:shd w:val="clear" w:color="auto" w:fill="auto"/>
          </w:tcPr>
          <w:p w14:paraId="3ADDBAA5" w14:textId="3FD29450" w:rsidR="00C61E96" w:rsidRPr="002C3C99" w:rsidRDefault="00A205BF" w:rsidP="00214C81">
            <w:pPr>
              <w:spacing w:after="0" w:line="240" w:lineRule="auto"/>
              <w:ind w:left="0" w:firstLine="0"/>
              <w:jc w:val="center"/>
            </w:pPr>
            <w:r w:rsidRPr="002C3C99">
              <w:t>0,189</w:t>
            </w:r>
            <w:r w:rsidR="00C94694">
              <w:t> </w:t>
            </w:r>
            <w:r w:rsidRPr="002C3C99">
              <w:t>-</w:t>
            </w:r>
            <w:r w:rsidR="00C94694">
              <w:t> </w:t>
            </w:r>
            <w:r w:rsidRPr="002C3C99">
              <w:t>0,337</w:t>
            </w:r>
          </w:p>
        </w:tc>
        <w:tc>
          <w:tcPr>
            <w:tcW w:w="1236" w:type="pct"/>
            <w:tcBorders>
              <w:top w:val="single" w:sz="4" w:space="0" w:color="000000"/>
              <w:left w:val="single" w:sz="4" w:space="0" w:color="000000"/>
              <w:bottom w:val="single" w:sz="4" w:space="0" w:color="000000"/>
              <w:right w:val="single" w:sz="4" w:space="0" w:color="000000"/>
            </w:tcBorders>
            <w:shd w:val="clear" w:color="auto" w:fill="auto"/>
          </w:tcPr>
          <w:p w14:paraId="674E1D63" w14:textId="233FD9D5" w:rsidR="00C61E96" w:rsidRPr="002C3C99" w:rsidRDefault="00A205BF" w:rsidP="00214C81">
            <w:pPr>
              <w:spacing w:after="0" w:line="240" w:lineRule="auto"/>
              <w:ind w:left="0" w:firstLine="0"/>
              <w:jc w:val="center"/>
            </w:pPr>
            <w:r w:rsidRPr="002C3C99">
              <w:t>12,6</w:t>
            </w:r>
            <w:r w:rsidR="00C94694">
              <w:t> </w:t>
            </w:r>
            <w:r w:rsidRPr="002C3C99">
              <w:t>-</w:t>
            </w:r>
            <w:r w:rsidR="00C94694">
              <w:t> </w:t>
            </w:r>
            <w:r w:rsidRPr="002C3C99">
              <w:t>20,6</w:t>
            </w:r>
          </w:p>
        </w:tc>
      </w:tr>
      <w:tr w:rsidR="00CC77E7" w:rsidRPr="002C3C99" w14:paraId="0B410E0E" w14:textId="77777777" w:rsidTr="00214C81">
        <w:trPr>
          <w:trHeight w:val="264"/>
        </w:trPr>
        <w:tc>
          <w:tcPr>
            <w:tcW w:w="130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D7E8B26" w14:textId="639488AF" w:rsidR="00C61E96" w:rsidRPr="002C3C99" w:rsidRDefault="00A205BF" w:rsidP="00214C81">
            <w:pPr>
              <w:keepNext/>
              <w:spacing w:after="0" w:line="240" w:lineRule="auto"/>
              <w:ind w:left="0" w:firstLine="0"/>
              <w:jc w:val="center"/>
            </w:pPr>
            <w:r w:rsidRPr="002C3C99">
              <w:lastRenderedPageBreak/>
              <w:t>4</w:t>
            </w:r>
            <w:r w:rsidR="00C94694">
              <w:t> </w:t>
            </w:r>
            <w:r w:rsidRPr="002C3C99">
              <w:t>mg/kg +</w:t>
            </w:r>
          </w:p>
          <w:p w14:paraId="7AAD21CB" w14:textId="18A58D9B" w:rsidR="00C61E96" w:rsidRPr="002C3C99" w:rsidRDefault="00A205BF" w:rsidP="00214C81">
            <w:pPr>
              <w:keepNext/>
              <w:spacing w:after="0" w:line="240" w:lineRule="auto"/>
              <w:ind w:left="0" w:firstLine="0"/>
              <w:jc w:val="center"/>
            </w:pPr>
            <w:r w:rsidRPr="002C3C99">
              <w:t>2</w:t>
            </w:r>
            <w:r w:rsidR="00C94694">
              <w:t> </w:t>
            </w:r>
            <w:r w:rsidRPr="002C3C99">
              <w:t>mg/kg qw</w:t>
            </w:r>
          </w:p>
        </w:tc>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5EF665A6" w14:textId="77777777" w:rsidR="00C61E96" w:rsidRPr="002C3C99" w:rsidRDefault="00A205BF" w:rsidP="00214C81">
            <w:pPr>
              <w:keepNext/>
              <w:spacing w:after="0" w:line="240" w:lineRule="auto"/>
              <w:ind w:left="0" w:firstLine="0"/>
              <w:jc w:val="center"/>
            </w:pPr>
            <w:r w:rsidRPr="002C3C99">
              <w:t>MBC</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14:paraId="2DA689B7" w14:textId="77777777" w:rsidR="00C61E96" w:rsidRPr="002C3C99" w:rsidRDefault="00A205BF" w:rsidP="00214C81">
            <w:pPr>
              <w:keepNext/>
              <w:spacing w:after="0" w:line="240" w:lineRule="auto"/>
              <w:ind w:left="0" w:firstLine="0"/>
              <w:jc w:val="center"/>
            </w:pPr>
            <w:r w:rsidRPr="002C3C99">
              <w:t>805</w:t>
            </w:r>
          </w:p>
        </w:tc>
        <w:tc>
          <w:tcPr>
            <w:tcW w:w="1177" w:type="pct"/>
            <w:tcBorders>
              <w:top w:val="single" w:sz="4" w:space="0" w:color="000000"/>
              <w:left w:val="single" w:sz="4" w:space="0" w:color="000000"/>
              <w:bottom w:val="single" w:sz="4" w:space="0" w:color="000000"/>
              <w:right w:val="single" w:sz="4" w:space="0" w:color="000000"/>
            </w:tcBorders>
            <w:shd w:val="clear" w:color="auto" w:fill="auto"/>
          </w:tcPr>
          <w:p w14:paraId="68FE0759" w14:textId="18F6AF40" w:rsidR="00C61E96" w:rsidRPr="002C3C99" w:rsidRDefault="00A205BF" w:rsidP="00214C81">
            <w:pPr>
              <w:keepNext/>
              <w:spacing w:after="0" w:line="240" w:lineRule="auto"/>
              <w:ind w:left="0" w:firstLine="0"/>
              <w:jc w:val="center"/>
            </w:pPr>
            <w:r w:rsidRPr="002C3C99">
              <w:t>0,213</w:t>
            </w:r>
            <w:r w:rsidR="00C94694">
              <w:t> </w:t>
            </w:r>
            <w:r w:rsidRPr="002C3C99">
              <w:t>-</w:t>
            </w:r>
            <w:r w:rsidR="00C94694">
              <w:t> </w:t>
            </w:r>
            <w:r w:rsidRPr="002C3C99">
              <w:t>0,259</w:t>
            </w:r>
          </w:p>
        </w:tc>
        <w:tc>
          <w:tcPr>
            <w:tcW w:w="1236" w:type="pct"/>
            <w:tcBorders>
              <w:top w:val="single" w:sz="4" w:space="0" w:color="000000"/>
              <w:left w:val="single" w:sz="4" w:space="0" w:color="000000"/>
              <w:bottom w:val="single" w:sz="4" w:space="0" w:color="000000"/>
              <w:right w:val="single" w:sz="4" w:space="0" w:color="000000"/>
            </w:tcBorders>
            <w:shd w:val="clear" w:color="auto" w:fill="auto"/>
          </w:tcPr>
          <w:p w14:paraId="746CC150" w14:textId="0BC6B2BF" w:rsidR="00C61E96" w:rsidRPr="002C3C99" w:rsidRDefault="00A205BF" w:rsidP="00214C81">
            <w:pPr>
              <w:keepNext/>
              <w:spacing w:after="0" w:line="240" w:lineRule="auto"/>
              <w:ind w:left="0" w:firstLine="0"/>
              <w:jc w:val="center"/>
            </w:pPr>
            <w:r w:rsidRPr="002C3C99">
              <w:t>17,2</w:t>
            </w:r>
            <w:r w:rsidR="00C94694">
              <w:t> </w:t>
            </w:r>
            <w:r w:rsidRPr="002C3C99">
              <w:t>-</w:t>
            </w:r>
            <w:r w:rsidR="00C94694">
              <w:t> </w:t>
            </w:r>
            <w:r w:rsidRPr="002C3C99">
              <w:t>20,4</w:t>
            </w:r>
          </w:p>
        </w:tc>
      </w:tr>
      <w:tr w:rsidR="00CC77E7" w:rsidRPr="002C3C99" w14:paraId="0FE9E99B" w14:textId="77777777" w:rsidTr="00214C81">
        <w:trPr>
          <w:trHeight w:val="264"/>
        </w:trPr>
        <w:tc>
          <w:tcPr>
            <w:tcW w:w="1308" w:type="pct"/>
            <w:vMerge/>
            <w:tcBorders>
              <w:top w:val="nil"/>
              <w:left w:val="single" w:sz="4" w:space="0" w:color="000000"/>
              <w:bottom w:val="single" w:sz="4" w:space="0" w:color="000000"/>
              <w:right w:val="single" w:sz="4" w:space="0" w:color="000000"/>
            </w:tcBorders>
            <w:shd w:val="clear" w:color="auto" w:fill="auto"/>
          </w:tcPr>
          <w:p w14:paraId="59C4E974" w14:textId="77777777" w:rsidR="00C61E96" w:rsidRPr="002C3C99" w:rsidRDefault="00C61E96" w:rsidP="00214C81">
            <w:pPr>
              <w:spacing w:after="0" w:line="240" w:lineRule="auto"/>
              <w:ind w:left="0" w:firstLine="0"/>
              <w:jc w:val="center"/>
            </w:pPr>
          </w:p>
        </w:tc>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723CF415" w14:textId="77777777" w:rsidR="00C61E96" w:rsidRPr="002C3C99" w:rsidRDefault="00A205BF" w:rsidP="00214C81">
            <w:pPr>
              <w:spacing w:after="0" w:line="240" w:lineRule="auto"/>
              <w:ind w:left="0" w:firstLine="0"/>
              <w:jc w:val="center"/>
            </w:pPr>
            <w:r w:rsidRPr="002C3C99">
              <w:t>EBC</w:t>
            </w:r>
          </w:p>
        </w:tc>
        <w:tc>
          <w:tcPr>
            <w:tcW w:w="479" w:type="pct"/>
            <w:tcBorders>
              <w:top w:val="single" w:sz="4" w:space="0" w:color="000000"/>
              <w:left w:val="single" w:sz="4" w:space="0" w:color="000000"/>
              <w:bottom w:val="single" w:sz="4" w:space="0" w:color="000000"/>
              <w:right w:val="single" w:sz="4" w:space="0" w:color="000000"/>
            </w:tcBorders>
            <w:shd w:val="clear" w:color="auto" w:fill="auto"/>
          </w:tcPr>
          <w:p w14:paraId="276CCDE1" w14:textId="77777777" w:rsidR="00C61E96" w:rsidRPr="002C3C99" w:rsidRDefault="00A205BF" w:rsidP="00214C81">
            <w:pPr>
              <w:spacing w:after="0" w:line="240" w:lineRule="auto"/>
              <w:ind w:left="0" w:firstLine="0"/>
              <w:jc w:val="center"/>
            </w:pPr>
            <w:r w:rsidRPr="002C3C99">
              <w:t>390</w:t>
            </w:r>
          </w:p>
        </w:tc>
        <w:tc>
          <w:tcPr>
            <w:tcW w:w="1177" w:type="pct"/>
            <w:tcBorders>
              <w:top w:val="single" w:sz="4" w:space="0" w:color="000000"/>
              <w:left w:val="single" w:sz="4" w:space="0" w:color="000000"/>
              <w:bottom w:val="single" w:sz="4" w:space="0" w:color="000000"/>
              <w:right w:val="single" w:sz="4" w:space="0" w:color="000000"/>
            </w:tcBorders>
            <w:shd w:val="clear" w:color="auto" w:fill="auto"/>
          </w:tcPr>
          <w:p w14:paraId="1422FB25" w14:textId="58640BFE" w:rsidR="00C61E96" w:rsidRPr="002C3C99" w:rsidRDefault="00A205BF" w:rsidP="00214C81">
            <w:pPr>
              <w:spacing w:after="0" w:line="240" w:lineRule="auto"/>
              <w:ind w:left="0" w:firstLine="0"/>
              <w:jc w:val="center"/>
            </w:pPr>
            <w:r w:rsidRPr="002C3C99">
              <w:t>0,184</w:t>
            </w:r>
            <w:r w:rsidR="00C94694">
              <w:t> </w:t>
            </w:r>
            <w:r w:rsidRPr="002C3C99">
              <w:t>-</w:t>
            </w:r>
            <w:r w:rsidR="00C94694">
              <w:t> </w:t>
            </w:r>
            <w:r w:rsidRPr="002C3C99">
              <w:t>0,221</w:t>
            </w:r>
          </w:p>
        </w:tc>
        <w:tc>
          <w:tcPr>
            <w:tcW w:w="1236" w:type="pct"/>
            <w:tcBorders>
              <w:top w:val="single" w:sz="4" w:space="0" w:color="000000"/>
              <w:left w:val="single" w:sz="4" w:space="0" w:color="000000"/>
              <w:bottom w:val="single" w:sz="4" w:space="0" w:color="000000"/>
              <w:right w:val="single" w:sz="4" w:space="0" w:color="000000"/>
            </w:tcBorders>
            <w:shd w:val="clear" w:color="auto" w:fill="auto"/>
          </w:tcPr>
          <w:p w14:paraId="1D097C15" w14:textId="04BDFAC7" w:rsidR="00C61E96" w:rsidRPr="002C3C99" w:rsidRDefault="00A205BF" w:rsidP="00214C81">
            <w:pPr>
              <w:spacing w:after="0" w:line="240" w:lineRule="auto"/>
              <w:ind w:left="0" w:firstLine="0"/>
              <w:jc w:val="center"/>
            </w:pPr>
            <w:r w:rsidRPr="002C3C99">
              <w:t>19,7</w:t>
            </w:r>
            <w:r w:rsidR="00C94694">
              <w:t> </w:t>
            </w:r>
            <w:r w:rsidRPr="002C3C99">
              <w:t>-</w:t>
            </w:r>
            <w:r w:rsidR="00C94694">
              <w:t> </w:t>
            </w:r>
            <w:r w:rsidRPr="002C3C99">
              <w:t>23,2</w:t>
            </w:r>
          </w:p>
        </w:tc>
      </w:tr>
    </w:tbl>
    <w:p w14:paraId="1BB386B9" w14:textId="77777777" w:rsidR="003D7FF9" w:rsidRPr="003F639A" w:rsidRDefault="003D7FF9" w:rsidP="003F639A">
      <w:pPr>
        <w:pStyle w:val="Heading3"/>
        <w:keepNext w:val="0"/>
        <w:keepLines w:val="0"/>
        <w:spacing w:after="0" w:line="240" w:lineRule="auto"/>
        <w:ind w:left="0" w:firstLine="0"/>
        <w:rPr>
          <w:i w:val="0"/>
          <w:u w:val="none"/>
        </w:rPr>
      </w:pPr>
    </w:p>
    <w:p w14:paraId="51442F83" w14:textId="77777777" w:rsidR="00C61E96" w:rsidRPr="000E0B7E" w:rsidRDefault="00A205BF" w:rsidP="003F639A">
      <w:pPr>
        <w:pStyle w:val="Heading3"/>
        <w:keepLines w:val="0"/>
        <w:spacing w:after="0" w:line="240" w:lineRule="auto"/>
        <w:ind w:left="0" w:firstLine="0"/>
        <w:rPr>
          <w:i w:val="0"/>
        </w:rPr>
      </w:pPr>
      <w:proofErr w:type="spellStart"/>
      <w:r w:rsidRPr="000E0B7E">
        <w:rPr>
          <w:i w:val="0"/>
        </w:rPr>
        <w:t>Útskolun</w:t>
      </w:r>
      <w:proofErr w:type="spellEnd"/>
      <w:r w:rsidRPr="000E0B7E">
        <w:rPr>
          <w:i w:val="0"/>
        </w:rPr>
        <w:t xml:space="preserve"> </w:t>
      </w:r>
      <w:proofErr w:type="spellStart"/>
      <w:r w:rsidRPr="000E0B7E">
        <w:rPr>
          <w:i w:val="0"/>
        </w:rPr>
        <w:t>trastuzúmabs</w:t>
      </w:r>
      <w:proofErr w:type="spellEnd"/>
    </w:p>
    <w:p w14:paraId="3FDF994B" w14:textId="77777777" w:rsidR="003D7FF9" w:rsidRPr="003D7FF9" w:rsidRDefault="003D7FF9" w:rsidP="003F639A">
      <w:pPr>
        <w:keepNext/>
        <w:spacing w:after="0" w:line="240" w:lineRule="auto"/>
        <w:ind w:left="0" w:firstLine="0"/>
      </w:pPr>
    </w:p>
    <w:p w14:paraId="0008B0E2" w14:textId="7FD584B6" w:rsidR="00C61E96" w:rsidRDefault="00A205BF" w:rsidP="00572F77">
      <w:pPr>
        <w:spacing w:after="0" w:line="240" w:lineRule="auto"/>
        <w:ind w:left="0" w:firstLine="0"/>
      </w:pPr>
      <w:r>
        <w:t xml:space="preserve">Útskolunartími trastuzúmabs var metinn með þýðislíkani fyrir lyfjahvörf eftir gjöf lyfsins í </w:t>
      </w:r>
      <w:r w:rsidR="00E16C96">
        <w:t>blá</w:t>
      </w:r>
      <w:r>
        <w:t>æð q1w eða q3w. Niðurstöður hermunarinnar benda til þess að a.m.k. 95</w:t>
      </w:r>
      <w:r w:rsidR="00ED73F7">
        <w:t>%</w:t>
      </w:r>
      <w:r>
        <w:t xml:space="preserve"> sjúk</w:t>
      </w:r>
      <w:r w:rsidR="00572F77">
        <w:t>linganna muni ná þéttni </w:t>
      </w:r>
      <w:r w:rsidR="00795D76">
        <w:t>&lt;</w:t>
      </w:r>
      <w:r w:rsidR="00550034">
        <w:t> </w:t>
      </w:r>
      <w:r w:rsidR="00795D76">
        <w:t>1 </w:t>
      </w:r>
      <w:r>
        <w:t>μg/ml (u.þ.b. 3</w:t>
      </w:r>
      <w:r w:rsidR="00ED73F7">
        <w:t>%</w:t>
      </w:r>
      <w:r>
        <w:t xml:space="preserve"> af spáðu C</w:t>
      </w:r>
      <w:r w:rsidRPr="00D07527">
        <w:rPr>
          <w:vertAlign w:val="subscript"/>
        </w:rPr>
        <w:t>min,ss</w:t>
      </w:r>
      <w:r>
        <w:t>-gildi fyrir þýðið, eða u.þ.b. 97</w:t>
      </w:r>
      <w:r w:rsidR="00ED73F7">
        <w:t>%</w:t>
      </w:r>
      <w:r>
        <w:t xml:space="preserve"> útskolun) eftir 7 mánuði.</w:t>
      </w:r>
    </w:p>
    <w:p w14:paraId="68769163" w14:textId="77777777" w:rsidR="003D7FF9" w:rsidRDefault="003D7FF9" w:rsidP="003F639A">
      <w:pPr>
        <w:spacing w:after="0" w:line="240" w:lineRule="auto"/>
        <w:ind w:left="0" w:firstLine="0"/>
      </w:pPr>
    </w:p>
    <w:p w14:paraId="27B46127" w14:textId="77777777" w:rsidR="00C61E96" w:rsidRPr="00C06C6E" w:rsidRDefault="00A205BF" w:rsidP="003F639A">
      <w:pPr>
        <w:pStyle w:val="Heading3"/>
        <w:keepLines w:val="0"/>
        <w:spacing w:after="0" w:line="240" w:lineRule="auto"/>
        <w:ind w:left="0" w:firstLine="0"/>
        <w:rPr>
          <w:i w:val="0"/>
          <w:lang w:val="is-IS"/>
        </w:rPr>
      </w:pPr>
      <w:r w:rsidRPr="00C06C6E">
        <w:rPr>
          <w:i w:val="0"/>
          <w:lang w:val="is-IS"/>
        </w:rPr>
        <w:t>HER2 ECD sem losna út í blóðrásina</w:t>
      </w:r>
    </w:p>
    <w:p w14:paraId="4DFFE2A5" w14:textId="77777777" w:rsidR="003D7FF9" w:rsidRPr="003D7FF9" w:rsidRDefault="003D7FF9" w:rsidP="003F639A">
      <w:pPr>
        <w:keepNext/>
        <w:spacing w:after="0" w:line="240" w:lineRule="auto"/>
        <w:ind w:left="0" w:firstLine="0"/>
      </w:pPr>
    </w:p>
    <w:p w14:paraId="6CA6A6BC" w14:textId="057CF47C" w:rsidR="00C61E96" w:rsidRDefault="00A205BF" w:rsidP="003F639A">
      <w:pPr>
        <w:spacing w:after="0" w:line="240" w:lineRule="auto"/>
        <w:ind w:left="0" w:firstLine="0"/>
      </w:pPr>
      <w:r w:rsidRPr="002F6E89">
        <w:t>Könnunargreining á skýribreytum, sem upplýsingar lágu aðeins fyrir um hjá undirhópi sjúklinga, benti til þess að hjá þeim sjúklingum þar sem meira af HER2-ECD losnaði út í blóðrásina væri ólínuleg úthreinsun hraðari (lægra K</w:t>
      </w:r>
      <w:r w:rsidRPr="002F6E89">
        <w:rPr>
          <w:vertAlign w:val="subscript"/>
        </w:rPr>
        <w:t>m</w:t>
      </w:r>
      <w:r w:rsidRPr="002F6E89">
        <w:t>) (</w:t>
      </w:r>
      <w:r w:rsidR="00C94694">
        <w:t>p </w:t>
      </w:r>
      <w:r w:rsidR="00D41450">
        <w:t>&lt; </w:t>
      </w:r>
      <w:r w:rsidRPr="002F6E89">
        <w:t>0,001). Fylgni var milli magns mótefnavaka sem losnaði út í blóðrásina og gilda SGOT/ASAT; hugsanlegt er að skýra megi hluta áhrifa mótefnavaka sem losnaði út í blóðrásina á úthreinsun með gildum SGOT/ASAT.</w:t>
      </w:r>
    </w:p>
    <w:p w14:paraId="50576F7C" w14:textId="77777777" w:rsidR="003D7FF9" w:rsidRPr="002F6E89" w:rsidRDefault="003D7FF9" w:rsidP="003F639A">
      <w:pPr>
        <w:spacing w:after="0" w:line="240" w:lineRule="auto"/>
        <w:ind w:left="0" w:firstLine="0"/>
      </w:pPr>
    </w:p>
    <w:p w14:paraId="455CC52F" w14:textId="2C66A162" w:rsidR="00C61E96" w:rsidRDefault="00A205BF" w:rsidP="003F639A">
      <w:pPr>
        <w:spacing w:after="0" w:line="240" w:lineRule="auto"/>
        <w:ind w:left="0" w:firstLine="0"/>
      </w:pPr>
      <w:r w:rsidRPr="002F6E89">
        <w:t>Við upphaf rannsóknar var magn HER2 ECD sem losnaði hjá sjúklingum með MGC sambærilegt við það magn sem losnaði hjá sjúklingum með MBC og EBC og ekki komu fram nein augljós áhrif á útskilnað trastuz</w:t>
      </w:r>
      <w:r w:rsidR="00EA702D" w:rsidRPr="002D54B5">
        <w:rPr>
          <w:sz w:val="20"/>
          <w:szCs w:val="20"/>
        </w:rPr>
        <w:t>ú</w:t>
      </w:r>
      <w:r w:rsidRPr="002F6E89">
        <w:t>mab.</w:t>
      </w:r>
    </w:p>
    <w:p w14:paraId="13056D73" w14:textId="77777777" w:rsidR="003D7FF9" w:rsidRPr="002F6E89" w:rsidRDefault="003D7FF9" w:rsidP="003F639A">
      <w:pPr>
        <w:spacing w:after="0" w:line="240" w:lineRule="auto"/>
        <w:ind w:left="0" w:firstLine="0"/>
      </w:pPr>
    </w:p>
    <w:p w14:paraId="5244924B" w14:textId="77777777" w:rsidR="00C61E96" w:rsidRPr="00C06C6E" w:rsidRDefault="00A205BF" w:rsidP="00A20E19">
      <w:pPr>
        <w:pStyle w:val="Heading4"/>
        <w:keepLines w:val="0"/>
        <w:tabs>
          <w:tab w:val="center" w:pos="1751"/>
        </w:tabs>
        <w:spacing w:after="0" w:line="240" w:lineRule="auto"/>
        <w:ind w:left="0" w:firstLine="0"/>
        <w:rPr>
          <w:b/>
          <w:i w:val="0"/>
          <w:lang w:val="is-IS"/>
        </w:rPr>
      </w:pPr>
      <w:r w:rsidRPr="00C06C6E">
        <w:rPr>
          <w:b/>
          <w:i w:val="0"/>
          <w:lang w:val="is-IS"/>
        </w:rPr>
        <w:t>5.3</w:t>
      </w:r>
      <w:r w:rsidRPr="00C06C6E">
        <w:rPr>
          <w:b/>
          <w:i w:val="0"/>
          <w:lang w:val="is-IS"/>
        </w:rPr>
        <w:tab/>
        <w:t>Forklínískar upplýsingar</w:t>
      </w:r>
    </w:p>
    <w:p w14:paraId="2BAD25F5" w14:textId="77777777" w:rsidR="003D7FF9" w:rsidRPr="003D7FF9" w:rsidRDefault="003D7FF9" w:rsidP="003F639A">
      <w:pPr>
        <w:keepNext/>
        <w:spacing w:after="0" w:line="240" w:lineRule="auto"/>
        <w:ind w:left="0" w:firstLine="0"/>
      </w:pPr>
    </w:p>
    <w:p w14:paraId="2C95F242" w14:textId="3764ABB8" w:rsidR="00C61E96" w:rsidRDefault="00A205BF" w:rsidP="003F639A">
      <w:pPr>
        <w:spacing w:after="0" w:line="240" w:lineRule="auto"/>
        <w:ind w:left="0" w:firstLine="0"/>
      </w:pPr>
      <w:r w:rsidRPr="002F6E89">
        <w:t>Engin merki bráðrar eða fjölskammtaháðrar eitrunar komu fram í rannsóknum sem stóðu í allt að sex</w:t>
      </w:r>
      <w:r w:rsidR="00C94694">
        <w:t> </w:t>
      </w:r>
      <w:r w:rsidRPr="002F6E89">
        <w:t xml:space="preserve">mánuði. Ekki komu heldur fram merki um eituráhrif á æxlun í rannsóknum á vansköpunaráhrifum, frjósemi kvenna eða gulbúseitrun/fylgjuflutningi seint á meðgöngu. </w:t>
      </w:r>
      <w:r w:rsidR="002256EB">
        <w:t>T</w:t>
      </w:r>
      <w:r w:rsidR="002256EB" w:rsidRPr="002256EB">
        <w:t>rastuzúmab</w:t>
      </w:r>
      <w:r w:rsidRPr="002F6E89">
        <w:t xml:space="preserve"> hefur ekki eituráhrif á erfðaefni. Rannsókn á trehalósa, aðalhjálparefnis lyfjaformsins sýndi ekki nein eituráhrif.</w:t>
      </w:r>
    </w:p>
    <w:p w14:paraId="0F7BA80B" w14:textId="77777777" w:rsidR="00BC66B8" w:rsidRPr="002F6E89" w:rsidRDefault="00BC66B8" w:rsidP="003F639A">
      <w:pPr>
        <w:spacing w:after="0" w:line="240" w:lineRule="auto"/>
        <w:ind w:left="0" w:firstLine="0"/>
      </w:pPr>
    </w:p>
    <w:p w14:paraId="15EA6E36" w14:textId="2C1C92F4" w:rsidR="00C61E96" w:rsidRDefault="00A205BF" w:rsidP="003F639A">
      <w:pPr>
        <w:spacing w:after="0" w:line="240" w:lineRule="auto"/>
        <w:ind w:left="0" w:firstLine="0"/>
      </w:pPr>
      <w:r w:rsidRPr="002F6E89">
        <w:t xml:space="preserve">Ekki hafa verið gerðar langtíma rannsóknir hjá dýrum til að komast að því hvort </w:t>
      </w:r>
      <w:r w:rsidR="004F3AF6">
        <w:t>trastuzúmab</w:t>
      </w:r>
      <w:r w:rsidRPr="002F6E89">
        <w:t xml:space="preserve"> hafi krabbameinsvaldandi áhrif eða til þess að ákvarða áhrif þess á frjósemi karla.</w:t>
      </w:r>
    </w:p>
    <w:p w14:paraId="5D92DAA4" w14:textId="77777777" w:rsidR="003D7FF9" w:rsidRDefault="003D7FF9" w:rsidP="003F639A">
      <w:pPr>
        <w:spacing w:after="0" w:line="240" w:lineRule="auto"/>
        <w:ind w:left="0" w:firstLine="0"/>
      </w:pPr>
    </w:p>
    <w:p w14:paraId="65DABB4A" w14:textId="77777777" w:rsidR="003D7FF9" w:rsidRPr="002F6E89" w:rsidRDefault="003D7FF9" w:rsidP="003F639A">
      <w:pPr>
        <w:spacing w:after="0" w:line="240" w:lineRule="auto"/>
        <w:ind w:left="0" w:firstLine="0"/>
      </w:pPr>
    </w:p>
    <w:p w14:paraId="134FED70" w14:textId="77777777" w:rsidR="00C61E96" w:rsidRPr="00C06C6E" w:rsidRDefault="00A205BF" w:rsidP="00A20E19">
      <w:pPr>
        <w:pStyle w:val="Heading1"/>
        <w:keepLines w:val="0"/>
        <w:tabs>
          <w:tab w:val="center" w:pos="2990"/>
        </w:tabs>
        <w:spacing w:after="0" w:line="240" w:lineRule="auto"/>
        <w:ind w:left="567" w:right="0" w:hanging="567"/>
        <w:rPr>
          <w:lang w:val="is-IS"/>
        </w:rPr>
      </w:pPr>
      <w:r w:rsidRPr="00C06C6E">
        <w:rPr>
          <w:lang w:val="is-IS"/>
        </w:rPr>
        <w:t>6.</w:t>
      </w:r>
      <w:r w:rsidRPr="00C06C6E">
        <w:rPr>
          <w:lang w:val="is-IS"/>
        </w:rPr>
        <w:tab/>
        <w:t>LYFJAGERÐARFRÆÐILEGAR UPPLÝSINGAR</w:t>
      </w:r>
    </w:p>
    <w:p w14:paraId="7C549635" w14:textId="77777777" w:rsidR="003D7FF9" w:rsidRPr="003D7FF9" w:rsidRDefault="003D7FF9" w:rsidP="003F639A">
      <w:pPr>
        <w:keepNext/>
        <w:spacing w:after="0" w:line="240" w:lineRule="auto"/>
        <w:ind w:left="0" w:firstLine="0"/>
      </w:pPr>
    </w:p>
    <w:p w14:paraId="54137C1E" w14:textId="77777777" w:rsidR="00C61E96" w:rsidRPr="00C06C6E" w:rsidRDefault="00A205BF" w:rsidP="00A20E19">
      <w:pPr>
        <w:pStyle w:val="Heading2"/>
        <w:keepLines w:val="0"/>
        <w:tabs>
          <w:tab w:val="center" w:pos="1117"/>
        </w:tabs>
        <w:spacing w:after="0" w:line="240" w:lineRule="auto"/>
        <w:ind w:left="567" w:hanging="567"/>
        <w:rPr>
          <w:b/>
          <w:u w:val="none"/>
          <w:lang w:val="is-IS"/>
        </w:rPr>
      </w:pPr>
      <w:r w:rsidRPr="00C06C6E">
        <w:rPr>
          <w:b/>
          <w:u w:val="none"/>
          <w:lang w:val="is-IS"/>
        </w:rPr>
        <w:t>6.1</w:t>
      </w:r>
      <w:r w:rsidRPr="00C06C6E">
        <w:rPr>
          <w:b/>
          <w:u w:val="none"/>
          <w:lang w:val="is-IS"/>
        </w:rPr>
        <w:tab/>
        <w:t>Hjálparefni</w:t>
      </w:r>
    </w:p>
    <w:p w14:paraId="0A8D7753" w14:textId="77777777" w:rsidR="003D7FF9" w:rsidRPr="003D7FF9" w:rsidRDefault="003D7FF9" w:rsidP="00A20E19">
      <w:pPr>
        <w:keepNext/>
        <w:spacing w:after="0" w:line="240" w:lineRule="auto"/>
        <w:ind w:left="0" w:firstLine="0"/>
      </w:pPr>
    </w:p>
    <w:p w14:paraId="68597061" w14:textId="77777777" w:rsidR="006B1558" w:rsidRDefault="006B1558" w:rsidP="006B1558">
      <w:pPr>
        <w:keepNext/>
        <w:spacing w:after="0" w:line="240" w:lineRule="auto"/>
        <w:ind w:left="0" w:firstLine="0"/>
      </w:pPr>
      <w:r>
        <w:t>Histidín</w:t>
      </w:r>
    </w:p>
    <w:p w14:paraId="4A3933D2" w14:textId="77777777" w:rsidR="006B1558" w:rsidRDefault="006B1558" w:rsidP="006B1558">
      <w:pPr>
        <w:keepNext/>
        <w:spacing w:after="0" w:line="240" w:lineRule="auto"/>
        <w:ind w:left="0" w:firstLine="0"/>
      </w:pPr>
      <w:r>
        <w:t xml:space="preserve">Histidín einhýdróklóríð </w:t>
      </w:r>
    </w:p>
    <w:p w14:paraId="0F85DF6D" w14:textId="77777777" w:rsidR="006B1558" w:rsidRDefault="006B1558" w:rsidP="006B1558">
      <w:pPr>
        <w:keepNext/>
        <w:spacing w:after="0" w:line="240" w:lineRule="auto"/>
        <w:ind w:left="0" w:firstLine="0"/>
      </w:pPr>
      <w:r>
        <w:t>Trehalosi tvíhýdrat</w:t>
      </w:r>
    </w:p>
    <w:p w14:paraId="1DD90DCD" w14:textId="77777777" w:rsidR="006B1558" w:rsidRDefault="006B1558" w:rsidP="000C1515">
      <w:pPr>
        <w:keepNext/>
        <w:spacing w:after="0" w:line="240" w:lineRule="auto"/>
        <w:ind w:left="0" w:firstLine="0"/>
      </w:pPr>
      <w:r>
        <w:t>P</w:t>
      </w:r>
      <w:r w:rsidRPr="002F6E89">
        <w:t>ólýsorbat</w:t>
      </w:r>
      <w:r>
        <w:t> </w:t>
      </w:r>
      <w:r w:rsidRPr="002F6E89">
        <w:t>20</w:t>
      </w:r>
    </w:p>
    <w:p w14:paraId="7F0A3EA9" w14:textId="77777777" w:rsidR="003D7FF9" w:rsidRPr="002F6E89" w:rsidRDefault="003D7FF9" w:rsidP="00A20E19">
      <w:pPr>
        <w:spacing w:after="0" w:line="240" w:lineRule="auto"/>
        <w:ind w:left="0" w:firstLine="0"/>
      </w:pPr>
    </w:p>
    <w:p w14:paraId="4712E536" w14:textId="77777777" w:rsidR="00C61E96" w:rsidRPr="00C06C6E" w:rsidRDefault="00A205BF" w:rsidP="00A20E19">
      <w:pPr>
        <w:pStyle w:val="Heading2"/>
        <w:keepLines w:val="0"/>
        <w:tabs>
          <w:tab w:val="center" w:pos="1356"/>
        </w:tabs>
        <w:spacing w:after="0" w:line="240" w:lineRule="auto"/>
        <w:ind w:left="567" w:hanging="567"/>
        <w:rPr>
          <w:b/>
          <w:u w:val="none"/>
          <w:lang w:val="is-IS"/>
        </w:rPr>
      </w:pPr>
      <w:r w:rsidRPr="00C06C6E">
        <w:rPr>
          <w:b/>
          <w:u w:val="none"/>
          <w:lang w:val="is-IS"/>
        </w:rPr>
        <w:t>6.2</w:t>
      </w:r>
      <w:r w:rsidRPr="00C06C6E">
        <w:rPr>
          <w:b/>
          <w:u w:val="none"/>
          <w:lang w:val="is-IS"/>
        </w:rPr>
        <w:tab/>
        <w:t>Ósamrýmanleiki</w:t>
      </w:r>
    </w:p>
    <w:p w14:paraId="3AF0205C" w14:textId="77777777" w:rsidR="003D7FF9" w:rsidRPr="003D7FF9" w:rsidRDefault="003D7FF9" w:rsidP="00A20E19">
      <w:pPr>
        <w:keepNext/>
        <w:spacing w:after="0" w:line="240" w:lineRule="auto"/>
        <w:ind w:left="0" w:firstLine="0"/>
      </w:pPr>
    </w:p>
    <w:p w14:paraId="291637CC" w14:textId="77777777" w:rsidR="00C61E96" w:rsidRPr="002F6E89" w:rsidRDefault="00A205BF" w:rsidP="00A20E19">
      <w:pPr>
        <w:spacing w:after="0" w:line="240" w:lineRule="auto"/>
        <w:ind w:left="0" w:firstLine="0"/>
      </w:pPr>
      <w:r w:rsidRPr="002F6E89">
        <w:t>Ekki má blanda lyfinu saman við né þynna það með öðrum lyfjum en þeim sem nefnd eru í kafla 6.6.</w:t>
      </w:r>
    </w:p>
    <w:p w14:paraId="546766CC" w14:textId="77777777" w:rsidR="008B2147" w:rsidRDefault="008B2147" w:rsidP="00A20E19">
      <w:pPr>
        <w:spacing w:after="0" w:line="240" w:lineRule="auto"/>
        <w:ind w:left="0" w:firstLine="0"/>
      </w:pPr>
    </w:p>
    <w:p w14:paraId="1DDF8A36" w14:textId="1090A4B7" w:rsidR="00C61E96" w:rsidRDefault="00A205BF" w:rsidP="00A20E19">
      <w:pPr>
        <w:spacing w:after="0" w:line="240" w:lineRule="auto"/>
        <w:ind w:left="0" w:firstLine="0"/>
      </w:pPr>
      <w:r w:rsidRPr="002F6E89">
        <w:t xml:space="preserve">Ekki má þynna </w:t>
      </w:r>
      <w:r w:rsidR="004F3AF6" w:rsidRPr="00214C81">
        <w:rPr>
          <w:rFonts w:eastAsia="Calibri"/>
        </w:rPr>
        <w:t>KANJINTI</w:t>
      </w:r>
      <w:r w:rsidRPr="002F6E89">
        <w:t xml:space="preserve"> með glúkósalausnum þar sem þær valda samsöfnun próteina.</w:t>
      </w:r>
    </w:p>
    <w:p w14:paraId="23C5F4E3" w14:textId="77777777" w:rsidR="003D7FF9" w:rsidRPr="002F6E89" w:rsidRDefault="003D7FF9" w:rsidP="00294C9C">
      <w:pPr>
        <w:spacing w:after="0" w:line="240" w:lineRule="auto"/>
        <w:ind w:left="0" w:firstLine="0"/>
      </w:pPr>
    </w:p>
    <w:p w14:paraId="7C5075F0" w14:textId="77777777" w:rsidR="00C61E96" w:rsidRPr="00C06C6E" w:rsidRDefault="00A205BF" w:rsidP="00A20E19">
      <w:pPr>
        <w:pStyle w:val="Heading2"/>
        <w:keepLines w:val="0"/>
        <w:tabs>
          <w:tab w:val="center" w:pos="1130"/>
        </w:tabs>
        <w:spacing w:after="0" w:line="240" w:lineRule="auto"/>
        <w:ind w:left="0" w:firstLine="0"/>
        <w:rPr>
          <w:b/>
          <w:u w:val="none"/>
          <w:lang w:val="is-IS"/>
        </w:rPr>
      </w:pPr>
      <w:r w:rsidRPr="00C06C6E">
        <w:rPr>
          <w:b/>
          <w:u w:val="none"/>
          <w:lang w:val="is-IS"/>
        </w:rPr>
        <w:t>6.3</w:t>
      </w:r>
      <w:r w:rsidRPr="00C06C6E">
        <w:rPr>
          <w:b/>
          <w:u w:val="none"/>
          <w:lang w:val="is-IS"/>
        </w:rPr>
        <w:tab/>
        <w:t>Geymsluþol</w:t>
      </w:r>
    </w:p>
    <w:p w14:paraId="35C97159" w14:textId="058058EF" w:rsidR="003D7FF9" w:rsidRDefault="003D7FF9" w:rsidP="00A20E19">
      <w:pPr>
        <w:keepNext/>
        <w:spacing w:after="0" w:line="240" w:lineRule="auto"/>
        <w:ind w:left="0" w:firstLine="0"/>
      </w:pPr>
    </w:p>
    <w:p w14:paraId="0420157B" w14:textId="77777777" w:rsidR="00DF12C0" w:rsidRDefault="00DF12C0" w:rsidP="000C1515">
      <w:pPr>
        <w:keepNext/>
        <w:rPr>
          <w:u w:val="single"/>
        </w:rPr>
      </w:pPr>
      <w:r>
        <w:rPr>
          <w:u w:val="single"/>
        </w:rPr>
        <w:t>Óopnað hettuglas</w:t>
      </w:r>
    </w:p>
    <w:p w14:paraId="7D3040D8" w14:textId="77777777" w:rsidR="006B73CB" w:rsidRPr="003D7FF9" w:rsidRDefault="006B73CB" w:rsidP="00A20E19">
      <w:pPr>
        <w:keepNext/>
        <w:spacing w:after="0" w:line="240" w:lineRule="auto"/>
        <w:ind w:left="0" w:firstLine="0"/>
      </w:pPr>
    </w:p>
    <w:p w14:paraId="0C0E323C" w14:textId="758D2B8D" w:rsidR="00C61E96" w:rsidRDefault="00385C21" w:rsidP="000C1515">
      <w:pPr>
        <w:keepNext/>
        <w:spacing w:after="0" w:line="240" w:lineRule="auto"/>
        <w:ind w:left="0" w:firstLine="0"/>
      </w:pPr>
      <w:r w:rsidRPr="001C3056">
        <w:rPr>
          <w:noProof/>
        </w:rPr>
        <w:t>3 ár</w:t>
      </w:r>
      <w:r w:rsidR="00D031B9">
        <w:t>.</w:t>
      </w:r>
    </w:p>
    <w:p w14:paraId="17A9E58A" w14:textId="7876F6DF" w:rsidR="003D7FF9" w:rsidRDefault="003D7FF9" w:rsidP="00A20E19">
      <w:pPr>
        <w:spacing w:after="0" w:line="240" w:lineRule="auto"/>
        <w:ind w:left="0" w:firstLine="0"/>
      </w:pPr>
    </w:p>
    <w:p w14:paraId="51B62091" w14:textId="7EE71665" w:rsidR="00DF12C0" w:rsidRDefault="00DF12C0" w:rsidP="000C1515">
      <w:pPr>
        <w:keepNext/>
        <w:rPr>
          <w:u w:val="single"/>
        </w:rPr>
      </w:pPr>
      <w:r>
        <w:rPr>
          <w:u w:val="single"/>
        </w:rPr>
        <w:lastRenderedPageBreak/>
        <w:t>Blöndun og þynning að viðhafðri smitgát</w:t>
      </w:r>
    </w:p>
    <w:p w14:paraId="06E9C8EB" w14:textId="77777777" w:rsidR="006B73CB" w:rsidRPr="002F6E89" w:rsidRDefault="006B73CB" w:rsidP="000C1515">
      <w:pPr>
        <w:keepNext/>
        <w:spacing w:after="0" w:line="240" w:lineRule="auto"/>
        <w:ind w:left="0" w:firstLine="0"/>
      </w:pPr>
    </w:p>
    <w:p w14:paraId="6BD7AC62" w14:textId="5419C647" w:rsidR="00C61E96" w:rsidRDefault="00A205BF" w:rsidP="00A20E19">
      <w:pPr>
        <w:spacing w:after="0" w:line="240" w:lineRule="auto"/>
        <w:ind w:left="0" w:firstLine="0"/>
      </w:pPr>
      <w:r w:rsidRPr="002F6E89">
        <w:t>Eftir blöndu</w:t>
      </w:r>
      <w:r w:rsidR="006B73CB">
        <w:t>n</w:t>
      </w:r>
      <w:r w:rsidRPr="002F6E89">
        <w:t xml:space="preserve"> með sæfðu vatni fyrir stungulyf </w:t>
      </w:r>
      <w:r w:rsidR="00DF12C0">
        <w:t xml:space="preserve">að viðhafðri smitgát hefur verið sýnt fram á eðlis- og efnafræðilegan stöðugleika blandaðrar lausnar í </w:t>
      </w:r>
      <w:r w:rsidR="004E0F77">
        <w:t>48 </w:t>
      </w:r>
      <w:r w:rsidRPr="002F6E89">
        <w:t>klukkustundir við 2</w:t>
      </w:r>
      <w:r w:rsidR="00C94694" w:rsidRPr="002F6E89">
        <w:t>°C</w:t>
      </w:r>
      <w:r w:rsidR="00CA5FCC">
        <w:t> </w:t>
      </w:r>
      <w:r w:rsidR="00CA5FCC" w:rsidRPr="002F6E89">
        <w:t>–</w:t>
      </w:r>
      <w:r w:rsidR="00CA5FCC">
        <w:t> </w:t>
      </w:r>
      <w:r w:rsidRPr="002F6E89">
        <w:t>8°C.</w:t>
      </w:r>
    </w:p>
    <w:p w14:paraId="4BFD0FDB" w14:textId="77777777" w:rsidR="003D7FF9" w:rsidRPr="002F6E89" w:rsidRDefault="003D7FF9" w:rsidP="00A20E19">
      <w:pPr>
        <w:spacing w:after="0" w:line="240" w:lineRule="auto"/>
        <w:ind w:left="0" w:firstLine="0"/>
      </w:pPr>
    </w:p>
    <w:p w14:paraId="46561FE5" w14:textId="0F907A37" w:rsidR="00C61E96" w:rsidRDefault="00DF12C0" w:rsidP="00A20E19">
      <w:pPr>
        <w:spacing w:after="0" w:line="240" w:lineRule="auto"/>
        <w:ind w:left="0" w:firstLine="0"/>
      </w:pPr>
      <w:r>
        <w:t xml:space="preserve">Eftir þynningu </w:t>
      </w:r>
      <w:r w:rsidR="00A205BF" w:rsidRPr="002F6E89">
        <w:t>í pólývínýlklóríð-, pólýetýlen- eða pólýprópýlenpokum sem innihalda natríumklóríð 9</w:t>
      </w:r>
      <w:r w:rsidR="00A54FE1">
        <w:t> mg</w:t>
      </w:r>
      <w:r w:rsidR="00A205BF" w:rsidRPr="002F6E89">
        <w:t>/ml (0,9</w:t>
      </w:r>
      <w:r w:rsidR="00ED73F7">
        <w:t>%</w:t>
      </w:r>
      <w:r w:rsidR="00A205BF" w:rsidRPr="002F6E89">
        <w:t>) lausn fyrir stungulyf</w:t>
      </w:r>
      <w:r w:rsidR="00FE6F59" w:rsidRPr="00FE6F59">
        <w:t xml:space="preserve"> </w:t>
      </w:r>
      <w:r w:rsidR="00FE6F59">
        <w:t>að viðhafðri smitgát</w:t>
      </w:r>
      <w:r w:rsidR="006B73CB">
        <w:t xml:space="preserve"> </w:t>
      </w:r>
      <w:r w:rsidR="00FE6F59">
        <w:t xml:space="preserve">hefur verið sýnt fram á eðlis- og efnafræðilegan stöðugleika KANJINTI í allt að </w:t>
      </w:r>
      <w:r w:rsidR="00972AC2">
        <w:t>3</w:t>
      </w:r>
      <w:r w:rsidR="00B5007F">
        <w:t>0</w:t>
      </w:r>
      <w:r w:rsidR="00FE6F59">
        <w:t> daga við 2°C</w:t>
      </w:r>
      <w:r w:rsidR="00CA5FCC">
        <w:t> </w:t>
      </w:r>
      <w:r w:rsidR="00CA5FCC" w:rsidRPr="002F6E89">
        <w:t>–</w:t>
      </w:r>
      <w:r w:rsidR="00CA5FCC">
        <w:t> </w:t>
      </w:r>
      <w:r w:rsidR="00FE6F59">
        <w:t>8°C og</w:t>
      </w:r>
      <w:r w:rsidR="009C19BE">
        <w:t xml:space="preserve"> </w:t>
      </w:r>
      <w:r w:rsidR="00A205BF" w:rsidRPr="002F6E89">
        <w:t xml:space="preserve">í </w:t>
      </w:r>
      <w:r w:rsidR="009C19BE" w:rsidRPr="000678AF">
        <w:t xml:space="preserve">kjölfarið í </w:t>
      </w:r>
      <w:r w:rsidR="00A205BF" w:rsidRPr="002F6E89">
        <w:t>24</w:t>
      </w:r>
      <w:r w:rsidR="00CA5FCC">
        <w:t> </w:t>
      </w:r>
      <w:r w:rsidR="00A205BF" w:rsidRPr="002F6E89">
        <w:t>klukkustundir við hita sem ekki er hærri en 30°C.</w:t>
      </w:r>
    </w:p>
    <w:p w14:paraId="71127E23" w14:textId="77777777" w:rsidR="003D7FF9" w:rsidRPr="002F6E89" w:rsidRDefault="003D7FF9" w:rsidP="00A20E19">
      <w:pPr>
        <w:spacing w:after="0" w:line="240" w:lineRule="auto"/>
        <w:ind w:left="0" w:firstLine="0"/>
      </w:pPr>
    </w:p>
    <w:p w14:paraId="5E44D41B" w14:textId="186A9C96" w:rsidR="00FE6F59" w:rsidRDefault="00A205BF" w:rsidP="00FE6F59">
      <w:r w:rsidRPr="002F6E89">
        <w:t xml:space="preserve">Frá örverufræðilegu sjónarmiði á að nota blandaða lausn og </w:t>
      </w:r>
      <w:r w:rsidR="00D031B9" w:rsidRPr="00214C81">
        <w:rPr>
          <w:rFonts w:eastAsia="Calibri"/>
        </w:rPr>
        <w:t>KANJINTI</w:t>
      </w:r>
      <w:r w:rsidRPr="002F6E89">
        <w:t xml:space="preserve"> innrennslislausn tafarlaust. Ef lyfið er ekki notað tafarlaust, eru geymslutími við notkun og geymsluaðs</w:t>
      </w:r>
      <w:r w:rsidR="003D7FF9">
        <w:t>tæður</w:t>
      </w:r>
      <w:r w:rsidR="006B73CB">
        <w:t xml:space="preserve"> fyrir notkun</w:t>
      </w:r>
      <w:r w:rsidR="003D7FF9">
        <w:t xml:space="preserve"> á ábyrgð notanda</w:t>
      </w:r>
      <w:r w:rsidR="00FE6F59">
        <w:t xml:space="preserve"> og á geymslutími almennt ekki að vera lengri en 24 klukkustundir við 2°C</w:t>
      </w:r>
      <w:r w:rsidR="00CA5FCC">
        <w:t> </w:t>
      </w:r>
      <w:r w:rsidR="00CA5FCC" w:rsidRPr="002F6E89">
        <w:t>–</w:t>
      </w:r>
      <w:r w:rsidR="00CA5FCC">
        <w:t> </w:t>
      </w:r>
      <w:r w:rsidR="00FE6F59">
        <w:t>8°C, nema blöndun og þynning hafi farið fram við stýrðar og gildaðar aðstæður, að viðhafðri smitgát.</w:t>
      </w:r>
    </w:p>
    <w:p w14:paraId="15A3C7BA" w14:textId="77777777" w:rsidR="003D7FF9" w:rsidRDefault="003D7FF9" w:rsidP="00A20E19">
      <w:pPr>
        <w:spacing w:after="0" w:line="240" w:lineRule="auto"/>
        <w:ind w:left="0" w:firstLine="0"/>
      </w:pPr>
    </w:p>
    <w:p w14:paraId="4731DD4C" w14:textId="77777777" w:rsidR="00C61E96" w:rsidRDefault="00A205BF" w:rsidP="00D22212">
      <w:pPr>
        <w:keepNext/>
        <w:spacing w:after="0" w:line="240" w:lineRule="auto"/>
        <w:ind w:left="567" w:hanging="567"/>
        <w:rPr>
          <w:b/>
        </w:rPr>
      </w:pPr>
      <w:r w:rsidRPr="002F6E89">
        <w:rPr>
          <w:b/>
        </w:rPr>
        <w:t>6.4</w:t>
      </w:r>
      <w:r w:rsidRPr="002F6E89">
        <w:rPr>
          <w:b/>
        </w:rPr>
        <w:tab/>
        <w:t>Sérstakar varúðarreglur við geymslu</w:t>
      </w:r>
    </w:p>
    <w:p w14:paraId="5F038553" w14:textId="77777777" w:rsidR="003D7FF9" w:rsidRPr="002F6E89" w:rsidRDefault="003D7FF9" w:rsidP="00D22212">
      <w:pPr>
        <w:keepNext/>
        <w:spacing w:after="0" w:line="240" w:lineRule="auto"/>
        <w:ind w:left="0" w:firstLine="0"/>
      </w:pPr>
    </w:p>
    <w:p w14:paraId="251E9D64" w14:textId="15E240C5" w:rsidR="00C61E96" w:rsidRDefault="00A205BF" w:rsidP="00A20E19">
      <w:pPr>
        <w:spacing w:after="0" w:line="240" w:lineRule="auto"/>
        <w:ind w:left="0" w:firstLine="0"/>
      </w:pPr>
      <w:r w:rsidRPr="002F6E89">
        <w:t>Geymið í kæli (2°C</w:t>
      </w:r>
      <w:r w:rsidR="008F3C15">
        <w:t> </w:t>
      </w:r>
      <w:r w:rsidRPr="002F6E89">
        <w:t>–</w:t>
      </w:r>
      <w:r w:rsidR="008F3C15">
        <w:t> </w:t>
      </w:r>
      <w:r w:rsidRPr="002F6E89">
        <w:t>8°C).</w:t>
      </w:r>
    </w:p>
    <w:p w14:paraId="2C8081BC" w14:textId="77777777" w:rsidR="00FE6F59" w:rsidRDefault="00FE6F59" w:rsidP="00FE6F59">
      <w:r>
        <w:t>Ekki má frysta blandaða lausn.</w:t>
      </w:r>
    </w:p>
    <w:p w14:paraId="3917CCEE" w14:textId="5F04FF30" w:rsidR="006B1558" w:rsidRDefault="006B1558" w:rsidP="000678AF">
      <w:pPr>
        <w:autoSpaceDE w:val="0"/>
        <w:autoSpaceDN w:val="0"/>
        <w:adjustRightInd w:val="0"/>
        <w:spacing w:line="240" w:lineRule="auto"/>
      </w:pPr>
      <w:r>
        <w:t>Geymið í upprunalegum umbúðum til varnar gegn ljósi.</w:t>
      </w:r>
    </w:p>
    <w:p w14:paraId="2288CFCF" w14:textId="77777777" w:rsidR="003D7FF9" w:rsidRPr="002F6E89" w:rsidRDefault="003D7FF9" w:rsidP="00A20E19">
      <w:pPr>
        <w:spacing w:after="0" w:line="240" w:lineRule="auto"/>
        <w:ind w:left="0" w:firstLine="0"/>
      </w:pPr>
    </w:p>
    <w:p w14:paraId="759900CD" w14:textId="37FB72EF" w:rsidR="00C61E96" w:rsidRDefault="00A205BF" w:rsidP="00A20E19">
      <w:pPr>
        <w:spacing w:after="0" w:line="240" w:lineRule="auto"/>
        <w:ind w:left="0" w:firstLine="0"/>
      </w:pPr>
      <w:r w:rsidRPr="002F6E89">
        <w:t xml:space="preserve">Geymsluskilyrði eftir </w:t>
      </w:r>
      <w:r w:rsidR="002D3069">
        <w:t xml:space="preserve">blöndun </w:t>
      </w:r>
      <w:r w:rsidRPr="002F6E89">
        <w:t>lyfsins, sjá kafla 6.3 og 6.6.</w:t>
      </w:r>
    </w:p>
    <w:p w14:paraId="09C0B90E" w14:textId="77777777" w:rsidR="003D7FF9" w:rsidRPr="00437396" w:rsidRDefault="003D7FF9" w:rsidP="00A20E19">
      <w:pPr>
        <w:spacing w:after="0" w:line="240" w:lineRule="auto"/>
        <w:ind w:left="0" w:firstLine="0"/>
      </w:pPr>
    </w:p>
    <w:p w14:paraId="4187F5E0" w14:textId="77777777" w:rsidR="00C61E96" w:rsidRPr="00C06C6E" w:rsidRDefault="00A205BF" w:rsidP="00D22212">
      <w:pPr>
        <w:pStyle w:val="Heading2"/>
        <w:keepLines w:val="0"/>
        <w:tabs>
          <w:tab w:val="center" w:pos="1586"/>
        </w:tabs>
        <w:spacing w:after="0" w:line="240" w:lineRule="auto"/>
        <w:ind w:left="567" w:hanging="567"/>
        <w:rPr>
          <w:b/>
          <w:u w:val="none"/>
          <w:lang w:val="is-IS"/>
        </w:rPr>
      </w:pPr>
      <w:r w:rsidRPr="00C06C6E">
        <w:rPr>
          <w:b/>
          <w:u w:val="none"/>
          <w:lang w:val="is-IS"/>
        </w:rPr>
        <w:t>6.5</w:t>
      </w:r>
      <w:r w:rsidRPr="00C06C6E">
        <w:rPr>
          <w:b/>
          <w:u w:val="none"/>
          <w:lang w:val="is-IS"/>
        </w:rPr>
        <w:tab/>
        <w:t>Gerð íláts og innihald</w:t>
      </w:r>
    </w:p>
    <w:p w14:paraId="17F05729" w14:textId="77777777" w:rsidR="003D7FF9" w:rsidRDefault="003D7FF9" w:rsidP="00D22212">
      <w:pPr>
        <w:keepNext/>
        <w:spacing w:after="0" w:line="240" w:lineRule="auto"/>
        <w:ind w:left="0" w:firstLine="0"/>
      </w:pPr>
    </w:p>
    <w:p w14:paraId="7A4C8FFD" w14:textId="77777777" w:rsidR="00D031B9" w:rsidRDefault="00D031B9" w:rsidP="000C1515">
      <w:pPr>
        <w:keepNext/>
        <w:autoSpaceDE w:val="0"/>
        <w:autoSpaceDN w:val="0"/>
        <w:adjustRightInd w:val="0"/>
        <w:spacing w:line="240" w:lineRule="auto"/>
        <w:rPr>
          <w:u w:val="single"/>
        </w:rPr>
      </w:pPr>
      <w:r w:rsidRPr="00D031B9">
        <w:rPr>
          <w:u w:val="single"/>
        </w:rPr>
        <w:t xml:space="preserve">KANJINTI 150 mg </w:t>
      </w:r>
      <w:r w:rsidRPr="000F6453">
        <w:rPr>
          <w:u w:val="single"/>
        </w:rPr>
        <w:t>stofn fyrir innrennslisþykkni, lausn.</w:t>
      </w:r>
    </w:p>
    <w:p w14:paraId="663CE3C7" w14:textId="77777777" w:rsidR="00D031B9" w:rsidRPr="003D7FF9" w:rsidRDefault="00D031B9" w:rsidP="00D22212">
      <w:pPr>
        <w:keepNext/>
        <w:spacing w:after="0" w:line="240" w:lineRule="auto"/>
        <w:ind w:left="0" w:firstLine="0"/>
      </w:pPr>
    </w:p>
    <w:p w14:paraId="228B1737" w14:textId="0A1CF81D" w:rsidR="00C61E96" w:rsidRDefault="00D031B9" w:rsidP="00A20E19">
      <w:pPr>
        <w:spacing w:after="0" w:line="240" w:lineRule="auto"/>
        <w:ind w:left="0" w:firstLine="0"/>
      </w:pPr>
      <w:r>
        <w:t>20</w:t>
      </w:r>
      <w:r w:rsidR="004616A2">
        <w:t> ml</w:t>
      </w:r>
      <w:r w:rsidR="00A205BF" w:rsidRPr="002F6E89">
        <w:t xml:space="preserve"> glært hettuglas af glergerð I með bútýl gúmmítappa klæddum flúoro-</w:t>
      </w:r>
      <w:r w:rsidR="00436E93">
        <w:t>resín þynnu</w:t>
      </w:r>
      <w:r w:rsidR="002D3069" w:rsidRPr="002D3069">
        <w:t xml:space="preserve"> </w:t>
      </w:r>
      <w:r w:rsidR="002D3069" w:rsidRPr="00733D22">
        <w:t>með rykhlíf sem er álsmellulok,</w:t>
      </w:r>
      <w:r w:rsidR="005A4FA5">
        <w:t xml:space="preserve"> </w:t>
      </w:r>
      <w:r w:rsidR="00436E93">
        <w:t>inniheldur 150 </w:t>
      </w:r>
      <w:r w:rsidR="00A205BF" w:rsidRPr="002F6E89">
        <w:t>mg af trastuzúmabi.</w:t>
      </w:r>
    </w:p>
    <w:p w14:paraId="4D065E4A" w14:textId="77777777" w:rsidR="003D7FF9" w:rsidRPr="002F6E89" w:rsidRDefault="003D7FF9" w:rsidP="00A20E19">
      <w:pPr>
        <w:spacing w:after="0" w:line="240" w:lineRule="auto"/>
        <w:ind w:left="0" w:firstLine="0"/>
      </w:pPr>
    </w:p>
    <w:p w14:paraId="085C1766" w14:textId="77777777" w:rsidR="00C61E96" w:rsidRDefault="00A205BF" w:rsidP="00A20E19">
      <w:pPr>
        <w:spacing w:after="0" w:line="240" w:lineRule="auto"/>
        <w:ind w:left="0" w:firstLine="0"/>
      </w:pPr>
      <w:r w:rsidRPr="002F6E89">
        <w:t>Hver askja inniheldur eitt hettuglas.</w:t>
      </w:r>
    </w:p>
    <w:p w14:paraId="4FFA67B7" w14:textId="77777777" w:rsidR="00D031B9" w:rsidRDefault="00D031B9" w:rsidP="00A20E19">
      <w:pPr>
        <w:spacing w:after="0" w:line="240" w:lineRule="auto"/>
        <w:ind w:left="0" w:firstLine="0"/>
      </w:pPr>
    </w:p>
    <w:p w14:paraId="5469B225" w14:textId="14671A93" w:rsidR="00D031B9" w:rsidRDefault="00314306" w:rsidP="00D031B9">
      <w:pPr>
        <w:keepNext/>
        <w:autoSpaceDE w:val="0"/>
        <w:autoSpaceDN w:val="0"/>
        <w:adjustRightInd w:val="0"/>
        <w:spacing w:line="240" w:lineRule="auto"/>
        <w:rPr>
          <w:u w:val="single"/>
        </w:rPr>
      </w:pPr>
      <w:r>
        <w:rPr>
          <w:u w:val="single"/>
        </w:rPr>
        <w:t>KANJINTI 4</w:t>
      </w:r>
      <w:r w:rsidR="00596EF5">
        <w:rPr>
          <w:u w:val="single"/>
        </w:rPr>
        <w:t>2</w:t>
      </w:r>
      <w:r w:rsidR="00D031B9">
        <w:rPr>
          <w:u w:val="single"/>
        </w:rPr>
        <w:t xml:space="preserve">0 mg </w:t>
      </w:r>
      <w:r w:rsidR="00D031B9" w:rsidRPr="006B215A">
        <w:rPr>
          <w:u w:val="single"/>
        </w:rPr>
        <w:t>stofn fyrir innrennslisþykkni, lausn.</w:t>
      </w:r>
    </w:p>
    <w:p w14:paraId="75E40709" w14:textId="77777777" w:rsidR="00D031B9" w:rsidRDefault="00D031B9" w:rsidP="00D031B9">
      <w:pPr>
        <w:keepNext/>
        <w:autoSpaceDE w:val="0"/>
        <w:autoSpaceDN w:val="0"/>
        <w:adjustRightInd w:val="0"/>
        <w:spacing w:line="240" w:lineRule="auto"/>
      </w:pPr>
    </w:p>
    <w:p w14:paraId="47EEDD0E" w14:textId="4EBBE9A7" w:rsidR="00D031B9" w:rsidRDefault="00D031B9" w:rsidP="00D031B9">
      <w:pPr>
        <w:autoSpaceDE w:val="0"/>
        <w:autoSpaceDN w:val="0"/>
        <w:adjustRightInd w:val="0"/>
        <w:spacing w:line="240" w:lineRule="auto"/>
      </w:pPr>
      <w:r>
        <w:t xml:space="preserve">50 ml </w:t>
      </w:r>
      <w:r w:rsidR="00121A23" w:rsidRPr="002F6E89">
        <w:t>glært hettuglas af glergerð I með bútýl gúmmítappa klæddum flúoro-</w:t>
      </w:r>
      <w:r w:rsidR="00121A23">
        <w:t>resín þynnu</w:t>
      </w:r>
      <w:r w:rsidR="002D3069" w:rsidRPr="002D3069">
        <w:t xml:space="preserve"> </w:t>
      </w:r>
      <w:r w:rsidR="002D3069" w:rsidRPr="00733D22">
        <w:t>með rykhlíf sem er álsmellulok,</w:t>
      </w:r>
      <w:r w:rsidR="002D3069">
        <w:t xml:space="preserve"> </w:t>
      </w:r>
      <w:r w:rsidR="00121A23">
        <w:t xml:space="preserve">inniheldur </w:t>
      </w:r>
      <w:r w:rsidR="00C94694">
        <w:t>4</w:t>
      </w:r>
      <w:r w:rsidR="00596EF5">
        <w:t>2</w:t>
      </w:r>
      <w:r w:rsidR="00121A23">
        <w:t>0 </w:t>
      </w:r>
      <w:r w:rsidR="00121A23" w:rsidRPr="002F6E89">
        <w:t>mg af trastuzúmabi</w:t>
      </w:r>
      <w:r>
        <w:t>.</w:t>
      </w:r>
    </w:p>
    <w:p w14:paraId="31A3346F" w14:textId="77777777" w:rsidR="00D031B9" w:rsidRDefault="00D031B9" w:rsidP="00D031B9">
      <w:pPr>
        <w:autoSpaceDE w:val="0"/>
        <w:autoSpaceDN w:val="0"/>
        <w:adjustRightInd w:val="0"/>
        <w:spacing w:line="240" w:lineRule="auto"/>
      </w:pPr>
    </w:p>
    <w:p w14:paraId="5D1F51B3" w14:textId="77777777" w:rsidR="00D031B9" w:rsidRDefault="00121A23" w:rsidP="00A20E19">
      <w:pPr>
        <w:spacing w:after="0" w:line="240" w:lineRule="auto"/>
        <w:ind w:left="0" w:firstLine="0"/>
      </w:pPr>
      <w:r w:rsidRPr="002F6E89">
        <w:t>Hver askja inniheldur eitt hettuglas.</w:t>
      </w:r>
    </w:p>
    <w:p w14:paraId="158E35E4" w14:textId="77777777" w:rsidR="003D7FF9" w:rsidRPr="002F6E89" w:rsidRDefault="003D7FF9" w:rsidP="00A20E19">
      <w:pPr>
        <w:spacing w:after="0" w:line="240" w:lineRule="auto"/>
        <w:ind w:left="0" w:firstLine="0"/>
      </w:pPr>
    </w:p>
    <w:p w14:paraId="0BB63AF5" w14:textId="77777777" w:rsidR="00C61E96" w:rsidRPr="006B215A" w:rsidRDefault="00A205BF" w:rsidP="00D22212">
      <w:pPr>
        <w:pStyle w:val="Heading2"/>
        <w:keepLines w:val="0"/>
        <w:tabs>
          <w:tab w:val="center" w:pos="1586"/>
        </w:tabs>
        <w:spacing w:after="0" w:line="240" w:lineRule="auto"/>
        <w:ind w:left="567" w:hanging="567"/>
        <w:rPr>
          <w:b/>
          <w:u w:val="none"/>
          <w:lang w:val="is-IS"/>
        </w:rPr>
      </w:pPr>
      <w:r w:rsidRPr="006B215A">
        <w:rPr>
          <w:b/>
          <w:u w:val="none"/>
          <w:lang w:val="is-IS"/>
        </w:rPr>
        <w:t>6.6</w:t>
      </w:r>
      <w:r w:rsidRPr="006B215A">
        <w:rPr>
          <w:b/>
          <w:u w:val="none"/>
          <w:lang w:val="is-IS"/>
        </w:rPr>
        <w:tab/>
        <w:t>Sérstakar varúðarráðstafanir við förgun og önnur meðhöndlun</w:t>
      </w:r>
    </w:p>
    <w:p w14:paraId="54D6571A" w14:textId="77777777" w:rsidR="00972AC2" w:rsidRDefault="00972AC2" w:rsidP="000C1515">
      <w:pPr>
        <w:keepNext/>
        <w:autoSpaceDE w:val="0"/>
        <w:autoSpaceDN w:val="0"/>
        <w:adjustRightInd w:val="0"/>
        <w:spacing w:line="240" w:lineRule="auto"/>
        <w:rPr>
          <w:rFonts w:eastAsia="Calibri"/>
        </w:rPr>
      </w:pPr>
    </w:p>
    <w:p w14:paraId="52E50839" w14:textId="504DD44C" w:rsidR="006B73CB" w:rsidRDefault="00FE6F59" w:rsidP="006B73CB">
      <w:pPr>
        <w:autoSpaceDE w:val="0"/>
        <w:autoSpaceDN w:val="0"/>
        <w:adjustRightInd w:val="0"/>
        <w:spacing w:line="240" w:lineRule="auto"/>
        <w:rPr>
          <w:rFonts w:eastAsia="Calibri"/>
        </w:rPr>
      </w:pPr>
      <w:r w:rsidRPr="00FE6F59">
        <w:rPr>
          <w:rFonts w:eastAsia="Calibri"/>
        </w:rPr>
        <w:t>Viðhafa skal smitgát við blöndun og þynningu lyfsins. Gæta skal að því að blandaðar lausnir haldist sæfðar. Þar sem lyfið inniheldur hvorki rotvarnarefni gegn örverum né bakteríuhemjandi efni verður að gæta smitgátar.</w:t>
      </w:r>
    </w:p>
    <w:p w14:paraId="377959CF" w14:textId="77777777" w:rsidR="006B73CB" w:rsidRPr="00056E18" w:rsidRDefault="006B73CB" w:rsidP="006B73CB">
      <w:pPr>
        <w:autoSpaceDE w:val="0"/>
        <w:autoSpaceDN w:val="0"/>
        <w:adjustRightInd w:val="0"/>
        <w:spacing w:line="240" w:lineRule="auto"/>
        <w:rPr>
          <w:rFonts w:eastAsia="Calibri"/>
        </w:rPr>
      </w:pPr>
    </w:p>
    <w:p w14:paraId="42E3ECBF" w14:textId="02532492" w:rsidR="00FE6F59" w:rsidRDefault="00FE6F59" w:rsidP="00FE6F59">
      <w:pPr>
        <w:keepNext/>
        <w:rPr>
          <w:u w:val="single"/>
        </w:rPr>
      </w:pPr>
      <w:r>
        <w:rPr>
          <w:u w:val="single"/>
        </w:rPr>
        <w:t>Blöndun, meðhöndlun og geymsla að viðhafðri smitgát</w:t>
      </w:r>
    </w:p>
    <w:p w14:paraId="6642BBB6" w14:textId="77777777" w:rsidR="00972AC2" w:rsidRDefault="00972AC2" w:rsidP="00FE6F59">
      <w:pPr>
        <w:keepNext/>
        <w:rPr>
          <w:u w:val="single"/>
        </w:rPr>
      </w:pPr>
    </w:p>
    <w:p w14:paraId="3CFE35D3" w14:textId="77777777" w:rsidR="00FE6F59" w:rsidRDefault="00FE6F59" w:rsidP="000C1515">
      <w:pPr>
        <w:keepNext/>
      </w:pPr>
      <w:r>
        <w:t>Tryggja verður að smitgát sé viðhöfð þegar innrennslislausnin er blönduð. Blöndun á að:</w:t>
      </w:r>
    </w:p>
    <w:p w14:paraId="7F63C2B4" w14:textId="77777777" w:rsidR="00FE6F59" w:rsidRDefault="00FE6F59" w:rsidP="00572830">
      <w:pPr>
        <w:spacing w:line="247" w:lineRule="auto"/>
        <w:ind w:left="567" w:hanging="567"/>
      </w:pPr>
      <w:r>
        <w:sym w:font="Symbol" w:char="F0B7"/>
      </w:r>
      <w:r>
        <w:tab/>
        <w:t>vera framkvæmd af þjálfuðu starfsfólki að viðhafðri smitgát og í samræmi við góðar verklagsvenjur, einkum með tilliti til smitgátar við blöndun lyfja til gjafar í bláæð.</w:t>
      </w:r>
    </w:p>
    <w:p w14:paraId="3131788A" w14:textId="77777777" w:rsidR="00FE6F59" w:rsidRDefault="00FE6F59" w:rsidP="000C1515">
      <w:pPr>
        <w:keepNext/>
        <w:ind w:left="567" w:hanging="567"/>
      </w:pPr>
      <w:r>
        <w:sym w:font="Symbol" w:char="F0B7"/>
      </w:r>
      <w:r>
        <w:tab/>
        <w:t>fara fram í sóttvarnarskáp (laminar flow hood) eða öryggisskáp (biological safety cabinet), að viðhöfðum hefbundnum varúðarráðstöfunum til öruggrar meðferðar lyfja til gjafar í bláæð.</w:t>
      </w:r>
    </w:p>
    <w:p w14:paraId="51EA176E" w14:textId="3B9B204D" w:rsidR="00FE6F59" w:rsidRDefault="00FE6F59" w:rsidP="00572830">
      <w:pPr>
        <w:ind w:left="567" w:hanging="567"/>
      </w:pPr>
      <w:r>
        <w:sym w:font="Symbol" w:char="F0B7"/>
      </w:r>
      <w:r>
        <w:tab/>
        <w:t>vera fylgt eftir með geymslu tilbúinna lausna til innrennslis í bláæð við fullnægjandi aðstæður, til að tryggja að smitgátaraðstæðum sé viðhaldið</w:t>
      </w:r>
      <w:r w:rsidR="00A56C7F">
        <w:t>.</w:t>
      </w:r>
    </w:p>
    <w:p w14:paraId="69007549" w14:textId="77777777" w:rsidR="003D7FF9" w:rsidRPr="003D7FF9" w:rsidRDefault="003D7FF9" w:rsidP="00D22212">
      <w:pPr>
        <w:keepNext/>
        <w:spacing w:after="0" w:line="240" w:lineRule="auto"/>
        <w:ind w:left="0" w:firstLine="0"/>
      </w:pPr>
    </w:p>
    <w:p w14:paraId="1E7A6FDC" w14:textId="0A6A3CBC" w:rsidR="00C61E96" w:rsidRDefault="00A205BF" w:rsidP="00A20E19">
      <w:pPr>
        <w:spacing w:after="0" w:line="240" w:lineRule="auto"/>
        <w:ind w:left="0" w:firstLine="0"/>
      </w:pPr>
      <w:r w:rsidRPr="002F6E89">
        <w:t xml:space="preserve">Við blöndunina skal fara varlega með </w:t>
      </w:r>
      <w:r w:rsidR="00121A23" w:rsidRPr="00214C81">
        <w:rPr>
          <w:rFonts w:eastAsia="Calibri"/>
        </w:rPr>
        <w:t>KANJINTI</w:t>
      </w:r>
      <w:r w:rsidRPr="002F6E89">
        <w:t xml:space="preserve">. Ef of mikil froða myndast við blöndunina eða blönduð lausn er hrist, getur verið erfitt að ná því magni af </w:t>
      </w:r>
      <w:r w:rsidR="00121A23" w:rsidRPr="00214C81">
        <w:rPr>
          <w:rFonts w:eastAsia="Calibri"/>
        </w:rPr>
        <w:t>KANJINTI</w:t>
      </w:r>
      <w:r w:rsidRPr="002F6E89">
        <w:t xml:space="preserve"> sem þarf úr hettuglasinu.</w:t>
      </w:r>
    </w:p>
    <w:p w14:paraId="5A22116E" w14:textId="77777777" w:rsidR="003D7FF9" w:rsidRPr="002F6E89" w:rsidRDefault="003D7FF9" w:rsidP="00A20E19">
      <w:pPr>
        <w:spacing w:after="0" w:line="240" w:lineRule="auto"/>
        <w:ind w:left="0" w:firstLine="0"/>
      </w:pPr>
    </w:p>
    <w:p w14:paraId="68037FE0" w14:textId="77777777" w:rsidR="00C61E96" w:rsidRDefault="00A205BF" w:rsidP="00A20E19">
      <w:pPr>
        <w:spacing w:after="0" w:line="240" w:lineRule="auto"/>
        <w:ind w:left="0" w:firstLine="0"/>
      </w:pPr>
      <w:r w:rsidRPr="002F6E89">
        <w:t>Blönduð lausn má ekki frjósa.</w:t>
      </w:r>
    </w:p>
    <w:p w14:paraId="694DA930" w14:textId="77777777" w:rsidR="003D7FF9" w:rsidRDefault="003D7FF9" w:rsidP="00A20E19">
      <w:pPr>
        <w:spacing w:after="0" w:line="240" w:lineRule="auto"/>
        <w:ind w:left="0" w:firstLine="0"/>
      </w:pPr>
    </w:p>
    <w:p w14:paraId="63607718" w14:textId="77777777" w:rsidR="00121A23" w:rsidRPr="002D5B7B" w:rsidRDefault="00121A23" w:rsidP="00121A23">
      <w:pPr>
        <w:autoSpaceDE w:val="0"/>
        <w:autoSpaceDN w:val="0"/>
        <w:adjustRightInd w:val="0"/>
        <w:spacing w:line="240" w:lineRule="auto"/>
        <w:rPr>
          <w:i/>
          <w:u w:val="single"/>
        </w:rPr>
      </w:pPr>
      <w:r w:rsidRPr="002D5B7B">
        <w:rPr>
          <w:i/>
          <w:u w:val="single"/>
        </w:rPr>
        <w:t>KANJINTI 150 mg stofn fyrir innrennslisþykkni, lausn.</w:t>
      </w:r>
    </w:p>
    <w:p w14:paraId="06C5B9B3" w14:textId="77777777" w:rsidR="00121A23" w:rsidRDefault="00121A23" w:rsidP="000C1515">
      <w:pPr>
        <w:keepNext/>
        <w:spacing w:after="0" w:line="240" w:lineRule="auto"/>
        <w:ind w:left="0" w:firstLine="0"/>
      </w:pPr>
    </w:p>
    <w:p w14:paraId="6A71C3AB" w14:textId="27B784D2" w:rsidR="00121A23" w:rsidRDefault="00121A23" w:rsidP="00121A23">
      <w:pPr>
        <w:spacing w:after="0" w:line="240" w:lineRule="auto"/>
        <w:ind w:left="0" w:firstLine="0"/>
      </w:pPr>
      <w:r w:rsidRPr="002F6E89">
        <w:t xml:space="preserve">Innihald úr hverju </w:t>
      </w:r>
      <w:r>
        <w:t xml:space="preserve">150 mg </w:t>
      </w:r>
      <w:r w:rsidRPr="002F6E89">
        <w:t>hettuglasi m</w:t>
      </w:r>
      <w:r>
        <w:t xml:space="preserve">eð </w:t>
      </w:r>
      <w:r w:rsidRPr="006B215A">
        <w:t>KANJINTI</w:t>
      </w:r>
      <w:r>
        <w:t xml:space="preserve"> er blandað með 7,2 ml</w:t>
      </w:r>
      <w:r w:rsidRPr="002F6E89">
        <w:t xml:space="preserve"> af sæfðu vatni fyrir stungulyf (fylgir ekki). Forðast skal að</w:t>
      </w:r>
      <w:r>
        <w:t xml:space="preserve"> nota aðra leysa til blöndunar.</w:t>
      </w:r>
    </w:p>
    <w:p w14:paraId="296C6771" w14:textId="77777777" w:rsidR="00121A23" w:rsidRDefault="00121A23" w:rsidP="00121A23">
      <w:pPr>
        <w:spacing w:after="0" w:line="240" w:lineRule="auto"/>
        <w:ind w:left="0" w:firstLine="0"/>
      </w:pPr>
    </w:p>
    <w:p w14:paraId="3EC9183E" w14:textId="67CD33E1" w:rsidR="00121A23" w:rsidRDefault="00121A23" w:rsidP="00121A23">
      <w:pPr>
        <w:spacing w:after="0" w:line="240" w:lineRule="auto"/>
        <w:ind w:left="0" w:firstLine="0"/>
      </w:pPr>
      <w:r>
        <w:t>Úr þessu verða 7,4 ml</w:t>
      </w:r>
      <w:r w:rsidRPr="002F6E89">
        <w:t xml:space="preserve"> af lausn til að nota í einum skammti, sem inniheldur um 21</w:t>
      </w:r>
      <w:r>
        <w:t> mg</w:t>
      </w:r>
      <w:r w:rsidRPr="002F6E89">
        <w:t>/ml af trastuzúmabi og er sýrustigið um 6,</w:t>
      </w:r>
      <w:r w:rsidR="001A09E3">
        <w:t>1</w:t>
      </w:r>
      <w:r w:rsidRPr="002F6E89">
        <w:t>. Umframrúmmál sem nemur 4</w:t>
      </w:r>
      <w:r>
        <w:t>%</w:t>
      </w:r>
      <w:r w:rsidRPr="002F6E89">
        <w:t xml:space="preserve"> tryggir að fá má 150</w:t>
      </w:r>
      <w:r>
        <w:t> mg</w:t>
      </w:r>
      <w:r w:rsidRPr="002F6E89">
        <w:t xml:space="preserve"> skammt úr hverju hettuglasi eins og merkimiði segir til um.</w:t>
      </w:r>
    </w:p>
    <w:p w14:paraId="43B3D339" w14:textId="77777777" w:rsidR="00121A23" w:rsidRDefault="00121A23" w:rsidP="00A20E19">
      <w:pPr>
        <w:spacing w:after="0" w:line="240" w:lineRule="auto"/>
        <w:ind w:left="0" w:firstLine="0"/>
      </w:pPr>
    </w:p>
    <w:p w14:paraId="64BAFD3C" w14:textId="464C2504" w:rsidR="00121A23" w:rsidRPr="002D5B7B" w:rsidRDefault="00314306" w:rsidP="00121A23">
      <w:pPr>
        <w:keepNext/>
        <w:autoSpaceDE w:val="0"/>
        <w:autoSpaceDN w:val="0"/>
        <w:adjustRightInd w:val="0"/>
        <w:spacing w:line="240" w:lineRule="auto"/>
        <w:rPr>
          <w:i/>
          <w:u w:val="single"/>
        </w:rPr>
      </w:pPr>
      <w:r w:rsidRPr="002D5B7B">
        <w:rPr>
          <w:i/>
          <w:u w:val="single"/>
        </w:rPr>
        <w:t>KANJINTI 4</w:t>
      </w:r>
      <w:r w:rsidR="000D2751" w:rsidRPr="002D5B7B">
        <w:rPr>
          <w:i/>
          <w:u w:val="single"/>
        </w:rPr>
        <w:t>2</w:t>
      </w:r>
      <w:r w:rsidR="00121A23" w:rsidRPr="002D5B7B">
        <w:rPr>
          <w:i/>
          <w:u w:val="single"/>
        </w:rPr>
        <w:t>0 mg stofn fyrir innrennslisþykkni, lausn.</w:t>
      </w:r>
    </w:p>
    <w:p w14:paraId="7491C43B" w14:textId="77777777" w:rsidR="00121A23" w:rsidRDefault="00121A23" w:rsidP="000C1515">
      <w:pPr>
        <w:keepNext/>
        <w:spacing w:after="0" w:line="240" w:lineRule="auto"/>
        <w:ind w:left="0" w:firstLine="0"/>
      </w:pPr>
    </w:p>
    <w:p w14:paraId="1721F8AF" w14:textId="466F3352" w:rsidR="00121A23" w:rsidRDefault="00121A23" w:rsidP="00121A23">
      <w:pPr>
        <w:spacing w:after="0" w:line="240" w:lineRule="auto"/>
        <w:ind w:left="0" w:firstLine="0"/>
      </w:pPr>
      <w:r w:rsidRPr="002F6E89">
        <w:t xml:space="preserve">Innihald úr hverju </w:t>
      </w:r>
      <w:r w:rsidR="00314306">
        <w:t>4</w:t>
      </w:r>
      <w:r w:rsidR="000D2751">
        <w:t>2</w:t>
      </w:r>
      <w:r>
        <w:t xml:space="preserve">0 mg </w:t>
      </w:r>
      <w:r w:rsidRPr="002F6E89">
        <w:t>hettuglasi m</w:t>
      </w:r>
      <w:r>
        <w:t xml:space="preserve">eð </w:t>
      </w:r>
      <w:r w:rsidRPr="006B215A">
        <w:t>KANJINTI</w:t>
      </w:r>
      <w:r>
        <w:t xml:space="preserve"> er blandað með 20 ml</w:t>
      </w:r>
      <w:r w:rsidRPr="002F6E89">
        <w:t xml:space="preserve"> af sæfðu vatni fyrir stungulyf (fylgir ekki). Forðast skal að</w:t>
      </w:r>
      <w:r>
        <w:t xml:space="preserve"> nota aðra leysa til blöndunar.</w:t>
      </w:r>
    </w:p>
    <w:p w14:paraId="0D4DFEC2" w14:textId="77777777" w:rsidR="00121A23" w:rsidRDefault="00121A23" w:rsidP="00121A23">
      <w:pPr>
        <w:spacing w:after="0" w:line="240" w:lineRule="auto"/>
        <w:ind w:left="0" w:firstLine="0"/>
      </w:pPr>
    </w:p>
    <w:p w14:paraId="04332043" w14:textId="5327E24D" w:rsidR="00121A23" w:rsidRDefault="00121A23" w:rsidP="00121A23">
      <w:pPr>
        <w:spacing w:after="0" w:line="240" w:lineRule="auto"/>
        <w:ind w:left="0" w:firstLine="0"/>
      </w:pPr>
      <w:r>
        <w:t>Úr þessu verða 21 ml</w:t>
      </w:r>
      <w:r w:rsidRPr="002F6E89">
        <w:t xml:space="preserve"> af lausn til að nota í einum skammti, sem inniheldur um 21</w:t>
      </w:r>
      <w:r>
        <w:t> mg</w:t>
      </w:r>
      <w:r w:rsidRPr="002F6E89">
        <w:t>/ml af trastuzúmabi og er sýrustigið um 6,</w:t>
      </w:r>
      <w:r w:rsidR="001A09E3">
        <w:t>1</w:t>
      </w:r>
      <w:r w:rsidRPr="002F6E89">
        <w:t>. Umfram</w:t>
      </w:r>
      <w:r w:rsidR="006D42B7">
        <w:t>magn</w:t>
      </w:r>
      <w:r w:rsidRPr="002F6E89">
        <w:t xml:space="preserve"> sem nemur </w:t>
      </w:r>
      <w:r>
        <w:t>5%</w:t>
      </w:r>
      <w:r w:rsidRPr="002F6E89">
        <w:t xml:space="preserve"> tryggir að </w:t>
      </w:r>
      <w:r w:rsidRPr="000D2751">
        <w:t>420</w:t>
      </w:r>
      <w:r>
        <w:t> mg</w:t>
      </w:r>
      <w:r w:rsidRPr="002F6E89">
        <w:t xml:space="preserve"> </w:t>
      </w:r>
      <w:r w:rsidR="006D42B7">
        <w:t>ávísaður</w:t>
      </w:r>
      <w:r w:rsidR="006D42B7" w:rsidRPr="002F6E89">
        <w:t xml:space="preserve"> </w:t>
      </w:r>
      <w:r w:rsidRPr="002F6E89">
        <w:t>skammt</w:t>
      </w:r>
      <w:r w:rsidR="006D42B7">
        <w:t>ur</w:t>
      </w:r>
      <w:r w:rsidRPr="002F6E89">
        <w:t xml:space="preserve"> </w:t>
      </w:r>
      <w:r w:rsidR="006D42B7">
        <w:t>fæst</w:t>
      </w:r>
      <w:r w:rsidR="006D42B7" w:rsidRPr="002F6E89">
        <w:t xml:space="preserve"> </w:t>
      </w:r>
      <w:r w:rsidRPr="002F6E89">
        <w:t>úr hverju hettuglasi.</w:t>
      </w:r>
    </w:p>
    <w:p w14:paraId="38695E44" w14:textId="77777777" w:rsidR="00121A23" w:rsidRDefault="00121A23" w:rsidP="00A20E19">
      <w:pPr>
        <w:spacing w:after="0" w:line="240" w:lineRule="auto"/>
        <w:ind w:left="0" w:firstLine="0"/>
      </w:pPr>
    </w:p>
    <w:tbl>
      <w:tblPr>
        <w:tblW w:w="9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451"/>
        <w:gridCol w:w="2694"/>
        <w:gridCol w:w="425"/>
        <w:gridCol w:w="3628"/>
      </w:tblGrid>
      <w:tr w:rsidR="00CC77E7" w14:paraId="10AFB5EE" w14:textId="77777777" w:rsidTr="00214C81">
        <w:tc>
          <w:tcPr>
            <w:tcW w:w="1871" w:type="dxa"/>
            <w:tcBorders>
              <w:top w:val="single" w:sz="4" w:space="0" w:color="auto"/>
              <w:left w:val="single" w:sz="4" w:space="0" w:color="auto"/>
              <w:bottom w:val="single" w:sz="4" w:space="0" w:color="auto"/>
              <w:right w:val="single" w:sz="4" w:space="0" w:color="auto"/>
            </w:tcBorders>
            <w:shd w:val="clear" w:color="auto" w:fill="auto"/>
            <w:hideMark/>
          </w:tcPr>
          <w:p w14:paraId="1467FE52" w14:textId="77777777" w:rsidR="00121A23" w:rsidRPr="00214C81" w:rsidRDefault="00121A23" w:rsidP="00214C81">
            <w:pPr>
              <w:keepNext/>
              <w:tabs>
                <w:tab w:val="left" w:pos="708"/>
              </w:tabs>
              <w:autoSpaceDE w:val="0"/>
              <w:autoSpaceDN w:val="0"/>
              <w:adjustRightInd w:val="0"/>
              <w:spacing w:line="240" w:lineRule="auto"/>
              <w:rPr>
                <w:rFonts w:eastAsia="Calibri"/>
              </w:rPr>
            </w:pPr>
            <w:r w:rsidRPr="00214C81">
              <w:rPr>
                <w:rFonts w:eastAsia="Calibri"/>
              </w:rPr>
              <w:t>KANJINTI hettuglas</w:t>
            </w:r>
          </w:p>
        </w:tc>
        <w:tc>
          <w:tcPr>
            <w:tcW w:w="451" w:type="dxa"/>
            <w:tcBorders>
              <w:top w:val="single" w:sz="4" w:space="0" w:color="auto"/>
              <w:left w:val="single" w:sz="4" w:space="0" w:color="auto"/>
              <w:bottom w:val="single" w:sz="4" w:space="0" w:color="auto"/>
              <w:right w:val="single" w:sz="4" w:space="0" w:color="auto"/>
            </w:tcBorders>
            <w:shd w:val="clear" w:color="auto" w:fill="auto"/>
          </w:tcPr>
          <w:p w14:paraId="749439E5" w14:textId="77777777" w:rsidR="00121A23" w:rsidRPr="00214C81" w:rsidRDefault="00121A23" w:rsidP="00214C81">
            <w:pPr>
              <w:keepNext/>
              <w:tabs>
                <w:tab w:val="left" w:pos="708"/>
              </w:tabs>
              <w:autoSpaceDE w:val="0"/>
              <w:autoSpaceDN w:val="0"/>
              <w:adjustRightInd w:val="0"/>
              <w:spacing w:line="240" w:lineRule="auto"/>
              <w:rPr>
                <w:rFonts w:eastAsia="Calibri"/>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57E098A" w14:textId="6DE5BE3D" w:rsidR="00121A23" w:rsidRPr="00214C81" w:rsidRDefault="00B834B8" w:rsidP="00214C81">
            <w:pPr>
              <w:keepNext/>
              <w:tabs>
                <w:tab w:val="left" w:pos="708"/>
              </w:tabs>
              <w:autoSpaceDE w:val="0"/>
              <w:autoSpaceDN w:val="0"/>
              <w:adjustRightInd w:val="0"/>
              <w:spacing w:line="240" w:lineRule="auto"/>
              <w:rPr>
                <w:rFonts w:eastAsia="Calibri"/>
              </w:rPr>
            </w:pPr>
            <w:r w:rsidRPr="00214C81">
              <w:rPr>
                <w:rFonts w:eastAsia="Calibri"/>
              </w:rPr>
              <w:t>Rúmmál</w:t>
            </w:r>
            <w:r w:rsidR="00901A80" w:rsidRPr="00214C81">
              <w:rPr>
                <w:rFonts w:eastAsia="Calibri"/>
              </w:rPr>
              <w:t xml:space="preserve"> af sæfðu vatni fyrir stungulyf</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F40DD01" w14:textId="77777777" w:rsidR="00121A23" w:rsidRPr="00214C81" w:rsidRDefault="00121A23" w:rsidP="00214C81">
            <w:pPr>
              <w:keepNext/>
              <w:tabs>
                <w:tab w:val="left" w:pos="708"/>
              </w:tabs>
              <w:autoSpaceDE w:val="0"/>
              <w:autoSpaceDN w:val="0"/>
              <w:adjustRightInd w:val="0"/>
              <w:spacing w:line="240" w:lineRule="auto"/>
              <w:rPr>
                <w:rFonts w:eastAsia="Calibri"/>
              </w:rPr>
            </w:pPr>
          </w:p>
        </w:tc>
        <w:tc>
          <w:tcPr>
            <w:tcW w:w="3628" w:type="dxa"/>
            <w:tcBorders>
              <w:top w:val="single" w:sz="4" w:space="0" w:color="auto"/>
              <w:left w:val="single" w:sz="4" w:space="0" w:color="auto"/>
              <w:bottom w:val="single" w:sz="4" w:space="0" w:color="auto"/>
              <w:right w:val="single" w:sz="4" w:space="0" w:color="auto"/>
            </w:tcBorders>
            <w:shd w:val="clear" w:color="auto" w:fill="auto"/>
            <w:hideMark/>
          </w:tcPr>
          <w:p w14:paraId="766B6286" w14:textId="21C009EC" w:rsidR="00121A23" w:rsidRPr="00214C81" w:rsidRDefault="00A37AAC" w:rsidP="00214C81">
            <w:pPr>
              <w:keepNext/>
              <w:tabs>
                <w:tab w:val="left" w:pos="708"/>
              </w:tabs>
              <w:autoSpaceDE w:val="0"/>
              <w:autoSpaceDN w:val="0"/>
              <w:adjustRightInd w:val="0"/>
              <w:spacing w:line="240" w:lineRule="auto"/>
              <w:rPr>
                <w:rFonts w:eastAsia="Calibri"/>
              </w:rPr>
            </w:pPr>
            <w:r w:rsidRPr="00214C81">
              <w:rPr>
                <w:rFonts w:eastAsia="Calibri"/>
              </w:rPr>
              <w:t>Lokastyrkleiki</w:t>
            </w:r>
          </w:p>
        </w:tc>
      </w:tr>
      <w:tr w:rsidR="00CC77E7" w14:paraId="78818DBD" w14:textId="77777777" w:rsidTr="00214C81">
        <w:tc>
          <w:tcPr>
            <w:tcW w:w="1871" w:type="dxa"/>
            <w:tcBorders>
              <w:top w:val="single" w:sz="4" w:space="0" w:color="auto"/>
              <w:left w:val="single" w:sz="4" w:space="0" w:color="auto"/>
              <w:bottom w:val="single" w:sz="4" w:space="0" w:color="auto"/>
              <w:right w:val="single" w:sz="4" w:space="0" w:color="auto"/>
            </w:tcBorders>
            <w:shd w:val="clear" w:color="auto" w:fill="auto"/>
            <w:hideMark/>
          </w:tcPr>
          <w:p w14:paraId="3FE319B1" w14:textId="08697A13" w:rsidR="00121A23" w:rsidRPr="00214C81" w:rsidRDefault="00121A23" w:rsidP="00214C81">
            <w:pPr>
              <w:keepNext/>
              <w:tabs>
                <w:tab w:val="left" w:pos="708"/>
              </w:tabs>
              <w:autoSpaceDE w:val="0"/>
              <w:autoSpaceDN w:val="0"/>
              <w:adjustRightInd w:val="0"/>
              <w:spacing w:line="240" w:lineRule="auto"/>
              <w:rPr>
                <w:rFonts w:eastAsia="Calibri"/>
              </w:rPr>
            </w:pPr>
            <w:r w:rsidRPr="00214C81">
              <w:rPr>
                <w:rFonts w:eastAsia="Calibri"/>
              </w:rPr>
              <w:t>150</w:t>
            </w:r>
            <w:r w:rsidR="00C06C6E" w:rsidRPr="00214C81">
              <w:rPr>
                <w:rFonts w:eastAsia="Calibri"/>
              </w:rPr>
              <w:t> </w:t>
            </w:r>
            <w:r w:rsidRPr="00214C81">
              <w:rPr>
                <w:rFonts w:eastAsia="Calibri"/>
              </w:rPr>
              <w:t>mg hettuglas</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065D77EA" w14:textId="77777777" w:rsidR="00121A23" w:rsidRPr="00214C81" w:rsidRDefault="00121A23" w:rsidP="00214C81">
            <w:pPr>
              <w:keepNext/>
              <w:tabs>
                <w:tab w:val="left" w:pos="708"/>
              </w:tabs>
              <w:autoSpaceDE w:val="0"/>
              <w:autoSpaceDN w:val="0"/>
              <w:adjustRightInd w:val="0"/>
              <w:spacing w:line="240" w:lineRule="auto"/>
              <w:rPr>
                <w:rFonts w:eastAsia="Calibri"/>
              </w:rPr>
            </w:pPr>
            <w:r w:rsidRPr="00214C81">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ACE12F7" w14:textId="517CE306" w:rsidR="00121A23" w:rsidRPr="00214C81" w:rsidRDefault="00121A23" w:rsidP="00214C81">
            <w:pPr>
              <w:keepNext/>
              <w:tabs>
                <w:tab w:val="left" w:pos="708"/>
              </w:tabs>
              <w:autoSpaceDE w:val="0"/>
              <w:autoSpaceDN w:val="0"/>
              <w:adjustRightInd w:val="0"/>
              <w:spacing w:line="240" w:lineRule="auto"/>
              <w:rPr>
                <w:rFonts w:eastAsia="Calibri"/>
              </w:rPr>
            </w:pPr>
            <w:r w:rsidRPr="00214C81">
              <w:rPr>
                <w:rFonts w:eastAsia="Calibri"/>
              </w:rPr>
              <w:t>7,2</w:t>
            </w:r>
            <w:r w:rsidR="00C06C6E" w:rsidRPr="00214C81">
              <w:rPr>
                <w:rFonts w:eastAsia="Calibri"/>
              </w:rPr>
              <w:t> </w:t>
            </w:r>
            <w:r w:rsidRPr="00214C81">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EBA6818" w14:textId="77777777" w:rsidR="00121A23" w:rsidRPr="00214C81" w:rsidRDefault="00121A23" w:rsidP="00214C81">
            <w:pPr>
              <w:keepNext/>
              <w:tabs>
                <w:tab w:val="left" w:pos="708"/>
              </w:tabs>
              <w:autoSpaceDE w:val="0"/>
              <w:autoSpaceDN w:val="0"/>
              <w:adjustRightInd w:val="0"/>
              <w:spacing w:line="240" w:lineRule="auto"/>
              <w:rPr>
                <w:rFonts w:eastAsia="Calibri"/>
              </w:rPr>
            </w:pPr>
            <w:r w:rsidRPr="00214C81">
              <w:rPr>
                <w:rFonts w:eastAsia="Calibri"/>
              </w:rPr>
              <w:t>=</w:t>
            </w:r>
          </w:p>
        </w:tc>
        <w:tc>
          <w:tcPr>
            <w:tcW w:w="3628" w:type="dxa"/>
            <w:tcBorders>
              <w:top w:val="single" w:sz="4" w:space="0" w:color="auto"/>
              <w:left w:val="single" w:sz="4" w:space="0" w:color="auto"/>
              <w:bottom w:val="single" w:sz="4" w:space="0" w:color="auto"/>
              <w:right w:val="single" w:sz="4" w:space="0" w:color="auto"/>
            </w:tcBorders>
            <w:shd w:val="clear" w:color="auto" w:fill="auto"/>
            <w:hideMark/>
          </w:tcPr>
          <w:p w14:paraId="30383CCF" w14:textId="3F1E38E4" w:rsidR="00121A23" w:rsidRPr="00214C81" w:rsidRDefault="00901A80" w:rsidP="00214C81">
            <w:pPr>
              <w:keepNext/>
              <w:tabs>
                <w:tab w:val="left" w:pos="708"/>
              </w:tabs>
              <w:autoSpaceDE w:val="0"/>
              <w:autoSpaceDN w:val="0"/>
              <w:adjustRightInd w:val="0"/>
              <w:spacing w:line="240" w:lineRule="auto"/>
              <w:rPr>
                <w:rFonts w:eastAsia="Calibri"/>
              </w:rPr>
            </w:pPr>
            <w:r w:rsidRPr="00214C81">
              <w:rPr>
                <w:rFonts w:eastAsia="Calibri"/>
              </w:rPr>
              <w:t>21</w:t>
            </w:r>
            <w:r w:rsidR="00C06C6E" w:rsidRPr="00214C81">
              <w:rPr>
                <w:rFonts w:eastAsia="Calibri"/>
              </w:rPr>
              <w:t> </w:t>
            </w:r>
            <w:r w:rsidRPr="00214C81">
              <w:rPr>
                <w:rFonts w:eastAsia="Calibri"/>
              </w:rPr>
              <w:t>mg/ml</w:t>
            </w:r>
          </w:p>
        </w:tc>
      </w:tr>
      <w:tr w:rsidR="00CC77E7" w14:paraId="29963733" w14:textId="77777777" w:rsidTr="00214C81">
        <w:tc>
          <w:tcPr>
            <w:tcW w:w="1871" w:type="dxa"/>
            <w:tcBorders>
              <w:top w:val="single" w:sz="4" w:space="0" w:color="auto"/>
              <w:left w:val="single" w:sz="4" w:space="0" w:color="auto"/>
              <w:bottom w:val="single" w:sz="4" w:space="0" w:color="auto"/>
              <w:right w:val="single" w:sz="4" w:space="0" w:color="auto"/>
            </w:tcBorders>
            <w:shd w:val="clear" w:color="auto" w:fill="auto"/>
            <w:hideMark/>
          </w:tcPr>
          <w:p w14:paraId="1D2782E0" w14:textId="05796942" w:rsidR="00121A23" w:rsidRPr="00214C81" w:rsidRDefault="00121A23" w:rsidP="00214C81">
            <w:pPr>
              <w:tabs>
                <w:tab w:val="left" w:pos="708"/>
              </w:tabs>
              <w:autoSpaceDE w:val="0"/>
              <w:autoSpaceDN w:val="0"/>
              <w:adjustRightInd w:val="0"/>
              <w:spacing w:line="240" w:lineRule="auto"/>
              <w:rPr>
                <w:rFonts w:eastAsia="Calibri"/>
              </w:rPr>
            </w:pPr>
            <w:r w:rsidRPr="00214C81">
              <w:rPr>
                <w:rFonts w:eastAsia="Calibri"/>
              </w:rPr>
              <w:t>420</w:t>
            </w:r>
            <w:r w:rsidR="00C06C6E" w:rsidRPr="00214C81">
              <w:rPr>
                <w:rFonts w:eastAsia="Calibri"/>
              </w:rPr>
              <w:t> </w:t>
            </w:r>
            <w:r w:rsidRPr="00214C81">
              <w:rPr>
                <w:rFonts w:eastAsia="Calibri"/>
              </w:rPr>
              <w:t>mg hettuglas</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0FD47E8E" w14:textId="77777777" w:rsidR="00121A23" w:rsidRPr="00214C81" w:rsidRDefault="00121A23" w:rsidP="00214C81">
            <w:pPr>
              <w:tabs>
                <w:tab w:val="left" w:pos="708"/>
              </w:tabs>
              <w:autoSpaceDE w:val="0"/>
              <w:autoSpaceDN w:val="0"/>
              <w:adjustRightInd w:val="0"/>
              <w:spacing w:line="240" w:lineRule="auto"/>
              <w:rPr>
                <w:rFonts w:eastAsia="Calibri"/>
              </w:rPr>
            </w:pPr>
            <w:r w:rsidRPr="00214C81">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607C362" w14:textId="1DC7C812" w:rsidR="00121A23" w:rsidRPr="00214C81" w:rsidRDefault="00121A23" w:rsidP="00214C81">
            <w:pPr>
              <w:tabs>
                <w:tab w:val="left" w:pos="708"/>
              </w:tabs>
              <w:autoSpaceDE w:val="0"/>
              <w:autoSpaceDN w:val="0"/>
              <w:adjustRightInd w:val="0"/>
              <w:spacing w:line="240" w:lineRule="auto"/>
              <w:rPr>
                <w:rFonts w:eastAsia="Calibri"/>
              </w:rPr>
            </w:pPr>
            <w:r w:rsidRPr="00214C81">
              <w:rPr>
                <w:rFonts w:eastAsia="Calibri"/>
              </w:rPr>
              <w:t>20</w:t>
            </w:r>
            <w:r w:rsidR="00C06C6E" w:rsidRPr="00214C81">
              <w:rPr>
                <w:rFonts w:eastAsia="Calibri"/>
              </w:rPr>
              <w:t> </w:t>
            </w:r>
            <w:r w:rsidRPr="00214C81">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2DF7079" w14:textId="77777777" w:rsidR="00121A23" w:rsidRPr="00214C81" w:rsidRDefault="00121A23" w:rsidP="00214C81">
            <w:pPr>
              <w:tabs>
                <w:tab w:val="left" w:pos="708"/>
              </w:tabs>
              <w:autoSpaceDE w:val="0"/>
              <w:autoSpaceDN w:val="0"/>
              <w:adjustRightInd w:val="0"/>
              <w:spacing w:line="240" w:lineRule="auto"/>
              <w:rPr>
                <w:rFonts w:eastAsia="Calibri"/>
              </w:rPr>
            </w:pPr>
            <w:r w:rsidRPr="00214C81">
              <w:rPr>
                <w:rFonts w:eastAsia="Calibri"/>
              </w:rPr>
              <w:t>=</w:t>
            </w:r>
          </w:p>
        </w:tc>
        <w:tc>
          <w:tcPr>
            <w:tcW w:w="3628" w:type="dxa"/>
            <w:tcBorders>
              <w:top w:val="single" w:sz="4" w:space="0" w:color="auto"/>
              <w:left w:val="single" w:sz="4" w:space="0" w:color="auto"/>
              <w:bottom w:val="single" w:sz="4" w:space="0" w:color="auto"/>
              <w:right w:val="single" w:sz="4" w:space="0" w:color="auto"/>
            </w:tcBorders>
            <w:shd w:val="clear" w:color="auto" w:fill="auto"/>
            <w:hideMark/>
          </w:tcPr>
          <w:p w14:paraId="60EAC50C" w14:textId="14530BC5" w:rsidR="00121A23" w:rsidRPr="00214C81" w:rsidRDefault="00901A80" w:rsidP="00214C81">
            <w:pPr>
              <w:tabs>
                <w:tab w:val="left" w:pos="708"/>
              </w:tabs>
              <w:autoSpaceDE w:val="0"/>
              <w:autoSpaceDN w:val="0"/>
              <w:adjustRightInd w:val="0"/>
              <w:spacing w:line="240" w:lineRule="auto"/>
              <w:rPr>
                <w:rFonts w:eastAsia="Calibri"/>
              </w:rPr>
            </w:pPr>
            <w:r w:rsidRPr="00214C81">
              <w:rPr>
                <w:rFonts w:eastAsia="Calibri"/>
              </w:rPr>
              <w:t>21</w:t>
            </w:r>
            <w:r w:rsidR="00C06C6E" w:rsidRPr="00214C81">
              <w:rPr>
                <w:rFonts w:eastAsia="Calibri"/>
              </w:rPr>
              <w:t> </w:t>
            </w:r>
            <w:r w:rsidRPr="00214C81">
              <w:rPr>
                <w:rFonts w:eastAsia="Calibri"/>
              </w:rPr>
              <w:t>mg/ml</w:t>
            </w:r>
          </w:p>
        </w:tc>
      </w:tr>
    </w:tbl>
    <w:p w14:paraId="02D07134" w14:textId="77777777" w:rsidR="00121A23" w:rsidRPr="002F6E89" w:rsidRDefault="00121A23" w:rsidP="00A20E19">
      <w:pPr>
        <w:spacing w:after="0" w:line="240" w:lineRule="auto"/>
        <w:ind w:left="0" w:firstLine="0"/>
      </w:pPr>
    </w:p>
    <w:p w14:paraId="11938AEC" w14:textId="28F3989D" w:rsidR="00C61E96" w:rsidRDefault="00D22212" w:rsidP="00D22212">
      <w:pPr>
        <w:keepNext/>
        <w:spacing w:after="0" w:line="240" w:lineRule="auto"/>
        <w:ind w:left="0" w:firstLine="0"/>
        <w:rPr>
          <w:u w:val="single" w:color="000000"/>
        </w:rPr>
      </w:pPr>
      <w:r>
        <w:rPr>
          <w:u w:val="single" w:color="000000"/>
        </w:rPr>
        <w:t>Leiðbeiningar um blöndun</w:t>
      </w:r>
      <w:r w:rsidR="005124C1">
        <w:rPr>
          <w:u w:val="single" w:color="000000"/>
        </w:rPr>
        <w:t xml:space="preserve"> </w:t>
      </w:r>
      <w:r w:rsidR="00FE6F59">
        <w:rPr>
          <w:u w:val="single" w:color="000000"/>
        </w:rPr>
        <w:t xml:space="preserve">að </w:t>
      </w:r>
      <w:r w:rsidR="005124C1">
        <w:rPr>
          <w:u w:val="single" w:color="000000"/>
        </w:rPr>
        <w:t>við</w:t>
      </w:r>
      <w:r w:rsidR="00FE6F59">
        <w:rPr>
          <w:u w:val="single" w:color="000000"/>
        </w:rPr>
        <w:t>hafðri</w:t>
      </w:r>
      <w:r w:rsidR="005124C1">
        <w:rPr>
          <w:u w:val="single" w:color="000000"/>
        </w:rPr>
        <w:t xml:space="preserve"> smitgát</w:t>
      </w:r>
    </w:p>
    <w:p w14:paraId="64452799" w14:textId="77777777" w:rsidR="003D7FF9" w:rsidRPr="002F6E89" w:rsidRDefault="003D7FF9" w:rsidP="00D22212">
      <w:pPr>
        <w:keepNext/>
        <w:spacing w:after="0" w:line="240" w:lineRule="auto"/>
        <w:ind w:left="0" w:firstLine="0"/>
      </w:pPr>
    </w:p>
    <w:p w14:paraId="4C0CFB56" w14:textId="7E6D1EE4" w:rsidR="00C61E96" w:rsidRDefault="00F5510D" w:rsidP="00F5510D">
      <w:pPr>
        <w:spacing w:after="0" w:line="240" w:lineRule="auto"/>
        <w:ind w:left="0" w:firstLine="0"/>
      </w:pPr>
      <w:r>
        <w:t xml:space="preserve">1) </w:t>
      </w:r>
      <w:r w:rsidR="00436E93">
        <w:t xml:space="preserve">Dælið hægt </w:t>
      </w:r>
      <w:r w:rsidR="00901A80">
        <w:t xml:space="preserve">viðeigandi magni </w:t>
      </w:r>
      <w:r w:rsidR="00A205BF" w:rsidRPr="002F6E89">
        <w:t>af sæfðu vatni</w:t>
      </w:r>
      <w:r w:rsidR="00901A80">
        <w:t xml:space="preserve"> (sjá hér að ofan)</w:t>
      </w:r>
      <w:r w:rsidR="00A205BF" w:rsidRPr="002F6E89">
        <w:t xml:space="preserve"> fyrir stungulyf í hettuglasið með frostþurrkuðu </w:t>
      </w:r>
      <w:r w:rsidR="00901A80" w:rsidRPr="00214C81">
        <w:rPr>
          <w:rFonts w:eastAsia="Calibri"/>
        </w:rPr>
        <w:t>KANJINTI</w:t>
      </w:r>
      <w:r w:rsidR="00A205BF" w:rsidRPr="002F6E89">
        <w:t xml:space="preserve"> með sæfðri nál og beinið bununni á frostþurrkaðan klumpinn.</w:t>
      </w:r>
    </w:p>
    <w:p w14:paraId="2912FB85" w14:textId="77777777" w:rsidR="003D7FF9" w:rsidRPr="002F6E89" w:rsidRDefault="003D7FF9" w:rsidP="00F5510D">
      <w:pPr>
        <w:spacing w:after="0" w:line="240" w:lineRule="auto"/>
        <w:ind w:left="0" w:firstLine="0"/>
      </w:pPr>
    </w:p>
    <w:p w14:paraId="5847D8A9" w14:textId="3B470797" w:rsidR="00C61E96" w:rsidRDefault="00F5510D" w:rsidP="00F5510D">
      <w:pPr>
        <w:spacing w:after="0" w:line="240" w:lineRule="auto"/>
        <w:ind w:left="0" w:firstLine="0"/>
      </w:pPr>
      <w:r>
        <w:t xml:space="preserve">2) </w:t>
      </w:r>
      <w:r w:rsidR="00A205BF" w:rsidRPr="002F6E89">
        <w:t>Snúið hettuglasinu varlega til þess að blandist betur. HRISTIÐ EKKI</w:t>
      </w:r>
      <w:r w:rsidR="001A09E3">
        <w:t>.</w:t>
      </w:r>
    </w:p>
    <w:p w14:paraId="574F9FD6" w14:textId="77777777" w:rsidR="003D7FF9" w:rsidRPr="002F6E89" w:rsidRDefault="003D7FF9" w:rsidP="00F5510D">
      <w:pPr>
        <w:spacing w:after="0" w:line="240" w:lineRule="auto"/>
        <w:ind w:left="0" w:firstLine="0"/>
      </w:pPr>
    </w:p>
    <w:p w14:paraId="24B3C9C8" w14:textId="2EFB01F3" w:rsidR="00C61E96" w:rsidRDefault="00A205BF" w:rsidP="00294C9C">
      <w:pPr>
        <w:spacing w:after="0" w:line="240" w:lineRule="auto"/>
        <w:ind w:left="0" w:firstLine="0"/>
      </w:pPr>
      <w:r w:rsidRPr="002F6E89">
        <w:t xml:space="preserve">Ekki er óvanalegt að lítils háttar froða myndist við blöndunina. Láta skal hettuglasið standa óhreyft í um 5 mínútur. Þegar búið er að blanda verður </w:t>
      </w:r>
      <w:r w:rsidR="00901A80" w:rsidRPr="00214C81">
        <w:rPr>
          <w:rFonts w:eastAsia="Calibri"/>
        </w:rPr>
        <w:t>KANJINTI</w:t>
      </w:r>
      <w:r w:rsidRPr="002F6E89">
        <w:t xml:space="preserve"> litlaus eða fölgul, gegnsæ lausn og á hún að vera laus við sjáanlegar smáagnir.</w:t>
      </w:r>
    </w:p>
    <w:p w14:paraId="2050CCDC" w14:textId="77170E90" w:rsidR="003D7FF9" w:rsidRDefault="003D7FF9" w:rsidP="00294C9C">
      <w:pPr>
        <w:spacing w:after="0" w:line="240" w:lineRule="auto"/>
        <w:ind w:left="0" w:firstLine="0"/>
      </w:pPr>
    </w:p>
    <w:p w14:paraId="5DFECEB6" w14:textId="77777777" w:rsidR="00C504EC" w:rsidRDefault="00C504EC" w:rsidP="000C1515">
      <w:pPr>
        <w:keepNext/>
        <w:rPr>
          <w:color w:val="auto"/>
        </w:rPr>
      </w:pPr>
      <w:r>
        <w:rPr>
          <w:u w:val="single"/>
        </w:rPr>
        <w:t>Leiðbeiningar um þynningu blandaðrar lausnar að viðhafðri smitgát</w:t>
      </w:r>
    </w:p>
    <w:p w14:paraId="4A969D54" w14:textId="77777777" w:rsidR="005124C1" w:rsidRPr="002F6E89" w:rsidRDefault="005124C1" w:rsidP="000C1515">
      <w:pPr>
        <w:keepNext/>
        <w:spacing w:after="0" w:line="240" w:lineRule="auto"/>
        <w:ind w:left="0" w:firstLine="0"/>
      </w:pPr>
    </w:p>
    <w:p w14:paraId="56CFC72C" w14:textId="77777777" w:rsidR="00C61E96" w:rsidRDefault="00A205BF" w:rsidP="002931FE">
      <w:pPr>
        <w:keepNext/>
        <w:spacing w:after="0" w:line="240" w:lineRule="auto"/>
        <w:ind w:left="0" w:firstLine="0"/>
      </w:pPr>
      <w:r w:rsidRPr="002F6E89">
        <w:t>Ákvarðið rúmmál þeirrar lausnar sem þarf:</w:t>
      </w:r>
    </w:p>
    <w:p w14:paraId="7C18C61C" w14:textId="7849EFA9" w:rsidR="00C61E96" w:rsidRDefault="00A205BF" w:rsidP="007B4EBC">
      <w:pPr>
        <w:pStyle w:val="ListParagraph"/>
        <w:keepNext/>
        <w:numPr>
          <w:ilvl w:val="0"/>
          <w:numId w:val="10"/>
        </w:numPr>
        <w:spacing w:after="0" w:line="240" w:lineRule="auto"/>
        <w:ind w:left="567" w:hanging="567"/>
      </w:pPr>
      <w:r w:rsidRPr="002F6E89">
        <w:t>á grundvelli hleðsluskammts sem nemur 4</w:t>
      </w:r>
      <w:r w:rsidR="00A54FE1">
        <w:t> mg</w:t>
      </w:r>
      <w:r w:rsidRPr="002F6E89">
        <w:t xml:space="preserve"> af trastuzúmabi/kg líkamsþyngdar eða eftirfylgjandi vikulegs skammts sem nemur 2</w:t>
      </w:r>
      <w:r w:rsidR="00A54FE1">
        <w:t> mg</w:t>
      </w:r>
      <w:r w:rsidRPr="002F6E89">
        <w:t xml:space="preserve"> af trastuzúmabi/kg líkamsþyngdar:</w:t>
      </w:r>
    </w:p>
    <w:p w14:paraId="5D752C49" w14:textId="77777777" w:rsidR="006929E8" w:rsidRPr="002F6E89" w:rsidRDefault="006929E8" w:rsidP="00F5510D">
      <w:pPr>
        <w:pStyle w:val="ListParagraph"/>
        <w:spacing w:after="0" w:line="240" w:lineRule="auto"/>
        <w:ind w:left="0" w:firstLine="0"/>
        <w:contextualSpacing w:val="0"/>
      </w:pPr>
    </w:p>
    <w:p w14:paraId="7330E022" w14:textId="4AAE9C87" w:rsidR="00C61E96" w:rsidRPr="00C06C6E" w:rsidRDefault="00A205BF" w:rsidP="00F5510D">
      <w:pPr>
        <w:pStyle w:val="Heading2"/>
        <w:keepNext w:val="0"/>
        <w:keepLines w:val="0"/>
        <w:spacing w:after="0" w:line="240" w:lineRule="auto"/>
        <w:ind w:left="0" w:firstLine="0"/>
        <w:rPr>
          <w:lang w:val="is-IS"/>
        </w:rPr>
      </w:pPr>
      <w:r w:rsidRPr="00C06C6E">
        <w:rPr>
          <w:b/>
          <w:u w:val="none"/>
          <w:lang w:val="is-IS"/>
        </w:rPr>
        <w:t xml:space="preserve">Rúmmál </w:t>
      </w:r>
      <w:r w:rsidRPr="00C06C6E">
        <w:rPr>
          <w:u w:val="none"/>
          <w:lang w:val="is-IS"/>
        </w:rPr>
        <w:t xml:space="preserve">(ml) = </w:t>
      </w:r>
      <w:r w:rsidRPr="00C06C6E">
        <w:rPr>
          <w:b/>
          <w:lang w:val="is-IS"/>
        </w:rPr>
        <w:t xml:space="preserve">Líkamsþyngd </w:t>
      </w:r>
      <w:r w:rsidRPr="00C06C6E">
        <w:rPr>
          <w:lang w:val="is-IS"/>
        </w:rPr>
        <w:t xml:space="preserve">(kg) </w:t>
      </w:r>
      <w:r w:rsidR="001E30BF" w:rsidRPr="00B32035">
        <w:rPr>
          <w:rFonts w:eastAsia="Calibri"/>
          <w:lang w:val="is-IS"/>
        </w:rPr>
        <w:t>×</w:t>
      </w:r>
      <w:r w:rsidRPr="00C06C6E">
        <w:rPr>
          <w:lang w:val="is-IS"/>
        </w:rPr>
        <w:t xml:space="preserve"> </w:t>
      </w:r>
      <w:r w:rsidRPr="00C06C6E">
        <w:rPr>
          <w:b/>
          <w:lang w:val="is-IS"/>
        </w:rPr>
        <w:t xml:space="preserve">skammtur </w:t>
      </w:r>
      <w:r w:rsidRPr="00C06C6E">
        <w:rPr>
          <w:lang w:val="is-IS"/>
        </w:rPr>
        <w:t>(</w:t>
      </w:r>
      <w:r w:rsidRPr="00C06C6E">
        <w:rPr>
          <w:b/>
          <w:lang w:val="is-IS"/>
        </w:rPr>
        <w:t>4</w:t>
      </w:r>
      <w:r w:rsidR="00A54FE1" w:rsidRPr="00C06C6E">
        <w:rPr>
          <w:b/>
          <w:lang w:val="is-IS"/>
        </w:rPr>
        <w:t> </w:t>
      </w:r>
      <w:r w:rsidR="00A54FE1" w:rsidRPr="006B215A">
        <w:rPr>
          <w:lang w:val="is-IS"/>
        </w:rPr>
        <w:t>mg</w:t>
      </w:r>
      <w:r w:rsidRPr="00C06C6E">
        <w:rPr>
          <w:lang w:val="is-IS"/>
        </w:rPr>
        <w:t xml:space="preserve">/kg fyrir hleðslu eða </w:t>
      </w:r>
      <w:r w:rsidRPr="00C06C6E">
        <w:rPr>
          <w:b/>
          <w:lang w:val="is-IS"/>
        </w:rPr>
        <w:t>2</w:t>
      </w:r>
      <w:r w:rsidR="00A54FE1" w:rsidRPr="00C06C6E">
        <w:rPr>
          <w:b/>
          <w:lang w:val="is-IS"/>
        </w:rPr>
        <w:t> </w:t>
      </w:r>
      <w:r w:rsidR="00A54FE1" w:rsidRPr="006B215A">
        <w:rPr>
          <w:lang w:val="is-IS"/>
        </w:rPr>
        <w:t>mg</w:t>
      </w:r>
      <w:r w:rsidRPr="00C06C6E">
        <w:rPr>
          <w:lang w:val="is-IS"/>
        </w:rPr>
        <w:t>/kg fyrir viðhald)</w:t>
      </w:r>
    </w:p>
    <w:p w14:paraId="35135C9B" w14:textId="6E8695CD" w:rsidR="00C61E96" w:rsidRDefault="00A205BF" w:rsidP="00F5510D">
      <w:pPr>
        <w:spacing w:after="0" w:line="240" w:lineRule="auto"/>
        <w:ind w:left="0" w:firstLine="0"/>
        <w:jc w:val="center"/>
      </w:pPr>
      <w:r w:rsidRPr="002F6E89">
        <w:rPr>
          <w:b/>
        </w:rPr>
        <w:t>21</w:t>
      </w:r>
      <w:r w:rsidR="006014CA">
        <w:rPr>
          <w:b/>
        </w:rPr>
        <w:t> </w:t>
      </w:r>
      <w:r w:rsidRPr="002F6E89">
        <w:t>(mg/ml þykkni af blandaðri lausn)</w:t>
      </w:r>
    </w:p>
    <w:p w14:paraId="42D481A5" w14:textId="77777777" w:rsidR="006929E8" w:rsidRPr="002F6E89" w:rsidRDefault="006929E8" w:rsidP="00F5510D">
      <w:pPr>
        <w:spacing w:after="0" w:line="240" w:lineRule="auto"/>
        <w:ind w:left="0" w:firstLine="0"/>
      </w:pPr>
    </w:p>
    <w:p w14:paraId="6D7E80E3" w14:textId="7E6649FB" w:rsidR="00C61E96" w:rsidRDefault="00A205BF" w:rsidP="007B4EBC">
      <w:pPr>
        <w:pStyle w:val="ListParagraph"/>
        <w:keepNext/>
        <w:numPr>
          <w:ilvl w:val="0"/>
          <w:numId w:val="10"/>
        </w:numPr>
        <w:spacing w:after="0" w:line="240" w:lineRule="auto"/>
        <w:ind w:left="567" w:hanging="567"/>
      </w:pPr>
      <w:r w:rsidRPr="002F6E89">
        <w:t>á grundvelli hleðsluskammts sem nemur 8</w:t>
      </w:r>
      <w:r w:rsidR="00A54FE1">
        <w:t> mg</w:t>
      </w:r>
      <w:r w:rsidRPr="002F6E89">
        <w:t xml:space="preserve"> af trastuzúmabi/kg líkamsþyngdar, eða eftirfylgjandi 3 vikna skammts sem nemur 6</w:t>
      </w:r>
      <w:r w:rsidR="00A54FE1">
        <w:t> mg</w:t>
      </w:r>
      <w:r w:rsidRPr="002F6E89">
        <w:t xml:space="preserve"> af </w:t>
      </w:r>
      <w:r w:rsidR="009B36DE" w:rsidRPr="002F6E89">
        <w:t>trast</w:t>
      </w:r>
      <w:r w:rsidR="009B36DE">
        <w:t>u</w:t>
      </w:r>
      <w:r w:rsidR="009B36DE" w:rsidRPr="002F6E89">
        <w:t>zúmabi</w:t>
      </w:r>
      <w:r w:rsidRPr="002F6E89">
        <w:t>/kg líkamsþyngdar:</w:t>
      </w:r>
    </w:p>
    <w:p w14:paraId="29237E86" w14:textId="77777777" w:rsidR="006929E8" w:rsidRPr="002F6E89" w:rsidRDefault="006929E8" w:rsidP="00623DDC">
      <w:pPr>
        <w:pStyle w:val="ListParagraph"/>
        <w:keepNext/>
        <w:spacing w:after="0" w:line="240" w:lineRule="auto"/>
        <w:ind w:left="567" w:hanging="567"/>
      </w:pPr>
    </w:p>
    <w:p w14:paraId="51B9B079" w14:textId="27B7B652" w:rsidR="00C61E96" w:rsidRPr="00C06C6E" w:rsidRDefault="00A205BF" w:rsidP="00B22931">
      <w:pPr>
        <w:pStyle w:val="Heading2"/>
        <w:keepNext w:val="0"/>
        <w:keepLines w:val="0"/>
        <w:spacing w:after="0" w:line="240" w:lineRule="auto"/>
        <w:ind w:left="567" w:hanging="567"/>
        <w:rPr>
          <w:lang w:val="is-IS"/>
        </w:rPr>
      </w:pPr>
      <w:r w:rsidRPr="00C06C6E">
        <w:rPr>
          <w:b/>
          <w:u w:val="none"/>
          <w:lang w:val="is-IS"/>
        </w:rPr>
        <w:t xml:space="preserve">Rúmmál </w:t>
      </w:r>
      <w:r w:rsidRPr="00C06C6E">
        <w:rPr>
          <w:u w:val="none"/>
          <w:lang w:val="is-IS"/>
        </w:rPr>
        <w:t xml:space="preserve">(ml) = </w:t>
      </w:r>
      <w:r w:rsidRPr="00C06C6E">
        <w:rPr>
          <w:b/>
          <w:lang w:val="is-IS"/>
        </w:rPr>
        <w:t xml:space="preserve">Líkamsþyngd </w:t>
      </w:r>
      <w:r w:rsidRPr="00C06C6E">
        <w:rPr>
          <w:lang w:val="is-IS"/>
        </w:rPr>
        <w:t xml:space="preserve">(kg) </w:t>
      </w:r>
      <w:r w:rsidR="001E30BF" w:rsidRPr="00B32035">
        <w:rPr>
          <w:rFonts w:eastAsia="Calibri"/>
          <w:lang w:val="is-IS"/>
        </w:rPr>
        <w:t>×</w:t>
      </w:r>
      <w:r w:rsidRPr="00C06C6E">
        <w:rPr>
          <w:lang w:val="is-IS"/>
        </w:rPr>
        <w:t xml:space="preserve"> </w:t>
      </w:r>
      <w:r w:rsidRPr="00C06C6E">
        <w:rPr>
          <w:b/>
          <w:lang w:val="is-IS"/>
        </w:rPr>
        <w:t xml:space="preserve">skammtur </w:t>
      </w:r>
      <w:r w:rsidRPr="00C06C6E">
        <w:rPr>
          <w:lang w:val="is-IS"/>
        </w:rPr>
        <w:t>(</w:t>
      </w:r>
      <w:r w:rsidRPr="00C06C6E">
        <w:rPr>
          <w:b/>
          <w:lang w:val="is-IS"/>
        </w:rPr>
        <w:t>8</w:t>
      </w:r>
      <w:r w:rsidR="00A54FE1" w:rsidRPr="00C06C6E">
        <w:rPr>
          <w:b/>
          <w:lang w:val="is-IS"/>
        </w:rPr>
        <w:t> </w:t>
      </w:r>
      <w:r w:rsidR="00A54FE1" w:rsidRPr="006B215A">
        <w:rPr>
          <w:lang w:val="is-IS"/>
        </w:rPr>
        <w:t>mg</w:t>
      </w:r>
      <w:r w:rsidRPr="00C06C6E">
        <w:rPr>
          <w:lang w:val="is-IS"/>
        </w:rPr>
        <w:t xml:space="preserve">/kg fyrir hleðslu eða </w:t>
      </w:r>
      <w:r w:rsidRPr="00C06C6E">
        <w:rPr>
          <w:b/>
          <w:lang w:val="is-IS"/>
        </w:rPr>
        <w:t>6</w:t>
      </w:r>
      <w:r w:rsidR="00A54FE1" w:rsidRPr="00C06C6E">
        <w:rPr>
          <w:b/>
          <w:lang w:val="is-IS"/>
        </w:rPr>
        <w:t> </w:t>
      </w:r>
      <w:r w:rsidR="00A54FE1" w:rsidRPr="006B215A">
        <w:rPr>
          <w:lang w:val="is-IS"/>
        </w:rPr>
        <w:t>mg</w:t>
      </w:r>
      <w:r w:rsidRPr="00C06C6E">
        <w:rPr>
          <w:lang w:val="is-IS"/>
        </w:rPr>
        <w:t>/kg fyrir viðhald)</w:t>
      </w:r>
    </w:p>
    <w:p w14:paraId="5BB3EAF8" w14:textId="3C2DC119" w:rsidR="00C61E96" w:rsidRDefault="00A205BF" w:rsidP="00B22931">
      <w:pPr>
        <w:spacing w:after="0" w:line="240" w:lineRule="auto"/>
        <w:ind w:left="567" w:hanging="567"/>
        <w:jc w:val="center"/>
      </w:pPr>
      <w:r w:rsidRPr="002F6E89">
        <w:rPr>
          <w:b/>
        </w:rPr>
        <w:t>21</w:t>
      </w:r>
      <w:r w:rsidR="006014CA">
        <w:rPr>
          <w:b/>
        </w:rPr>
        <w:t> </w:t>
      </w:r>
      <w:r w:rsidRPr="002F6E89">
        <w:t>(mg/ml þykkni af blandaðri lausn)</w:t>
      </w:r>
    </w:p>
    <w:p w14:paraId="204A2435" w14:textId="77777777" w:rsidR="006929E8" w:rsidRPr="002F6E89" w:rsidRDefault="006929E8" w:rsidP="00B22931">
      <w:pPr>
        <w:spacing w:after="0" w:line="240" w:lineRule="auto"/>
        <w:ind w:left="0" w:firstLine="0"/>
      </w:pPr>
    </w:p>
    <w:p w14:paraId="575BBF3F" w14:textId="6342DB47" w:rsidR="00C61E96" w:rsidRDefault="00A205BF" w:rsidP="00F612EC">
      <w:pPr>
        <w:keepNext/>
        <w:keepLines/>
        <w:spacing w:after="0" w:line="240" w:lineRule="auto"/>
        <w:ind w:left="0" w:firstLine="0"/>
      </w:pPr>
      <w:r>
        <w:lastRenderedPageBreak/>
        <w:t xml:space="preserve">Draga skal upp viðeigandi magn lausnar úr hettuglasinu </w:t>
      </w:r>
      <w:r w:rsidR="006C491D" w:rsidRPr="006C491D">
        <w:t xml:space="preserve">með sæfðri sprautunál og sprautu </w:t>
      </w:r>
      <w:r>
        <w:t>og bæta því í innrennslispoka með 250</w:t>
      </w:r>
      <w:r w:rsidR="004616A2">
        <w:t> ml</w:t>
      </w:r>
      <w:r>
        <w:t xml:space="preserve"> af natríumklóríð</w:t>
      </w:r>
      <w:r w:rsidR="00A56BD1">
        <w:t>i 9 mg/ml (0,9%) stungulyfi, lausn</w:t>
      </w:r>
      <w:r>
        <w:t xml:space="preserve">. Ekki á að nota það með glúkósalausnum (sjá kafla 6.2). Hvolfa á pokanum varlega við blöndun lausnarinnar til þess að forðast froðumyndun. </w:t>
      </w:r>
    </w:p>
    <w:p w14:paraId="75C4C45A" w14:textId="77777777" w:rsidR="006929E8" w:rsidRDefault="006929E8" w:rsidP="00B22931">
      <w:pPr>
        <w:spacing w:after="0" w:line="240" w:lineRule="auto"/>
        <w:ind w:left="0" w:firstLine="0"/>
      </w:pPr>
    </w:p>
    <w:p w14:paraId="18ADA330" w14:textId="77777777" w:rsidR="00C61E96" w:rsidRDefault="00A205BF" w:rsidP="00B22931">
      <w:pPr>
        <w:spacing w:after="0" w:line="240" w:lineRule="auto"/>
        <w:ind w:left="0" w:firstLine="0"/>
      </w:pPr>
      <w:r>
        <w:t>Stungulyf skal skoða m.t.t. agna og up</w:t>
      </w:r>
      <w:r w:rsidR="00623DDC">
        <w:t>plitunar áður en þau eru gefin.</w:t>
      </w:r>
    </w:p>
    <w:p w14:paraId="585A30E4" w14:textId="77777777" w:rsidR="006929E8" w:rsidRDefault="006929E8" w:rsidP="00B22931">
      <w:pPr>
        <w:spacing w:after="0" w:line="240" w:lineRule="auto"/>
        <w:ind w:left="0" w:firstLine="0"/>
      </w:pPr>
    </w:p>
    <w:p w14:paraId="0B144FF3" w14:textId="3159B8D5" w:rsidR="00C61E96" w:rsidRDefault="00A205BF" w:rsidP="00B22931">
      <w:pPr>
        <w:spacing w:after="0" w:line="240" w:lineRule="auto"/>
        <w:ind w:left="0" w:firstLine="0"/>
      </w:pPr>
      <w:r>
        <w:t xml:space="preserve">Ekki hefur orðið vart við ósamrýmanleika milli </w:t>
      </w:r>
      <w:r w:rsidR="00A56BD1" w:rsidRPr="00214C81">
        <w:rPr>
          <w:rFonts w:eastAsia="Calibri"/>
        </w:rPr>
        <w:t>KANJINTI</w:t>
      </w:r>
      <w:r>
        <w:t xml:space="preserve"> og poka úr pólývínýlklóríði, pólýetýleni eða pólýprópýleni.</w:t>
      </w:r>
    </w:p>
    <w:p w14:paraId="254BCE0F" w14:textId="48CC2968" w:rsidR="006929E8" w:rsidRDefault="006929E8" w:rsidP="00B22931">
      <w:pPr>
        <w:spacing w:after="0" w:line="240" w:lineRule="auto"/>
        <w:ind w:left="0" w:firstLine="0"/>
      </w:pPr>
    </w:p>
    <w:p w14:paraId="4E27C533" w14:textId="77777777" w:rsidR="00006AA4" w:rsidRDefault="00006AA4" w:rsidP="00006AA4">
      <w:pPr>
        <w:spacing w:after="0" w:line="240" w:lineRule="auto"/>
        <w:ind w:left="0" w:firstLine="0"/>
      </w:pPr>
      <w:r w:rsidRPr="00214C81">
        <w:rPr>
          <w:rFonts w:eastAsia="Calibri"/>
        </w:rPr>
        <w:t>KANJINTI</w:t>
      </w:r>
      <w:r>
        <w:t xml:space="preserve"> er einnota þar sem lyfið inniheldur ekki rotvörn. Farga skal öllum lyfjaleifum og/eða úrgangi í samræmi við gildandi reglur.</w:t>
      </w:r>
    </w:p>
    <w:p w14:paraId="66C512F6" w14:textId="77777777" w:rsidR="00006AA4" w:rsidRDefault="00006AA4" w:rsidP="00006AA4">
      <w:pPr>
        <w:spacing w:after="0" w:line="240" w:lineRule="auto"/>
        <w:ind w:left="0" w:firstLine="0"/>
      </w:pPr>
    </w:p>
    <w:p w14:paraId="682CD270" w14:textId="77777777" w:rsidR="006929E8" w:rsidRDefault="006929E8" w:rsidP="00B22931">
      <w:pPr>
        <w:spacing w:after="0" w:line="240" w:lineRule="auto"/>
        <w:ind w:left="0" w:firstLine="0"/>
      </w:pPr>
    </w:p>
    <w:p w14:paraId="1A920D59" w14:textId="77777777" w:rsidR="00C61E96" w:rsidRPr="00A2023F" w:rsidRDefault="00A205BF" w:rsidP="00AE3205">
      <w:pPr>
        <w:pStyle w:val="Heading1"/>
        <w:keepLines w:val="0"/>
        <w:tabs>
          <w:tab w:val="center" w:pos="1807"/>
        </w:tabs>
        <w:spacing w:after="0" w:line="240" w:lineRule="auto"/>
        <w:ind w:left="567" w:right="0" w:hanging="567"/>
        <w:rPr>
          <w:lang w:val="is-IS"/>
        </w:rPr>
      </w:pPr>
      <w:r w:rsidRPr="00A2023F">
        <w:rPr>
          <w:lang w:val="is-IS"/>
        </w:rPr>
        <w:t>7.</w:t>
      </w:r>
      <w:r w:rsidRPr="00A2023F">
        <w:rPr>
          <w:lang w:val="is-IS"/>
        </w:rPr>
        <w:tab/>
        <w:t>MARKAÐSLEYFISHAFI</w:t>
      </w:r>
    </w:p>
    <w:p w14:paraId="7016D011" w14:textId="77777777" w:rsidR="006929E8" w:rsidRPr="006929E8" w:rsidRDefault="006929E8">
      <w:pPr>
        <w:keepNext/>
        <w:spacing w:after="0" w:line="240" w:lineRule="auto"/>
        <w:ind w:left="0" w:firstLine="0"/>
      </w:pPr>
    </w:p>
    <w:p w14:paraId="363919FB" w14:textId="77777777" w:rsidR="00A56BD1" w:rsidRDefault="00A56BD1" w:rsidP="006B215A">
      <w:pPr>
        <w:keepNext/>
        <w:spacing w:line="240" w:lineRule="auto"/>
        <w:rPr>
          <w:color w:val="auto"/>
        </w:rPr>
      </w:pPr>
      <w:r>
        <w:t>Amgen Europe B.V.</w:t>
      </w:r>
    </w:p>
    <w:p w14:paraId="47A68B20" w14:textId="77777777" w:rsidR="00A56BD1" w:rsidRDefault="00A56BD1" w:rsidP="00A56BD1">
      <w:pPr>
        <w:spacing w:line="240" w:lineRule="auto"/>
      </w:pPr>
      <w:r>
        <w:t>Minervum 7061</w:t>
      </w:r>
    </w:p>
    <w:p w14:paraId="5B341567" w14:textId="77777777" w:rsidR="00A56BD1" w:rsidRDefault="00A56BD1" w:rsidP="00A56BD1">
      <w:pPr>
        <w:spacing w:line="240" w:lineRule="auto"/>
      </w:pPr>
      <w:r>
        <w:t>NL</w:t>
      </w:r>
      <w:r>
        <w:noBreakHyphen/>
        <w:t>4817 ZK Breda</w:t>
      </w:r>
    </w:p>
    <w:p w14:paraId="7825F4E5" w14:textId="77777777" w:rsidR="00A56BD1" w:rsidRDefault="00A56BD1" w:rsidP="00A56BD1">
      <w:pPr>
        <w:spacing w:line="240" w:lineRule="auto"/>
      </w:pPr>
      <w:r>
        <w:t>Holland</w:t>
      </w:r>
    </w:p>
    <w:p w14:paraId="3E08ADE7" w14:textId="77777777" w:rsidR="00294C9C" w:rsidRDefault="00294C9C" w:rsidP="00B22931">
      <w:pPr>
        <w:spacing w:after="0" w:line="240" w:lineRule="auto"/>
        <w:ind w:left="0" w:firstLine="0"/>
      </w:pPr>
    </w:p>
    <w:p w14:paraId="6E043F39" w14:textId="77777777" w:rsidR="00294C9C" w:rsidRDefault="00294C9C" w:rsidP="00294C9C">
      <w:pPr>
        <w:spacing w:after="0" w:line="240" w:lineRule="auto"/>
        <w:ind w:left="0" w:firstLine="0"/>
      </w:pPr>
    </w:p>
    <w:p w14:paraId="33FA5269" w14:textId="77777777" w:rsidR="00C61E96" w:rsidRDefault="00A205BF" w:rsidP="00562FAE">
      <w:pPr>
        <w:keepNext/>
        <w:tabs>
          <w:tab w:val="center" w:pos="1948"/>
        </w:tabs>
        <w:spacing w:after="0" w:line="240" w:lineRule="auto"/>
        <w:ind w:left="567" w:hanging="567"/>
        <w:rPr>
          <w:b/>
        </w:rPr>
      </w:pPr>
      <w:r>
        <w:rPr>
          <w:b/>
        </w:rPr>
        <w:t>8.</w:t>
      </w:r>
      <w:r>
        <w:rPr>
          <w:b/>
        </w:rPr>
        <w:tab/>
        <w:t>MARKAÐSLEYFISNÚMER</w:t>
      </w:r>
    </w:p>
    <w:p w14:paraId="253864C8" w14:textId="77777777" w:rsidR="00294C9C" w:rsidRDefault="00294C9C" w:rsidP="00562FAE">
      <w:pPr>
        <w:keepNext/>
        <w:tabs>
          <w:tab w:val="center" w:pos="1948"/>
        </w:tabs>
        <w:spacing w:after="0" w:line="240" w:lineRule="auto"/>
        <w:ind w:left="0" w:firstLine="0"/>
      </w:pPr>
    </w:p>
    <w:p w14:paraId="0B50410F" w14:textId="46F39331" w:rsidR="001853D8" w:rsidRDefault="001853D8" w:rsidP="000C1515">
      <w:pPr>
        <w:keepNext/>
        <w:spacing w:line="240" w:lineRule="auto"/>
        <w:rPr>
          <w:rFonts w:cs="Verdana"/>
        </w:rPr>
      </w:pPr>
      <w:r w:rsidRPr="008A47B3">
        <w:rPr>
          <w:rFonts w:cs="Verdana"/>
        </w:rPr>
        <w:t>EU/1/18/1281/001</w:t>
      </w:r>
    </w:p>
    <w:p w14:paraId="20DC92A0" w14:textId="77777777" w:rsidR="001853D8" w:rsidRDefault="001853D8" w:rsidP="001853D8">
      <w:pPr>
        <w:spacing w:line="240" w:lineRule="auto"/>
        <w:rPr>
          <w:rFonts w:cs="Verdana"/>
        </w:rPr>
      </w:pPr>
      <w:r w:rsidRPr="008A47B3">
        <w:rPr>
          <w:rFonts w:cs="Verdana"/>
        </w:rPr>
        <w:t>EU/1/18/1281/002</w:t>
      </w:r>
    </w:p>
    <w:p w14:paraId="7DFF7A86" w14:textId="77777777" w:rsidR="001853D8" w:rsidRDefault="001853D8" w:rsidP="001853D8">
      <w:pPr>
        <w:spacing w:line="240" w:lineRule="auto"/>
        <w:rPr>
          <w:rFonts w:cs="Verdana"/>
        </w:rPr>
      </w:pPr>
    </w:p>
    <w:p w14:paraId="5B0C0893" w14:textId="77777777" w:rsidR="00294C9C" w:rsidRPr="00BC0FB5" w:rsidRDefault="00294C9C" w:rsidP="00B22931">
      <w:pPr>
        <w:spacing w:after="0" w:line="240" w:lineRule="auto"/>
        <w:ind w:left="0" w:firstLine="0"/>
      </w:pPr>
    </w:p>
    <w:p w14:paraId="77B1C6EA" w14:textId="77777777" w:rsidR="00C61E96" w:rsidRPr="005D5C59" w:rsidRDefault="00A205BF" w:rsidP="00562FAE">
      <w:pPr>
        <w:pStyle w:val="Heading1"/>
        <w:keepLines w:val="0"/>
        <w:spacing w:after="0" w:line="240" w:lineRule="auto"/>
        <w:ind w:left="567" w:right="0" w:hanging="567"/>
        <w:rPr>
          <w:lang w:val="is-IS"/>
        </w:rPr>
      </w:pPr>
      <w:r w:rsidRPr="005D5C59">
        <w:rPr>
          <w:lang w:val="is-IS"/>
        </w:rPr>
        <w:t>9.</w:t>
      </w:r>
      <w:r w:rsidRPr="005D5C59">
        <w:rPr>
          <w:lang w:val="is-IS"/>
        </w:rPr>
        <w:tab/>
        <w:t>DAGSETNING FYRSTU ÚTGÁFU MARKAÐSLEYFIS/ENDURNÝJUNAR MARKAÐSLEYFIS</w:t>
      </w:r>
    </w:p>
    <w:p w14:paraId="7A290533" w14:textId="77777777" w:rsidR="00294C9C" w:rsidRPr="00294C9C" w:rsidRDefault="00294C9C" w:rsidP="00562FAE">
      <w:pPr>
        <w:keepNext/>
        <w:spacing w:after="0" w:line="240" w:lineRule="auto"/>
        <w:ind w:left="0" w:firstLine="0"/>
      </w:pPr>
    </w:p>
    <w:p w14:paraId="70116B8B" w14:textId="2C2FEDAF" w:rsidR="00294C9C" w:rsidRDefault="005740B0" w:rsidP="00B22931">
      <w:pPr>
        <w:spacing w:after="0" w:line="240" w:lineRule="auto"/>
        <w:ind w:left="0" w:firstLine="0"/>
      </w:pPr>
      <w:r w:rsidRPr="005740B0">
        <w:t>Dagsetning fyrstu útgáfu markaðsleyfis: 1</w:t>
      </w:r>
      <w:r>
        <w:t>6</w:t>
      </w:r>
      <w:r w:rsidRPr="005740B0">
        <w:t>. maí 201</w:t>
      </w:r>
      <w:r>
        <w:t>8</w:t>
      </w:r>
    </w:p>
    <w:p w14:paraId="45BE23CC" w14:textId="1FFE3E6D" w:rsidR="005740B0" w:rsidRDefault="001E30BF" w:rsidP="00B22931">
      <w:pPr>
        <w:spacing w:after="0" w:line="240" w:lineRule="auto"/>
        <w:ind w:left="0" w:firstLine="0"/>
        <w:rPr>
          <w:bCs/>
          <w:noProof/>
        </w:rPr>
      </w:pPr>
      <w:r>
        <w:t xml:space="preserve">Nýjasta </w:t>
      </w:r>
      <w:r w:rsidR="002E14BE" w:rsidRPr="001C3056">
        <w:rPr>
          <w:bCs/>
          <w:noProof/>
        </w:rPr>
        <w:t>dagsetning endurnýjunar markaðsleyfis</w:t>
      </w:r>
      <w:r w:rsidR="002E14BE">
        <w:rPr>
          <w:bCs/>
          <w:noProof/>
        </w:rPr>
        <w:t>:</w:t>
      </w:r>
    </w:p>
    <w:p w14:paraId="77ADAE9D" w14:textId="77777777" w:rsidR="002E14BE" w:rsidRDefault="002E14BE" w:rsidP="00B22931">
      <w:pPr>
        <w:spacing w:after="0" w:line="240" w:lineRule="auto"/>
        <w:ind w:left="0" w:firstLine="0"/>
      </w:pPr>
    </w:p>
    <w:p w14:paraId="4C7477CD" w14:textId="77777777" w:rsidR="005740B0" w:rsidRPr="00BC0FB5" w:rsidRDefault="005740B0" w:rsidP="00B22931">
      <w:pPr>
        <w:spacing w:after="0" w:line="240" w:lineRule="auto"/>
        <w:ind w:left="0" w:firstLine="0"/>
      </w:pPr>
    </w:p>
    <w:p w14:paraId="6757B1D3" w14:textId="77777777" w:rsidR="00C61E96" w:rsidRPr="005D5C59" w:rsidRDefault="00A205BF" w:rsidP="00562FAE">
      <w:pPr>
        <w:pStyle w:val="Heading1"/>
        <w:keepLines w:val="0"/>
        <w:tabs>
          <w:tab w:val="center" w:pos="2900"/>
        </w:tabs>
        <w:spacing w:after="0" w:line="240" w:lineRule="auto"/>
        <w:ind w:left="567" w:right="0" w:hanging="567"/>
        <w:rPr>
          <w:lang w:val="is-IS"/>
        </w:rPr>
      </w:pPr>
      <w:r w:rsidRPr="005D5C59">
        <w:rPr>
          <w:lang w:val="is-IS"/>
        </w:rPr>
        <w:t>10.</w:t>
      </w:r>
      <w:r w:rsidRPr="005D5C59">
        <w:rPr>
          <w:lang w:val="is-IS"/>
        </w:rPr>
        <w:tab/>
        <w:t>DAGSETNING ENDURSKOÐUNAR TEXTANS</w:t>
      </w:r>
    </w:p>
    <w:p w14:paraId="2A4DCF15" w14:textId="77777777" w:rsidR="00294C9C" w:rsidRDefault="00294C9C" w:rsidP="00562FAE">
      <w:pPr>
        <w:keepNext/>
        <w:spacing w:after="0" w:line="240" w:lineRule="auto"/>
        <w:ind w:left="0" w:firstLine="0"/>
      </w:pPr>
    </w:p>
    <w:p w14:paraId="23CBA9CA" w14:textId="77777777" w:rsidR="00447CF3" w:rsidRPr="00294C9C" w:rsidRDefault="00447CF3" w:rsidP="00562FAE">
      <w:pPr>
        <w:keepNext/>
        <w:spacing w:after="0" w:line="240" w:lineRule="auto"/>
        <w:ind w:left="0" w:firstLine="0"/>
      </w:pPr>
    </w:p>
    <w:p w14:paraId="060E33E5" w14:textId="7D41A5CD" w:rsidR="00C61E96" w:rsidRPr="00BC0FB5" w:rsidRDefault="00A205BF" w:rsidP="00B22931">
      <w:pPr>
        <w:spacing w:after="0" w:line="240" w:lineRule="auto"/>
        <w:ind w:left="0" w:firstLine="0"/>
      </w:pPr>
      <w:r w:rsidRPr="00BC0FB5">
        <w:t>Ítarlegar upplýsingar um lyfið eru birt</w:t>
      </w:r>
      <w:r w:rsidR="00294C9C">
        <w:t>ar á vef Lyfjastofnunar Evrópu</w:t>
      </w:r>
      <w:r w:rsidR="00BC0FB5">
        <w:t xml:space="preserve"> </w:t>
      </w:r>
      <w:hyperlink r:id="rId9" w:history="1">
        <w:r w:rsidR="0041380A" w:rsidRPr="006128F6">
          <w:rPr>
            <w:rStyle w:val="Hyperlink"/>
          </w:rPr>
          <w:t>http://www.ema.europa.eu</w:t>
        </w:r>
      </w:hyperlink>
      <w:r w:rsidRPr="00BC0FB5">
        <w:t>.</w:t>
      </w:r>
    </w:p>
    <w:p w14:paraId="69E994CE" w14:textId="5A5B18F2" w:rsidR="00C61E96" w:rsidRPr="00BC0FB5" w:rsidRDefault="00294C9C" w:rsidP="00B22931">
      <w:pPr>
        <w:spacing w:after="0" w:line="240" w:lineRule="auto"/>
        <w:ind w:left="0" w:firstLine="0"/>
      </w:pPr>
      <w:r>
        <w:t>Upplýsingar á íslensku eru á</w:t>
      </w:r>
      <w:r w:rsidR="00BC0FB5" w:rsidRPr="00BC0FB5">
        <w:t xml:space="preserve"> </w:t>
      </w:r>
      <w:hyperlink r:id="rId10">
        <w:r w:rsidR="00A205BF" w:rsidRPr="00BC0FB5">
          <w:rPr>
            <w:color w:val="0000FF"/>
            <w:u w:val="single" w:color="0000FF"/>
          </w:rPr>
          <w:t>http://www.serlyfjaskra.is</w:t>
        </w:r>
      </w:hyperlink>
      <w:r w:rsidR="006014CA" w:rsidRPr="00B65594">
        <w:rPr>
          <w:color w:val="auto"/>
        </w:rPr>
        <w:t>.</w:t>
      </w:r>
    </w:p>
    <w:p w14:paraId="40FEA104" w14:textId="77777777" w:rsidR="00C61E96" w:rsidRDefault="00A205BF" w:rsidP="007108E2">
      <w:pPr>
        <w:spacing w:after="0" w:line="240" w:lineRule="auto"/>
        <w:ind w:left="0" w:firstLine="0"/>
      </w:pPr>
      <w:r>
        <w:br w:type="page"/>
      </w:r>
    </w:p>
    <w:p w14:paraId="0373EBCD" w14:textId="77777777" w:rsidR="009A7DB5" w:rsidRPr="00623DDC" w:rsidRDefault="009A7DB5" w:rsidP="007B3642">
      <w:pPr>
        <w:spacing w:after="0" w:line="240" w:lineRule="auto"/>
        <w:ind w:left="0" w:firstLine="0"/>
        <w:jc w:val="center"/>
      </w:pPr>
    </w:p>
    <w:p w14:paraId="1129C6AE" w14:textId="77777777" w:rsidR="009A7DB5" w:rsidRPr="00623DDC" w:rsidRDefault="009A7DB5" w:rsidP="00A2023F">
      <w:pPr>
        <w:spacing w:after="0" w:line="240" w:lineRule="auto"/>
        <w:ind w:left="0" w:firstLine="0"/>
        <w:jc w:val="center"/>
      </w:pPr>
    </w:p>
    <w:p w14:paraId="43F827B4" w14:textId="77777777" w:rsidR="001853D8" w:rsidRPr="001C3056" w:rsidRDefault="001853D8" w:rsidP="00A2023F">
      <w:pPr>
        <w:jc w:val="center"/>
        <w:rPr>
          <w:noProof/>
        </w:rPr>
      </w:pPr>
    </w:p>
    <w:p w14:paraId="2217F5B1" w14:textId="77777777" w:rsidR="001853D8" w:rsidRPr="001C3056" w:rsidRDefault="001853D8" w:rsidP="00A2023F">
      <w:pPr>
        <w:jc w:val="center"/>
        <w:rPr>
          <w:noProof/>
        </w:rPr>
      </w:pPr>
    </w:p>
    <w:p w14:paraId="0C393DDA" w14:textId="77777777" w:rsidR="001853D8" w:rsidRPr="001C3056" w:rsidRDefault="001853D8" w:rsidP="00A2023F">
      <w:pPr>
        <w:jc w:val="center"/>
        <w:rPr>
          <w:noProof/>
        </w:rPr>
      </w:pPr>
    </w:p>
    <w:p w14:paraId="0B0690AA" w14:textId="77777777" w:rsidR="001853D8" w:rsidRPr="001C3056" w:rsidRDefault="001853D8" w:rsidP="00A2023F">
      <w:pPr>
        <w:jc w:val="center"/>
        <w:rPr>
          <w:noProof/>
        </w:rPr>
      </w:pPr>
    </w:p>
    <w:p w14:paraId="15E893A4" w14:textId="77777777" w:rsidR="001853D8" w:rsidRPr="001C3056" w:rsidRDefault="001853D8" w:rsidP="00A2023F">
      <w:pPr>
        <w:jc w:val="center"/>
        <w:rPr>
          <w:noProof/>
        </w:rPr>
      </w:pPr>
    </w:p>
    <w:p w14:paraId="1674B1CE" w14:textId="77777777" w:rsidR="001853D8" w:rsidRPr="001C3056" w:rsidRDefault="001853D8" w:rsidP="00A2023F">
      <w:pPr>
        <w:jc w:val="center"/>
        <w:rPr>
          <w:noProof/>
        </w:rPr>
      </w:pPr>
    </w:p>
    <w:p w14:paraId="15D5DA4B" w14:textId="77777777" w:rsidR="001853D8" w:rsidRPr="001C3056" w:rsidRDefault="001853D8" w:rsidP="00A2023F">
      <w:pPr>
        <w:jc w:val="center"/>
        <w:rPr>
          <w:noProof/>
        </w:rPr>
      </w:pPr>
    </w:p>
    <w:p w14:paraId="48243A66" w14:textId="77777777" w:rsidR="001853D8" w:rsidRPr="001C3056" w:rsidRDefault="001853D8" w:rsidP="00A2023F">
      <w:pPr>
        <w:jc w:val="center"/>
        <w:rPr>
          <w:noProof/>
        </w:rPr>
      </w:pPr>
    </w:p>
    <w:p w14:paraId="30E13C03" w14:textId="77777777" w:rsidR="001853D8" w:rsidRPr="001C3056" w:rsidRDefault="001853D8" w:rsidP="00A2023F">
      <w:pPr>
        <w:jc w:val="center"/>
        <w:rPr>
          <w:noProof/>
        </w:rPr>
      </w:pPr>
    </w:p>
    <w:p w14:paraId="4BC81A94" w14:textId="77777777" w:rsidR="001853D8" w:rsidRPr="001C3056" w:rsidRDefault="001853D8" w:rsidP="00A2023F">
      <w:pPr>
        <w:jc w:val="center"/>
        <w:rPr>
          <w:noProof/>
        </w:rPr>
      </w:pPr>
    </w:p>
    <w:p w14:paraId="5964873C" w14:textId="77777777" w:rsidR="001853D8" w:rsidRPr="001C3056" w:rsidRDefault="001853D8" w:rsidP="00A2023F">
      <w:pPr>
        <w:ind w:left="0" w:firstLine="0"/>
        <w:jc w:val="center"/>
        <w:rPr>
          <w:noProof/>
        </w:rPr>
      </w:pPr>
    </w:p>
    <w:p w14:paraId="00A501A9" w14:textId="77777777" w:rsidR="001853D8" w:rsidRPr="001C3056" w:rsidRDefault="001853D8" w:rsidP="00A2023F">
      <w:pPr>
        <w:jc w:val="center"/>
        <w:rPr>
          <w:noProof/>
        </w:rPr>
      </w:pPr>
    </w:p>
    <w:p w14:paraId="553D6358" w14:textId="77777777" w:rsidR="001853D8" w:rsidRPr="001C3056" w:rsidRDefault="001853D8" w:rsidP="00A2023F">
      <w:pPr>
        <w:jc w:val="center"/>
        <w:rPr>
          <w:noProof/>
        </w:rPr>
      </w:pPr>
    </w:p>
    <w:p w14:paraId="2F191497" w14:textId="77777777" w:rsidR="001853D8" w:rsidRPr="001C3056" w:rsidRDefault="001853D8" w:rsidP="00A2023F">
      <w:pPr>
        <w:jc w:val="center"/>
        <w:rPr>
          <w:noProof/>
        </w:rPr>
      </w:pPr>
    </w:p>
    <w:p w14:paraId="5611C98E" w14:textId="77777777" w:rsidR="00625068" w:rsidRDefault="00625068" w:rsidP="007B3642">
      <w:pPr>
        <w:jc w:val="center"/>
        <w:rPr>
          <w:b/>
          <w:noProof/>
        </w:rPr>
      </w:pPr>
    </w:p>
    <w:p w14:paraId="1D6EDD96" w14:textId="77777777" w:rsidR="00625068" w:rsidRDefault="00625068" w:rsidP="00A2023F">
      <w:pPr>
        <w:jc w:val="center"/>
        <w:rPr>
          <w:b/>
          <w:noProof/>
        </w:rPr>
      </w:pPr>
    </w:p>
    <w:p w14:paraId="24868232" w14:textId="77777777" w:rsidR="00625068" w:rsidRDefault="00625068" w:rsidP="00A2023F">
      <w:pPr>
        <w:jc w:val="center"/>
        <w:rPr>
          <w:b/>
          <w:noProof/>
        </w:rPr>
      </w:pPr>
    </w:p>
    <w:p w14:paraId="78307C14" w14:textId="77777777" w:rsidR="00625068" w:rsidRDefault="00625068" w:rsidP="00A2023F">
      <w:pPr>
        <w:jc w:val="center"/>
        <w:rPr>
          <w:b/>
          <w:noProof/>
        </w:rPr>
      </w:pPr>
    </w:p>
    <w:p w14:paraId="7E41EBBB" w14:textId="77777777" w:rsidR="00625068" w:rsidRDefault="00625068">
      <w:pPr>
        <w:jc w:val="center"/>
        <w:rPr>
          <w:b/>
          <w:noProof/>
        </w:rPr>
      </w:pPr>
    </w:p>
    <w:p w14:paraId="4F124B73" w14:textId="1ADBC095" w:rsidR="00625068" w:rsidRDefault="00625068">
      <w:pPr>
        <w:jc w:val="center"/>
        <w:rPr>
          <w:b/>
          <w:noProof/>
        </w:rPr>
      </w:pPr>
    </w:p>
    <w:p w14:paraId="7037C031" w14:textId="7115094A" w:rsidR="001853D8" w:rsidRPr="001C3056" w:rsidRDefault="001853D8" w:rsidP="001853D8">
      <w:pPr>
        <w:jc w:val="center"/>
        <w:rPr>
          <w:b/>
          <w:noProof/>
        </w:rPr>
      </w:pPr>
      <w:r w:rsidRPr="001C3056">
        <w:rPr>
          <w:b/>
          <w:noProof/>
        </w:rPr>
        <w:t>VIÐAUKI II</w:t>
      </w:r>
    </w:p>
    <w:p w14:paraId="25D501C0" w14:textId="77777777" w:rsidR="001853D8" w:rsidRPr="001C3056" w:rsidRDefault="001853D8" w:rsidP="001853D8">
      <w:pPr>
        <w:rPr>
          <w:noProof/>
        </w:rPr>
      </w:pPr>
    </w:p>
    <w:p w14:paraId="77B0F697" w14:textId="77777777" w:rsidR="001853D8" w:rsidRPr="001C3056" w:rsidRDefault="001853D8" w:rsidP="001853D8">
      <w:pPr>
        <w:ind w:left="1689" w:right="567" w:hanging="555"/>
        <w:rPr>
          <w:b/>
          <w:noProof/>
        </w:rPr>
      </w:pPr>
      <w:r w:rsidRPr="001C3056">
        <w:rPr>
          <w:b/>
          <w:noProof/>
        </w:rPr>
        <w:t>A.</w:t>
      </w:r>
      <w:r w:rsidRPr="001C3056">
        <w:rPr>
          <w:b/>
          <w:noProof/>
        </w:rPr>
        <w:tab/>
        <w:t>FRAMLEIÐENDU</w:t>
      </w:r>
      <w:r>
        <w:rPr>
          <w:b/>
          <w:noProof/>
        </w:rPr>
        <w:t>R LÍFFRÆÐILEGRA VIRKRA EFNA OG</w:t>
      </w:r>
      <w:r w:rsidRPr="001C3056" w:rsidDel="009C6076">
        <w:rPr>
          <w:b/>
          <w:noProof/>
        </w:rPr>
        <w:t xml:space="preserve"> </w:t>
      </w:r>
      <w:r w:rsidRPr="001C3056">
        <w:rPr>
          <w:b/>
          <w:noProof/>
        </w:rPr>
        <w:t>FRAMLEIÐENDUR SEM ERU ÁBYRGIR FYRIR LOKASAMÞYKKT</w:t>
      </w:r>
    </w:p>
    <w:p w14:paraId="5AF108DF" w14:textId="77777777" w:rsidR="001853D8" w:rsidRPr="001C3056" w:rsidRDefault="001853D8" w:rsidP="001853D8">
      <w:pPr>
        <w:ind w:right="567"/>
        <w:rPr>
          <w:noProof/>
        </w:rPr>
      </w:pPr>
    </w:p>
    <w:p w14:paraId="6BEE4354" w14:textId="77777777" w:rsidR="001853D8" w:rsidRPr="001C3056" w:rsidRDefault="001853D8" w:rsidP="001853D8">
      <w:pPr>
        <w:ind w:left="1689" w:right="567" w:hanging="555"/>
        <w:rPr>
          <w:b/>
          <w:noProof/>
        </w:rPr>
      </w:pPr>
      <w:r w:rsidRPr="001C3056">
        <w:rPr>
          <w:b/>
          <w:noProof/>
        </w:rPr>
        <w:t>B.</w:t>
      </w:r>
      <w:r w:rsidRPr="001C3056">
        <w:rPr>
          <w:b/>
          <w:noProof/>
        </w:rPr>
        <w:tab/>
        <w:t>FORSENDUR FYRIR, EÐA TAKMARKANIR Á, AFGREIÐSLU OG NOTKUN</w:t>
      </w:r>
    </w:p>
    <w:p w14:paraId="2E99D212" w14:textId="77777777" w:rsidR="001853D8" w:rsidRPr="001C3056" w:rsidRDefault="001853D8" w:rsidP="001853D8">
      <w:pPr>
        <w:ind w:right="567"/>
        <w:rPr>
          <w:noProof/>
        </w:rPr>
      </w:pPr>
    </w:p>
    <w:p w14:paraId="5E1CCD63" w14:textId="77777777" w:rsidR="001853D8" w:rsidRPr="001C3056" w:rsidRDefault="001853D8" w:rsidP="001853D8">
      <w:pPr>
        <w:ind w:left="1689" w:right="567" w:hanging="555"/>
        <w:rPr>
          <w:b/>
          <w:noProof/>
        </w:rPr>
      </w:pPr>
      <w:r w:rsidRPr="001C3056">
        <w:rPr>
          <w:b/>
          <w:noProof/>
        </w:rPr>
        <w:t>C.</w:t>
      </w:r>
      <w:r w:rsidRPr="001C3056">
        <w:rPr>
          <w:b/>
          <w:noProof/>
        </w:rPr>
        <w:tab/>
        <w:t>AÐRAR FORSENDUR OG SKILYRÐI MARKAÐSLEYFIS</w:t>
      </w:r>
    </w:p>
    <w:p w14:paraId="1200286F" w14:textId="77777777" w:rsidR="001853D8" w:rsidRPr="001C3056" w:rsidRDefault="001853D8" w:rsidP="001853D8">
      <w:pPr>
        <w:ind w:right="567"/>
        <w:rPr>
          <w:noProof/>
        </w:rPr>
      </w:pPr>
    </w:p>
    <w:p w14:paraId="2B1BD928" w14:textId="77777777" w:rsidR="001853D8" w:rsidRPr="001C3056" w:rsidRDefault="001853D8" w:rsidP="001853D8">
      <w:pPr>
        <w:ind w:left="1689" w:right="567" w:hanging="555"/>
        <w:rPr>
          <w:b/>
          <w:noProof/>
        </w:rPr>
      </w:pPr>
      <w:r w:rsidRPr="001C3056">
        <w:rPr>
          <w:b/>
          <w:noProof/>
        </w:rPr>
        <w:t>D.</w:t>
      </w:r>
      <w:r w:rsidRPr="001C3056">
        <w:rPr>
          <w:b/>
          <w:noProof/>
        </w:rPr>
        <w:tab/>
        <w:t>FORSENDUR EÐA TAKMARKANIR ER VARÐA ÖRYGGI OG VERKUN VIÐ NOTKUN LYFSINS</w:t>
      </w:r>
    </w:p>
    <w:p w14:paraId="66669B29" w14:textId="77777777" w:rsidR="001853D8" w:rsidRPr="001C3056" w:rsidRDefault="001853D8" w:rsidP="001853D8">
      <w:pPr>
        <w:ind w:right="567"/>
        <w:rPr>
          <w:noProof/>
        </w:rPr>
      </w:pPr>
    </w:p>
    <w:p w14:paraId="095B669D" w14:textId="77777777" w:rsidR="001853D8" w:rsidRPr="001C3056" w:rsidRDefault="001853D8" w:rsidP="006B215A">
      <w:pPr>
        <w:pStyle w:val="TitleB"/>
      </w:pPr>
      <w:r w:rsidRPr="001C3056">
        <w:br w:type="page"/>
      </w:r>
      <w:r w:rsidRPr="001C3056">
        <w:lastRenderedPageBreak/>
        <w:t>A.</w:t>
      </w:r>
      <w:r w:rsidRPr="001C3056">
        <w:tab/>
        <w:t>FRAMLEIÐENDUR LÍFFRÆÐILEGRA VIRKRA EFNA OG FRAMLEIÐENDUR SEM ERU ÁBYRGIR FYRIR LOKASAMÞYKKT</w:t>
      </w:r>
    </w:p>
    <w:p w14:paraId="127C4C09" w14:textId="77777777" w:rsidR="001853D8" w:rsidRPr="001C3056" w:rsidRDefault="001853D8" w:rsidP="006677D9">
      <w:pPr>
        <w:spacing w:after="0" w:line="240" w:lineRule="auto"/>
        <w:ind w:left="0" w:firstLine="0"/>
        <w:rPr>
          <w:noProof/>
        </w:rPr>
      </w:pPr>
    </w:p>
    <w:p w14:paraId="457DB52F" w14:textId="77777777" w:rsidR="001853D8" w:rsidRPr="001C3056" w:rsidRDefault="001853D8" w:rsidP="000C1515">
      <w:pPr>
        <w:keepNext/>
        <w:spacing w:after="0" w:line="240" w:lineRule="auto"/>
        <w:ind w:left="0" w:firstLine="0"/>
        <w:rPr>
          <w:noProof/>
          <w:u w:val="single"/>
        </w:rPr>
      </w:pPr>
      <w:r w:rsidRPr="001C3056">
        <w:rPr>
          <w:noProof/>
          <w:u w:val="single"/>
        </w:rPr>
        <w:t>Heiti og heimilisfang framleiðenda líffræðilegra virkra efna</w:t>
      </w:r>
    </w:p>
    <w:p w14:paraId="029CA398" w14:textId="740A6842" w:rsidR="001853D8" w:rsidRPr="001C3056" w:rsidDel="00B4726C" w:rsidRDefault="001853D8" w:rsidP="000C1515">
      <w:pPr>
        <w:keepNext/>
        <w:spacing w:after="0" w:line="240" w:lineRule="auto"/>
        <w:ind w:left="0" w:firstLine="0"/>
        <w:rPr>
          <w:del w:id="2" w:author="Author"/>
          <w:noProof/>
        </w:rPr>
      </w:pPr>
    </w:p>
    <w:p w14:paraId="4E3CB7B0" w14:textId="76EE02A8" w:rsidR="001853D8" w:rsidRPr="008C76CA" w:rsidDel="00B4726C" w:rsidRDefault="001853D8" w:rsidP="000C1515">
      <w:pPr>
        <w:keepNext/>
        <w:tabs>
          <w:tab w:val="left" w:pos="2835"/>
          <w:tab w:val="left" w:pos="4680"/>
        </w:tabs>
        <w:spacing w:after="0" w:line="240" w:lineRule="auto"/>
        <w:ind w:left="0" w:firstLine="0"/>
        <w:rPr>
          <w:del w:id="3" w:author="Author"/>
        </w:rPr>
      </w:pPr>
      <w:del w:id="4" w:author="Author">
        <w:r w:rsidRPr="008A47B3" w:rsidDel="00B4726C">
          <w:rPr>
            <w:rFonts w:cs="Verdana"/>
          </w:rPr>
          <w:delText>Patheon Biologics BV</w:delText>
        </w:r>
        <w:r w:rsidRPr="008A47B3" w:rsidDel="00B4726C">
          <w:rPr>
            <w:rFonts w:cs="Verdana"/>
          </w:rPr>
          <w:br/>
          <w:delText>Zuiderweg 72/2</w:delText>
        </w:r>
        <w:r w:rsidRPr="008A47B3" w:rsidDel="00B4726C">
          <w:rPr>
            <w:rFonts w:cs="Verdana"/>
          </w:rPr>
          <w:br/>
          <w:delText>9744 AP Groningen</w:delText>
        </w:r>
        <w:r w:rsidRPr="008A47B3" w:rsidDel="00B4726C">
          <w:rPr>
            <w:rFonts w:cs="Verdana"/>
          </w:rPr>
          <w:br/>
        </w:r>
        <w:r w:rsidDel="00B4726C">
          <w:delText>Holland</w:delText>
        </w:r>
      </w:del>
    </w:p>
    <w:p w14:paraId="62F2918D" w14:textId="77777777" w:rsidR="00631F23" w:rsidRDefault="00631F23" w:rsidP="00631F23">
      <w:pPr>
        <w:widowControl w:val="0"/>
        <w:autoSpaceDE w:val="0"/>
        <w:autoSpaceDN w:val="0"/>
        <w:adjustRightInd w:val="0"/>
        <w:spacing w:line="240" w:lineRule="auto"/>
        <w:ind w:right="120"/>
        <w:rPr>
          <w:rFonts w:cs="Verdana"/>
        </w:rPr>
      </w:pPr>
    </w:p>
    <w:p w14:paraId="0EC6AA2A" w14:textId="77777777" w:rsidR="00631F23" w:rsidRPr="00FD4A50" w:rsidRDefault="00631F23" w:rsidP="000C1515">
      <w:pPr>
        <w:keepNext/>
        <w:rPr>
          <w:rFonts w:cs="Verdana"/>
        </w:rPr>
      </w:pPr>
      <w:r w:rsidRPr="00FD4A50">
        <w:rPr>
          <w:rFonts w:cs="Verdana"/>
        </w:rPr>
        <w:t>Immunex Rhode Island Corporation</w:t>
      </w:r>
    </w:p>
    <w:p w14:paraId="767ABBDC" w14:textId="77777777" w:rsidR="00631F23" w:rsidRPr="00FD4A50" w:rsidRDefault="00631F23" w:rsidP="000C1515">
      <w:pPr>
        <w:keepNext/>
        <w:rPr>
          <w:rFonts w:cs="Verdana"/>
        </w:rPr>
      </w:pPr>
      <w:r w:rsidRPr="00FD4A50">
        <w:rPr>
          <w:rFonts w:cs="Verdana"/>
        </w:rPr>
        <w:t>40 Technology Way</w:t>
      </w:r>
    </w:p>
    <w:p w14:paraId="5D85E660" w14:textId="77777777" w:rsidR="00631F23" w:rsidRPr="00FD4A50" w:rsidRDefault="00631F23" w:rsidP="000C1515">
      <w:pPr>
        <w:keepNext/>
        <w:rPr>
          <w:rFonts w:cs="Verdana"/>
        </w:rPr>
      </w:pPr>
      <w:r w:rsidRPr="00FD4A50">
        <w:rPr>
          <w:rFonts w:cs="Verdana"/>
        </w:rPr>
        <w:t>West Greenwich</w:t>
      </w:r>
    </w:p>
    <w:p w14:paraId="74E3C9AA" w14:textId="77777777" w:rsidR="00631F23" w:rsidRPr="00FD4A50" w:rsidRDefault="00631F23" w:rsidP="000C1515">
      <w:pPr>
        <w:keepNext/>
        <w:rPr>
          <w:rFonts w:cs="Verdana"/>
        </w:rPr>
      </w:pPr>
      <w:r w:rsidRPr="00FD4A50">
        <w:rPr>
          <w:rFonts w:cs="Verdana"/>
        </w:rPr>
        <w:t>Rhode Island, 02817</w:t>
      </w:r>
    </w:p>
    <w:p w14:paraId="61BC61F6" w14:textId="77777777" w:rsidR="00631F23" w:rsidRPr="00FD4A50" w:rsidRDefault="00631F23" w:rsidP="000C1515">
      <w:pPr>
        <w:keepNext/>
        <w:rPr>
          <w:rFonts w:cs="Verdana"/>
        </w:rPr>
      </w:pPr>
      <w:r w:rsidRPr="00FD4A50">
        <w:rPr>
          <w:rFonts w:cs="Verdana"/>
        </w:rPr>
        <w:t>B</w:t>
      </w:r>
      <w:r w:rsidRPr="00F12A0A">
        <w:rPr>
          <w:lang w:eastAsia="en-IN"/>
        </w:rPr>
        <w:t>andaríkin</w:t>
      </w:r>
    </w:p>
    <w:p w14:paraId="0A5FC0FF" w14:textId="77777777" w:rsidR="001853D8" w:rsidRPr="001C3056" w:rsidRDefault="001853D8" w:rsidP="006677D9">
      <w:pPr>
        <w:spacing w:after="0" w:line="240" w:lineRule="auto"/>
        <w:ind w:left="0" w:firstLine="0"/>
        <w:rPr>
          <w:noProof/>
        </w:rPr>
      </w:pPr>
    </w:p>
    <w:p w14:paraId="167BA9E4" w14:textId="77777777" w:rsidR="001853D8" w:rsidRPr="001C3056" w:rsidRDefault="001853D8" w:rsidP="000C1515">
      <w:pPr>
        <w:keepNext/>
        <w:spacing w:after="0" w:line="240" w:lineRule="auto"/>
        <w:ind w:left="0" w:firstLine="0"/>
        <w:rPr>
          <w:noProof/>
        </w:rPr>
      </w:pPr>
      <w:r w:rsidRPr="001C3056">
        <w:rPr>
          <w:noProof/>
          <w:u w:val="single"/>
        </w:rPr>
        <w:t>Heiti og heimilisfang framleiðenda sem eru ábyrgir fyrir lokasamþykkt</w:t>
      </w:r>
    </w:p>
    <w:p w14:paraId="21314C99" w14:textId="77777777" w:rsidR="001853D8" w:rsidRPr="001C3056" w:rsidRDefault="001853D8" w:rsidP="000C1515">
      <w:pPr>
        <w:keepNext/>
        <w:spacing w:after="0" w:line="240" w:lineRule="auto"/>
        <w:ind w:left="0" w:firstLine="0"/>
        <w:rPr>
          <w:noProof/>
        </w:rPr>
      </w:pPr>
    </w:p>
    <w:p w14:paraId="7B5448F8" w14:textId="77777777" w:rsidR="001853D8" w:rsidRPr="008C76CA" w:rsidRDefault="001853D8" w:rsidP="000C1515">
      <w:pPr>
        <w:keepNext/>
        <w:tabs>
          <w:tab w:val="left" w:pos="2835"/>
          <w:tab w:val="left" w:pos="4680"/>
        </w:tabs>
        <w:spacing w:after="0" w:line="240" w:lineRule="auto"/>
        <w:ind w:left="0" w:firstLine="0"/>
      </w:pPr>
      <w:r w:rsidRPr="008A47B3">
        <w:rPr>
          <w:rFonts w:cs="Verdana"/>
        </w:rPr>
        <w:t>Amgen Europe B.V.</w:t>
      </w:r>
      <w:r w:rsidRPr="008A47B3">
        <w:rPr>
          <w:rFonts w:cs="Verdana"/>
        </w:rPr>
        <w:br/>
        <w:t>Minervum 7061</w:t>
      </w:r>
      <w:r w:rsidRPr="008A47B3">
        <w:rPr>
          <w:rFonts w:cs="Verdana"/>
        </w:rPr>
        <w:br/>
        <w:t>NL-4817 ZK Breda</w:t>
      </w:r>
      <w:r w:rsidRPr="008A47B3">
        <w:rPr>
          <w:rFonts w:cs="Verdana"/>
        </w:rPr>
        <w:br/>
      </w:r>
      <w:r>
        <w:t>Holland</w:t>
      </w:r>
    </w:p>
    <w:p w14:paraId="6B80458E" w14:textId="7590F006" w:rsidR="001853D8" w:rsidRDefault="001853D8" w:rsidP="006677D9">
      <w:pPr>
        <w:spacing w:after="0" w:line="240" w:lineRule="auto"/>
        <w:ind w:left="0" w:firstLine="0"/>
        <w:rPr>
          <w:noProof/>
        </w:rPr>
      </w:pPr>
    </w:p>
    <w:p w14:paraId="5B99A9C4" w14:textId="77777777" w:rsidR="000A10A3" w:rsidRDefault="000A10A3" w:rsidP="000C1515">
      <w:pPr>
        <w:keepNext/>
        <w:widowControl w:val="0"/>
        <w:autoSpaceDE w:val="0"/>
        <w:autoSpaceDN w:val="0"/>
        <w:adjustRightInd w:val="0"/>
        <w:spacing w:after="0" w:line="240" w:lineRule="auto"/>
        <w:ind w:left="0" w:firstLine="0"/>
      </w:pPr>
      <w:r>
        <w:t xml:space="preserve">Amgen NV </w:t>
      </w:r>
    </w:p>
    <w:p w14:paraId="3112AD8E" w14:textId="77777777" w:rsidR="000A10A3" w:rsidRDefault="000A10A3" w:rsidP="000C1515">
      <w:pPr>
        <w:keepNext/>
        <w:widowControl w:val="0"/>
        <w:autoSpaceDE w:val="0"/>
        <w:autoSpaceDN w:val="0"/>
        <w:adjustRightInd w:val="0"/>
        <w:spacing w:after="0" w:line="240" w:lineRule="auto"/>
        <w:ind w:left="0" w:firstLine="0"/>
      </w:pPr>
      <w:r>
        <w:t xml:space="preserve">Telecomlaan 5-7 </w:t>
      </w:r>
    </w:p>
    <w:p w14:paraId="5454FDCE" w14:textId="590BE80F" w:rsidR="000A10A3" w:rsidRDefault="000A10A3" w:rsidP="000C1515">
      <w:pPr>
        <w:keepNext/>
        <w:spacing w:after="0" w:line="240" w:lineRule="auto"/>
        <w:ind w:left="0" w:firstLine="0"/>
      </w:pPr>
      <w:r>
        <w:t>1831 Diegem</w:t>
      </w:r>
    </w:p>
    <w:p w14:paraId="38D272D2" w14:textId="19695C65" w:rsidR="000A10A3" w:rsidRDefault="000A10A3" w:rsidP="000C1515">
      <w:pPr>
        <w:keepNext/>
        <w:spacing w:after="0" w:line="240" w:lineRule="auto"/>
        <w:ind w:left="0" w:firstLine="0"/>
        <w:rPr>
          <w:lang w:eastAsia="ja-JP"/>
        </w:rPr>
      </w:pPr>
      <w:r w:rsidRPr="0060391B">
        <w:rPr>
          <w:lang w:eastAsia="ja-JP"/>
        </w:rPr>
        <w:t>Belgía</w:t>
      </w:r>
    </w:p>
    <w:p w14:paraId="7A0A4191" w14:textId="77777777" w:rsidR="000A10A3" w:rsidRPr="001C3056" w:rsidRDefault="000A10A3" w:rsidP="006677D9">
      <w:pPr>
        <w:spacing w:after="0" w:line="240" w:lineRule="auto"/>
        <w:ind w:left="0" w:firstLine="0"/>
        <w:rPr>
          <w:noProof/>
        </w:rPr>
      </w:pPr>
    </w:p>
    <w:p w14:paraId="32F95558" w14:textId="77777777" w:rsidR="001853D8" w:rsidRPr="001C3056" w:rsidRDefault="001853D8" w:rsidP="006677D9">
      <w:pPr>
        <w:spacing w:after="0" w:line="240" w:lineRule="auto"/>
        <w:ind w:left="0" w:firstLine="0"/>
        <w:rPr>
          <w:noProof/>
        </w:rPr>
      </w:pPr>
      <w:r w:rsidRPr="001C3056">
        <w:rPr>
          <w:noProof/>
        </w:rPr>
        <w:t>Heiti og heimilisfang framleiðanda sem er ábyrgur fyrir lokasamþykkt viðkomandi lotu skal ko</w:t>
      </w:r>
      <w:r>
        <w:rPr>
          <w:noProof/>
        </w:rPr>
        <w:t>ma fram í prentuðum fylgiseðli.</w:t>
      </w:r>
    </w:p>
    <w:p w14:paraId="224BD515" w14:textId="77777777" w:rsidR="001853D8" w:rsidRPr="001C3056" w:rsidRDefault="001853D8" w:rsidP="006677D9">
      <w:pPr>
        <w:spacing w:after="0" w:line="240" w:lineRule="auto"/>
        <w:ind w:left="0" w:firstLine="0"/>
        <w:rPr>
          <w:noProof/>
        </w:rPr>
      </w:pPr>
    </w:p>
    <w:p w14:paraId="523A3E60" w14:textId="77777777" w:rsidR="001853D8" w:rsidRPr="001C3056" w:rsidRDefault="001853D8" w:rsidP="006677D9">
      <w:pPr>
        <w:spacing w:after="0" w:line="240" w:lineRule="auto"/>
        <w:ind w:left="0" w:firstLine="0"/>
        <w:rPr>
          <w:noProof/>
        </w:rPr>
      </w:pPr>
    </w:p>
    <w:p w14:paraId="1F77C81C" w14:textId="77777777" w:rsidR="001853D8" w:rsidRPr="001C3056" w:rsidRDefault="001853D8" w:rsidP="006B215A">
      <w:pPr>
        <w:pStyle w:val="TitleB"/>
      </w:pPr>
      <w:r w:rsidRPr="001C3056">
        <w:t>B.</w:t>
      </w:r>
      <w:r w:rsidRPr="001C3056">
        <w:tab/>
        <w:t>FORSENDUR FYRIR, EÐA TAKMARKANIR Á, AFGREIÐSLU OG NOTKUN</w:t>
      </w:r>
    </w:p>
    <w:p w14:paraId="5144AED7" w14:textId="77777777" w:rsidR="001853D8" w:rsidRPr="001C3056" w:rsidRDefault="001853D8" w:rsidP="001853D8">
      <w:pPr>
        <w:rPr>
          <w:noProof/>
        </w:rPr>
      </w:pPr>
    </w:p>
    <w:p w14:paraId="52F451AF" w14:textId="77777777" w:rsidR="001853D8" w:rsidRPr="001C3056" w:rsidRDefault="001853D8" w:rsidP="001853D8">
      <w:pPr>
        <w:numPr>
          <w:ilvl w:val="12"/>
          <w:numId w:val="0"/>
        </w:numPr>
        <w:rPr>
          <w:noProof/>
        </w:rPr>
      </w:pPr>
      <w:r w:rsidRPr="001C3056">
        <w:rPr>
          <w:noProof/>
        </w:rPr>
        <w:t>Ávísun lyfsins er háð sérstökum takmörkunum (sjá viðauka I: Samantekt á eiginleikum lyfs, kafla 4.2).</w:t>
      </w:r>
    </w:p>
    <w:p w14:paraId="01EE8FC7" w14:textId="77777777" w:rsidR="001853D8" w:rsidRPr="001C3056" w:rsidRDefault="001853D8" w:rsidP="001853D8">
      <w:pPr>
        <w:numPr>
          <w:ilvl w:val="12"/>
          <w:numId w:val="0"/>
        </w:numPr>
        <w:rPr>
          <w:noProof/>
        </w:rPr>
      </w:pPr>
    </w:p>
    <w:p w14:paraId="380E79AB" w14:textId="77777777" w:rsidR="001853D8" w:rsidRPr="001C3056" w:rsidRDefault="001853D8" w:rsidP="001853D8">
      <w:pPr>
        <w:numPr>
          <w:ilvl w:val="12"/>
          <w:numId w:val="0"/>
        </w:numPr>
        <w:rPr>
          <w:noProof/>
        </w:rPr>
      </w:pPr>
    </w:p>
    <w:p w14:paraId="1E5E6DB1" w14:textId="77777777" w:rsidR="001853D8" w:rsidRPr="001C3056" w:rsidRDefault="001853D8" w:rsidP="006B215A">
      <w:pPr>
        <w:pStyle w:val="TitleB"/>
      </w:pPr>
      <w:r w:rsidRPr="001C3056">
        <w:t>C.</w:t>
      </w:r>
      <w:r w:rsidRPr="001C3056">
        <w:tab/>
        <w:t>AÐRAR FORSENDUR OG SKILYRÐI MARKAÐSLEYFIS</w:t>
      </w:r>
    </w:p>
    <w:p w14:paraId="27A2DE3E" w14:textId="77777777" w:rsidR="001853D8" w:rsidRPr="001C3056" w:rsidRDefault="001853D8" w:rsidP="001853D8">
      <w:pPr>
        <w:pStyle w:val="Header"/>
        <w:rPr>
          <w:noProof/>
        </w:rPr>
      </w:pPr>
    </w:p>
    <w:p w14:paraId="2E34BA2E" w14:textId="3C6A63FD" w:rsidR="001853D8" w:rsidRPr="001C3056" w:rsidRDefault="001853D8" w:rsidP="006B215A">
      <w:pPr>
        <w:pStyle w:val="ListParagraph"/>
        <w:numPr>
          <w:ilvl w:val="0"/>
          <w:numId w:val="30"/>
        </w:numPr>
        <w:ind w:left="567" w:hanging="567"/>
        <w:rPr>
          <w:noProof/>
        </w:rPr>
      </w:pPr>
      <w:r w:rsidRPr="006B215A">
        <w:rPr>
          <w:b/>
          <w:noProof/>
        </w:rPr>
        <w:t>Samantektir um öryggi lyfsins (PSUR)</w:t>
      </w:r>
    </w:p>
    <w:p w14:paraId="37D73F64" w14:textId="77777777" w:rsidR="001853D8" w:rsidRPr="001C3056" w:rsidRDefault="001853D8" w:rsidP="001853D8">
      <w:pPr>
        <w:pStyle w:val="NormalWeb"/>
        <w:spacing w:before="0" w:beforeAutospacing="0" w:after="0" w:afterAutospacing="0"/>
        <w:rPr>
          <w:sz w:val="22"/>
          <w:szCs w:val="22"/>
          <w:lang w:val="is-IS"/>
        </w:rPr>
      </w:pPr>
    </w:p>
    <w:p w14:paraId="57A7C082" w14:textId="77777777" w:rsidR="001853D8" w:rsidRPr="001C3056" w:rsidRDefault="001853D8" w:rsidP="001853D8">
      <w:pPr>
        <w:pStyle w:val="NormalWeb"/>
        <w:spacing w:before="0" w:beforeAutospacing="0" w:after="0" w:afterAutospacing="0"/>
        <w:rPr>
          <w:sz w:val="22"/>
          <w:szCs w:val="22"/>
          <w:lang w:val="is-IS"/>
        </w:rPr>
      </w:pPr>
      <w:r w:rsidRPr="001C3056">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Pr>
          <w:sz w:val="22"/>
          <w:szCs w:val="22"/>
          <w:lang w:val="is-IS"/>
        </w:rPr>
        <w:t>.</w:t>
      </w:r>
    </w:p>
    <w:p w14:paraId="59912B9E" w14:textId="77777777" w:rsidR="001853D8" w:rsidRPr="001C3056" w:rsidRDefault="001853D8" w:rsidP="001853D8">
      <w:pPr>
        <w:pStyle w:val="NormalWeb"/>
        <w:spacing w:before="0" w:beforeAutospacing="0" w:after="0" w:afterAutospacing="0"/>
        <w:rPr>
          <w:sz w:val="22"/>
          <w:szCs w:val="22"/>
          <w:lang w:val="is-IS"/>
        </w:rPr>
      </w:pPr>
    </w:p>
    <w:p w14:paraId="314337EC" w14:textId="77777777" w:rsidR="001853D8" w:rsidRPr="001C3056" w:rsidRDefault="001853D8" w:rsidP="001853D8">
      <w:pPr>
        <w:rPr>
          <w:noProof/>
        </w:rPr>
      </w:pPr>
    </w:p>
    <w:p w14:paraId="7AC5254F" w14:textId="77777777" w:rsidR="001853D8" w:rsidRPr="001C3056" w:rsidRDefault="001853D8" w:rsidP="000C1515">
      <w:pPr>
        <w:pStyle w:val="TitleB"/>
        <w:keepNext/>
      </w:pPr>
      <w:r w:rsidRPr="001C3056">
        <w:t>D.</w:t>
      </w:r>
      <w:r w:rsidRPr="001C3056">
        <w:tab/>
        <w:t>FORSENDUR EÐA TAKMARKANIR ER VARÐA ÖRYGGI OG VERKUN VIÐ NOTKUN LYFSINS</w:t>
      </w:r>
    </w:p>
    <w:p w14:paraId="783539F6" w14:textId="77777777" w:rsidR="001853D8" w:rsidRPr="001C3056" w:rsidRDefault="001853D8" w:rsidP="000C1515">
      <w:pPr>
        <w:keepNext/>
        <w:rPr>
          <w:noProof/>
        </w:rPr>
      </w:pPr>
    </w:p>
    <w:p w14:paraId="2CFD92B9" w14:textId="455FD85F" w:rsidR="001853D8" w:rsidRPr="001C3056" w:rsidRDefault="001853D8" w:rsidP="000C1515">
      <w:pPr>
        <w:pStyle w:val="ListParagraph"/>
        <w:keepNext/>
        <w:numPr>
          <w:ilvl w:val="0"/>
          <w:numId w:val="31"/>
        </w:numPr>
        <w:ind w:left="567" w:hanging="567"/>
        <w:rPr>
          <w:noProof/>
        </w:rPr>
      </w:pPr>
      <w:r w:rsidRPr="006B215A">
        <w:rPr>
          <w:b/>
          <w:noProof/>
        </w:rPr>
        <w:t>Áætlun um áhættustjórnun</w:t>
      </w:r>
    </w:p>
    <w:p w14:paraId="16F27C88" w14:textId="77777777" w:rsidR="001853D8" w:rsidRPr="001C3056" w:rsidRDefault="001853D8" w:rsidP="000C1515">
      <w:pPr>
        <w:keepNext/>
        <w:rPr>
          <w:noProof/>
        </w:rPr>
      </w:pPr>
    </w:p>
    <w:p w14:paraId="6FA01F28" w14:textId="77777777" w:rsidR="001853D8" w:rsidRPr="001C3056" w:rsidRDefault="001853D8" w:rsidP="000C1515">
      <w:pPr>
        <w:keepNext/>
        <w:rPr>
          <w:noProof/>
        </w:rPr>
      </w:pPr>
      <w:r w:rsidRPr="001C3056">
        <w:rPr>
          <w:noProof/>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CD832BF" w14:textId="77777777" w:rsidR="001853D8" w:rsidRPr="001C3056" w:rsidRDefault="001853D8" w:rsidP="001853D8">
      <w:pPr>
        <w:rPr>
          <w:noProof/>
        </w:rPr>
      </w:pPr>
    </w:p>
    <w:p w14:paraId="3D1FB4E9" w14:textId="77777777" w:rsidR="001853D8" w:rsidRPr="001C3056" w:rsidRDefault="001853D8" w:rsidP="000130E7">
      <w:pPr>
        <w:keepNext/>
        <w:spacing w:line="247" w:lineRule="auto"/>
        <w:rPr>
          <w:noProof/>
        </w:rPr>
      </w:pPr>
      <w:r w:rsidRPr="001C3056">
        <w:rPr>
          <w:noProof/>
        </w:rPr>
        <w:lastRenderedPageBreak/>
        <w:t>Leggja skal fram uppfærða áætlun um áhættustjórnun:</w:t>
      </w:r>
    </w:p>
    <w:p w14:paraId="046C1B4D" w14:textId="341A1FF1" w:rsidR="001853D8" w:rsidRPr="001C3056" w:rsidRDefault="001853D8" w:rsidP="000130E7">
      <w:pPr>
        <w:pStyle w:val="ListParagraph"/>
        <w:keepNext/>
        <w:numPr>
          <w:ilvl w:val="0"/>
          <w:numId w:val="32"/>
        </w:numPr>
        <w:tabs>
          <w:tab w:val="left" w:pos="567"/>
        </w:tabs>
        <w:spacing w:line="247" w:lineRule="auto"/>
        <w:ind w:left="567" w:hanging="567"/>
        <w:rPr>
          <w:noProof/>
        </w:rPr>
      </w:pPr>
      <w:r w:rsidRPr="001C3056">
        <w:rPr>
          <w:noProof/>
        </w:rPr>
        <w:t>Að beiðni Lyfjastofnunar Evrópu.</w:t>
      </w:r>
    </w:p>
    <w:p w14:paraId="4260057B" w14:textId="69483BA9" w:rsidR="001853D8" w:rsidRPr="001C3056" w:rsidRDefault="001853D8" w:rsidP="006B215A">
      <w:pPr>
        <w:pStyle w:val="ListParagraph"/>
        <w:numPr>
          <w:ilvl w:val="0"/>
          <w:numId w:val="32"/>
        </w:numPr>
        <w:tabs>
          <w:tab w:val="left" w:pos="567"/>
        </w:tabs>
        <w:ind w:left="567" w:hanging="567"/>
        <w:rPr>
          <w:noProof/>
        </w:rPr>
      </w:pPr>
      <w:r w:rsidRPr="001C3056">
        <w:rPr>
          <w:noProof/>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8BF1579" w14:textId="77777777" w:rsidR="001853D8" w:rsidRPr="00C9202A" w:rsidRDefault="001853D8" w:rsidP="00900AE3">
      <w:pPr>
        <w:pageBreakBefore/>
        <w:spacing w:line="247" w:lineRule="auto"/>
        <w:ind w:left="11" w:hanging="11"/>
      </w:pPr>
    </w:p>
    <w:p w14:paraId="4719B8E6" w14:textId="77777777" w:rsidR="009A7DB5" w:rsidRPr="00623DDC" w:rsidRDefault="009A7DB5" w:rsidP="00294C9C">
      <w:pPr>
        <w:spacing w:after="0" w:line="240" w:lineRule="auto"/>
        <w:ind w:left="0" w:firstLine="0"/>
        <w:jc w:val="center"/>
      </w:pPr>
    </w:p>
    <w:p w14:paraId="40D72ECA" w14:textId="77777777" w:rsidR="009A7DB5" w:rsidRPr="00623DDC" w:rsidRDefault="009A7DB5" w:rsidP="00294C9C">
      <w:pPr>
        <w:spacing w:after="0" w:line="240" w:lineRule="auto"/>
        <w:ind w:left="0" w:firstLine="0"/>
        <w:jc w:val="center"/>
      </w:pPr>
    </w:p>
    <w:p w14:paraId="1A2AD00E" w14:textId="77777777" w:rsidR="009A7DB5" w:rsidRPr="00623DDC" w:rsidRDefault="009A7DB5" w:rsidP="00294C9C">
      <w:pPr>
        <w:spacing w:after="0" w:line="240" w:lineRule="auto"/>
        <w:ind w:left="0" w:firstLine="0"/>
        <w:jc w:val="center"/>
      </w:pPr>
    </w:p>
    <w:p w14:paraId="777C664D" w14:textId="77777777" w:rsidR="009A7DB5" w:rsidRPr="00623DDC" w:rsidRDefault="009A7DB5" w:rsidP="00294C9C">
      <w:pPr>
        <w:spacing w:after="0" w:line="240" w:lineRule="auto"/>
        <w:ind w:left="0" w:firstLine="0"/>
        <w:jc w:val="center"/>
      </w:pPr>
    </w:p>
    <w:p w14:paraId="7A6D812B" w14:textId="77777777" w:rsidR="009A7DB5" w:rsidRPr="00623DDC" w:rsidRDefault="009A7DB5" w:rsidP="00294C9C">
      <w:pPr>
        <w:spacing w:after="0" w:line="240" w:lineRule="auto"/>
        <w:ind w:left="0" w:firstLine="0"/>
        <w:jc w:val="center"/>
      </w:pPr>
    </w:p>
    <w:p w14:paraId="56014FB9" w14:textId="77777777" w:rsidR="009A7DB5" w:rsidRPr="00623DDC" w:rsidRDefault="009A7DB5" w:rsidP="00294C9C">
      <w:pPr>
        <w:spacing w:after="0" w:line="240" w:lineRule="auto"/>
        <w:ind w:left="0" w:firstLine="0"/>
        <w:jc w:val="center"/>
      </w:pPr>
    </w:p>
    <w:p w14:paraId="0B5C44DA" w14:textId="77777777" w:rsidR="009A7DB5" w:rsidRPr="00623DDC" w:rsidRDefault="009A7DB5" w:rsidP="00294C9C">
      <w:pPr>
        <w:spacing w:after="0" w:line="240" w:lineRule="auto"/>
        <w:ind w:left="0" w:firstLine="0"/>
        <w:jc w:val="center"/>
      </w:pPr>
    </w:p>
    <w:p w14:paraId="6DCA0E19" w14:textId="77777777" w:rsidR="009A7DB5" w:rsidRPr="00623DDC" w:rsidRDefault="009A7DB5" w:rsidP="00294C9C">
      <w:pPr>
        <w:spacing w:after="0" w:line="240" w:lineRule="auto"/>
        <w:ind w:left="0" w:firstLine="0"/>
        <w:jc w:val="center"/>
      </w:pPr>
    </w:p>
    <w:p w14:paraId="7B8BCA0B" w14:textId="77777777" w:rsidR="009A7DB5" w:rsidRPr="00623DDC" w:rsidRDefault="009A7DB5" w:rsidP="00294C9C">
      <w:pPr>
        <w:spacing w:after="0" w:line="240" w:lineRule="auto"/>
        <w:ind w:left="0" w:firstLine="0"/>
        <w:jc w:val="center"/>
      </w:pPr>
    </w:p>
    <w:p w14:paraId="3CD2F6AA" w14:textId="77777777" w:rsidR="009A7DB5" w:rsidRPr="00623DDC" w:rsidRDefault="009A7DB5" w:rsidP="00294C9C">
      <w:pPr>
        <w:spacing w:after="0" w:line="240" w:lineRule="auto"/>
        <w:ind w:left="0" w:firstLine="0"/>
        <w:jc w:val="center"/>
      </w:pPr>
    </w:p>
    <w:p w14:paraId="044DBC8A" w14:textId="77777777" w:rsidR="009A7DB5" w:rsidRPr="00623DDC" w:rsidRDefault="009A7DB5" w:rsidP="00294C9C">
      <w:pPr>
        <w:spacing w:after="0" w:line="240" w:lineRule="auto"/>
        <w:ind w:left="0" w:firstLine="0"/>
        <w:jc w:val="center"/>
      </w:pPr>
    </w:p>
    <w:p w14:paraId="3546B960" w14:textId="77777777" w:rsidR="009A7DB5" w:rsidRPr="00623DDC" w:rsidRDefault="009A7DB5" w:rsidP="00294C9C">
      <w:pPr>
        <w:spacing w:after="0" w:line="240" w:lineRule="auto"/>
        <w:ind w:left="0" w:firstLine="0"/>
        <w:jc w:val="center"/>
      </w:pPr>
    </w:p>
    <w:p w14:paraId="75425709" w14:textId="77777777" w:rsidR="009A7DB5" w:rsidRPr="00623DDC" w:rsidRDefault="009A7DB5" w:rsidP="00294C9C">
      <w:pPr>
        <w:spacing w:after="0" w:line="240" w:lineRule="auto"/>
        <w:ind w:left="0" w:firstLine="0"/>
        <w:jc w:val="center"/>
      </w:pPr>
    </w:p>
    <w:p w14:paraId="0D11F932" w14:textId="77777777" w:rsidR="009A7DB5" w:rsidRPr="00623DDC" w:rsidRDefault="009A7DB5" w:rsidP="00294C9C">
      <w:pPr>
        <w:spacing w:after="0" w:line="240" w:lineRule="auto"/>
        <w:ind w:left="0" w:firstLine="0"/>
        <w:jc w:val="center"/>
      </w:pPr>
    </w:p>
    <w:p w14:paraId="0591AFA3" w14:textId="77777777" w:rsidR="009A7DB5" w:rsidRPr="00623DDC" w:rsidRDefault="009A7DB5" w:rsidP="00294C9C">
      <w:pPr>
        <w:spacing w:after="0" w:line="240" w:lineRule="auto"/>
        <w:ind w:left="0" w:firstLine="0"/>
        <w:jc w:val="center"/>
      </w:pPr>
    </w:p>
    <w:p w14:paraId="410BA3BB" w14:textId="77777777" w:rsidR="009A7DB5" w:rsidRPr="00623DDC" w:rsidRDefault="009A7DB5" w:rsidP="00294C9C">
      <w:pPr>
        <w:spacing w:after="0" w:line="240" w:lineRule="auto"/>
        <w:ind w:left="0" w:firstLine="0"/>
        <w:jc w:val="center"/>
      </w:pPr>
    </w:p>
    <w:p w14:paraId="76951A84" w14:textId="77777777" w:rsidR="009A7DB5" w:rsidRPr="00623DDC" w:rsidRDefault="009A7DB5" w:rsidP="00294C9C">
      <w:pPr>
        <w:spacing w:after="0" w:line="240" w:lineRule="auto"/>
        <w:ind w:left="0" w:firstLine="0"/>
        <w:jc w:val="center"/>
      </w:pPr>
    </w:p>
    <w:p w14:paraId="51273522" w14:textId="77777777" w:rsidR="009A7DB5" w:rsidRPr="00623DDC" w:rsidRDefault="009A7DB5" w:rsidP="00294C9C">
      <w:pPr>
        <w:spacing w:after="0" w:line="240" w:lineRule="auto"/>
        <w:ind w:left="0" w:firstLine="0"/>
        <w:jc w:val="center"/>
      </w:pPr>
    </w:p>
    <w:p w14:paraId="682E4ADE" w14:textId="77777777" w:rsidR="009A7DB5" w:rsidRPr="00623DDC" w:rsidRDefault="009A7DB5" w:rsidP="00294C9C">
      <w:pPr>
        <w:spacing w:after="0" w:line="240" w:lineRule="auto"/>
        <w:ind w:left="0" w:firstLine="0"/>
        <w:jc w:val="center"/>
      </w:pPr>
    </w:p>
    <w:p w14:paraId="52FB079B" w14:textId="77777777" w:rsidR="009A7DB5" w:rsidRPr="00623DDC" w:rsidRDefault="009A7DB5" w:rsidP="00294C9C">
      <w:pPr>
        <w:spacing w:after="0" w:line="240" w:lineRule="auto"/>
        <w:ind w:left="0" w:firstLine="0"/>
        <w:jc w:val="center"/>
      </w:pPr>
    </w:p>
    <w:p w14:paraId="0F24FE16" w14:textId="77777777" w:rsidR="00AA5985" w:rsidRDefault="00AA5985" w:rsidP="006B215A">
      <w:pPr>
        <w:pStyle w:val="TitleA"/>
      </w:pPr>
    </w:p>
    <w:p w14:paraId="1934410D" w14:textId="77777777" w:rsidR="00AA5985" w:rsidRDefault="00AA5985" w:rsidP="006B215A">
      <w:pPr>
        <w:pStyle w:val="TitleA"/>
      </w:pPr>
    </w:p>
    <w:p w14:paraId="035FA0CD" w14:textId="77777777" w:rsidR="000B5B82" w:rsidRDefault="000B5B82" w:rsidP="006B215A">
      <w:pPr>
        <w:pStyle w:val="TitleA"/>
      </w:pPr>
      <w:r>
        <w:t>VIÐAUKI III</w:t>
      </w:r>
    </w:p>
    <w:p w14:paraId="06A883A3" w14:textId="77777777" w:rsidR="00BC0FB5" w:rsidRDefault="00BC0FB5" w:rsidP="00294C9C">
      <w:pPr>
        <w:spacing w:after="0" w:line="240" w:lineRule="auto"/>
        <w:ind w:left="0" w:firstLine="0"/>
        <w:jc w:val="center"/>
        <w:rPr>
          <w:b/>
        </w:rPr>
      </w:pPr>
    </w:p>
    <w:p w14:paraId="09CEA94F" w14:textId="77777777" w:rsidR="00C61E96" w:rsidRDefault="00A205BF" w:rsidP="00294C9C">
      <w:pPr>
        <w:spacing w:after="0" w:line="240" w:lineRule="auto"/>
        <w:ind w:left="0" w:firstLine="0"/>
        <w:jc w:val="center"/>
      </w:pPr>
      <w:r>
        <w:rPr>
          <w:b/>
        </w:rPr>
        <w:t>ÁLETRANIR OG FYLGISEÐILL</w:t>
      </w:r>
      <w:r>
        <w:br w:type="page"/>
      </w:r>
    </w:p>
    <w:p w14:paraId="5841EBCD"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740008D6"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405FF320"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3BFEF65B"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3F3DD1D5"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41A7AAE0"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58532CB0"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09E64990"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62A0C2D2"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4C5EE441"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6F677604"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6F276093"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54B0E19C"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20CC0167"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4D5E9D31"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41C1334C"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2BD9C3ED"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5C3E225A"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56B8CCEE"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0A9AB86E"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6CA21200"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20997320" w14:textId="77777777" w:rsidR="00611A49" w:rsidRPr="006B215A" w:rsidRDefault="00611A49" w:rsidP="00A14532">
      <w:pPr>
        <w:pStyle w:val="Heading1"/>
        <w:keepNext w:val="0"/>
        <w:keepLines w:val="0"/>
        <w:spacing w:after="0" w:line="240" w:lineRule="auto"/>
        <w:ind w:left="0" w:right="0" w:firstLine="0"/>
        <w:jc w:val="center"/>
        <w:rPr>
          <w:b w:val="0"/>
          <w:lang w:val="is-IS"/>
        </w:rPr>
      </w:pPr>
    </w:p>
    <w:p w14:paraId="3D81ED40" w14:textId="77777777" w:rsidR="00A14532" w:rsidRDefault="00A205BF" w:rsidP="00866745">
      <w:pPr>
        <w:pStyle w:val="TitleA"/>
      </w:pPr>
      <w:r>
        <w:t>A. ÁLETRANIR</w:t>
      </w:r>
    </w:p>
    <w:p w14:paraId="3C777A0E" w14:textId="77777777" w:rsidR="00C61E96" w:rsidRDefault="00A205BF" w:rsidP="005D1202">
      <w:pPr>
        <w:pStyle w:val="Heading1"/>
        <w:keepNext w:val="0"/>
        <w:keepLines w:val="0"/>
        <w:spacing w:after="0" w:line="240" w:lineRule="auto"/>
        <w:ind w:left="0" w:right="0" w:firstLine="0"/>
        <w:jc w:val="center"/>
      </w:pPr>
      <w:r>
        <w:br w:type="page"/>
      </w:r>
    </w:p>
    <w:p w14:paraId="4E9241B4" w14:textId="77777777" w:rsidR="00645CD3" w:rsidRDefault="00645CD3" w:rsidP="005D1202">
      <w:pPr>
        <w:spacing w:after="0" w:line="240" w:lineRule="auto"/>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tblGrid>
      <w:tr w:rsidR="00645CD3" w14:paraId="02674384" w14:textId="77777777" w:rsidTr="00214C81">
        <w:tc>
          <w:tcPr>
            <w:tcW w:w="5000" w:type="pct"/>
            <w:shd w:val="clear" w:color="auto" w:fill="auto"/>
          </w:tcPr>
          <w:p w14:paraId="5BEF6F54" w14:textId="77777777" w:rsidR="00645CD3" w:rsidRPr="00645CD3" w:rsidRDefault="00645CD3" w:rsidP="005D1202">
            <w:pPr>
              <w:keepNext/>
              <w:spacing w:after="0" w:line="240" w:lineRule="auto"/>
              <w:ind w:left="0" w:firstLine="0"/>
            </w:pPr>
            <w:r w:rsidRPr="00214C81">
              <w:rPr>
                <w:b/>
              </w:rPr>
              <w:t>UPPLÝSINGAR SEM EIGA AÐ KOMA FRAM Á YTRI UMBÚÐUM</w:t>
            </w:r>
          </w:p>
          <w:p w14:paraId="5D210C33" w14:textId="77777777" w:rsidR="007C5D06" w:rsidRPr="00214C81" w:rsidRDefault="007C5D06" w:rsidP="005D1202">
            <w:pPr>
              <w:keepNext/>
              <w:spacing w:after="0" w:line="240" w:lineRule="auto"/>
              <w:ind w:left="0" w:firstLine="0"/>
              <w:rPr>
                <w:b/>
              </w:rPr>
            </w:pPr>
          </w:p>
          <w:p w14:paraId="0B8EDAA9" w14:textId="64EC6D11" w:rsidR="00645CD3" w:rsidRDefault="00645CD3" w:rsidP="005D1202">
            <w:pPr>
              <w:keepNext/>
              <w:spacing w:after="0" w:line="240" w:lineRule="auto"/>
              <w:ind w:left="0" w:firstLine="0"/>
            </w:pPr>
            <w:r w:rsidRPr="00214C81">
              <w:rPr>
                <w:b/>
              </w:rPr>
              <w:t>ASKJA</w:t>
            </w:r>
          </w:p>
        </w:tc>
      </w:tr>
    </w:tbl>
    <w:p w14:paraId="4E95C252" w14:textId="77777777" w:rsidR="00645CD3" w:rsidRDefault="00645CD3" w:rsidP="005D1202">
      <w:pPr>
        <w:keepNext/>
        <w:spacing w:after="0" w:line="240" w:lineRule="auto"/>
        <w:ind w:left="0" w:firstLine="0"/>
      </w:pPr>
    </w:p>
    <w:p w14:paraId="624C9370" w14:textId="77777777" w:rsidR="00645CD3" w:rsidRDefault="00645CD3" w:rsidP="005D1202">
      <w:pPr>
        <w:spacing w:after="0" w:line="240" w:lineRule="auto"/>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tblGrid>
      <w:tr w:rsidR="00645CD3" w14:paraId="42856473" w14:textId="77777777" w:rsidTr="00214C81">
        <w:tc>
          <w:tcPr>
            <w:tcW w:w="5000" w:type="pct"/>
            <w:shd w:val="clear" w:color="auto" w:fill="auto"/>
          </w:tcPr>
          <w:p w14:paraId="2EC123C1" w14:textId="77777777" w:rsidR="00645CD3" w:rsidRDefault="00645CD3" w:rsidP="005D1202">
            <w:pPr>
              <w:keepNext/>
              <w:spacing w:after="0" w:line="240" w:lineRule="auto"/>
              <w:ind w:left="567" w:hanging="567"/>
            </w:pPr>
            <w:r w:rsidRPr="00214C81">
              <w:rPr>
                <w:b/>
              </w:rPr>
              <w:t>1.</w:t>
            </w:r>
            <w:r w:rsidRPr="00214C81">
              <w:rPr>
                <w:b/>
              </w:rPr>
              <w:tab/>
              <w:t>HEITI LYFS</w:t>
            </w:r>
          </w:p>
        </w:tc>
      </w:tr>
    </w:tbl>
    <w:p w14:paraId="126B789B" w14:textId="77777777" w:rsidR="00645CD3" w:rsidRDefault="00645CD3" w:rsidP="005D1202">
      <w:pPr>
        <w:keepNext/>
        <w:spacing w:after="0" w:line="240" w:lineRule="auto"/>
        <w:ind w:left="0" w:firstLine="0"/>
      </w:pPr>
    </w:p>
    <w:p w14:paraId="3FFE8A35" w14:textId="60B44F2D" w:rsidR="00C61E96" w:rsidRPr="008D164E" w:rsidRDefault="00A56BD1" w:rsidP="005D1202">
      <w:pPr>
        <w:spacing w:after="0" w:line="240" w:lineRule="auto"/>
        <w:ind w:left="0" w:firstLine="0"/>
      </w:pPr>
      <w:r>
        <w:t>KANJINTI</w:t>
      </w:r>
      <w:r w:rsidR="00A205BF" w:rsidRPr="008D164E">
        <w:t xml:space="preserve"> 150</w:t>
      </w:r>
      <w:r w:rsidR="00A54FE1">
        <w:t> mg</w:t>
      </w:r>
      <w:r w:rsidR="00A205BF" w:rsidRPr="008D164E">
        <w:t xml:space="preserve"> </w:t>
      </w:r>
      <w:r w:rsidR="001B701A">
        <w:t>s</w:t>
      </w:r>
      <w:r w:rsidR="00A205BF" w:rsidRPr="008D164E">
        <w:t>tofn fyrir innrennslisþykkni, lausn</w:t>
      </w:r>
    </w:p>
    <w:p w14:paraId="2308DA10" w14:textId="004E6E2F" w:rsidR="00C61E96" w:rsidRDefault="005D5C59" w:rsidP="005D1202">
      <w:pPr>
        <w:spacing w:after="0" w:line="240" w:lineRule="auto"/>
        <w:ind w:left="0" w:firstLine="0"/>
      </w:pPr>
      <w:r>
        <w:t>t</w:t>
      </w:r>
      <w:r w:rsidRPr="008D164E">
        <w:t>rastuzumab</w:t>
      </w:r>
    </w:p>
    <w:p w14:paraId="25A2643E" w14:textId="77777777" w:rsidR="00DC734C" w:rsidRDefault="00DC734C" w:rsidP="005D1202">
      <w:pPr>
        <w:spacing w:after="0" w:line="240" w:lineRule="auto"/>
        <w:ind w:left="0" w:firstLine="0"/>
      </w:pPr>
    </w:p>
    <w:p w14:paraId="61EC5C7D"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2D6CD791" w14:textId="77777777" w:rsidTr="00E66D8E">
        <w:tc>
          <w:tcPr>
            <w:tcW w:w="9322" w:type="dxa"/>
            <w:shd w:val="clear" w:color="auto" w:fill="auto"/>
          </w:tcPr>
          <w:p w14:paraId="43A50991" w14:textId="77777777" w:rsidR="00562FAE" w:rsidRPr="00214C81" w:rsidRDefault="00562FAE" w:rsidP="005D1202">
            <w:pPr>
              <w:keepNext/>
              <w:spacing w:after="0" w:line="240" w:lineRule="auto"/>
              <w:ind w:left="567" w:hanging="567"/>
              <w:rPr>
                <w:b/>
              </w:rPr>
            </w:pPr>
            <w:r w:rsidRPr="00214C81">
              <w:rPr>
                <w:b/>
              </w:rPr>
              <w:t>2.</w:t>
            </w:r>
            <w:r w:rsidRPr="00214C81">
              <w:rPr>
                <w:b/>
              </w:rPr>
              <w:tab/>
              <w:t>VIRK(T) EFNI</w:t>
            </w:r>
          </w:p>
        </w:tc>
      </w:tr>
    </w:tbl>
    <w:p w14:paraId="4396B1FD" w14:textId="77777777" w:rsidR="00645CD3" w:rsidRDefault="00645CD3" w:rsidP="005D1202">
      <w:pPr>
        <w:keepNext/>
        <w:spacing w:after="0" w:line="240" w:lineRule="auto"/>
        <w:ind w:left="0" w:firstLine="0"/>
      </w:pPr>
    </w:p>
    <w:p w14:paraId="0737085C" w14:textId="77777777" w:rsidR="006A6223" w:rsidRDefault="00A205BF" w:rsidP="005D1202">
      <w:pPr>
        <w:spacing w:after="0" w:line="240" w:lineRule="auto"/>
        <w:ind w:left="0" w:firstLine="0"/>
      </w:pPr>
      <w:r w:rsidRPr="008D164E">
        <w:t>Hettuglas inniheldur 150</w:t>
      </w:r>
      <w:r w:rsidR="00A54FE1">
        <w:t> mg</w:t>
      </w:r>
      <w:r w:rsidR="00190447">
        <w:t xml:space="preserve"> trastuzumab.</w:t>
      </w:r>
    </w:p>
    <w:p w14:paraId="654875E8" w14:textId="77777777" w:rsidR="00C61E96" w:rsidRDefault="00A205BF" w:rsidP="005D1202">
      <w:pPr>
        <w:spacing w:after="0" w:line="240" w:lineRule="auto"/>
        <w:ind w:left="0" w:firstLine="0"/>
      </w:pPr>
      <w:r w:rsidRPr="008D164E">
        <w:t>Eftir blöndun inniheldur 1</w:t>
      </w:r>
      <w:r w:rsidR="004616A2">
        <w:t> ml</w:t>
      </w:r>
      <w:r w:rsidRPr="008D164E">
        <w:t xml:space="preserve"> af þykkni 21</w:t>
      </w:r>
      <w:r w:rsidR="00A54FE1">
        <w:t> mg</w:t>
      </w:r>
      <w:r w:rsidRPr="008D164E">
        <w:t xml:space="preserve"> trastuzumab</w:t>
      </w:r>
      <w:r w:rsidR="006A6223">
        <w:t>.</w:t>
      </w:r>
    </w:p>
    <w:p w14:paraId="27E01FDF" w14:textId="77777777" w:rsidR="00562FAE" w:rsidRDefault="00562FAE" w:rsidP="005D1202">
      <w:pPr>
        <w:spacing w:after="0" w:line="240" w:lineRule="auto"/>
        <w:ind w:left="0" w:firstLine="0"/>
      </w:pPr>
    </w:p>
    <w:p w14:paraId="5C3378A4" w14:textId="77777777" w:rsidR="00562FAE" w:rsidRDefault="00562FAE"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7166313B" w14:textId="77777777" w:rsidTr="00E66D8E">
        <w:tc>
          <w:tcPr>
            <w:tcW w:w="9322" w:type="dxa"/>
            <w:shd w:val="clear" w:color="auto" w:fill="auto"/>
          </w:tcPr>
          <w:p w14:paraId="3DA8021F" w14:textId="77777777" w:rsidR="00562FAE" w:rsidRDefault="00562FAE" w:rsidP="005D1202">
            <w:pPr>
              <w:keepNext/>
              <w:spacing w:after="0" w:line="240" w:lineRule="auto"/>
              <w:ind w:left="567" w:hanging="567"/>
            </w:pPr>
            <w:r w:rsidRPr="00214C81">
              <w:rPr>
                <w:b/>
              </w:rPr>
              <w:t>3.</w:t>
            </w:r>
            <w:r w:rsidRPr="00214C81">
              <w:rPr>
                <w:b/>
              </w:rPr>
              <w:tab/>
              <w:t>HJÁLPAREFNI</w:t>
            </w:r>
          </w:p>
        </w:tc>
      </w:tr>
    </w:tbl>
    <w:p w14:paraId="787B99B1" w14:textId="77777777" w:rsidR="00645CD3" w:rsidRDefault="00645CD3" w:rsidP="005D1202">
      <w:pPr>
        <w:keepNext/>
        <w:spacing w:after="0" w:line="240" w:lineRule="auto"/>
        <w:ind w:left="0" w:firstLine="0"/>
      </w:pPr>
    </w:p>
    <w:p w14:paraId="38C425D8" w14:textId="14133081" w:rsidR="00C61E96" w:rsidRDefault="00862034" w:rsidP="005D1202">
      <w:pPr>
        <w:spacing w:after="0" w:line="240" w:lineRule="auto"/>
        <w:ind w:left="0" w:firstLine="0"/>
      </w:pPr>
      <w:r>
        <w:t xml:space="preserve">Hjálparefni: </w:t>
      </w:r>
      <w:r w:rsidR="002D3069">
        <w:t xml:space="preserve">histidín, histidín einhýdróklóríð, trehalosi tvíhýdrat, </w:t>
      </w:r>
      <w:r w:rsidRPr="008D164E">
        <w:t>pólýsorbat 20</w:t>
      </w:r>
      <w:r w:rsidR="00A205BF" w:rsidRPr="008D164E">
        <w:t>.</w:t>
      </w:r>
    </w:p>
    <w:p w14:paraId="57ECA3C3" w14:textId="77777777" w:rsidR="00645CD3" w:rsidRDefault="00645CD3" w:rsidP="005D1202">
      <w:pPr>
        <w:spacing w:after="0" w:line="240" w:lineRule="auto"/>
        <w:ind w:left="0" w:firstLine="0"/>
      </w:pPr>
    </w:p>
    <w:p w14:paraId="2C5356F1" w14:textId="77777777" w:rsidR="00562FAE" w:rsidRDefault="00562FAE"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3E201324" w14:textId="77777777" w:rsidTr="00E66D8E">
        <w:tc>
          <w:tcPr>
            <w:tcW w:w="9322" w:type="dxa"/>
            <w:shd w:val="clear" w:color="auto" w:fill="auto"/>
          </w:tcPr>
          <w:p w14:paraId="143B32FF" w14:textId="77777777" w:rsidR="00562FAE" w:rsidRDefault="00562FAE" w:rsidP="005D1202">
            <w:pPr>
              <w:keepNext/>
              <w:spacing w:after="0" w:line="240" w:lineRule="auto"/>
              <w:ind w:left="567" w:hanging="567"/>
            </w:pPr>
            <w:r w:rsidRPr="00214C81">
              <w:rPr>
                <w:b/>
              </w:rPr>
              <w:t>4.</w:t>
            </w:r>
            <w:r w:rsidRPr="00214C81">
              <w:rPr>
                <w:b/>
              </w:rPr>
              <w:tab/>
              <w:t>LYFJAFORM OG INNIHALD</w:t>
            </w:r>
          </w:p>
        </w:tc>
      </w:tr>
    </w:tbl>
    <w:p w14:paraId="6F8B0FE3" w14:textId="77777777" w:rsidR="00645CD3" w:rsidRDefault="00645CD3" w:rsidP="005D1202">
      <w:pPr>
        <w:keepNext/>
        <w:spacing w:after="0" w:line="240" w:lineRule="auto"/>
        <w:ind w:left="0" w:firstLine="0"/>
        <w:rPr>
          <w:shd w:val="clear" w:color="auto" w:fill="C0C0C0"/>
        </w:rPr>
      </w:pPr>
    </w:p>
    <w:p w14:paraId="44ED6011" w14:textId="77777777" w:rsidR="00C61E96" w:rsidRPr="008D164E" w:rsidRDefault="00A205BF" w:rsidP="005D1202">
      <w:pPr>
        <w:spacing w:after="0" w:line="240" w:lineRule="auto"/>
        <w:ind w:left="0" w:firstLine="0"/>
      </w:pPr>
      <w:r>
        <w:rPr>
          <w:highlight w:val="lightGray"/>
          <w:shd w:val="clear" w:color="auto" w:fill="C0C0C0"/>
        </w:rPr>
        <w:t>Stofn fyrir innrennslisþykkni, lausn</w:t>
      </w:r>
    </w:p>
    <w:p w14:paraId="618B3587" w14:textId="77777777" w:rsidR="00C61E96" w:rsidRDefault="00A205BF" w:rsidP="005D1202">
      <w:pPr>
        <w:spacing w:after="0" w:line="240" w:lineRule="auto"/>
        <w:ind w:left="0" w:firstLine="0"/>
      </w:pPr>
      <w:r w:rsidRPr="008D164E">
        <w:t>1 hettuglas</w:t>
      </w:r>
    </w:p>
    <w:p w14:paraId="34917594" w14:textId="77777777" w:rsidR="00645CD3" w:rsidRDefault="00645CD3" w:rsidP="005D1202">
      <w:pPr>
        <w:spacing w:after="0" w:line="240" w:lineRule="auto"/>
        <w:ind w:left="0" w:firstLine="0"/>
      </w:pPr>
    </w:p>
    <w:p w14:paraId="4B587A11" w14:textId="77777777" w:rsidR="00562FAE" w:rsidRDefault="00562FAE"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3C7AFEC9" w14:textId="77777777" w:rsidTr="00E66D8E">
        <w:tc>
          <w:tcPr>
            <w:tcW w:w="9322" w:type="dxa"/>
            <w:shd w:val="clear" w:color="auto" w:fill="auto"/>
          </w:tcPr>
          <w:p w14:paraId="1C4FCD12" w14:textId="77777777" w:rsidR="00562FAE" w:rsidRDefault="00562FAE" w:rsidP="005D1202">
            <w:pPr>
              <w:keepNext/>
              <w:spacing w:after="0" w:line="240" w:lineRule="auto"/>
              <w:ind w:left="567" w:hanging="567"/>
            </w:pPr>
            <w:r w:rsidRPr="00214C81">
              <w:rPr>
                <w:b/>
              </w:rPr>
              <w:t>5.</w:t>
            </w:r>
            <w:r w:rsidRPr="00214C81">
              <w:rPr>
                <w:b/>
              </w:rPr>
              <w:tab/>
              <w:t>AÐFERÐ VIÐ LYFJAGJÖF OG ÍKOMULEIÐ(IR)</w:t>
            </w:r>
          </w:p>
        </w:tc>
      </w:tr>
    </w:tbl>
    <w:p w14:paraId="558D374A" w14:textId="77777777" w:rsidR="00645CD3" w:rsidRPr="008D164E" w:rsidRDefault="00645CD3" w:rsidP="005D1202">
      <w:pPr>
        <w:keepNext/>
        <w:spacing w:after="0" w:line="240" w:lineRule="auto"/>
        <w:ind w:left="0" w:firstLine="0"/>
      </w:pPr>
    </w:p>
    <w:p w14:paraId="258EFCA8" w14:textId="7810C95F" w:rsidR="00C61E96" w:rsidRPr="008D164E" w:rsidRDefault="001B701A" w:rsidP="005D1202">
      <w:pPr>
        <w:spacing w:after="0" w:line="240" w:lineRule="auto"/>
        <w:ind w:left="0" w:firstLine="0"/>
      </w:pPr>
      <w:r>
        <w:t>T</w:t>
      </w:r>
      <w:r w:rsidR="00A205BF" w:rsidRPr="008D164E">
        <w:t>il notkunar</w:t>
      </w:r>
      <w:r w:rsidR="00562FAE">
        <w:t xml:space="preserve"> í </w:t>
      </w:r>
      <w:r w:rsidR="00D7537A">
        <w:rPr>
          <w:noProof/>
        </w:rPr>
        <w:t>bláæð</w:t>
      </w:r>
      <w:r w:rsidR="00562FAE">
        <w:t xml:space="preserve"> eftir blöndun og þynningu</w:t>
      </w:r>
      <w:r w:rsidR="0014121C">
        <w:t>.</w:t>
      </w:r>
    </w:p>
    <w:p w14:paraId="797F8CA6" w14:textId="77777777" w:rsidR="00C61E96" w:rsidRDefault="00A205BF" w:rsidP="005D1202">
      <w:pPr>
        <w:spacing w:after="0" w:line="240" w:lineRule="auto"/>
        <w:ind w:left="0" w:firstLine="0"/>
      </w:pPr>
      <w:r w:rsidRPr="008D164E">
        <w:t>Lesið fylgiseðilinn fyrir notkun</w:t>
      </w:r>
      <w:r w:rsidR="0014121C">
        <w:t>.</w:t>
      </w:r>
    </w:p>
    <w:p w14:paraId="2D43B16B" w14:textId="77777777" w:rsidR="00645CD3" w:rsidRDefault="00645CD3" w:rsidP="005D1202">
      <w:pPr>
        <w:spacing w:after="0" w:line="240" w:lineRule="auto"/>
        <w:ind w:left="0" w:firstLine="0"/>
      </w:pPr>
    </w:p>
    <w:p w14:paraId="18FA2C1E"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21138606" w14:textId="77777777" w:rsidTr="00E66D8E">
        <w:tc>
          <w:tcPr>
            <w:tcW w:w="9322" w:type="dxa"/>
            <w:shd w:val="clear" w:color="auto" w:fill="auto"/>
          </w:tcPr>
          <w:p w14:paraId="507B30FF" w14:textId="77777777" w:rsidR="00562FAE" w:rsidRDefault="00562FAE" w:rsidP="005D1202">
            <w:pPr>
              <w:keepNext/>
              <w:spacing w:after="0" w:line="240" w:lineRule="auto"/>
              <w:ind w:left="567" w:hanging="567"/>
            </w:pPr>
            <w:r w:rsidRPr="00214C81">
              <w:rPr>
                <w:b/>
              </w:rPr>
              <w:t>6.</w:t>
            </w:r>
            <w:r w:rsidRPr="00214C81">
              <w:rPr>
                <w:b/>
              </w:rPr>
              <w:tab/>
              <w:t>SÉRSTÖK VARNAÐARORÐ UM AÐ LYFIÐ SKULI GEYMT ÞAR SEM BÖRN HVORKI NÁ TIL NÉ SJÁ</w:t>
            </w:r>
          </w:p>
        </w:tc>
      </w:tr>
    </w:tbl>
    <w:p w14:paraId="0509506D" w14:textId="77777777" w:rsidR="00645CD3" w:rsidRPr="008D164E" w:rsidRDefault="00645CD3" w:rsidP="005D1202">
      <w:pPr>
        <w:keepNext/>
        <w:spacing w:after="0" w:line="240" w:lineRule="auto"/>
        <w:ind w:left="0" w:firstLine="0"/>
      </w:pPr>
    </w:p>
    <w:p w14:paraId="515F1A92" w14:textId="77777777" w:rsidR="00C61E96" w:rsidRDefault="00A205BF" w:rsidP="005D1202">
      <w:pPr>
        <w:spacing w:after="0" w:line="240" w:lineRule="auto"/>
        <w:ind w:left="0" w:firstLine="0"/>
      </w:pPr>
      <w:r w:rsidRPr="008D164E">
        <w:t>Geymið þar sem börn hvorki ná til né sjá</w:t>
      </w:r>
      <w:r w:rsidR="002A1D91">
        <w:t>.</w:t>
      </w:r>
    </w:p>
    <w:p w14:paraId="488B3CFD" w14:textId="77777777" w:rsidR="00645CD3" w:rsidRDefault="00645CD3" w:rsidP="005D1202">
      <w:pPr>
        <w:spacing w:after="0" w:line="240" w:lineRule="auto"/>
        <w:ind w:left="0" w:firstLine="0"/>
      </w:pPr>
    </w:p>
    <w:p w14:paraId="20AF899B" w14:textId="77777777" w:rsidR="00562FAE" w:rsidRDefault="00562FAE"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4A7F3F97" w14:textId="77777777" w:rsidTr="00E66D8E">
        <w:tc>
          <w:tcPr>
            <w:tcW w:w="9322" w:type="dxa"/>
            <w:shd w:val="clear" w:color="auto" w:fill="auto"/>
          </w:tcPr>
          <w:p w14:paraId="093ED508" w14:textId="77777777" w:rsidR="00562FAE" w:rsidRDefault="00562FAE" w:rsidP="005D1202">
            <w:pPr>
              <w:keepNext/>
              <w:spacing w:after="0" w:line="240" w:lineRule="auto"/>
              <w:ind w:left="567" w:hanging="567"/>
            </w:pPr>
            <w:r w:rsidRPr="00214C81">
              <w:rPr>
                <w:b/>
              </w:rPr>
              <w:t>7.</w:t>
            </w:r>
            <w:r w:rsidRPr="00214C81">
              <w:rPr>
                <w:b/>
              </w:rPr>
              <w:tab/>
              <w:t>ÖNNUR SÉRSTÖK VARNAÐARORÐ, EF MEÐ ÞARF</w:t>
            </w:r>
          </w:p>
        </w:tc>
      </w:tr>
    </w:tbl>
    <w:p w14:paraId="0EB759BA" w14:textId="77777777" w:rsidR="00645CD3" w:rsidRDefault="00645CD3" w:rsidP="005D1202">
      <w:pPr>
        <w:keepNext/>
        <w:spacing w:after="0" w:line="240" w:lineRule="auto"/>
        <w:ind w:left="0" w:firstLine="0"/>
      </w:pPr>
    </w:p>
    <w:p w14:paraId="5A2013E1" w14:textId="77777777" w:rsidR="00B76872" w:rsidRPr="008D164E" w:rsidRDefault="00B76872"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4AADD476" w14:textId="77777777" w:rsidTr="00E66D8E">
        <w:tc>
          <w:tcPr>
            <w:tcW w:w="9322" w:type="dxa"/>
            <w:shd w:val="clear" w:color="auto" w:fill="auto"/>
          </w:tcPr>
          <w:p w14:paraId="43DE8555" w14:textId="77777777" w:rsidR="00562FAE" w:rsidRPr="00214C81" w:rsidRDefault="00562FAE" w:rsidP="005D1202">
            <w:pPr>
              <w:keepNext/>
              <w:spacing w:after="0" w:line="240" w:lineRule="auto"/>
              <w:ind w:left="567" w:hanging="567"/>
              <w:rPr>
                <w:b/>
              </w:rPr>
            </w:pPr>
            <w:r w:rsidRPr="00214C81">
              <w:rPr>
                <w:b/>
              </w:rPr>
              <w:t>8.</w:t>
            </w:r>
            <w:r w:rsidRPr="00214C81">
              <w:rPr>
                <w:b/>
              </w:rPr>
              <w:tab/>
              <w:t>FYRNINGARDAGSETNING</w:t>
            </w:r>
          </w:p>
        </w:tc>
      </w:tr>
    </w:tbl>
    <w:p w14:paraId="09BC90C2" w14:textId="77777777" w:rsidR="00645CD3" w:rsidRDefault="00645CD3" w:rsidP="005D1202">
      <w:pPr>
        <w:keepNext/>
        <w:spacing w:after="0" w:line="240" w:lineRule="auto"/>
        <w:ind w:left="0" w:firstLine="0"/>
      </w:pPr>
    </w:p>
    <w:p w14:paraId="220A0672" w14:textId="77777777" w:rsidR="00C61E96" w:rsidRDefault="00A205BF" w:rsidP="005D1202">
      <w:pPr>
        <w:spacing w:after="0" w:line="240" w:lineRule="auto"/>
        <w:ind w:left="0" w:firstLine="0"/>
      </w:pPr>
      <w:r w:rsidRPr="008D164E">
        <w:t>EXP</w:t>
      </w:r>
    </w:p>
    <w:p w14:paraId="75A5FE14" w14:textId="77777777" w:rsidR="00645CD3" w:rsidRDefault="00645CD3" w:rsidP="005D1202">
      <w:pPr>
        <w:spacing w:after="0" w:line="240" w:lineRule="auto"/>
        <w:ind w:left="0" w:firstLine="0"/>
      </w:pPr>
    </w:p>
    <w:p w14:paraId="7C114E15"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35DD0156" w14:textId="77777777" w:rsidTr="00E66D8E">
        <w:tc>
          <w:tcPr>
            <w:tcW w:w="9322" w:type="dxa"/>
            <w:shd w:val="clear" w:color="auto" w:fill="auto"/>
          </w:tcPr>
          <w:p w14:paraId="3EED6F8B" w14:textId="77777777" w:rsidR="00562FAE" w:rsidRDefault="00562FAE" w:rsidP="005D1202">
            <w:pPr>
              <w:keepNext/>
              <w:spacing w:after="0" w:line="240" w:lineRule="auto"/>
              <w:ind w:left="567" w:hanging="567"/>
            </w:pPr>
            <w:r w:rsidRPr="00214C81">
              <w:rPr>
                <w:b/>
              </w:rPr>
              <w:t>9.</w:t>
            </w:r>
            <w:r w:rsidRPr="00214C81">
              <w:rPr>
                <w:b/>
              </w:rPr>
              <w:tab/>
              <w:t>SÉRSTÖK GEYMSLUSKILYRÐI</w:t>
            </w:r>
          </w:p>
        </w:tc>
      </w:tr>
    </w:tbl>
    <w:p w14:paraId="7A8911E9" w14:textId="77777777" w:rsidR="00645CD3" w:rsidRPr="008D164E" w:rsidRDefault="00645CD3" w:rsidP="005D1202">
      <w:pPr>
        <w:keepNext/>
        <w:spacing w:after="0" w:line="240" w:lineRule="auto"/>
        <w:ind w:left="0" w:firstLine="0"/>
      </w:pPr>
    </w:p>
    <w:p w14:paraId="77811765" w14:textId="3628CCD9" w:rsidR="00C61E96" w:rsidRDefault="00A205BF" w:rsidP="005D1202">
      <w:pPr>
        <w:spacing w:after="0" w:line="240" w:lineRule="auto"/>
        <w:ind w:left="0" w:firstLine="0"/>
      </w:pPr>
      <w:r w:rsidRPr="008D164E">
        <w:t>Geymið í</w:t>
      </w:r>
      <w:r w:rsidR="00645CD3">
        <w:t xml:space="preserve"> kæli</w:t>
      </w:r>
      <w:r w:rsidR="00B05F03">
        <w:t xml:space="preserve">. </w:t>
      </w:r>
      <w:r w:rsidR="002D3069">
        <w:t>Geymið í upprunalegum umbúðum til varnar gegn ljósi.</w:t>
      </w:r>
    </w:p>
    <w:p w14:paraId="2E6B725B" w14:textId="77777777" w:rsidR="00645CD3" w:rsidRDefault="00645CD3" w:rsidP="005D1202">
      <w:pPr>
        <w:spacing w:after="0" w:line="240" w:lineRule="auto"/>
        <w:ind w:left="0" w:firstLine="0"/>
      </w:pPr>
    </w:p>
    <w:p w14:paraId="6B0EDFDA"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62FAE" w14:paraId="2ABEC3BD" w14:textId="77777777" w:rsidTr="00E66D8E">
        <w:tc>
          <w:tcPr>
            <w:tcW w:w="9322" w:type="dxa"/>
            <w:shd w:val="clear" w:color="auto" w:fill="auto"/>
          </w:tcPr>
          <w:p w14:paraId="34AEA362" w14:textId="77777777" w:rsidR="00562FAE" w:rsidRDefault="00DC734C" w:rsidP="005D1202">
            <w:pPr>
              <w:keepNext/>
              <w:spacing w:after="0" w:line="240" w:lineRule="auto"/>
              <w:ind w:left="567" w:hanging="567"/>
            </w:pPr>
            <w:r w:rsidRPr="00214C81">
              <w:rPr>
                <w:b/>
              </w:rPr>
              <w:lastRenderedPageBreak/>
              <w:t>10.</w:t>
            </w:r>
            <w:r w:rsidRPr="00214C81">
              <w:rPr>
                <w:b/>
              </w:rPr>
              <w:tab/>
              <w:t>SÉRSTAKAR VARÚÐARRÁÐSTAFANIR VIÐ FÖRGUN LYFJALEIFA EÐA ÚRGANGS VEGNA LYFSINS ÞAR SEM VIÐ Á</w:t>
            </w:r>
          </w:p>
        </w:tc>
      </w:tr>
    </w:tbl>
    <w:p w14:paraId="7367FB08" w14:textId="77777777" w:rsidR="00645CD3" w:rsidRPr="008D164E" w:rsidRDefault="00645CD3" w:rsidP="005D1202">
      <w:pPr>
        <w:keepNext/>
        <w:spacing w:after="0" w:line="240" w:lineRule="auto"/>
        <w:ind w:left="0" w:firstLine="0"/>
      </w:pPr>
    </w:p>
    <w:p w14:paraId="771645C8" w14:textId="77777777" w:rsidR="00645CD3" w:rsidRDefault="00645CD3"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47C4C622" w14:textId="77777777" w:rsidTr="00E66D8E">
        <w:tc>
          <w:tcPr>
            <w:tcW w:w="9322" w:type="dxa"/>
            <w:shd w:val="clear" w:color="auto" w:fill="auto"/>
          </w:tcPr>
          <w:p w14:paraId="2C800ECE" w14:textId="77777777" w:rsidR="00DC734C" w:rsidRDefault="00DC734C" w:rsidP="005D1202">
            <w:pPr>
              <w:keepNext/>
              <w:spacing w:after="0" w:line="240" w:lineRule="auto"/>
              <w:ind w:left="567" w:hanging="567"/>
            </w:pPr>
            <w:r w:rsidRPr="00214C81">
              <w:rPr>
                <w:b/>
              </w:rPr>
              <w:t>11.</w:t>
            </w:r>
            <w:r w:rsidRPr="00214C81">
              <w:rPr>
                <w:b/>
              </w:rPr>
              <w:tab/>
              <w:t>NAFN OG HEIMILISFANG MARKAÐSLEYFISHAFA</w:t>
            </w:r>
          </w:p>
        </w:tc>
      </w:tr>
    </w:tbl>
    <w:p w14:paraId="62F1E343" w14:textId="77777777" w:rsidR="00645CD3" w:rsidRDefault="00645CD3" w:rsidP="005D1202">
      <w:pPr>
        <w:keepNext/>
        <w:spacing w:after="0" w:line="240" w:lineRule="auto"/>
        <w:ind w:left="0" w:firstLine="0"/>
      </w:pPr>
    </w:p>
    <w:p w14:paraId="74A8642B" w14:textId="77777777" w:rsidR="00B05F03" w:rsidRDefault="00B05F03" w:rsidP="005D1202">
      <w:pPr>
        <w:spacing w:after="0" w:line="240" w:lineRule="auto"/>
        <w:rPr>
          <w:color w:val="auto"/>
        </w:rPr>
      </w:pPr>
      <w:r>
        <w:t>Amgen Europe B.V.</w:t>
      </w:r>
    </w:p>
    <w:p w14:paraId="7B17B5DC" w14:textId="77777777" w:rsidR="00B05F03" w:rsidRDefault="00B05F03" w:rsidP="005D1202">
      <w:pPr>
        <w:spacing w:after="0" w:line="240" w:lineRule="auto"/>
      </w:pPr>
      <w:r>
        <w:t>Minervum 7061,</w:t>
      </w:r>
    </w:p>
    <w:p w14:paraId="57A8BD05" w14:textId="77777777" w:rsidR="00B05F03" w:rsidRDefault="00B05F03" w:rsidP="005D1202">
      <w:pPr>
        <w:spacing w:after="0" w:line="240" w:lineRule="auto"/>
      </w:pPr>
      <w:r>
        <w:t>NL</w:t>
      </w:r>
      <w:r>
        <w:noBreakHyphen/>
        <w:t>4817 ZK Breda,</w:t>
      </w:r>
    </w:p>
    <w:p w14:paraId="4E8D07B7" w14:textId="5D431191" w:rsidR="00C61E96" w:rsidRDefault="00B05F03" w:rsidP="005D1202">
      <w:pPr>
        <w:spacing w:after="0" w:line="240" w:lineRule="auto"/>
        <w:ind w:left="0" w:firstLine="0"/>
      </w:pPr>
      <w:r>
        <w:t>Holland</w:t>
      </w:r>
    </w:p>
    <w:p w14:paraId="136DCBED" w14:textId="77777777" w:rsidR="00645CD3" w:rsidRDefault="00645CD3" w:rsidP="005D1202">
      <w:pPr>
        <w:spacing w:after="0" w:line="240" w:lineRule="auto"/>
        <w:ind w:left="0" w:firstLine="0"/>
      </w:pPr>
    </w:p>
    <w:p w14:paraId="763511C5"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73F9D3AD" w14:textId="77777777" w:rsidTr="00E66D8E">
        <w:tc>
          <w:tcPr>
            <w:tcW w:w="9322" w:type="dxa"/>
            <w:shd w:val="clear" w:color="auto" w:fill="auto"/>
          </w:tcPr>
          <w:p w14:paraId="6CF7A820" w14:textId="77777777" w:rsidR="00DC734C" w:rsidRPr="00214C81" w:rsidRDefault="00DC734C" w:rsidP="005D1202">
            <w:pPr>
              <w:keepNext/>
              <w:spacing w:after="0" w:line="240" w:lineRule="auto"/>
              <w:ind w:left="567" w:hanging="567"/>
              <w:rPr>
                <w:b/>
              </w:rPr>
            </w:pPr>
            <w:r w:rsidRPr="00214C81">
              <w:rPr>
                <w:b/>
              </w:rPr>
              <w:t>12.</w:t>
            </w:r>
            <w:r w:rsidRPr="00214C81">
              <w:rPr>
                <w:b/>
              </w:rPr>
              <w:tab/>
              <w:t>MARKAÐSLEYFISNÚMER</w:t>
            </w:r>
          </w:p>
        </w:tc>
      </w:tr>
    </w:tbl>
    <w:p w14:paraId="523A7E05" w14:textId="77777777" w:rsidR="00645CD3" w:rsidRPr="008D164E" w:rsidRDefault="00645CD3" w:rsidP="005D1202">
      <w:pPr>
        <w:keepNext/>
        <w:spacing w:after="0" w:line="240" w:lineRule="auto"/>
        <w:ind w:left="0" w:firstLine="0"/>
      </w:pPr>
    </w:p>
    <w:p w14:paraId="356FA12C" w14:textId="77777777" w:rsidR="001853D8" w:rsidRDefault="001853D8" w:rsidP="005D1202">
      <w:pPr>
        <w:spacing w:after="0" w:line="240" w:lineRule="auto"/>
        <w:rPr>
          <w:rFonts w:cs="Verdana"/>
        </w:rPr>
      </w:pPr>
      <w:r w:rsidRPr="008A47B3">
        <w:rPr>
          <w:rFonts w:cs="Verdana"/>
        </w:rPr>
        <w:t>EU/1/18/1281/001</w:t>
      </w:r>
    </w:p>
    <w:p w14:paraId="7C559621" w14:textId="77777777" w:rsidR="00645CD3" w:rsidRDefault="00645CD3" w:rsidP="005D1202">
      <w:pPr>
        <w:spacing w:after="0" w:line="240" w:lineRule="auto"/>
        <w:ind w:left="0" w:firstLine="0"/>
      </w:pPr>
    </w:p>
    <w:p w14:paraId="7A6D6207"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012E62D5" w14:textId="77777777" w:rsidTr="00E66D8E">
        <w:tc>
          <w:tcPr>
            <w:tcW w:w="9322" w:type="dxa"/>
            <w:shd w:val="clear" w:color="auto" w:fill="auto"/>
          </w:tcPr>
          <w:p w14:paraId="51569210" w14:textId="77777777" w:rsidR="00DC734C" w:rsidRDefault="00DC734C" w:rsidP="005D1202">
            <w:pPr>
              <w:keepNext/>
              <w:spacing w:after="0" w:line="240" w:lineRule="auto"/>
              <w:ind w:left="567" w:hanging="567"/>
            </w:pPr>
            <w:r w:rsidRPr="00214C81">
              <w:rPr>
                <w:b/>
              </w:rPr>
              <w:t>13.</w:t>
            </w:r>
            <w:r w:rsidRPr="00214C81">
              <w:rPr>
                <w:b/>
              </w:rPr>
              <w:tab/>
              <w:t>LOTUNÚMER</w:t>
            </w:r>
          </w:p>
        </w:tc>
      </w:tr>
    </w:tbl>
    <w:p w14:paraId="6B9231E2" w14:textId="77777777" w:rsidR="00645CD3" w:rsidRDefault="00645CD3" w:rsidP="005D1202">
      <w:pPr>
        <w:keepNext/>
        <w:spacing w:after="0" w:line="240" w:lineRule="auto"/>
        <w:ind w:left="0" w:firstLine="0"/>
      </w:pPr>
    </w:p>
    <w:p w14:paraId="6290A742" w14:textId="77777777" w:rsidR="009D2033" w:rsidRPr="009D2033" w:rsidRDefault="009D2033" w:rsidP="005D1202">
      <w:pPr>
        <w:spacing w:after="0" w:line="240" w:lineRule="auto"/>
        <w:ind w:left="0" w:firstLine="0"/>
      </w:pPr>
      <w:r w:rsidRPr="009D2033">
        <w:t>Lot</w:t>
      </w:r>
    </w:p>
    <w:p w14:paraId="626D739A" w14:textId="77777777" w:rsidR="009D2033" w:rsidRDefault="009D2033" w:rsidP="005D1202">
      <w:pPr>
        <w:spacing w:after="0" w:line="240" w:lineRule="auto"/>
        <w:ind w:left="0" w:firstLine="0"/>
      </w:pPr>
    </w:p>
    <w:p w14:paraId="1BF8D8FA" w14:textId="77777777" w:rsidR="00DC734C" w:rsidRPr="009D2033"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4763ACE1" w14:textId="77777777" w:rsidTr="00E66D8E">
        <w:tc>
          <w:tcPr>
            <w:tcW w:w="9322" w:type="dxa"/>
            <w:shd w:val="clear" w:color="auto" w:fill="auto"/>
          </w:tcPr>
          <w:p w14:paraId="34A8B63A" w14:textId="77777777" w:rsidR="00DC734C" w:rsidRDefault="00DC734C" w:rsidP="005D1202">
            <w:pPr>
              <w:keepNext/>
              <w:spacing w:after="0" w:line="240" w:lineRule="auto"/>
              <w:ind w:left="567" w:hanging="567"/>
            </w:pPr>
            <w:r w:rsidRPr="00214C81">
              <w:rPr>
                <w:b/>
              </w:rPr>
              <w:t>14.</w:t>
            </w:r>
            <w:r w:rsidRPr="00214C81">
              <w:rPr>
                <w:b/>
              </w:rPr>
              <w:tab/>
              <w:t>AFGREIÐSLUTILHÖGUN</w:t>
            </w:r>
          </w:p>
        </w:tc>
      </w:tr>
    </w:tbl>
    <w:p w14:paraId="69ED2AE5" w14:textId="77777777" w:rsidR="009D2033" w:rsidRDefault="009D2033" w:rsidP="005D1202">
      <w:pPr>
        <w:spacing w:after="0" w:line="240" w:lineRule="auto"/>
        <w:ind w:left="0" w:firstLine="0"/>
      </w:pPr>
    </w:p>
    <w:p w14:paraId="4A938A7A"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06249F31" w14:textId="77777777" w:rsidTr="00E66D8E">
        <w:tc>
          <w:tcPr>
            <w:tcW w:w="9322" w:type="dxa"/>
            <w:shd w:val="clear" w:color="auto" w:fill="auto"/>
          </w:tcPr>
          <w:p w14:paraId="19344AC1" w14:textId="77777777" w:rsidR="00DC734C" w:rsidRPr="00214C81" w:rsidRDefault="00DC734C" w:rsidP="005D1202">
            <w:pPr>
              <w:keepNext/>
              <w:spacing w:after="0" w:line="240" w:lineRule="auto"/>
              <w:ind w:left="567" w:hanging="567"/>
              <w:rPr>
                <w:b/>
              </w:rPr>
            </w:pPr>
            <w:r w:rsidRPr="00214C81">
              <w:rPr>
                <w:b/>
              </w:rPr>
              <w:t>15.</w:t>
            </w:r>
            <w:r w:rsidRPr="00214C81">
              <w:rPr>
                <w:b/>
              </w:rPr>
              <w:tab/>
              <w:t>NOTKUNARLEIÐBEININGAR</w:t>
            </w:r>
          </w:p>
        </w:tc>
      </w:tr>
    </w:tbl>
    <w:p w14:paraId="45FBBC72" w14:textId="77777777" w:rsidR="009D2033" w:rsidRDefault="009D2033" w:rsidP="005D1202">
      <w:pPr>
        <w:keepNext/>
        <w:spacing w:after="0" w:line="240" w:lineRule="auto"/>
        <w:ind w:left="0" w:firstLine="0"/>
      </w:pPr>
    </w:p>
    <w:p w14:paraId="65792A3E"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34D22ABB" w14:textId="77777777" w:rsidTr="00E66D8E">
        <w:tc>
          <w:tcPr>
            <w:tcW w:w="9322" w:type="dxa"/>
            <w:shd w:val="clear" w:color="auto" w:fill="auto"/>
          </w:tcPr>
          <w:p w14:paraId="74567BA4" w14:textId="77777777" w:rsidR="00DC734C" w:rsidRDefault="00DC734C" w:rsidP="005D1202">
            <w:pPr>
              <w:keepNext/>
              <w:spacing w:after="0" w:line="240" w:lineRule="auto"/>
              <w:ind w:left="567" w:hanging="567"/>
            </w:pPr>
            <w:r w:rsidRPr="00214C81">
              <w:rPr>
                <w:b/>
              </w:rPr>
              <w:t>16.</w:t>
            </w:r>
            <w:r w:rsidRPr="00214C81">
              <w:rPr>
                <w:b/>
              </w:rPr>
              <w:tab/>
              <w:t>UPPLÝSINGAR MEÐ BLINDRALETRI</w:t>
            </w:r>
          </w:p>
        </w:tc>
      </w:tr>
    </w:tbl>
    <w:p w14:paraId="7DBE0DFD" w14:textId="77777777" w:rsidR="009D2033" w:rsidRDefault="009D2033" w:rsidP="005D1202">
      <w:pPr>
        <w:keepNext/>
        <w:spacing w:after="0" w:line="240" w:lineRule="auto"/>
        <w:ind w:left="0" w:firstLine="0"/>
      </w:pPr>
    </w:p>
    <w:p w14:paraId="7F2B9CBD" w14:textId="77777777" w:rsidR="009D2033" w:rsidRDefault="009D2033" w:rsidP="005D1202">
      <w:pPr>
        <w:spacing w:after="0" w:line="240" w:lineRule="auto"/>
        <w:ind w:left="0" w:firstLine="0"/>
      </w:pPr>
      <w:r>
        <w:rPr>
          <w:highlight w:val="lightGray"/>
        </w:rPr>
        <w:t>Fallist hefur verið á rök fyrir undanþágu frá kröfu um blindraletur</w:t>
      </w:r>
      <w:r w:rsidR="005E4C8C">
        <w:rPr>
          <w:highlight w:val="lightGray"/>
        </w:rPr>
        <w:t>.</w:t>
      </w:r>
    </w:p>
    <w:p w14:paraId="47290C59" w14:textId="77777777" w:rsidR="009D2033" w:rsidRDefault="009D2033" w:rsidP="005D1202">
      <w:pPr>
        <w:spacing w:after="0" w:line="240" w:lineRule="auto"/>
        <w:ind w:left="0" w:firstLine="0"/>
      </w:pPr>
    </w:p>
    <w:p w14:paraId="0CCB9EC2" w14:textId="77777777" w:rsidR="00DC734C" w:rsidRPr="008D164E"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6D2CAC4E" w14:textId="77777777" w:rsidTr="00E66D8E">
        <w:tc>
          <w:tcPr>
            <w:tcW w:w="9322" w:type="dxa"/>
            <w:shd w:val="clear" w:color="auto" w:fill="auto"/>
          </w:tcPr>
          <w:p w14:paraId="7A962595" w14:textId="77777777" w:rsidR="00DC734C" w:rsidRDefault="00DC734C" w:rsidP="005D1202">
            <w:pPr>
              <w:keepNext/>
              <w:spacing w:after="0" w:line="240" w:lineRule="auto"/>
              <w:ind w:left="567" w:hanging="567"/>
            </w:pPr>
            <w:r w:rsidRPr="00214C81">
              <w:rPr>
                <w:b/>
              </w:rPr>
              <w:t>17.</w:t>
            </w:r>
            <w:r w:rsidRPr="00214C81">
              <w:rPr>
                <w:b/>
              </w:rPr>
              <w:tab/>
              <w:t>EINKVÆMT AUÐKENNI – TVÍVÍTT STRIKAMERKI</w:t>
            </w:r>
          </w:p>
        </w:tc>
      </w:tr>
    </w:tbl>
    <w:p w14:paraId="65DB0AD2" w14:textId="77777777" w:rsidR="009D2033" w:rsidRDefault="009D2033" w:rsidP="005D1202">
      <w:pPr>
        <w:keepNext/>
        <w:spacing w:after="0" w:line="240" w:lineRule="auto"/>
        <w:ind w:left="0" w:firstLine="0"/>
        <w:rPr>
          <w:shd w:val="clear" w:color="auto" w:fill="C0C0C0"/>
        </w:rPr>
      </w:pPr>
    </w:p>
    <w:p w14:paraId="1F3AF614" w14:textId="77777777" w:rsidR="00C61E96" w:rsidRDefault="00A205BF" w:rsidP="005D1202">
      <w:pPr>
        <w:spacing w:after="0" w:line="240" w:lineRule="auto"/>
        <w:ind w:left="0" w:firstLine="0"/>
        <w:rPr>
          <w:shd w:val="clear" w:color="auto" w:fill="C0C0C0"/>
        </w:rPr>
      </w:pPr>
      <w:r>
        <w:rPr>
          <w:highlight w:val="lightGray"/>
          <w:shd w:val="clear" w:color="auto" w:fill="C0C0C0"/>
        </w:rPr>
        <w:t>Á pakkningunni er tvívítt str</w:t>
      </w:r>
      <w:r w:rsidR="00DC734C">
        <w:rPr>
          <w:highlight w:val="lightGray"/>
          <w:shd w:val="clear" w:color="auto" w:fill="C0C0C0"/>
        </w:rPr>
        <w:t>ikamerki með einkvæmu auðkenni.</w:t>
      </w:r>
    </w:p>
    <w:p w14:paraId="33FF244C" w14:textId="77777777" w:rsidR="009D2033" w:rsidRDefault="009D2033" w:rsidP="005D1202">
      <w:pPr>
        <w:spacing w:after="0" w:line="240" w:lineRule="auto"/>
        <w:ind w:left="0" w:firstLine="0"/>
      </w:pPr>
    </w:p>
    <w:p w14:paraId="5E2058F1"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30A4C43C" w14:textId="77777777" w:rsidTr="00E66D8E">
        <w:tc>
          <w:tcPr>
            <w:tcW w:w="9322" w:type="dxa"/>
            <w:shd w:val="clear" w:color="auto" w:fill="auto"/>
          </w:tcPr>
          <w:p w14:paraId="1A00ED85" w14:textId="77777777" w:rsidR="00DC734C" w:rsidRDefault="00DC734C" w:rsidP="005D1202">
            <w:pPr>
              <w:keepNext/>
              <w:spacing w:after="0" w:line="240" w:lineRule="auto"/>
              <w:ind w:left="567" w:hanging="567"/>
            </w:pPr>
            <w:r w:rsidRPr="00214C81">
              <w:rPr>
                <w:b/>
              </w:rPr>
              <w:t>18.</w:t>
            </w:r>
            <w:r w:rsidRPr="00214C81">
              <w:rPr>
                <w:b/>
              </w:rPr>
              <w:tab/>
              <w:t>EINKVÆMT AUÐKENNI – UPPLÝSINGAR SEM FÓLK GETUR LESIÐ</w:t>
            </w:r>
          </w:p>
        </w:tc>
      </w:tr>
    </w:tbl>
    <w:p w14:paraId="3C08FF20" w14:textId="77777777" w:rsidR="002744EC" w:rsidRDefault="002744EC" w:rsidP="005D1202">
      <w:pPr>
        <w:keepNext/>
        <w:spacing w:after="0" w:line="240" w:lineRule="auto"/>
        <w:ind w:left="0" w:firstLine="0"/>
      </w:pPr>
    </w:p>
    <w:p w14:paraId="4030337C" w14:textId="77777777" w:rsidR="00C61E96" w:rsidRPr="008D164E" w:rsidRDefault="002744EC" w:rsidP="005D1202">
      <w:pPr>
        <w:spacing w:after="0" w:line="240" w:lineRule="auto"/>
        <w:ind w:left="0" w:firstLine="0"/>
      </w:pPr>
      <w:r>
        <w:t>PC</w:t>
      </w:r>
    </w:p>
    <w:p w14:paraId="1433F31E" w14:textId="77777777" w:rsidR="00C61E96" w:rsidRPr="008D164E" w:rsidRDefault="002744EC" w:rsidP="005D1202">
      <w:pPr>
        <w:spacing w:after="0" w:line="240" w:lineRule="auto"/>
        <w:ind w:left="0" w:firstLine="0"/>
      </w:pPr>
      <w:r>
        <w:t>SN</w:t>
      </w:r>
    </w:p>
    <w:p w14:paraId="28027BEC" w14:textId="77777777" w:rsidR="00C61E96" w:rsidRDefault="002744EC" w:rsidP="005D1202">
      <w:pPr>
        <w:spacing w:after="0" w:line="240" w:lineRule="auto"/>
        <w:ind w:left="0" w:firstLine="0"/>
      </w:pPr>
      <w:r w:rsidRPr="00E66D8E">
        <w:t>NN</w:t>
      </w:r>
    </w:p>
    <w:p w14:paraId="0258E527" w14:textId="77777777" w:rsidR="002744EC" w:rsidRDefault="002744EC" w:rsidP="005D1202">
      <w:pPr>
        <w:spacing w:after="0" w:line="240" w:lineRule="auto"/>
        <w:ind w:left="0" w:firstLine="0"/>
      </w:pPr>
    </w:p>
    <w:p w14:paraId="275BC989" w14:textId="77777777" w:rsidR="00DC734C" w:rsidRDefault="00DC734C" w:rsidP="005D1202">
      <w:pPr>
        <w:spacing w:after="0" w:line="240" w:lineRule="auto"/>
        <w:ind w:left="0" w:firstLine="0"/>
      </w:pPr>
    </w:p>
    <w:p w14:paraId="074F4160" w14:textId="77777777" w:rsidR="002744EC" w:rsidRDefault="002744EC" w:rsidP="005D1202">
      <w:pPr>
        <w:spacing w:after="0" w:line="240" w:lineRule="auto"/>
        <w:ind w:left="0" w:firstLine="0"/>
      </w:pPr>
      <w:r>
        <w:br w:type="page"/>
      </w:r>
    </w:p>
    <w:p w14:paraId="068BB7A0" w14:textId="77777777" w:rsidR="002744EC" w:rsidRDefault="002744EC" w:rsidP="005D1202">
      <w:pPr>
        <w:spacing w:after="0" w:line="240" w:lineRule="auto"/>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tblGrid>
      <w:tr w:rsidR="002744EC" w14:paraId="6231E7EA" w14:textId="77777777" w:rsidTr="00214C81">
        <w:tc>
          <w:tcPr>
            <w:tcW w:w="5000" w:type="pct"/>
            <w:shd w:val="clear" w:color="auto" w:fill="auto"/>
          </w:tcPr>
          <w:p w14:paraId="39102DFF" w14:textId="0F469D0D" w:rsidR="002744EC" w:rsidRPr="002744EC" w:rsidRDefault="002744EC" w:rsidP="005D1202">
            <w:pPr>
              <w:keepNext/>
              <w:spacing w:after="0" w:line="240" w:lineRule="auto"/>
              <w:ind w:left="0" w:firstLine="0"/>
            </w:pPr>
            <w:r w:rsidRPr="00214C81">
              <w:rPr>
                <w:b/>
              </w:rPr>
              <w:t xml:space="preserve">UPPLÝSINGAR SEM SKULU KOMA FRAM Á INNRI UMBÚÐUM </w:t>
            </w:r>
          </w:p>
          <w:p w14:paraId="11B457AF" w14:textId="77777777" w:rsidR="007C5D06" w:rsidRPr="00214C81" w:rsidRDefault="007C5D06" w:rsidP="005D1202">
            <w:pPr>
              <w:keepNext/>
              <w:spacing w:after="0" w:line="240" w:lineRule="auto"/>
              <w:ind w:left="0" w:firstLine="0"/>
              <w:rPr>
                <w:b/>
              </w:rPr>
            </w:pPr>
          </w:p>
          <w:p w14:paraId="3CC1644E" w14:textId="16568EE3" w:rsidR="002744EC" w:rsidRDefault="002744EC" w:rsidP="005D1202">
            <w:pPr>
              <w:keepNext/>
              <w:spacing w:after="0" w:line="240" w:lineRule="auto"/>
              <w:ind w:left="0" w:firstLine="0"/>
            </w:pPr>
            <w:r w:rsidRPr="00214C81">
              <w:rPr>
                <w:b/>
              </w:rPr>
              <w:t>MERKIMIÐI FYRIR HETTUGLAS</w:t>
            </w:r>
          </w:p>
        </w:tc>
      </w:tr>
    </w:tbl>
    <w:p w14:paraId="2F9AE535" w14:textId="77777777" w:rsidR="002744EC" w:rsidRDefault="002744EC" w:rsidP="005D1202">
      <w:pPr>
        <w:keepNext/>
        <w:spacing w:after="0" w:line="240" w:lineRule="auto"/>
        <w:ind w:left="0" w:firstLine="0"/>
      </w:pPr>
    </w:p>
    <w:p w14:paraId="6457FCFD" w14:textId="77777777" w:rsidR="00DC734C" w:rsidRDefault="00DC734C"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734C" w14:paraId="4D3C2A68" w14:textId="77777777" w:rsidTr="00E66D8E">
        <w:tc>
          <w:tcPr>
            <w:tcW w:w="9322" w:type="dxa"/>
            <w:shd w:val="clear" w:color="auto" w:fill="auto"/>
          </w:tcPr>
          <w:p w14:paraId="1E9174D7" w14:textId="2303C00F" w:rsidR="00DC734C" w:rsidRPr="00214C81" w:rsidRDefault="00DC734C" w:rsidP="005D1202">
            <w:pPr>
              <w:keepNext/>
              <w:spacing w:after="0" w:line="240" w:lineRule="auto"/>
              <w:ind w:left="594" w:hanging="567"/>
              <w:rPr>
                <w:b/>
              </w:rPr>
            </w:pPr>
            <w:r w:rsidRPr="00214C81">
              <w:rPr>
                <w:b/>
              </w:rPr>
              <w:t>1.</w:t>
            </w:r>
            <w:r w:rsidRPr="00214C81">
              <w:rPr>
                <w:b/>
              </w:rPr>
              <w:tab/>
              <w:t>HEITI LYFS</w:t>
            </w:r>
          </w:p>
        </w:tc>
      </w:tr>
    </w:tbl>
    <w:p w14:paraId="1833AA81" w14:textId="77777777" w:rsidR="002744EC" w:rsidRDefault="002744EC" w:rsidP="005D1202">
      <w:pPr>
        <w:keepNext/>
        <w:spacing w:after="0" w:line="240" w:lineRule="auto"/>
        <w:ind w:left="0" w:firstLine="0"/>
      </w:pPr>
    </w:p>
    <w:p w14:paraId="1120DEB9" w14:textId="2E01D451" w:rsidR="00C61E96" w:rsidRPr="005A40DC" w:rsidRDefault="00B05F03" w:rsidP="005D1202">
      <w:pPr>
        <w:spacing w:after="0" w:line="240" w:lineRule="auto"/>
        <w:ind w:left="0" w:firstLine="0"/>
      </w:pPr>
      <w:r>
        <w:t>KANJINTI</w:t>
      </w:r>
      <w:r w:rsidR="00A205BF" w:rsidRPr="008D164E">
        <w:t xml:space="preserve"> 150</w:t>
      </w:r>
      <w:r w:rsidR="00A54FE1">
        <w:t> mg</w:t>
      </w:r>
      <w:r w:rsidR="00A205BF" w:rsidRPr="008D164E">
        <w:t xml:space="preserve"> </w:t>
      </w:r>
      <w:r w:rsidRPr="006B215A">
        <w:t>stofn fyrir innrennslisþykkni, lausn</w:t>
      </w:r>
    </w:p>
    <w:p w14:paraId="350D1A1A" w14:textId="173AFD39" w:rsidR="00C61E96" w:rsidRPr="008D164E" w:rsidRDefault="00B05F03" w:rsidP="005D1202">
      <w:pPr>
        <w:spacing w:after="0" w:line="240" w:lineRule="auto"/>
        <w:ind w:left="0" w:firstLine="0"/>
      </w:pPr>
      <w:r>
        <w:t>t</w:t>
      </w:r>
      <w:r w:rsidR="00A205BF" w:rsidRPr="008D164E">
        <w:t>rastuzumab</w:t>
      </w:r>
    </w:p>
    <w:p w14:paraId="24AF5E74" w14:textId="77777777" w:rsidR="002744EC" w:rsidRDefault="002744EC" w:rsidP="005D1202">
      <w:pPr>
        <w:spacing w:after="0" w:line="240" w:lineRule="auto"/>
        <w:ind w:left="0" w:firstLine="0"/>
      </w:pPr>
    </w:p>
    <w:p w14:paraId="76C75517" w14:textId="77777777" w:rsidR="008216B9" w:rsidRDefault="008216B9" w:rsidP="005D1202">
      <w:pPr>
        <w:spacing w:after="0" w:line="240" w:lineRule="auto"/>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35ACA4E8"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58184219" w14:textId="77777777" w:rsidR="00EC5154" w:rsidRDefault="00EC5154" w:rsidP="005D1202">
            <w:pPr>
              <w:tabs>
                <w:tab w:val="left" w:pos="570"/>
              </w:tabs>
              <w:spacing w:after="0" w:line="240" w:lineRule="auto"/>
              <w:rPr>
                <w:b/>
                <w:noProof/>
                <w:color w:val="auto"/>
              </w:rPr>
            </w:pPr>
            <w:r>
              <w:rPr>
                <w:b/>
                <w:noProof/>
              </w:rPr>
              <w:t>2.</w:t>
            </w:r>
            <w:r>
              <w:rPr>
                <w:b/>
                <w:noProof/>
              </w:rPr>
              <w:tab/>
              <w:t>VIRK(T) EFNI</w:t>
            </w:r>
          </w:p>
        </w:tc>
      </w:tr>
    </w:tbl>
    <w:p w14:paraId="3B3F1A5E" w14:textId="77777777" w:rsidR="00EC5154" w:rsidRDefault="00EC5154" w:rsidP="005D1202">
      <w:pPr>
        <w:spacing w:after="0" w:line="240" w:lineRule="auto"/>
        <w:rPr>
          <w:noProof/>
        </w:rPr>
      </w:pPr>
    </w:p>
    <w:p w14:paraId="7EE369ED" w14:textId="77777777" w:rsidR="002E650A" w:rsidRDefault="002E650A" w:rsidP="005D1202">
      <w:pPr>
        <w:spacing w:after="0" w:line="240" w:lineRule="auto"/>
        <w:ind w:left="0" w:firstLine="0"/>
      </w:pPr>
      <w:r w:rsidRPr="008D164E">
        <w:t>Hettuglas inniheldur 150</w:t>
      </w:r>
      <w:r>
        <w:t> mg trastuzumab.</w:t>
      </w:r>
    </w:p>
    <w:p w14:paraId="7563AADF" w14:textId="77777777" w:rsidR="002E650A" w:rsidRDefault="002E650A" w:rsidP="005D1202">
      <w:pPr>
        <w:spacing w:after="0" w:line="240" w:lineRule="auto"/>
        <w:ind w:left="0" w:firstLine="0"/>
      </w:pPr>
      <w:r w:rsidRPr="008D164E">
        <w:t>Eftir blöndun inniheldur 1</w:t>
      </w:r>
      <w:r>
        <w:t> ml</w:t>
      </w:r>
      <w:r w:rsidRPr="008D164E">
        <w:t xml:space="preserve"> af þykkni 21</w:t>
      </w:r>
      <w:r>
        <w:t> mg</w:t>
      </w:r>
      <w:r w:rsidRPr="008D164E">
        <w:t xml:space="preserve"> trastuzumab</w:t>
      </w:r>
      <w:r w:rsidR="008216B9">
        <w:t>i</w:t>
      </w:r>
      <w:r>
        <w:t>.</w:t>
      </w:r>
    </w:p>
    <w:p w14:paraId="0B9F1DEF" w14:textId="77777777" w:rsidR="00EC5154" w:rsidRDefault="00EC5154" w:rsidP="005D1202">
      <w:pPr>
        <w:spacing w:after="0" w:line="240" w:lineRule="auto"/>
        <w:rPr>
          <w:noProof/>
        </w:rPr>
      </w:pPr>
    </w:p>
    <w:p w14:paraId="724C031B" w14:textId="77777777" w:rsidR="008216B9" w:rsidRDefault="008216B9" w:rsidP="005D1202">
      <w:pPr>
        <w:spacing w:after="0" w:line="240" w:lineRule="auto"/>
        <w:rPr>
          <w:noProof/>
        </w:rPr>
      </w:pPr>
    </w:p>
    <w:p w14:paraId="6920263B" w14:textId="77777777" w:rsidR="00EC5154" w:rsidRDefault="00EC5154" w:rsidP="005D1202">
      <w:pPr>
        <w:pBdr>
          <w:top w:val="single" w:sz="4" w:space="1" w:color="auto"/>
          <w:left w:val="single" w:sz="4" w:space="4" w:color="auto"/>
          <w:bottom w:val="single" w:sz="4" w:space="1" w:color="auto"/>
          <w:right w:val="single" w:sz="4" w:space="4" w:color="auto"/>
        </w:pBdr>
        <w:tabs>
          <w:tab w:val="left" w:pos="567"/>
        </w:tabs>
        <w:spacing w:after="0" w:line="240" w:lineRule="auto"/>
        <w:rPr>
          <w:b/>
          <w:noProof/>
        </w:rPr>
      </w:pPr>
      <w:r>
        <w:rPr>
          <w:b/>
          <w:noProof/>
        </w:rPr>
        <w:t>3.</w:t>
      </w:r>
      <w:r>
        <w:rPr>
          <w:b/>
          <w:noProof/>
        </w:rPr>
        <w:tab/>
        <w:t>HJÁLPAREFNI</w:t>
      </w:r>
    </w:p>
    <w:p w14:paraId="1167965B" w14:textId="77777777" w:rsidR="00EC5154" w:rsidRDefault="00EC5154" w:rsidP="005D1202">
      <w:pPr>
        <w:spacing w:after="0" w:line="240" w:lineRule="auto"/>
        <w:rPr>
          <w:noProof/>
        </w:rPr>
      </w:pPr>
    </w:p>
    <w:p w14:paraId="4DFFCA45" w14:textId="1995454A" w:rsidR="00EC5154" w:rsidRDefault="002D3069" w:rsidP="005D1202">
      <w:pPr>
        <w:spacing w:after="0" w:line="240" w:lineRule="auto"/>
      </w:pPr>
      <w:r>
        <w:t>Histidín, histidín einhýdróklóríð, trehalosi tvíhýdrat</w:t>
      </w:r>
      <w:r w:rsidR="008216B9" w:rsidRPr="008D164E">
        <w:t>, pólýsorbat</w:t>
      </w:r>
      <w:r w:rsidR="008216B9">
        <w:t> </w:t>
      </w:r>
      <w:r w:rsidR="008216B9" w:rsidRPr="008D164E">
        <w:t>20.</w:t>
      </w:r>
    </w:p>
    <w:p w14:paraId="68FF8F28" w14:textId="77777777" w:rsidR="008216B9" w:rsidRDefault="008216B9" w:rsidP="005D1202">
      <w:pPr>
        <w:spacing w:after="0" w:line="240" w:lineRule="auto"/>
        <w:rPr>
          <w:noProof/>
        </w:rPr>
      </w:pPr>
    </w:p>
    <w:p w14:paraId="2F23E66C"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5E40AFFE"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0F4B7E80" w14:textId="77777777" w:rsidR="00EC5154" w:rsidRDefault="00EC5154" w:rsidP="005D1202">
            <w:pPr>
              <w:tabs>
                <w:tab w:val="left" w:pos="540"/>
              </w:tabs>
              <w:spacing w:after="0" w:line="240" w:lineRule="auto"/>
              <w:rPr>
                <w:b/>
                <w:noProof/>
              </w:rPr>
            </w:pPr>
            <w:r>
              <w:rPr>
                <w:b/>
                <w:noProof/>
              </w:rPr>
              <w:t>4.</w:t>
            </w:r>
            <w:r>
              <w:rPr>
                <w:b/>
                <w:noProof/>
              </w:rPr>
              <w:tab/>
              <w:t>LYFJAFORM OG INNIHALD</w:t>
            </w:r>
          </w:p>
        </w:tc>
      </w:tr>
    </w:tbl>
    <w:p w14:paraId="72AC85A7" w14:textId="77777777" w:rsidR="00EC5154" w:rsidRDefault="00EC5154" w:rsidP="005D1202">
      <w:pPr>
        <w:spacing w:after="0" w:line="240" w:lineRule="auto"/>
        <w:rPr>
          <w:noProof/>
        </w:rPr>
      </w:pPr>
    </w:p>
    <w:p w14:paraId="5F904476" w14:textId="77777777" w:rsidR="008216B9" w:rsidRPr="001B701A" w:rsidRDefault="008216B9" w:rsidP="005D1202">
      <w:pPr>
        <w:spacing w:after="0" w:line="240" w:lineRule="auto"/>
        <w:rPr>
          <w:noProof/>
        </w:rPr>
      </w:pPr>
      <w:r>
        <w:rPr>
          <w:highlight w:val="lightGray"/>
        </w:rPr>
        <w:t>Stofn fyrir innrennslisþykkni, lausn</w:t>
      </w:r>
    </w:p>
    <w:p w14:paraId="3C9F592E" w14:textId="77777777" w:rsidR="00EC5154" w:rsidRDefault="00EC5154" w:rsidP="005D1202">
      <w:pPr>
        <w:spacing w:after="0" w:line="240" w:lineRule="auto"/>
        <w:rPr>
          <w:noProof/>
        </w:rPr>
      </w:pPr>
    </w:p>
    <w:p w14:paraId="482D0C48"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572CE02F"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033D0671" w14:textId="77777777" w:rsidR="00EC5154" w:rsidRDefault="00EC5154" w:rsidP="005D1202">
            <w:pPr>
              <w:tabs>
                <w:tab w:val="left" w:pos="550"/>
              </w:tabs>
              <w:spacing w:after="0" w:line="240" w:lineRule="auto"/>
              <w:rPr>
                <w:b/>
                <w:noProof/>
              </w:rPr>
            </w:pPr>
            <w:r>
              <w:rPr>
                <w:b/>
                <w:noProof/>
              </w:rPr>
              <w:t>5.</w:t>
            </w:r>
            <w:r>
              <w:rPr>
                <w:b/>
                <w:noProof/>
              </w:rPr>
              <w:tab/>
              <w:t>AÐFERÐ VIÐ LYFJAGJÖF OG ÍKOMULEIÐ(IR)</w:t>
            </w:r>
          </w:p>
        </w:tc>
      </w:tr>
    </w:tbl>
    <w:p w14:paraId="6FA161AF" w14:textId="77777777" w:rsidR="00EC5154" w:rsidRDefault="00EC5154" w:rsidP="005D1202">
      <w:pPr>
        <w:spacing w:after="0" w:line="240" w:lineRule="auto"/>
        <w:rPr>
          <w:noProof/>
        </w:rPr>
      </w:pPr>
    </w:p>
    <w:p w14:paraId="1D2D7C06" w14:textId="4F67C217" w:rsidR="008216B9" w:rsidRDefault="001B701A" w:rsidP="005D1202">
      <w:pPr>
        <w:spacing w:after="0" w:line="240" w:lineRule="auto"/>
        <w:rPr>
          <w:noProof/>
        </w:rPr>
      </w:pPr>
      <w:r>
        <w:rPr>
          <w:noProof/>
        </w:rPr>
        <w:t>i.v.</w:t>
      </w:r>
    </w:p>
    <w:p w14:paraId="5A8DD75A" w14:textId="2276C4BC" w:rsidR="0087569E" w:rsidRDefault="0087569E" w:rsidP="005D1202">
      <w:pPr>
        <w:spacing w:after="0" w:line="240" w:lineRule="auto"/>
        <w:rPr>
          <w:highlight w:val="lightGray"/>
        </w:rPr>
      </w:pPr>
      <w:r>
        <w:rPr>
          <w:highlight w:val="lightGray"/>
        </w:rPr>
        <w:t>Til notkunar í bláæð</w:t>
      </w:r>
      <w:r w:rsidR="00312884">
        <w:rPr>
          <w:highlight w:val="lightGray"/>
        </w:rPr>
        <w:t>.</w:t>
      </w:r>
    </w:p>
    <w:p w14:paraId="74FBB8FC" w14:textId="77777777" w:rsidR="00EC5154" w:rsidRDefault="00EC5154" w:rsidP="005D1202">
      <w:pPr>
        <w:spacing w:after="0" w:line="240" w:lineRule="auto"/>
        <w:rPr>
          <w:noProof/>
        </w:rPr>
      </w:pPr>
      <w:r>
        <w:rPr>
          <w:noProof/>
        </w:rPr>
        <w:t>Lesið fylgiseðilinn fyrir notkun.</w:t>
      </w:r>
    </w:p>
    <w:p w14:paraId="77F48E55" w14:textId="77777777" w:rsidR="00EC5154" w:rsidRDefault="00EC5154" w:rsidP="005D1202">
      <w:pPr>
        <w:spacing w:after="0" w:line="240" w:lineRule="auto"/>
        <w:rPr>
          <w:noProof/>
        </w:rPr>
      </w:pPr>
    </w:p>
    <w:p w14:paraId="7C055D91"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58891200"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74E38C44" w14:textId="77777777" w:rsidR="00EC5154" w:rsidRDefault="00EC5154" w:rsidP="005D1202">
            <w:pPr>
              <w:spacing w:after="0" w:line="240" w:lineRule="auto"/>
              <w:ind w:left="567" w:hanging="567"/>
              <w:rPr>
                <w:b/>
                <w:noProof/>
              </w:rPr>
            </w:pPr>
            <w:r>
              <w:rPr>
                <w:b/>
                <w:noProof/>
              </w:rPr>
              <w:t>6.</w:t>
            </w:r>
            <w:r>
              <w:rPr>
                <w:b/>
                <w:noProof/>
              </w:rPr>
              <w:tab/>
              <w:t>SÉRSTÖK VARNAÐARORÐ UM AÐ LYFIÐ SKULI GEYMT ÞAR SEM BÖRN HVORKI NÁ TIL NÉ SJÁ</w:t>
            </w:r>
          </w:p>
        </w:tc>
      </w:tr>
    </w:tbl>
    <w:p w14:paraId="1D84693C" w14:textId="77777777" w:rsidR="00EC5154" w:rsidRDefault="00EC5154" w:rsidP="005D1202">
      <w:pPr>
        <w:spacing w:after="0" w:line="240" w:lineRule="auto"/>
        <w:rPr>
          <w:noProof/>
        </w:rPr>
      </w:pPr>
    </w:p>
    <w:p w14:paraId="7BC5F776" w14:textId="77777777" w:rsidR="00EC5154" w:rsidRDefault="00EC5154" w:rsidP="005D1202">
      <w:pPr>
        <w:spacing w:after="0" w:line="240" w:lineRule="auto"/>
        <w:rPr>
          <w:noProof/>
        </w:rPr>
      </w:pPr>
      <w:r>
        <w:rPr>
          <w:noProof/>
        </w:rPr>
        <w:t>Geymið þar sem börn hvorki ná til né sjá.</w:t>
      </w:r>
    </w:p>
    <w:p w14:paraId="74B373CF" w14:textId="77777777" w:rsidR="00EC5154" w:rsidRDefault="00EC5154" w:rsidP="005D1202">
      <w:pPr>
        <w:spacing w:after="0" w:line="240" w:lineRule="auto"/>
        <w:rPr>
          <w:noProof/>
        </w:rPr>
      </w:pPr>
    </w:p>
    <w:p w14:paraId="236EB57A"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286C6213"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6934C4BC" w14:textId="77777777" w:rsidR="00EC5154" w:rsidRDefault="00EC5154" w:rsidP="005D1202">
            <w:pPr>
              <w:tabs>
                <w:tab w:val="left" w:pos="560"/>
              </w:tabs>
              <w:spacing w:after="0" w:line="240" w:lineRule="auto"/>
              <w:rPr>
                <w:b/>
                <w:noProof/>
              </w:rPr>
            </w:pPr>
            <w:r>
              <w:rPr>
                <w:b/>
                <w:noProof/>
              </w:rPr>
              <w:t>7.</w:t>
            </w:r>
            <w:r>
              <w:rPr>
                <w:b/>
                <w:noProof/>
              </w:rPr>
              <w:tab/>
              <w:t>ÖNNUR SÉRSTÖK VARNAÐARORÐ, EF MEÐ ÞARF</w:t>
            </w:r>
          </w:p>
        </w:tc>
      </w:tr>
    </w:tbl>
    <w:p w14:paraId="60FB3D74" w14:textId="77777777" w:rsidR="00EC5154" w:rsidRDefault="00EC5154" w:rsidP="005D1202">
      <w:pPr>
        <w:spacing w:after="0" w:line="240" w:lineRule="auto"/>
        <w:rPr>
          <w:noProof/>
        </w:rPr>
      </w:pPr>
    </w:p>
    <w:p w14:paraId="16D441F3"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680437FD"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67F2C88A" w14:textId="77777777" w:rsidR="00EC5154" w:rsidRDefault="00EC5154" w:rsidP="005D1202">
            <w:pPr>
              <w:tabs>
                <w:tab w:val="left" w:pos="550"/>
              </w:tabs>
              <w:spacing w:after="0" w:line="240" w:lineRule="auto"/>
              <w:rPr>
                <w:b/>
                <w:noProof/>
              </w:rPr>
            </w:pPr>
            <w:r>
              <w:rPr>
                <w:b/>
                <w:noProof/>
              </w:rPr>
              <w:t>8.</w:t>
            </w:r>
            <w:r>
              <w:rPr>
                <w:b/>
                <w:noProof/>
              </w:rPr>
              <w:tab/>
              <w:t>FYRNINGARDAGSETNING</w:t>
            </w:r>
          </w:p>
        </w:tc>
      </w:tr>
    </w:tbl>
    <w:p w14:paraId="04E4C74C" w14:textId="77777777" w:rsidR="00EC5154" w:rsidRDefault="00EC5154" w:rsidP="005D1202">
      <w:pPr>
        <w:spacing w:after="0" w:line="240" w:lineRule="auto"/>
        <w:rPr>
          <w:noProof/>
        </w:rPr>
      </w:pPr>
    </w:p>
    <w:p w14:paraId="57BE4EAD" w14:textId="77777777" w:rsidR="008216B9" w:rsidRDefault="008216B9" w:rsidP="005D1202">
      <w:pPr>
        <w:spacing w:after="0" w:line="240" w:lineRule="auto"/>
        <w:rPr>
          <w:noProof/>
        </w:rPr>
      </w:pPr>
      <w:r>
        <w:rPr>
          <w:noProof/>
        </w:rPr>
        <w:t>EXP</w:t>
      </w:r>
    </w:p>
    <w:p w14:paraId="3ADD3929" w14:textId="77777777" w:rsidR="008216B9" w:rsidRDefault="008216B9" w:rsidP="005D1202">
      <w:pPr>
        <w:spacing w:after="0" w:line="240" w:lineRule="auto"/>
        <w:rPr>
          <w:noProof/>
        </w:rPr>
      </w:pPr>
    </w:p>
    <w:p w14:paraId="53E6AC77"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053F5818"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53733183" w14:textId="77777777" w:rsidR="00EC5154" w:rsidRDefault="00EC5154" w:rsidP="005D1202">
            <w:pPr>
              <w:keepNext/>
              <w:tabs>
                <w:tab w:val="left" w:pos="570"/>
              </w:tabs>
              <w:spacing w:after="0" w:line="240" w:lineRule="auto"/>
              <w:rPr>
                <w:b/>
                <w:noProof/>
              </w:rPr>
            </w:pPr>
            <w:r>
              <w:rPr>
                <w:b/>
                <w:noProof/>
              </w:rPr>
              <w:t>9.</w:t>
            </w:r>
            <w:r>
              <w:rPr>
                <w:b/>
                <w:noProof/>
              </w:rPr>
              <w:tab/>
              <w:t>SÉRSTÖK GEYMSLUSKILYRÐI</w:t>
            </w:r>
          </w:p>
        </w:tc>
      </w:tr>
    </w:tbl>
    <w:p w14:paraId="6A233A9A" w14:textId="77777777" w:rsidR="00EC5154" w:rsidRDefault="00EC5154" w:rsidP="005D1202">
      <w:pPr>
        <w:keepNext/>
        <w:spacing w:after="0" w:line="240" w:lineRule="auto"/>
        <w:rPr>
          <w:noProof/>
        </w:rPr>
      </w:pPr>
    </w:p>
    <w:p w14:paraId="648C1463" w14:textId="349AA0FD" w:rsidR="008216B9" w:rsidRDefault="008216B9" w:rsidP="005D1202">
      <w:pPr>
        <w:keepNext/>
        <w:spacing w:after="0" w:line="240" w:lineRule="auto"/>
        <w:ind w:left="0" w:firstLine="0"/>
      </w:pPr>
      <w:r w:rsidRPr="008D164E">
        <w:t>Geymið í</w:t>
      </w:r>
      <w:r>
        <w:t xml:space="preserve"> kæli. </w:t>
      </w:r>
      <w:r w:rsidR="002D3069">
        <w:t>Geymið í upprunalegum umbúðum til varnar gegn ljósi.</w:t>
      </w:r>
    </w:p>
    <w:p w14:paraId="6CF71020" w14:textId="77777777" w:rsidR="00EC5154" w:rsidRDefault="00EC5154" w:rsidP="005D1202">
      <w:pPr>
        <w:keepNext/>
        <w:spacing w:after="0" w:line="240" w:lineRule="auto"/>
        <w:rPr>
          <w:noProof/>
        </w:rPr>
      </w:pPr>
    </w:p>
    <w:p w14:paraId="5D32869F"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5EF15B45"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76636A49" w14:textId="77777777" w:rsidR="00EC5154" w:rsidRDefault="00EC5154" w:rsidP="005D1202">
            <w:pPr>
              <w:keepNext/>
              <w:keepLines/>
              <w:spacing w:after="0" w:line="240" w:lineRule="auto"/>
              <w:ind w:left="567" w:hanging="567"/>
              <w:rPr>
                <w:b/>
                <w:noProof/>
              </w:rPr>
            </w:pPr>
            <w:r>
              <w:rPr>
                <w:b/>
                <w:noProof/>
              </w:rPr>
              <w:lastRenderedPageBreak/>
              <w:t>10.</w:t>
            </w:r>
            <w:r>
              <w:rPr>
                <w:b/>
                <w:noProof/>
              </w:rPr>
              <w:tab/>
              <w:t>SÉRSTAKAR VARÚÐARRÁÐSTAFANIR VIÐ FÖRGUN LYFJALEIFA EÐA ÚRGANGS VEGNA LYFSINS ÞAR SEM VIÐ Á</w:t>
            </w:r>
          </w:p>
        </w:tc>
      </w:tr>
    </w:tbl>
    <w:p w14:paraId="6C473D81" w14:textId="77777777" w:rsidR="00EC5154" w:rsidRDefault="00EC5154" w:rsidP="005D1202">
      <w:pPr>
        <w:spacing w:after="0" w:line="240" w:lineRule="auto"/>
        <w:rPr>
          <w:noProof/>
        </w:rPr>
      </w:pPr>
    </w:p>
    <w:p w14:paraId="040F7D18"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40327462"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613EC5AD" w14:textId="77777777" w:rsidR="00EC5154" w:rsidRDefault="00EC5154" w:rsidP="005D1202">
            <w:pPr>
              <w:tabs>
                <w:tab w:val="left" w:pos="550"/>
              </w:tabs>
              <w:spacing w:after="0" w:line="240" w:lineRule="auto"/>
              <w:rPr>
                <w:b/>
                <w:noProof/>
              </w:rPr>
            </w:pPr>
            <w:r>
              <w:rPr>
                <w:b/>
                <w:noProof/>
              </w:rPr>
              <w:t>11.</w:t>
            </w:r>
            <w:r>
              <w:rPr>
                <w:b/>
                <w:noProof/>
              </w:rPr>
              <w:tab/>
              <w:t>NAFN OG HEIMILISFANG MARKAÐSLEYFISHAFA</w:t>
            </w:r>
          </w:p>
        </w:tc>
      </w:tr>
    </w:tbl>
    <w:p w14:paraId="6AA7BB13" w14:textId="77777777" w:rsidR="00EC5154" w:rsidRDefault="00EC5154" w:rsidP="005D1202">
      <w:pPr>
        <w:spacing w:after="0" w:line="240" w:lineRule="auto"/>
        <w:rPr>
          <w:noProof/>
        </w:rPr>
      </w:pPr>
    </w:p>
    <w:p w14:paraId="3FC0C230" w14:textId="77777777" w:rsidR="008216B9" w:rsidRDefault="008216B9" w:rsidP="005D1202">
      <w:pPr>
        <w:spacing w:after="0" w:line="240" w:lineRule="auto"/>
        <w:rPr>
          <w:color w:val="auto"/>
        </w:rPr>
      </w:pPr>
      <w:r>
        <w:t>Amgen Europe B.V.</w:t>
      </w:r>
    </w:p>
    <w:p w14:paraId="60E66FB2" w14:textId="77777777" w:rsidR="008216B9" w:rsidRDefault="008216B9" w:rsidP="005D1202">
      <w:pPr>
        <w:spacing w:after="0" w:line="240" w:lineRule="auto"/>
      </w:pPr>
      <w:r>
        <w:t>Minervum 7061,</w:t>
      </w:r>
    </w:p>
    <w:p w14:paraId="0357EBB7" w14:textId="77777777" w:rsidR="008216B9" w:rsidRDefault="008216B9" w:rsidP="005D1202">
      <w:pPr>
        <w:spacing w:after="0" w:line="240" w:lineRule="auto"/>
      </w:pPr>
      <w:r>
        <w:t>NL</w:t>
      </w:r>
      <w:r>
        <w:noBreakHyphen/>
        <w:t>4817 ZK Breda,</w:t>
      </w:r>
    </w:p>
    <w:p w14:paraId="5EFA7C1B" w14:textId="77777777" w:rsidR="008216B9" w:rsidRDefault="008216B9" w:rsidP="005D1202">
      <w:pPr>
        <w:spacing w:after="0" w:line="240" w:lineRule="auto"/>
      </w:pPr>
      <w:r>
        <w:t>Holland</w:t>
      </w:r>
    </w:p>
    <w:p w14:paraId="4A781397" w14:textId="77777777" w:rsidR="00EC5154" w:rsidRDefault="00EC5154" w:rsidP="005D1202">
      <w:pPr>
        <w:spacing w:after="0" w:line="240" w:lineRule="auto"/>
        <w:rPr>
          <w:noProof/>
        </w:rPr>
      </w:pPr>
    </w:p>
    <w:p w14:paraId="7B946463"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492A8FD8"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06DC36AF" w14:textId="77777777" w:rsidR="00EC5154" w:rsidRDefault="00EC5154" w:rsidP="005D1202">
            <w:pPr>
              <w:tabs>
                <w:tab w:val="left" w:pos="540"/>
              </w:tabs>
              <w:spacing w:after="0" w:line="240" w:lineRule="auto"/>
              <w:rPr>
                <w:b/>
                <w:noProof/>
              </w:rPr>
            </w:pPr>
            <w:r>
              <w:rPr>
                <w:b/>
                <w:noProof/>
              </w:rPr>
              <w:t>12.</w:t>
            </w:r>
            <w:r>
              <w:rPr>
                <w:b/>
                <w:noProof/>
              </w:rPr>
              <w:tab/>
              <w:t>MARKAÐSLEYFISNÚMER</w:t>
            </w:r>
          </w:p>
        </w:tc>
      </w:tr>
    </w:tbl>
    <w:p w14:paraId="00DD3B1F" w14:textId="77777777" w:rsidR="00EC5154" w:rsidRDefault="00EC5154" w:rsidP="005D1202">
      <w:pPr>
        <w:spacing w:after="0" w:line="240" w:lineRule="auto"/>
        <w:rPr>
          <w:noProof/>
        </w:rPr>
      </w:pPr>
    </w:p>
    <w:p w14:paraId="4231CC15" w14:textId="4393BF6B" w:rsidR="00EC5154" w:rsidRDefault="001853D8" w:rsidP="005D1202">
      <w:pPr>
        <w:spacing w:after="0" w:line="240" w:lineRule="auto"/>
        <w:rPr>
          <w:noProof/>
        </w:rPr>
      </w:pPr>
      <w:r w:rsidRPr="008A47B3">
        <w:rPr>
          <w:rFonts w:cs="Verdana"/>
        </w:rPr>
        <w:t>EU/1/18/1281/001</w:t>
      </w:r>
    </w:p>
    <w:p w14:paraId="0B6F27D6" w14:textId="77777777" w:rsidR="00EC5154" w:rsidRDefault="00EC5154" w:rsidP="005D1202">
      <w:pPr>
        <w:spacing w:after="0" w:line="240" w:lineRule="auto"/>
        <w:rPr>
          <w:noProof/>
        </w:rPr>
      </w:pPr>
    </w:p>
    <w:p w14:paraId="4257F264"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28FB7FAC"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42FAC244" w14:textId="16233408" w:rsidR="00EC5154" w:rsidRDefault="00EC5154" w:rsidP="005D1202">
            <w:pPr>
              <w:tabs>
                <w:tab w:val="left" w:pos="550"/>
              </w:tabs>
              <w:spacing w:after="0" w:line="240" w:lineRule="auto"/>
              <w:rPr>
                <w:b/>
                <w:noProof/>
              </w:rPr>
            </w:pPr>
            <w:r>
              <w:rPr>
                <w:b/>
                <w:noProof/>
              </w:rPr>
              <w:t>13.</w:t>
            </w:r>
            <w:r>
              <w:rPr>
                <w:b/>
                <w:noProof/>
              </w:rPr>
              <w:tab/>
              <w:t>LOTUNÚMER</w:t>
            </w:r>
          </w:p>
        </w:tc>
      </w:tr>
    </w:tbl>
    <w:p w14:paraId="535DC293" w14:textId="77777777" w:rsidR="00EC5154" w:rsidRDefault="00EC5154" w:rsidP="005D1202">
      <w:pPr>
        <w:spacing w:after="0" w:line="240" w:lineRule="auto"/>
        <w:rPr>
          <w:noProof/>
        </w:rPr>
      </w:pPr>
    </w:p>
    <w:p w14:paraId="4EFE5A1E" w14:textId="77777777" w:rsidR="008216B9" w:rsidRDefault="008216B9" w:rsidP="005D1202">
      <w:pPr>
        <w:spacing w:after="0" w:line="240" w:lineRule="auto"/>
        <w:rPr>
          <w:noProof/>
        </w:rPr>
      </w:pPr>
      <w:r>
        <w:rPr>
          <w:noProof/>
        </w:rPr>
        <w:t>Lot</w:t>
      </w:r>
    </w:p>
    <w:p w14:paraId="0ED40D23" w14:textId="77777777" w:rsidR="00EC5154" w:rsidRDefault="00EC5154" w:rsidP="005D1202">
      <w:pPr>
        <w:spacing w:after="0" w:line="240" w:lineRule="auto"/>
        <w:rPr>
          <w:noProof/>
        </w:rPr>
      </w:pPr>
    </w:p>
    <w:p w14:paraId="7808C231"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68061FDA"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030EC0C6" w14:textId="77777777" w:rsidR="00EC5154" w:rsidRDefault="00EC5154" w:rsidP="005D1202">
            <w:pPr>
              <w:tabs>
                <w:tab w:val="left" w:pos="540"/>
              </w:tabs>
              <w:spacing w:after="0" w:line="240" w:lineRule="auto"/>
              <w:rPr>
                <w:b/>
                <w:noProof/>
              </w:rPr>
            </w:pPr>
            <w:r>
              <w:rPr>
                <w:b/>
                <w:noProof/>
              </w:rPr>
              <w:t>14.</w:t>
            </w:r>
            <w:r>
              <w:rPr>
                <w:b/>
                <w:noProof/>
              </w:rPr>
              <w:tab/>
              <w:t>AFGREIÐSLUTILHÖGUN</w:t>
            </w:r>
          </w:p>
        </w:tc>
      </w:tr>
    </w:tbl>
    <w:p w14:paraId="4E00E9AE" w14:textId="77777777" w:rsidR="00EC5154" w:rsidRDefault="00EC5154" w:rsidP="005D1202">
      <w:pPr>
        <w:spacing w:after="0" w:line="240" w:lineRule="auto"/>
        <w:rPr>
          <w:noProof/>
        </w:rPr>
      </w:pPr>
    </w:p>
    <w:p w14:paraId="14118FE1"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4B2CD340"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00C97226" w14:textId="77777777" w:rsidR="00EC5154" w:rsidRDefault="00EC5154" w:rsidP="005D1202">
            <w:pPr>
              <w:tabs>
                <w:tab w:val="left" w:pos="550"/>
              </w:tabs>
              <w:spacing w:after="0" w:line="240" w:lineRule="auto"/>
              <w:rPr>
                <w:b/>
                <w:noProof/>
              </w:rPr>
            </w:pPr>
            <w:r>
              <w:rPr>
                <w:b/>
                <w:noProof/>
              </w:rPr>
              <w:t>15.</w:t>
            </w:r>
            <w:r>
              <w:rPr>
                <w:b/>
                <w:noProof/>
              </w:rPr>
              <w:tab/>
              <w:t>NOTKUNARLEIÐBEININGAR</w:t>
            </w:r>
          </w:p>
        </w:tc>
      </w:tr>
    </w:tbl>
    <w:p w14:paraId="11B127FA" w14:textId="77777777" w:rsidR="00EC5154" w:rsidRDefault="00EC5154" w:rsidP="005D1202">
      <w:pPr>
        <w:spacing w:after="0" w:line="240" w:lineRule="auto"/>
        <w:rPr>
          <w:noProof/>
        </w:rPr>
      </w:pPr>
    </w:p>
    <w:p w14:paraId="54576C13"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1BB1604F"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38D9EEF8" w14:textId="77777777" w:rsidR="00EC5154" w:rsidRDefault="00EC5154" w:rsidP="005D1202">
            <w:pPr>
              <w:tabs>
                <w:tab w:val="left" w:pos="560"/>
              </w:tabs>
              <w:spacing w:after="0" w:line="240" w:lineRule="auto"/>
              <w:rPr>
                <w:b/>
                <w:noProof/>
              </w:rPr>
            </w:pPr>
            <w:r>
              <w:rPr>
                <w:b/>
                <w:noProof/>
              </w:rPr>
              <w:t>16.</w:t>
            </w:r>
            <w:r>
              <w:rPr>
                <w:b/>
                <w:noProof/>
              </w:rPr>
              <w:tab/>
              <w:t>UPPLÝSINGAR MEÐ BLINDRALETRI</w:t>
            </w:r>
          </w:p>
        </w:tc>
      </w:tr>
    </w:tbl>
    <w:p w14:paraId="7EC883B9" w14:textId="77777777" w:rsidR="00EC5154" w:rsidRDefault="00EC5154" w:rsidP="005D1202">
      <w:pPr>
        <w:spacing w:after="0" w:line="240" w:lineRule="auto"/>
        <w:rPr>
          <w:noProof/>
        </w:rPr>
      </w:pPr>
    </w:p>
    <w:p w14:paraId="6D7245EB" w14:textId="77777777" w:rsidR="00EC5154" w:rsidRDefault="00EC5154" w:rsidP="005D120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66CB2B91"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53F12FFF" w14:textId="77777777" w:rsidR="00EC5154" w:rsidRDefault="00EC5154" w:rsidP="005D1202">
            <w:pPr>
              <w:tabs>
                <w:tab w:val="left" w:pos="590"/>
              </w:tabs>
              <w:spacing w:after="0" w:line="240" w:lineRule="auto"/>
              <w:rPr>
                <w:b/>
                <w:noProof/>
              </w:rPr>
            </w:pPr>
            <w:r>
              <w:rPr>
                <w:b/>
                <w:noProof/>
              </w:rPr>
              <w:t>17.</w:t>
            </w:r>
            <w:r>
              <w:rPr>
                <w:b/>
                <w:noProof/>
              </w:rPr>
              <w:tab/>
              <w:t>EINKVÆMT AUÐKENNI – TVÍVÍTT STRIKAMERKI</w:t>
            </w:r>
          </w:p>
        </w:tc>
      </w:tr>
    </w:tbl>
    <w:p w14:paraId="1B534307" w14:textId="77777777" w:rsidR="00EC5154" w:rsidRDefault="00EC5154" w:rsidP="005D1202">
      <w:pPr>
        <w:spacing w:after="0" w:line="240" w:lineRule="auto"/>
        <w:rPr>
          <w:noProof/>
        </w:rPr>
      </w:pPr>
    </w:p>
    <w:p w14:paraId="643F25DA" w14:textId="77777777" w:rsidR="00EC5154" w:rsidRDefault="00EC5154"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C5154" w14:paraId="2F8D3727" w14:textId="77777777" w:rsidTr="00EC5154">
        <w:tc>
          <w:tcPr>
            <w:tcW w:w="9287" w:type="dxa"/>
            <w:tcBorders>
              <w:top w:val="single" w:sz="4" w:space="0" w:color="auto"/>
              <w:left w:val="single" w:sz="4" w:space="0" w:color="auto"/>
              <w:bottom w:val="single" w:sz="4" w:space="0" w:color="auto"/>
              <w:right w:val="single" w:sz="4" w:space="0" w:color="auto"/>
            </w:tcBorders>
            <w:hideMark/>
          </w:tcPr>
          <w:p w14:paraId="659C12E1" w14:textId="77777777" w:rsidR="00EC5154" w:rsidRDefault="00EC5154" w:rsidP="005D1202">
            <w:pPr>
              <w:tabs>
                <w:tab w:val="left" w:pos="540"/>
              </w:tabs>
              <w:spacing w:after="0" w:line="240" w:lineRule="auto"/>
              <w:rPr>
                <w:b/>
                <w:noProof/>
              </w:rPr>
            </w:pPr>
            <w:r>
              <w:rPr>
                <w:b/>
                <w:noProof/>
              </w:rPr>
              <w:t>18.</w:t>
            </w:r>
            <w:r>
              <w:rPr>
                <w:b/>
                <w:noProof/>
              </w:rPr>
              <w:tab/>
              <w:t>EINKVÆMT AUÐKENNI – UPPLÝSINGAR SEM FÓLK GETUR LESIÐ</w:t>
            </w:r>
          </w:p>
        </w:tc>
      </w:tr>
    </w:tbl>
    <w:p w14:paraId="57899ED8" w14:textId="77777777" w:rsidR="00EC5154" w:rsidRDefault="00EC5154" w:rsidP="005D1202">
      <w:pPr>
        <w:spacing w:after="0" w:line="240" w:lineRule="auto"/>
        <w:rPr>
          <w:noProof/>
        </w:rPr>
      </w:pPr>
    </w:p>
    <w:p w14:paraId="559FAFD7" w14:textId="77777777" w:rsidR="005A40DC" w:rsidRDefault="005A40DC" w:rsidP="005D1202">
      <w:pPr>
        <w:spacing w:after="0" w:line="240" w:lineRule="auto"/>
        <w:rPr>
          <w:noProof/>
        </w:rPr>
      </w:pPr>
    </w:p>
    <w:p w14:paraId="6A29B01B" w14:textId="77777777" w:rsidR="005A40DC" w:rsidRDefault="005A40DC" w:rsidP="005D1202">
      <w:pPr>
        <w:spacing w:after="0" w:line="240" w:lineRule="auto"/>
        <w:ind w:left="0" w:firstLine="0"/>
        <w:rPr>
          <w:noProof/>
        </w:rPr>
      </w:pPr>
      <w:r>
        <w:rPr>
          <w:noProof/>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tblGrid>
      <w:tr w:rsidR="008216B9" w14:paraId="509C0DD6" w14:textId="77777777" w:rsidTr="00214C81">
        <w:tc>
          <w:tcPr>
            <w:tcW w:w="5000" w:type="pct"/>
            <w:shd w:val="clear" w:color="auto" w:fill="auto"/>
          </w:tcPr>
          <w:p w14:paraId="0C9B3DF4" w14:textId="77777777" w:rsidR="008216B9" w:rsidRPr="002744EC" w:rsidRDefault="008216B9" w:rsidP="005D1202">
            <w:pPr>
              <w:keepNext/>
              <w:spacing w:after="0" w:line="240" w:lineRule="auto"/>
              <w:ind w:left="0" w:firstLine="0"/>
            </w:pPr>
            <w:r w:rsidRPr="00214C81">
              <w:rPr>
                <w:b/>
              </w:rPr>
              <w:t xml:space="preserve">UPPLÝSINGAR SEM SKULU KOMA FRAM Á </w:t>
            </w:r>
            <w:r w:rsidR="005A40DC" w:rsidRPr="00214C81">
              <w:rPr>
                <w:b/>
              </w:rPr>
              <w:t>YTRI</w:t>
            </w:r>
            <w:r w:rsidRPr="00214C81">
              <w:rPr>
                <w:b/>
              </w:rPr>
              <w:t xml:space="preserve"> UMBÚÐUM </w:t>
            </w:r>
          </w:p>
          <w:p w14:paraId="3E8F5B51" w14:textId="77777777" w:rsidR="007C5D06" w:rsidRPr="00214C81" w:rsidRDefault="007C5D06" w:rsidP="005D1202">
            <w:pPr>
              <w:keepNext/>
              <w:spacing w:after="0" w:line="240" w:lineRule="auto"/>
              <w:ind w:left="0" w:firstLine="0"/>
              <w:rPr>
                <w:b/>
              </w:rPr>
            </w:pPr>
          </w:p>
          <w:p w14:paraId="3AA46AA5" w14:textId="55808586" w:rsidR="008216B9" w:rsidRDefault="005A40DC" w:rsidP="005D1202">
            <w:pPr>
              <w:keepNext/>
              <w:spacing w:after="0" w:line="240" w:lineRule="auto"/>
              <w:ind w:left="0" w:firstLine="0"/>
            </w:pPr>
            <w:r w:rsidRPr="00214C81">
              <w:rPr>
                <w:b/>
              </w:rPr>
              <w:t>ASKJA</w:t>
            </w:r>
          </w:p>
        </w:tc>
      </w:tr>
    </w:tbl>
    <w:p w14:paraId="0DCBB90A" w14:textId="77777777" w:rsidR="008216B9" w:rsidRDefault="008216B9" w:rsidP="005D1202">
      <w:pPr>
        <w:keepNext/>
        <w:spacing w:after="0" w:line="240" w:lineRule="auto"/>
        <w:ind w:left="0" w:firstLine="0"/>
      </w:pPr>
    </w:p>
    <w:p w14:paraId="5B86767E" w14:textId="77777777" w:rsidR="008216B9" w:rsidRDefault="008216B9"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216B9" w14:paraId="5AEC61DD" w14:textId="77777777" w:rsidTr="00E66D8E">
        <w:tc>
          <w:tcPr>
            <w:tcW w:w="9322" w:type="dxa"/>
            <w:shd w:val="clear" w:color="auto" w:fill="auto"/>
          </w:tcPr>
          <w:p w14:paraId="507CB303" w14:textId="77777777" w:rsidR="008216B9" w:rsidRPr="00214C81" w:rsidRDefault="008216B9" w:rsidP="005D1202">
            <w:pPr>
              <w:keepNext/>
              <w:spacing w:after="0" w:line="240" w:lineRule="auto"/>
              <w:ind w:left="594" w:hanging="567"/>
              <w:rPr>
                <w:b/>
              </w:rPr>
            </w:pPr>
            <w:r w:rsidRPr="00214C81">
              <w:rPr>
                <w:b/>
              </w:rPr>
              <w:t>1.</w:t>
            </w:r>
            <w:r w:rsidRPr="00214C81">
              <w:rPr>
                <w:b/>
              </w:rPr>
              <w:tab/>
              <w:t>HEITI LYFS</w:t>
            </w:r>
          </w:p>
        </w:tc>
      </w:tr>
    </w:tbl>
    <w:p w14:paraId="39734B14" w14:textId="77777777" w:rsidR="008216B9" w:rsidRDefault="008216B9" w:rsidP="005D1202">
      <w:pPr>
        <w:keepNext/>
        <w:spacing w:after="0" w:line="240" w:lineRule="auto"/>
        <w:ind w:left="0" w:firstLine="0"/>
      </w:pPr>
    </w:p>
    <w:p w14:paraId="17141868" w14:textId="45FBD84D" w:rsidR="008216B9" w:rsidRPr="005A40DC" w:rsidRDefault="008216B9" w:rsidP="005D1202">
      <w:pPr>
        <w:spacing w:after="0" w:line="240" w:lineRule="auto"/>
        <w:ind w:left="0" w:firstLine="0"/>
      </w:pPr>
      <w:r>
        <w:t>KANJINTI</w:t>
      </w:r>
      <w:r w:rsidRPr="008D164E">
        <w:t xml:space="preserve"> </w:t>
      </w:r>
      <w:r w:rsidR="001F7B39">
        <w:t>4</w:t>
      </w:r>
      <w:r w:rsidR="000D2751">
        <w:t>2</w:t>
      </w:r>
      <w:r w:rsidR="001F7B39">
        <w:t>0</w:t>
      </w:r>
      <w:r>
        <w:t> mg</w:t>
      </w:r>
      <w:r w:rsidRPr="008D164E">
        <w:t xml:space="preserve"> </w:t>
      </w:r>
      <w:r w:rsidRPr="006B215A">
        <w:t>stofn fyrir innrennslisþykkni, lausn</w:t>
      </w:r>
    </w:p>
    <w:p w14:paraId="78F914F6" w14:textId="0ABB3880" w:rsidR="008216B9" w:rsidRPr="008D164E" w:rsidRDefault="008216B9" w:rsidP="005D1202">
      <w:pPr>
        <w:spacing w:after="0" w:line="240" w:lineRule="auto"/>
        <w:ind w:left="0" w:firstLine="0"/>
      </w:pPr>
      <w:r>
        <w:t>t</w:t>
      </w:r>
      <w:r w:rsidRPr="008D164E">
        <w:t>rastuzumab</w:t>
      </w:r>
    </w:p>
    <w:p w14:paraId="06A610A4" w14:textId="77777777" w:rsidR="008216B9" w:rsidRDefault="008216B9" w:rsidP="005D1202">
      <w:pPr>
        <w:spacing w:after="0" w:line="240" w:lineRule="auto"/>
        <w:ind w:left="0" w:firstLine="0"/>
      </w:pPr>
    </w:p>
    <w:p w14:paraId="2BD90D04" w14:textId="77777777" w:rsidR="008216B9" w:rsidRDefault="008216B9" w:rsidP="005D1202">
      <w:pPr>
        <w:spacing w:after="0" w:line="240" w:lineRule="auto"/>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49E38F84"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40D51716" w14:textId="77777777" w:rsidR="008216B9" w:rsidRDefault="008216B9" w:rsidP="005D1202">
            <w:pPr>
              <w:tabs>
                <w:tab w:val="left" w:pos="550"/>
              </w:tabs>
              <w:spacing w:after="0" w:line="240" w:lineRule="auto"/>
              <w:rPr>
                <w:b/>
                <w:noProof/>
                <w:color w:val="auto"/>
              </w:rPr>
            </w:pPr>
            <w:r>
              <w:rPr>
                <w:b/>
                <w:noProof/>
              </w:rPr>
              <w:t>2.</w:t>
            </w:r>
            <w:r>
              <w:rPr>
                <w:b/>
                <w:noProof/>
              </w:rPr>
              <w:tab/>
              <w:t>VIRK(T) EFNI</w:t>
            </w:r>
          </w:p>
        </w:tc>
      </w:tr>
    </w:tbl>
    <w:p w14:paraId="3A05A3B4" w14:textId="77777777" w:rsidR="008216B9" w:rsidRDefault="008216B9" w:rsidP="005D1202">
      <w:pPr>
        <w:spacing w:after="0" w:line="240" w:lineRule="auto"/>
        <w:rPr>
          <w:noProof/>
        </w:rPr>
      </w:pPr>
    </w:p>
    <w:p w14:paraId="056607B0" w14:textId="69A5E733" w:rsidR="008216B9" w:rsidRDefault="008216B9" w:rsidP="005D1202">
      <w:pPr>
        <w:spacing w:after="0" w:line="240" w:lineRule="auto"/>
        <w:ind w:left="0" w:firstLine="0"/>
      </w:pPr>
      <w:r w:rsidRPr="008D164E">
        <w:t xml:space="preserve">Hettuglas inniheldur </w:t>
      </w:r>
      <w:r w:rsidR="001F7B39">
        <w:t>4</w:t>
      </w:r>
      <w:r w:rsidR="000D2751">
        <w:t>2</w:t>
      </w:r>
      <w:r w:rsidR="001F7B39">
        <w:t>0</w:t>
      </w:r>
      <w:r>
        <w:t> mg trastuzumab.</w:t>
      </w:r>
    </w:p>
    <w:p w14:paraId="36418F81" w14:textId="77777777" w:rsidR="008216B9" w:rsidRDefault="008216B9" w:rsidP="005D1202">
      <w:pPr>
        <w:spacing w:after="0" w:line="240" w:lineRule="auto"/>
        <w:ind w:left="0" w:firstLine="0"/>
      </w:pPr>
      <w:r w:rsidRPr="008D164E">
        <w:t>Eftir blöndun inniheldur 1</w:t>
      </w:r>
      <w:r>
        <w:t> ml</w:t>
      </w:r>
      <w:r w:rsidRPr="008D164E">
        <w:t xml:space="preserve"> af þykkni 21</w:t>
      </w:r>
      <w:r>
        <w:t> mg</w:t>
      </w:r>
      <w:r w:rsidRPr="008D164E">
        <w:t xml:space="preserve"> trastuzumab</w:t>
      </w:r>
      <w:r>
        <w:t>i.</w:t>
      </w:r>
    </w:p>
    <w:p w14:paraId="0C2B13EB" w14:textId="77777777" w:rsidR="008216B9" w:rsidRDefault="008216B9" w:rsidP="005D1202">
      <w:pPr>
        <w:spacing w:after="0" w:line="240" w:lineRule="auto"/>
        <w:rPr>
          <w:noProof/>
        </w:rPr>
      </w:pPr>
    </w:p>
    <w:p w14:paraId="6BA7DFDB" w14:textId="77777777" w:rsidR="008216B9" w:rsidRDefault="008216B9" w:rsidP="005D1202">
      <w:pPr>
        <w:spacing w:after="0" w:line="240" w:lineRule="auto"/>
        <w:rPr>
          <w:noProof/>
        </w:rPr>
      </w:pPr>
    </w:p>
    <w:p w14:paraId="2243CB52" w14:textId="77777777" w:rsidR="008216B9" w:rsidRDefault="008216B9" w:rsidP="005D1202">
      <w:pPr>
        <w:pBdr>
          <w:top w:val="single" w:sz="4" w:space="1" w:color="auto"/>
          <w:left w:val="single" w:sz="4" w:space="4" w:color="auto"/>
          <w:bottom w:val="single" w:sz="4" w:space="1" w:color="auto"/>
          <w:right w:val="single" w:sz="4" w:space="4" w:color="auto"/>
        </w:pBdr>
        <w:tabs>
          <w:tab w:val="left" w:pos="567"/>
        </w:tabs>
        <w:spacing w:after="0" w:line="240" w:lineRule="auto"/>
        <w:rPr>
          <w:b/>
          <w:noProof/>
        </w:rPr>
      </w:pPr>
      <w:r>
        <w:rPr>
          <w:b/>
          <w:noProof/>
        </w:rPr>
        <w:t>3.</w:t>
      </w:r>
      <w:r>
        <w:rPr>
          <w:b/>
          <w:noProof/>
        </w:rPr>
        <w:tab/>
        <w:t>HJÁLPAREFNI</w:t>
      </w:r>
    </w:p>
    <w:p w14:paraId="1DDBDEE2" w14:textId="77777777" w:rsidR="008216B9" w:rsidRDefault="008216B9" w:rsidP="005D1202">
      <w:pPr>
        <w:spacing w:after="0" w:line="240" w:lineRule="auto"/>
        <w:rPr>
          <w:noProof/>
        </w:rPr>
      </w:pPr>
    </w:p>
    <w:p w14:paraId="170252A1" w14:textId="1CA37894" w:rsidR="008216B9" w:rsidRDefault="001F7B39" w:rsidP="005D1202">
      <w:pPr>
        <w:spacing w:after="0" w:line="240" w:lineRule="auto"/>
      </w:pPr>
      <w:r>
        <w:t xml:space="preserve">Hjálparefni: </w:t>
      </w:r>
      <w:r w:rsidR="002D3069">
        <w:t>histidín, histidín einhýdróklóríð, trehalosi tvíhýdrat</w:t>
      </w:r>
      <w:r w:rsidR="008216B9" w:rsidRPr="008D164E">
        <w:t>, pólýsorbat</w:t>
      </w:r>
      <w:r w:rsidR="008216B9">
        <w:t> </w:t>
      </w:r>
      <w:r w:rsidR="008216B9" w:rsidRPr="008D164E">
        <w:t>20.</w:t>
      </w:r>
    </w:p>
    <w:p w14:paraId="4F28ABC0" w14:textId="77777777" w:rsidR="008216B9" w:rsidRDefault="008216B9" w:rsidP="005D1202">
      <w:pPr>
        <w:spacing w:after="0" w:line="240" w:lineRule="auto"/>
        <w:rPr>
          <w:noProof/>
        </w:rPr>
      </w:pPr>
    </w:p>
    <w:p w14:paraId="6651C69B"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42CFEEBC"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A3D0AB0" w14:textId="77777777" w:rsidR="008216B9" w:rsidRDefault="008216B9" w:rsidP="005D1202">
            <w:pPr>
              <w:tabs>
                <w:tab w:val="left" w:pos="550"/>
              </w:tabs>
              <w:spacing w:after="0" w:line="240" w:lineRule="auto"/>
              <w:rPr>
                <w:b/>
                <w:noProof/>
              </w:rPr>
            </w:pPr>
            <w:r>
              <w:rPr>
                <w:b/>
                <w:noProof/>
              </w:rPr>
              <w:t>4.</w:t>
            </w:r>
            <w:r>
              <w:rPr>
                <w:b/>
                <w:noProof/>
              </w:rPr>
              <w:tab/>
              <w:t>LYFJAFORM OG INNIHALD</w:t>
            </w:r>
          </w:p>
        </w:tc>
      </w:tr>
    </w:tbl>
    <w:p w14:paraId="3E06723F" w14:textId="77777777" w:rsidR="008216B9" w:rsidRDefault="008216B9" w:rsidP="005D1202">
      <w:pPr>
        <w:spacing w:after="0" w:line="240" w:lineRule="auto"/>
        <w:rPr>
          <w:noProof/>
        </w:rPr>
      </w:pPr>
    </w:p>
    <w:p w14:paraId="1859AD76" w14:textId="77777777" w:rsidR="008216B9" w:rsidRPr="005A40DC" w:rsidRDefault="008216B9" w:rsidP="005D1202">
      <w:pPr>
        <w:spacing w:after="0" w:line="240" w:lineRule="auto"/>
        <w:rPr>
          <w:noProof/>
        </w:rPr>
      </w:pPr>
      <w:r>
        <w:rPr>
          <w:highlight w:val="lightGray"/>
        </w:rPr>
        <w:t>Stofn fyrir innrennslisþykkni, lausn</w:t>
      </w:r>
    </w:p>
    <w:p w14:paraId="436041C9" w14:textId="77777777" w:rsidR="008216B9" w:rsidRDefault="001F7B39" w:rsidP="005D1202">
      <w:pPr>
        <w:spacing w:after="0" w:line="240" w:lineRule="auto"/>
        <w:rPr>
          <w:noProof/>
        </w:rPr>
      </w:pPr>
      <w:r>
        <w:rPr>
          <w:noProof/>
        </w:rPr>
        <w:t>1 hettuglas</w:t>
      </w:r>
    </w:p>
    <w:p w14:paraId="5EC8A584" w14:textId="77777777" w:rsidR="001F7B39" w:rsidRDefault="001F7B39" w:rsidP="005D1202">
      <w:pPr>
        <w:spacing w:after="0" w:line="240" w:lineRule="auto"/>
        <w:rPr>
          <w:noProof/>
        </w:rPr>
      </w:pPr>
    </w:p>
    <w:p w14:paraId="5282AF90"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6ACD8346"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7A9615C1" w14:textId="77777777" w:rsidR="008216B9" w:rsidRDefault="008216B9" w:rsidP="005D1202">
            <w:pPr>
              <w:tabs>
                <w:tab w:val="left" w:pos="540"/>
              </w:tabs>
              <w:spacing w:after="0" w:line="240" w:lineRule="auto"/>
              <w:rPr>
                <w:b/>
                <w:noProof/>
              </w:rPr>
            </w:pPr>
            <w:r>
              <w:rPr>
                <w:b/>
                <w:noProof/>
              </w:rPr>
              <w:t>5.</w:t>
            </w:r>
            <w:r>
              <w:rPr>
                <w:b/>
                <w:noProof/>
              </w:rPr>
              <w:tab/>
              <w:t>AÐFERÐ VIÐ LYFJAGJÖF OG ÍKOMULEIÐ(IR)</w:t>
            </w:r>
          </w:p>
        </w:tc>
      </w:tr>
    </w:tbl>
    <w:p w14:paraId="6931FF80" w14:textId="77777777" w:rsidR="008216B9" w:rsidRDefault="008216B9" w:rsidP="005D1202">
      <w:pPr>
        <w:spacing w:after="0" w:line="240" w:lineRule="auto"/>
        <w:rPr>
          <w:noProof/>
        </w:rPr>
      </w:pPr>
    </w:p>
    <w:p w14:paraId="3E23C112" w14:textId="77777777" w:rsidR="008216B9" w:rsidRDefault="001F7B39" w:rsidP="005D1202">
      <w:pPr>
        <w:spacing w:after="0" w:line="240" w:lineRule="auto"/>
        <w:rPr>
          <w:noProof/>
        </w:rPr>
      </w:pPr>
      <w:r>
        <w:rPr>
          <w:noProof/>
        </w:rPr>
        <w:t>Til notkunar í bláæð eftir blöndun og þynningu.</w:t>
      </w:r>
    </w:p>
    <w:p w14:paraId="7CB294C5" w14:textId="77777777" w:rsidR="008216B9" w:rsidRDefault="008216B9" w:rsidP="005D1202">
      <w:pPr>
        <w:spacing w:after="0" w:line="240" w:lineRule="auto"/>
        <w:rPr>
          <w:noProof/>
        </w:rPr>
      </w:pPr>
      <w:r>
        <w:rPr>
          <w:noProof/>
        </w:rPr>
        <w:t>Lesið fylgiseðilinn fyrir notkun.</w:t>
      </w:r>
    </w:p>
    <w:p w14:paraId="6A024379" w14:textId="77777777" w:rsidR="008216B9" w:rsidRDefault="008216B9" w:rsidP="005D1202">
      <w:pPr>
        <w:spacing w:after="0" w:line="240" w:lineRule="auto"/>
        <w:rPr>
          <w:noProof/>
        </w:rPr>
      </w:pPr>
    </w:p>
    <w:p w14:paraId="73E3672C"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1475AD75"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75FA0A9A" w14:textId="77777777" w:rsidR="008216B9" w:rsidRDefault="008216B9" w:rsidP="005D1202">
            <w:pPr>
              <w:spacing w:after="0" w:line="240" w:lineRule="auto"/>
              <w:ind w:left="567" w:hanging="567"/>
              <w:rPr>
                <w:b/>
                <w:noProof/>
              </w:rPr>
            </w:pPr>
            <w:r>
              <w:rPr>
                <w:b/>
                <w:noProof/>
              </w:rPr>
              <w:t>6.</w:t>
            </w:r>
            <w:r>
              <w:rPr>
                <w:b/>
                <w:noProof/>
              </w:rPr>
              <w:tab/>
              <w:t>SÉRSTÖK VARNAÐARORÐ UM AÐ LYFIÐ SKULI GEYMT ÞAR SEM BÖRN HVORKI NÁ TIL NÉ SJÁ</w:t>
            </w:r>
          </w:p>
        </w:tc>
      </w:tr>
    </w:tbl>
    <w:p w14:paraId="018C308F" w14:textId="77777777" w:rsidR="008216B9" w:rsidRDefault="008216B9" w:rsidP="005D1202">
      <w:pPr>
        <w:spacing w:after="0" w:line="240" w:lineRule="auto"/>
        <w:rPr>
          <w:noProof/>
        </w:rPr>
      </w:pPr>
    </w:p>
    <w:p w14:paraId="7A2F8343" w14:textId="77777777" w:rsidR="008216B9" w:rsidRDefault="008216B9" w:rsidP="005D1202">
      <w:pPr>
        <w:spacing w:after="0" w:line="240" w:lineRule="auto"/>
        <w:rPr>
          <w:noProof/>
        </w:rPr>
      </w:pPr>
      <w:r>
        <w:rPr>
          <w:noProof/>
        </w:rPr>
        <w:t>Geymið þar sem börn hvorki ná til né sjá.</w:t>
      </w:r>
    </w:p>
    <w:p w14:paraId="0BCB8CB7" w14:textId="77777777" w:rsidR="008216B9" w:rsidRDefault="008216B9" w:rsidP="005D1202">
      <w:pPr>
        <w:spacing w:after="0" w:line="240" w:lineRule="auto"/>
        <w:rPr>
          <w:noProof/>
        </w:rPr>
      </w:pPr>
    </w:p>
    <w:p w14:paraId="1AE212BD"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00B00001"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DF5905C" w14:textId="77777777" w:rsidR="008216B9" w:rsidRDefault="008216B9" w:rsidP="005D1202">
            <w:pPr>
              <w:tabs>
                <w:tab w:val="left" w:pos="540"/>
              </w:tabs>
              <w:spacing w:after="0" w:line="240" w:lineRule="auto"/>
              <w:rPr>
                <w:b/>
                <w:noProof/>
              </w:rPr>
            </w:pPr>
            <w:r>
              <w:rPr>
                <w:b/>
                <w:noProof/>
              </w:rPr>
              <w:t>7.</w:t>
            </w:r>
            <w:r>
              <w:rPr>
                <w:b/>
                <w:noProof/>
              </w:rPr>
              <w:tab/>
              <w:t>ÖNNUR SÉRSTÖK VARNAÐARORÐ, EF MEÐ ÞARF</w:t>
            </w:r>
          </w:p>
        </w:tc>
      </w:tr>
    </w:tbl>
    <w:p w14:paraId="7AFCCD19" w14:textId="77777777" w:rsidR="008216B9" w:rsidRDefault="008216B9" w:rsidP="005D1202">
      <w:pPr>
        <w:spacing w:after="0" w:line="240" w:lineRule="auto"/>
        <w:rPr>
          <w:noProof/>
        </w:rPr>
      </w:pPr>
    </w:p>
    <w:p w14:paraId="388FDE6A"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788D562D"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025456AA" w14:textId="77777777" w:rsidR="008216B9" w:rsidRDefault="008216B9" w:rsidP="005D1202">
            <w:pPr>
              <w:tabs>
                <w:tab w:val="left" w:pos="550"/>
              </w:tabs>
              <w:spacing w:after="0" w:line="240" w:lineRule="auto"/>
              <w:rPr>
                <w:b/>
                <w:noProof/>
              </w:rPr>
            </w:pPr>
            <w:r>
              <w:rPr>
                <w:b/>
                <w:noProof/>
              </w:rPr>
              <w:t>8.</w:t>
            </w:r>
            <w:r>
              <w:rPr>
                <w:b/>
                <w:noProof/>
              </w:rPr>
              <w:tab/>
              <w:t>FYRNINGARDAGSETNING</w:t>
            </w:r>
          </w:p>
        </w:tc>
      </w:tr>
    </w:tbl>
    <w:p w14:paraId="612FF2CF" w14:textId="77777777" w:rsidR="008216B9" w:rsidRDefault="008216B9" w:rsidP="005D1202">
      <w:pPr>
        <w:spacing w:after="0" w:line="240" w:lineRule="auto"/>
        <w:rPr>
          <w:noProof/>
        </w:rPr>
      </w:pPr>
    </w:p>
    <w:p w14:paraId="0782E6B7" w14:textId="77777777" w:rsidR="008216B9" w:rsidRDefault="008216B9" w:rsidP="005D1202">
      <w:pPr>
        <w:spacing w:after="0" w:line="240" w:lineRule="auto"/>
        <w:rPr>
          <w:noProof/>
        </w:rPr>
      </w:pPr>
      <w:r>
        <w:rPr>
          <w:noProof/>
        </w:rPr>
        <w:t>EXP</w:t>
      </w:r>
    </w:p>
    <w:p w14:paraId="43D9A317" w14:textId="77777777" w:rsidR="008216B9" w:rsidRDefault="008216B9" w:rsidP="005D1202">
      <w:pPr>
        <w:spacing w:after="0" w:line="240" w:lineRule="auto"/>
        <w:rPr>
          <w:noProof/>
        </w:rPr>
      </w:pPr>
    </w:p>
    <w:p w14:paraId="0F52946E"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380A9BFC"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E150917" w14:textId="77777777" w:rsidR="008216B9" w:rsidRDefault="008216B9" w:rsidP="005D1202">
            <w:pPr>
              <w:tabs>
                <w:tab w:val="left" w:pos="550"/>
              </w:tabs>
              <w:spacing w:after="0" w:line="240" w:lineRule="auto"/>
              <w:rPr>
                <w:b/>
                <w:noProof/>
              </w:rPr>
            </w:pPr>
            <w:r>
              <w:rPr>
                <w:b/>
                <w:noProof/>
              </w:rPr>
              <w:t>9.</w:t>
            </w:r>
            <w:r>
              <w:rPr>
                <w:b/>
                <w:noProof/>
              </w:rPr>
              <w:tab/>
              <w:t>SÉRSTÖK GEYMSLUSKILYRÐI</w:t>
            </w:r>
          </w:p>
        </w:tc>
      </w:tr>
    </w:tbl>
    <w:p w14:paraId="0A0EEA4B" w14:textId="77777777" w:rsidR="008216B9" w:rsidRDefault="008216B9" w:rsidP="005D1202">
      <w:pPr>
        <w:spacing w:after="0" w:line="240" w:lineRule="auto"/>
        <w:rPr>
          <w:noProof/>
        </w:rPr>
      </w:pPr>
    </w:p>
    <w:p w14:paraId="793EE741" w14:textId="7B5B4EAE" w:rsidR="008216B9" w:rsidRDefault="008216B9" w:rsidP="005D1202">
      <w:pPr>
        <w:spacing w:after="0" w:line="240" w:lineRule="auto"/>
        <w:ind w:left="0" w:firstLine="0"/>
      </w:pPr>
      <w:r w:rsidRPr="008D164E">
        <w:t>Geymið í</w:t>
      </w:r>
      <w:r>
        <w:t xml:space="preserve"> kæli. </w:t>
      </w:r>
      <w:r w:rsidR="005B2543">
        <w:t>Geymið í upprunalegum umbúðum til varnar gegn ljósi.</w:t>
      </w:r>
    </w:p>
    <w:p w14:paraId="7D3AA8AA" w14:textId="77777777" w:rsidR="008216B9" w:rsidRDefault="008216B9" w:rsidP="005D1202">
      <w:pPr>
        <w:spacing w:after="0" w:line="240" w:lineRule="auto"/>
        <w:rPr>
          <w:noProof/>
        </w:rPr>
      </w:pPr>
    </w:p>
    <w:p w14:paraId="4E656BEE"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74297909"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23EA7223" w14:textId="77777777" w:rsidR="008216B9" w:rsidRDefault="008216B9" w:rsidP="005D1202">
            <w:pPr>
              <w:keepNext/>
              <w:keepLines/>
              <w:spacing w:after="0" w:line="240" w:lineRule="auto"/>
              <w:ind w:left="567" w:hanging="567"/>
              <w:rPr>
                <w:b/>
                <w:noProof/>
              </w:rPr>
            </w:pPr>
            <w:r>
              <w:rPr>
                <w:b/>
                <w:noProof/>
              </w:rPr>
              <w:lastRenderedPageBreak/>
              <w:t>10.</w:t>
            </w:r>
            <w:r>
              <w:rPr>
                <w:b/>
                <w:noProof/>
              </w:rPr>
              <w:tab/>
              <w:t>SÉRSTAKAR VARÚÐARRÁÐSTAFANIR VIÐ FÖRGUN LYFJALEIFA EÐA ÚRGANGS VEGNA LYFSINS ÞAR SEM VIÐ Á</w:t>
            </w:r>
          </w:p>
        </w:tc>
      </w:tr>
    </w:tbl>
    <w:p w14:paraId="761543AE" w14:textId="77777777" w:rsidR="008216B9" w:rsidRDefault="008216B9" w:rsidP="005D1202">
      <w:pPr>
        <w:spacing w:after="0" w:line="240" w:lineRule="auto"/>
        <w:rPr>
          <w:noProof/>
        </w:rPr>
      </w:pPr>
    </w:p>
    <w:p w14:paraId="28D25C54"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36FD7887"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292CCE92" w14:textId="77777777" w:rsidR="008216B9" w:rsidRDefault="008216B9" w:rsidP="005D1202">
            <w:pPr>
              <w:tabs>
                <w:tab w:val="left" w:pos="550"/>
              </w:tabs>
              <w:spacing w:after="0" w:line="240" w:lineRule="auto"/>
              <w:rPr>
                <w:b/>
                <w:noProof/>
              </w:rPr>
            </w:pPr>
            <w:r>
              <w:rPr>
                <w:b/>
                <w:noProof/>
              </w:rPr>
              <w:t>11.</w:t>
            </w:r>
            <w:r>
              <w:rPr>
                <w:b/>
                <w:noProof/>
              </w:rPr>
              <w:tab/>
              <w:t>NAFN OG HEIMILISFANG MARKAÐSLEYFISHAFA</w:t>
            </w:r>
          </w:p>
        </w:tc>
      </w:tr>
    </w:tbl>
    <w:p w14:paraId="3505A371" w14:textId="77777777" w:rsidR="008216B9" w:rsidRDefault="008216B9" w:rsidP="005D1202">
      <w:pPr>
        <w:spacing w:after="0" w:line="240" w:lineRule="auto"/>
        <w:rPr>
          <w:noProof/>
        </w:rPr>
      </w:pPr>
    </w:p>
    <w:p w14:paraId="345BFC12" w14:textId="77777777" w:rsidR="008216B9" w:rsidRDefault="008216B9" w:rsidP="005D1202">
      <w:pPr>
        <w:spacing w:after="0" w:line="240" w:lineRule="auto"/>
        <w:rPr>
          <w:color w:val="auto"/>
        </w:rPr>
      </w:pPr>
      <w:r>
        <w:t>Amgen Europe B.V.</w:t>
      </w:r>
    </w:p>
    <w:p w14:paraId="47E20618" w14:textId="77777777" w:rsidR="008216B9" w:rsidRDefault="008216B9" w:rsidP="005D1202">
      <w:pPr>
        <w:spacing w:after="0" w:line="240" w:lineRule="auto"/>
      </w:pPr>
      <w:r>
        <w:t>Minervum 7061,</w:t>
      </w:r>
    </w:p>
    <w:p w14:paraId="4510B277" w14:textId="77777777" w:rsidR="008216B9" w:rsidRDefault="008216B9" w:rsidP="005D1202">
      <w:pPr>
        <w:spacing w:after="0" w:line="240" w:lineRule="auto"/>
      </w:pPr>
      <w:r>
        <w:t>NL</w:t>
      </w:r>
      <w:r>
        <w:noBreakHyphen/>
        <w:t>4817 ZK Breda,</w:t>
      </w:r>
    </w:p>
    <w:p w14:paraId="2C9B60B7" w14:textId="77777777" w:rsidR="008216B9" w:rsidRDefault="008216B9" w:rsidP="005D1202">
      <w:pPr>
        <w:spacing w:after="0" w:line="240" w:lineRule="auto"/>
      </w:pPr>
      <w:r>
        <w:t>Holland</w:t>
      </w:r>
    </w:p>
    <w:p w14:paraId="5FDA0C05" w14:textId="77777777" w:rsidR="008216B9" w:rsidRDefault="008216B9" w:rsidP="005D1202">
      <w:pPr>
        <w:spacing w:after="0" w:line="240" w:lineRule="auto"/>
        <w:rPr>
          <w:noProof/>
        </w:rPr>
      </w:pPr>
    </w:p>
    <w:p w14:paraId="4B0BF6DB"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0B541409"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2509FDA3" w14:textId="77777777" w:rsidR="008216B9" w:rsidRDefault="008216B9" w:rsidP="005D1202">
            <w:pPr>
              <w:tabs>
                <w:tab w:val="left" w:pos="530"/>
              </w:tabs>
              <w:spacing w:after="0" w:line="240" w:lineRule="auto"/>
              <w:rPr>
                <w:b/>
                <w:noProof/>
              </w:rPr>
            </w:pPr>
            <w:r>
              <w:rPr>
                <w:b/>
                <w:noProof/>
              </w:rPr>
              <w:t>12.</w:t>
            </w:r>
            <w:r>
              <w:rPr>
                <w:b/>
                <w:noProof/>
              </w:rPr>
              <w:tab/>
              <w:t>MARKAÐSLEYFISNÚMER</w:t>
            </w:r>
          </w:p>
        </w:tc>
      </w:tr>
    </w:tbl>
    <w:p w14:paraId="33914B20" w14:textId="77777777" w:rsidR="008216B9" w:rsidRDefault="008216B9" w:rsidP="005D1202">
      <w:pPr>
        <w:spacing w:after="0" w:line="240" w:lineRule="auto"/>
        <w:rPr>
          <w:noProof/>
        </w:rPr>
      </w:pPr>
    </w:p>
    <w:p w14:paraId="67FBEAC2" w14:textId="5BE4A57B" w:rsidR="008216B9" w:rsidRDefault="001853D8" w:rsidP="005D1202">
      <w:pPr>
        <w:spacing w:after="0" w:line="240" w:lineRule="auto"/>
        <w:rPr>
          <w:noProof/>
        </w:rPr>
      </w:pPr>
      <w:r w:rsidRPr="008A47B3">
        <w:rPr>
          <w:rFonts w:cs="Verdana"/>
        </w:rPr>
        <w:t>EU/1/18/1281/002</w:t>
      </w:r>
    </w:p>
    <w:p w14:paraId="4669F00A" w14:textId="77777777" w:rsidR="008216B9" w:rsidRDefault="008216B9" w:rsidP="005D1202">
      <w:pPr>
        <w:spacing w:after="0" w:line="240" w:lineRule="auto"/>
        <w:rPr>
          <w:noProof/>
        </w:rPr>
      </w:pPr>
    </w:p>
    <w:p w14:paraId="692A881F"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7D0C5FD8"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1FB4FAF6" w14:textId="6DAD5398" w:rsidR="008216B9" w:rsidRDefault="008216B9" w:rsidP="005D1202">
            <w:pPr>
              <w:tabs>
                <w:tab w:val="left" w:pos="560"/>
              </w:tabs>
              <w:spacing w:after="0" w:line="240" w:lineRule="auto"/>
              <w:rPr>
                <w:b/>
                <w:noProof/>
              </w:rPr>
            </w:pPr>
            <w:r>
              <w:rPr>
                <w:b/>
                <w:noProof/>
              </w:rPr>
              <w:t>13.</w:t>
            </w:r>
            <w:r>
              <w:rPr>
                <w:b/>
                <w:noProof/>
              </w:rPr>
              <w:tab/>
              <w:t>LOTUNÚMER</w:t>
            </w:r>
          </w:p>
        </w:tc>
      </w:tr>
    </w:tbl>
    <w:p w14:paraId="5EC5CF50" w14:textId="77777777" w:rsidR="008216B9" w:rsidRDefault="008216B9" w:rsidP="005D1202">
      <w:pPr>
        <w:spacing w:after="0" w:line="240" w:lineRule="auto"/>
        <w:rPr>
          <w:noProof/>
        </w:rPr>
      </w:pPr>
    </w:p>
    <w:p w14:paraId="65AF14FD" w14:textId="77777777" w:rsidR="008216B9" w:rsidRDefault="008216B9" w:rsidP="005D1202">
      <w:pPr>
        <w:spacing w:after="0" w:line="240" w:lineRule="auto"/>
        <w:rPr>
          <w:noProof/>
        </w:rPr>
      </w:pPr>
      <w:r>
        <w:rPr>
          <w:noProof/>
        </w:rPr>
        <w:t>Lot</w:t>
      </w:r>
    </w:p>
    <w:p w14:paraId="08C52174" w14:textId="77777777" w:rsidR="008216B9" w:rsidRDefault="008216B9" w:rsidP="005D1202">
      <w:pPr>
        <w:spacing w:after="0" w:line="240" w:lineRule="auto"/>
        <w:rPr>
          <w:noProof/>
        </w:rPr>
      </w:pPr>
    </w:p>
    <w:p w14:paraId="0DA11611"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3E93D7E6"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77D8431E" w14:textId="77777777" w:rsidR="008216B9" w:rsidRDefault="008216B9" w:rsidP="005D1202">
            <w:pPr>
              <w:tabs>
                <w:tab w:val="left" w:pos="560"/>
              </w:tabs>
              <w:spacing w:after="0" w:line="240" w:lineRule="auto"/>
              <w:rPr>
                <w:b/>
                <w:noProof/>
              </w:rPr>
            </w:pPr>
            <w:r>
              <w:rPr>
                <w:b/>
                <w:noProof/>
              </w:rPr>
              <w:t>14.</w:t>
            </w:r>
            <w:r>
              <w:rPr>
                <w:b/>
                <w:noProof/>
              </w:rPr>
              <w:tab/>
              <w:t>AFGREIÐSLUTILHÖGUN</w:t>
            </w:r>
          </w:p>
        </w:tc>
      </w:tr>
    </w:tbl>
    <w:p w14:paraId="48CE7217" w14:textId="77777777" w:rsidR="008216B9" w:rsidRDefault="008216B9" w:rsidP="005D1202">
      <w:pPr>
        <w:spacing w:after="0" w:line="240" w:lineRule="auto"/>
        <w:rPr>
          <w:noProof/>
        </w:rPr>
      </w:pPr>
    </w:p>
    <w:p w14:paraId="32FBA689"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14CB10FC"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7B30A8DD" w14:textId="77777777" w:rsidR="008216B9" w:rsidRDefault="008216B9" w:rsidP="005D1202">
            <w:pPr>
              <w:tabs>
                <w:tab w:val="left" w:pos="540"/>
              </w:tabs>
              <w:spacing w:after="0" w:line="240" w:lineRule="auto"/>
              <w:rPr>
                <w:b/>
                <w:noProof/>
              </w:rPr>
            </w:pPr>
            <w:r>
              <w:rPr>
                <w:b/>
                <w:noProof/>
              </w:rPr>
              <w:t>15.</w:t>
            </w:r>
            <w:r>
              <w:rPr>
                <w:b/>
                <w:noProof/>
              </w:rPr>
              <w:tab/>
              <w:t>NOTKUNARLEIÐBEININGAR</w:t>
            </w:r>
          </w:p>
        </w:tc>
      </w:tr>
    </w:tbl>
    <w:p w14:paraId="4D576033" w14:textId="77777777" w:rsidR="008216B9" w:rsidRDefault="008216B9" w:rsidP="005D1202">
      <w:pPr>
        <w:spacing w:after="0" w:line="240" w:lineRule="auto"/>
        <w:rPr>
          <w:noProof/>
        </w:rPr>
      </w:pPr>
    </w:p>
    <w:p w14:paraId="2C125766"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2E7992D9"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56AFB9D9" w14:textId="77777777" w:rsidR="008216B9" w:rsidRDefault="008216B9" w:rsidP="005D1202">
            <w:pPr>
              <w:tabs>
                <w:tab w:val="left" w:pos="560"/>
              </w:tabs>
              <w:spacing w:after="0" w:line="240" w:lineRule="auto"/>
              <w:rPr>
                <w:b/>
                <w:noProof/>
              </w:rPr>
            </w:pPr>
            <w:r>
              <w:rPr>
                <w:b/>
                <w:noProof/>
              </w:rPr>
              <w:t>16.</w:t>
            </w:r>
            <w:r>
              <w:rPr>
                <w:b/>
                <w:noProof/>
              </w:rPr>
              <w:tab/>
              <w:t>UPPLÝSINGAR MEÐ BLINDRALETRI</w:t>
            </w:r>
          </w:p>
        </w:tc>
      </w:tr>
    </w:tbl>
    <w:p w14:paraId="09036095" w14:textId="77777777" w:rsidR="008216B9" w:rsidRDefault="008216B9" w:rsidP="005D1202">
      <w:pPr>
        <w:spacing w:after="0" w:line="240" w:lineRule="auto"/>
        <w:rPr>
          <w:noProof/>
        </w:rPr>
      </w:pPr>
    </w:p>
    <w:p w14:paraId="619CEE1F" w14:textId="77777777" w:rsidR="008216B9" w:rsidRDefault="008216B9" w:rsidP="005D1202">
      <w:pPr>
        <w:spacing w:after="0" w:line="240" w:lineRule="auto"/>
      </w:pPr>
      <w:r>
        <w:rPr>
          <w:highlight w:val="lightGray"/>
        </w:rPr>
        <w:t>Fallist hefur verið á rök fyrir undan</w:t>
      </w:r>
      <w:r w:rsidR="001F7B39">
        <w:rPr>
          <w:highlight w:val="lightGray"/>
        </w:rPr>
        <w:t>þágu frá kröfu um blindraletur.</w:t>
      </w:r>
    </w:p>
    <w:p w14:paraId="5C680BBA" w14:textId="77777777" w:rsidR="008216B9" w:rsidRDefault="008216B9" w:rsidP="005D1202">
      <w:pPr>
        <w:spacing w:after="0" w:line="240" w:lineRule="auto"/>
      </w:pPr>
    </w:p>
    <w:p w14:paraId="1E96D110" w14:textId="77777777" w:rsidR="008216B9" w:rsidRDefault="008216B9" w:rsidP="005D120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7C25F257"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1ADF1B45" w14:textId="77777777" w:rsidR="008216B9" w:rsidRDefault="008216B9" w:rsidP="005D1202">
            <w:pPr>
              <w:tabs>
                <w:tab w:val="left" w:pos="570"/>
              </w:tabs>
              <w:spacing w:after="0" w:line="240" w:lineRule="auto"/>
              <w:rPr>
                <w:b/>
                <w:noProof/>
              </w:rPr>
            </w:pPr>
            <w:r>
              <w:rPr>
                <w:b/>
                <w:noProof/>
              </w:rPr>
              <w:t>17.</w:t>
            </w:r>
            <w:r>
              <w:rPr>
                <w:b/>
                <w:noProof/>
              </w:rPr>
              <w:tab/>
              <w:t>EINKVÆMT AUÐKENNI – TVÍVÍTT STRIKAMERKI</w:t>
            </w:r>
          </w:p>
        </w:tc>
      </w:tr>
    </w:tbl>
    <w:p w14:paraId="56CEF05C" w14:textId="77777777" w:rsidR="008216B9" w:rsidRDefault="008216B9" w:rsidP="005D1202">
      <w:pPr>
        <w:spacing w:after="0" w:line="240" w:lineRule="auto"/>
        <w:rPr>
          <w:noProof/>
        </w:rPr>
      </w:pPr>
    </w:p>
    <w:p w14:paraId="5BE7E3E5" w14:textId="77777777" w:rsidR="008216B9" w:rsidRDefault="008216B9" w:rsidP="005D1202">
      <w:pPr>
        <w:spacing w:after="0" w:line="240" w:lineRule="auto"/>
      </w:pPr>
      <w:r>
        <w:rPr>
          <w:highlight w:val="lightGray"/>
        </w:rPr>
        <w:t>Á pakkningunni er tvívítt str</w:t>
      </w:r>
      <w:r w:rsidR="001F7B39">
        <w:rPr>
          <w:highlight w:val="lightGray"/>
        </w:rPr>
        <w:t>ikamerki með einkvæmu auðkenni.</w:t>
      </w:r>
    </w:p>
    <w:p w14:paraId="6A1EA64D" w14:textId="77777777" w:rsidR="008216B9" w:rsidRDefault="008216B9" w:rsidP="005D1202">
      <w:pPr>
        <w:spacing w:after="0" w:line="240" w:lineRule="auto"/>
        <w:rPr>
          <w:noProof/>
        </w:rPr>
      </w:pPr>
    </w:p>
    <w:p w14:paraId="34DEB735" w14:textId="77777777" w:rsidR="008216B9" w:rsidRDefault="008216B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216B9" w14:paraId="7FF2814F"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5F2740EC" w14:textId="77777777" w:rsidR="008216B9" w:rsidRDefault="008216B9" w:rsidP="005D1202">
            <w:pPr>
              <w:tabs>
                <w:tab w:val="left" w:pos="570"/>
              </w:tabs>
              <w:spacing w:after="0" w:line="240" w:lineRule="auto"/>
              <w:rPr>
                <w:b/>
                <w:noProof/>
              </w:rPr>
            </w:pPr>
            <w:r>
              <w:rPr>
                <w:b/>
                <w:noProof/>
              </w:rPr>
              <w:t>18.</w:t>
            </w:r>
            <w:r>
              <w:rPr>
                <w:b/>
                <w:noProof/>
              </w:rPr>
              <w:tab/>
              <w:t>EINKVÆMT AUÐKENNI – UPPLÝSINGAR SEM FÓLK GETUR LESIÐ</w:t>
            </w:r>
          </w:p>
        </w:tc>
      </w:tr>
    </w:tbl>
    <w:p w14:paraId="1557C344" w14:textId="77777777" w:rsidR="008216B9" w:rsidRDefault="008216B9" w:rsidP="005D1202">
      <w:pPr>
        <w:spacing w:after="0" w:line="240" w:lineRule="auto"/>
        <w:rPr>
          <w:noProof/>
        </w:rPr>
      </w:pPr>
    </w:p>
    <w:p w14:paraId="62EABC14" w14:textId="77777777" w:rsidR="008216B9" w:rsidRDefault="008216B9" w:rsidP="005D1202">
      <w:pPr>
        <w:spacing w:after="0" w:line="240" w:lineRule="auto"/>
        <w:rPr>
          <w:noProof/>
        </w:rPr>
      </w:pPr>
      <w:r>
        <w:rPr>
          <w:noProof/>
        </w:rPr>
        <w:t>PC</w:t>
      </w:r>
    </w:p>
    <w:p w14:paraId="623E23D4" w14:textId="77777777" w:rsidR="008216B9" w:rsidRDefault="008216B9" w:rsidP="005D1202">
      <w:pPr>
        <w:spacing w:after="0" w:line="240" w:lineRule="auto"/>
        <w:rPr>
          <w:noProof/>
        </w:rPr>
      </w:pPr>
      <w:r>
        <w:rPr>
          <w:noProof/>
        </w:rPr>
        <w:t>SN</w:t>
      </w:r>
    </w:p>
    <w:p w14:paraId="04F170AF" w14:textId="77777777" w:rsidR="008216B9" w:rsidRPr="00E66D8E" w:rsidRDefault="008216B9" w:rsidP="005D1202">
      <w:pPr>
        <w:spacing w:after="0" w:line="240" w:lineRule="auto"/>
      </w:pPr>
      <w:r w:rsidRPr="00E66D8E">
        <w:rPr>
          <w:noProof/>
        </w:rPr>
        <w:t>NN</w:t>
      </w:r>
    </w:p>
    <w:p w14:paraId="6F90B9AE" w14:textId="77777777" w:rsidR="001F7B39" w:rsidRPr="001F7B39" w:rsidRDefault="001F7B39" w:rsidP="005D1202">
      <w:pPr>
        <w:spacing w:after="0" w:line="240" w:lineRule="auto"/>
      </w:pPr>
    </w:p>
    <w:p w14:paraId="1E302978" w14:textId="77777777" w:rsidR="00713F36" w:rsidRDefault="00713F36" w:rsidP="005D1202">
      <w:pPr>
        <w:spacing w:after="0" w:line="240" w:lineRule="auto"/>
        <w:ind w:left="0" w:firstLine="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tblGrid>
      <w:tr w:rsidR="001F7B39" w14:paraId="3A3F403F" w14:textId="77777777" w:rsidTr="00214C81">
        <w:tc>
          <w:tcPr>
            <w:tcW w:w="5000" w:type="pct"/>
            <w:shd w:val="clear" w:color="auto" w:fill="auto"/>
          </w:tcPr>
          <w:p w14:paraId="38B3B1BE" w14:textId="77777777" w:rsidR="001F7B39" w:rsidRPr="00214C81" w:rsidRDefault="001F7B39" w:rsidP="005D1202">
            <w:pPr>
              <w:keepNext/>
              <w:spacing w:after="0" w:line="240" w:lineRule="auto"/>
              <w:ind w:left="0" w:firstLine="0"/>
              <w:rPr>
                <w:b/>
              </w:rPr>
            </w:pPr>
            <w:r w:rsidRPr="00214C81">
              <w:rPr>
                <w:b/>
              </w:rPr>
              <w:t xml:space="preserve">UPPLÝSINGAR SEM SKULU KOMA FRAM Á INNRI UMBÚÐUM </w:t>
            </w:r>
          </w:p>
          <w:p w14:paraId="60B694FF" w14:textId="77777777" w:rsidR="005A40DC" w:rsidRPr="002744EC" w:rsidRDefault="005A40DC" w:rsidP="005D1202">
            <w:pPr>
              <w:keepNext/>
              <w:spacing w:after="0" w:line="240" w:lineRule="auto"/>
              <w:ind w:left="0" w:firstLine="0"/>
            </w:pPr>
          </w:p>
          <w:p w14:paraId="577EE5B5" w14:textId="77777777" w:rsidR="001F7B39" w:rsidRDefault="001F7B39" w:rsidP="005D1202">
            <w:pPr>
              <w:keepNext/>
              <w:spacing w:after="0" w:line="240" w:lineRule="auto"/>
              <w:ind w:left="0" w:firstLine="0"/>
            </w:pPr>
            <w:r w:rsidRPr="00214C81">
              <w:rPr>
                <w:b/>
              </w:rPr>
              <w:t>MERKIMIÐI FYRIR HETTUGLAS</w:t>
            </w:r>
          </w:p>
        </w:tc>
      </w:tr>
    </w:tbl>
    <w:p w14:paraId="27909584" w14:textId="77777777" w:rsidR="001F7B39" w:rsidRDefault="001F7B39" w:rsidP="005D1202">
      <w:pPr>
        <w:keepNext/>
        <w:spacing w:after="0" w:line="240" w:lineRule="auto"/>
        <w:ind w:left="0" w:firstLine="0"/>
      </w:pPr>
    </w:p>
    <w:p w14:paraId="70C4C09E" w14:textId="77777777" w:rsidR="001F7B39" w:rsidRDefault="001F7B39" w:rsidP="005D1202">
      <w:pPr>
        <w:spacing w:after="0" w:line="240" w:lineRule="auto"/>
        <w:ind w:left="0" w:firstLin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F7B39" w14:paraId="729C5E81" w14:textId="77777777" w:rsidTr="00E66D8E">
        <w:tc>
          <w:tcPr>
            <w:tcW w:w="9322" w:type="dxa"/>
            <w:shd w:val="clear" w:color="auto" w:fill="auto"/>
          </w:tcPr>
          <w:p w14:paraId="471E5B2B" w14:textId="77777777" w:rsidR="001F7B39" w:rsidRPr="00214C81" w:rsidRDefault="001F7B39" w:rsidP="005D1202">
            <w:pPr>
              <w:keepNext/>
              <w:spacing w:after="0" w:line="240" w:lineRule="auto"/>
              <w:ind w:left="594" w:hanging="567"/>
              <w:rPr>
                <w:b/>
              </w:rPr>
            </w:pPr>
            <w:r w:rsidRPr="00214C81">
              <w:rPr>
                <w:b/>
              </w:rPr>
              <w:t>1.</w:t>
            </w:r>
            <w:r w:rsidRPr="00214C81">
              <w:rPr>
                <w:b/>
              </w:rPr>
              <w:tab/>
              <w:t>HEITI LYFS</w:t>
            </w:r>
          </w:p>
        </w:tc>
      </w:tr>
    </w:tbl>
    <w:p w14:paraId="73E26B8D" w14:textId="77777777" w:rsidR="001F7B39" w:rsidRDefault="001F7B39" w:rsidP="005D1202">
      <w:pPr>
        <w:keepNext/>
        <w:spacing w:after="0" w:line="240" w:lineRule="auto"/>
        <w:ind w:left="0" w:firstLine="0"/>
      </w:pPr>
    </w:p>
    <w:p w14:paraId="5045079E" w14:textId="2D6CEE59" w:rsidR="001F7B39" w:rsidRPr="008D164E" w:rsidRDefault="001F7B39" w:rsidP="005D1202">
      <w:pPr>
        <w:spacing w:after="0" w:line="240" w:lineRule="auto"/>
        <w:ind w:left="0" w:firstLine="0"/>
      </w:pPr>
      <w:r>
        <w:t>KANJINTI 4</w:t>
      </w:r>
      <w:r w:rsidR="000D2751">
        <w:t>2</w:t>
      </w:r>
      <w:r>
        <w:t>0 </w:t>
      </w:r>
      <w:r w:rsidRPr="005A40DC">
        <w:t xml:space="preserve">mg </w:t>
      </w:r>
      <w:r w:rsidRPr="006B215A">
        <w:t>stofn fyrir innrennslisþykkni, lausn</w:t>
      </w:r>
    </w:p>
    <w:p w14:paraId="03421AEF" w14:textId="7CB4D185" w:rsidR="001F7B39" w:rsidRPr="008D164E" w:rsidRDefault="00447CF3" w:rsidP="005D1202">
      <w:pPr>
        <w:spacing w:after="0" w:line="240" w:lineRule="auto"/>
        <w:ind w:left="0" w:firstLine="0"/>
      </w:pPr>
      <w:r>
        <w:t>t</w:t>
      </w:r>
      <w:r w:rsidR="001F7B39" w:rsidRPr="008D164E">
        <w:t>rastuzumab</w:t>
      </w:r>
    </w:p>
    <w:p w14:paraId="1A0FF0D5" w14:textId="77777777" w:rsidR="001F7B39" w:rsidRDefault="001F7B39" w:rsidP="005D1202">
      <w:pPr>
        <w:spacing w:after="0" w:line="240" w:lineRule="auto"/>
        <w:ind w:left="0" w:firstLine="0"/>
      </w:pPr>
    </w:p>
    <w:p w14:paraId="7096E316" w14:textId="77777777" w:rsidR="001F7B39" w:rsidRDefault="001F7B39" w:rsidP="005D1202">
      <w:pPr>
        <w:spacing w:after="0" w:line="240" w:lineRule="auto"/>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010FCCAE"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792AD50" w14:textId="77777777" w:rsidR="001F7B39" w:rsidRDefault="001F7B39" w:rsidP="005D1202">
            <w:pPr>
              <w:tabs>
                <w:tab w:val="left" w:pos="580"/>
              </w:tabs>
              <w:spacing w:after="0" w:line="240" w:lineRule="auto"/>
              <w:rPr>
                <w:b/>
                <w:noProof/>
                <w:color w:val="auto"/>
              </w:rPr>
            </w:pPr>
            <w:r>
              <w:rPr>
                <w:b/>
                <w:noProof/>
              </w:rPr>
              <w:t>2.</w:t>
            </w:r>
            <w:r>
              <w:rPr>
                <w:b/>
                <w:noProof/>
              </w:rPr>
              <w:tab/>
              <w:t>VIRK(T) EFNI</w:t>
            </w:r>
          </w:p>
        </w:tc>
      </w:tr>
    </w:tbl>
    <w:p w14:paraId="562BD0ED" w14:textId="77777777" w:rsidR="001F7B39" w:rsidRDefault="001F7B39" w:rsidP="005D1202">
      <w:pPr>
        <w:spacing w:after="0" w:line="240" w:lineRule="auto"/>
        <w:rPr>
          <w:noProof/>
        </w:rPr>
      </w:pPr>
    </w:p>
    <w:p w14:paraId="69FB0A42" w14:textId="3FD6C74A" w:rsidR="001F7B39" w:rsidRDefault="001F7B39" w:rsidP="005D1202">
      <w:pPr>
        <w:spacing w:after="0" w:line="240" w:lineRule="auto"/>
        <w:ind w:left="0" w:firstLine="0"/>
      </w:pPr>
      <w:r w:rsidRPr="008D164E">
        <w:t xml:space="preserve">Hettuglas inniheldur </w:t>
      </w:r>
      <w:r>
        <w:t>4</w:t>
      </w:r>
      <w:r w:rsidR="000D2751">
        <w:t>2</w:t>
      </w:r>
      <w:r>
        <w:t>0 mg trastuzumab.</w:t>
      </w:r>
    </w:p>
    <w:p w14:paraId="5EC57C70" w14:textId="77777777" w:rsidR="001F7B39" w:rsidRDefault="001F7B39" w:rsidP="005D1202">
      <w:pPr>
        <w:spacing w:after="0" w:line="240" w:lineRule="auto"/>
        <w:ind w:left="0" w:firstLine="0"/>
      </w:pPr>
      <w:r w:rsidRPr="008D164E">
        <w:t>Eftir blöndun inniheldur 1</w:t>
      </w:r>
      <w:r>
        <w:t> ml</w:t>
      </w:r>
      <w:r w:rsidRPr="008D164E">
        <w:t xml:space="preserve"> af þykkni 21</w:t>
      </w:r>
      <w:r>
        <w:t> mg</w:t>
      </w:r>
      <w:r w:rsidRPr="008D164E">
        <w:t xml:space="preserve"> trastuzumab</w:t>
      </w:r>
      <w:r>
        <w:t>i.</w:t>
      </w:r>
    </w:p>
    <w:p w14:paraId="5943B532" w14:textId="77777777" w:rsidR="001F7B39" w:rsidRDefault="001F7B39" w:rsidP="005D1202">
      <w:pPr>
        <w:spacing w:after="0" w:line="240" w:lineRule="auto"/>
        <w:rPr>
          <w:noProof/>
        </w:rPr>
      </w:pPr>
    </w:p>
    <w:p w14:paraId="158B1735" w14:textId="77777777" w:rsidR="001F7B39" w:rsidRDefault="001F7B39" w:rsidP="005D1202">
      <w:pPr>
        <w:spacing w:after="0" w:line="240" w:lineRule="auto"/>
        <w:rPr>
          <w:noProof/>
        </w:rPr>
      </w:pPr>
    </w:p>
    <w:p w14:paraId="14061024" w14:textId="77777777" w:rsidR="001F7B39" w:rsidRDefault="001F7B39" w:rsidP="005D1202">
      <w:pPr>
        <w:pBdr>
          <w:top w:val="single" w:sz="4" w:space="1" w:color="auto"/>
          <w:left w:val="single" w:sz="4" w:space="4" w:color="auto"/>
          <w:bottom w:val="single" w:sz="4" w:space="1" w:color="auto"/>
          <w:right w:val="single" w:sz="4" w:space="4" w:color="auto"/>
        </w:pBdr>
        <w:tabs>
          <w:tab w:val="left" w:pos="567"/>
        </w:tabs>
        <w:spacing w:after="0" w:line="240" w:lineRule="auto"/>
        <w:rPr>
          <w:b/>
          <w:noProof/>
        </w:rPr>
      </w:pPr>
      <w:r>
        <w:rPr>
          <w:b/>
          <w:noProof/>
        </w:rPr>
        <w:t>3.</w:t>
      </w:r>
      <w:r>
        <w:rPr>
          <w:b/>
          <w:noProof/>
        </w:rPr>
        <w:tab/>
        <w:t>HJÁLPAREFNI</w:t>
      </w:r>
    </w:p>
    <w:p w14:paraId="47A5FE48" w14:textId="77777777" w:rsidR="001F7B39" w:rsidRDefault="001F7B39" w:rsidP="005D1202">
      <w:pPr>
        <w:spacing w:after="0" w:line="240" w:lineRule="auto"/>
        <w:rPr>
          <w:noProof/>
        </w:rPr>
      </w:pPr>
    </w:p>
    <w:p w14:paraId="4618FBC1" w14:textId="28924AB1" w:rsidR="001F7B39" w:rsidRDefault="005B2543" w:rsidP="005D1202">
      <w:pPr>
        <w:spacing w:after="0" w:line="240" w:lineRule="auto"/>
      </w:pPr>
      <w:r>
        <w:t>Histidín, histidín einhýdróklóríð, trehalosi tvíhýdrat</w:t>
      </w:r>
      <w:r w:rsidR="001F7B39" w:rsidRPr="008D164E">
        <w:t>, pólýsorbat</w:t>
      </w:r>
      <w:r w:rsidR="001F7B39">
        <w:t> </w:t>
      </w:r>
      <w:r w:rsidR="001F7B39" w:rsidRPr="008D164E">
        <w:t>20.</w:t>
      </w:r>
    </w:p>
    <w:p w14:paraId="477EEEA8" w14:textId="77777777" w:rsidR="001F7B39" w:rsidRDefault="001F7B39" w:rsidP="005D1202">
      <w:pPr>
        <w:spacing w:after="0" w:line="240" w:lineRule="auto"/>
        <w:rPr>
          <w:noProof/>
        </w:rPr>
      </w:pPr>
    </w:p>
    <w:p w14:paraId="6B96912C"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2B185369"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0A4C45A4" w14:textId="77777777" w:rsidR="001F7B39" w:rsidRDefault="001F7B39" w:rsidP="005D1202">
            <w:pPr>
              <w:tabs>
                <w:tab w:val="left" w:pos="530"/>
              </w:tabs>
              <w:spacing w:after="0" w:line="240" w:lineRule="auto"/>
              <w:rPr>
                <w:b/>
                <w:noProof/>
              </w:rPr>
            </w:pPr>
            <w:r>
              <w:rPr>
                <w:b/>
                <w:noProof/>
              </w:rPr>
              <w:t>4.</w:t>
            </w:r>
            <w:r>
              <w:rPr>
                <w:b/>
                <w:noProof/>
              </w:rPr>
              <w:tab/>
              <w:t>LYFJAFORM OG INNIHALD</w:t>
            </w:r>
          </w:p>
        </w:tc>
      </w:tr>
    </w:tbl>
    <w:p w14:paraId="5F44AAC6" w14:textId="77777777" w:rsidR="001F7B39" w:rsidRDefault="001F7B39" w:rsidP="005D1202">
      <w:pPr>
        <w:spacing w:after="0" w:line="240" w:lineRule="auto"/>
        <w:rPr>
          <w:noProof/>
        </w:rPr>
      </w:pPr>
    </w:p>
    <w:p w14:paraId="685860A5" w14:textId="77777777" w:rsidR="001F7B39" w:rsidRPr="005A40DC" w:rsidRDefault="001F7B39" w:rsidP="005D1202">
      <w:pPr>
        <w:spacing w:after="0" w:line="240" w:lineRule="auto"/>
        <w:rPr>
          <w:noProof/>
        </w:rPr>
      </w:pPr>
      <w:r>
        <w:rPr>
          <w:highlight w:val="lightGray"/>
        </w:rPr>
        <w:t>Stofn fyrir innrennslisþykkni, lausn</w:t>
      </w:r>
    </w:p>
    <w:p w14:paraId="2180774E" w14:textId="77777777" w:rsidR="001F7B39" w:rsidRDefault="001F7B39" w:rsidP="005D1202">
      <w:pPr>
        <w:spacing w:after="0" w:line="240" w:lineRule="auto"/>
        <w:rPr>
          <w:noProof/>
        </w:rPr>
      </w:pPr>
    </w:p>
    <w:p w14:paraId="586DAB40"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40FE7809"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024F8DC5" w14:textId="77777777" w:rsidR="001F7B39" w:rsidRDefault="001F7B39" w:rsidP="005D1202">
            <w:pPr>
              <w:tabs>
                <w:tab w:val="left" w:pos="530"/>
              </w:tabs>
              <w:spacing w:after="0" w:line="240" w:lineRule="auto"/>
              <w:rPr>
                <w:b/>
                <w:noProof/>
              </w:rPr>
            </w:pPr>
            <w:r>
              <w:rPr>
                <w:b/>
                <w:noProof/>
              </w:rPr>
              <w:t>5.</w:t>
            </w:r>
            <w:r>
              <w:rPr>
                <w:b/>
                <w:noProof/>
              </w:rPr>
              <w:tab/>
              <w:t>AÐFERÐ VIÐ LYFJAGJÖF OG ÍKOMULEIÐ(IR)</w:t>
            </w:r>
          </w:p>
        </w:tc>
      </w:tr>
    </w:tbl>
    <w:p w14:paraId="7D4FD752" w14:textId="77777777" w:rsidR="001F7B39" w:rsidRDefault="001F7B39" w:rsidP="005D1202">
      <w:pPr>
        <w:spacing w:after="0" w:line="240" w:lineRule="auto"/>
        <w:rPr>
          <w:noProof/>
        </w:rPr>
      </w:pPr>
    </w:p>
    <w:p w14:paraId="7B0464C3" w14:textId="77777777" w:rsidR="001F7B39" w:rsidRDefault="005A40DC" w:rsidP="005D1202">
      <w:pPr>
        <w:spacing w:after="0" w:line="240" w:lineRule="auto"/>
        <w:rPr>
          <w:noProof/>
        </w:rPr>
      </w:pPr>
      <w:r>
        <w:rPr>
          <w:noProof/>
        </w:rPr>
        <w:t>Til notkunar í bláæð.</w:t>
      </w:r>
    </w:p>
    <w:p w14:paraId="729A9655" w14:textId="77777777" w:rsidR="001F7B39" w:rsidRDefault="001F7B39" w:rsidP="005D1202">
      <w:pPr>
        <w:spacing w:after="0" w:line="240" w:lineRule="auto"/>
        <w:rPr>
          <w:noProof/>
        </w:rPr>
      </w:pPr>
      <w:r>
        <w:rPr>
          <w:noProof/>
        </w:rPr>
        <w:t>Lesið fylgiseðilinn fyrir notkun.</w:t>
      </w:r>
    </w:p>
    <w:p w14:paraId="2F8620B5" w14:textId="77777777" w:rsidR="001F7B39" w:rsidRDefault="001F7B39" w:rsidP="005D1202">
      <w:pPr>
        <w:spacing w:after="0" w:line="240" w:lineRule="auto"/>
        <w:rPr>
          <w:noProof/>
        </w:rPr>
      </w:pPr>
    </w:p>
    <w:p w14:paraId="47A193E6"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359BED87"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1CB3B7B9" w14:textId="77777777" w:rsidR="001F7B39" w:rsidRDefault="001F7B39" w:rsidP="005D1202">
            <w:pPr>
              <w:spacing w:after="0" w:line="240" w:lineRule="auto"/>
              <w:ind w:left="567" w:hanging="567"/>
              <w:rPr>
                <w:b/>
                <w:noProof/>
              </w:rPr>
            </w:pPr>
            <w:r>
              <w:rPr>
                <w:b/>
                <w:noProof/>
              </w:rPr>
              <w:t>6.</w:t>
            </w:r>
            <w:r>
              <w:rPr>
                <w:b/>
                <w:noProof/>
              </w:rPr>
              <w:tab/>
              <w:t>SÉRSTÖK VARNAÐARORÐ UM AÐ LYFIÐ SKULI GEYMT ÞAR SEM BÖRN HVORKI NÁ TIL NÉ SJÁ</w:t>
            </w:r>
          </w:p>
        </w:tc>
      </w:tr>
    </w:tbl>
    <w:p w14:paraId="39F42C29" w14:textId="77777777" w:rsidR="001F7B39" w:rsidRDefault="001F7B39" w:rsidP="005D1202">
      <w:pPr>
        <w:spacing w:after="0" w:line="240" w:lineRule="auto"/>
        <w:rPr>
          <w:noProof/>
        </w:rPr>
      </w:pPr>
    </w:p>
    <w:p w14:paraId="674EEBBF" w14:textId="77777777" w:rsidR="001F7B39" w:rsidRDefault="001F7B39" w:rsidP="005D1202">
      <w:pPr>
        <w:spacing w:after="0" w:line="240" w:lineRule="auto"/>
        <w:rPr>
          <w:noProof/>
        </w:rPr>
      </w:pPr>
      <w:r>
        <w:rPr>
          <w:noProof/>
        </w:rPr>
        <w:t>Geymið þar sem börn hvorki ná til né sjá.</w:t>
      </w:r>
    </w:p>
    <w:p w14:paraId="59B6E9D5" w14:textId="77777777" w:rsidR="001F7B39" w:rsidRDefault="001F7B39" w:rsidP="005D1202">
      <w:pPr>
        <w:spacing w:after="0" w:line="240" w:lineRule="auto"/>
        <w:rPr>
          <w:noProof/>
        </w:rPr>
      </w:pPr>
    </w:p>
    <w:p w14:paraId="59357C59"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66886462"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73F058B7" w14:textId="77777777" w:rsidR="001F7B39" w:rsidRDefault="001F7B39" w:rsidP="005D1202">
            <w:pPr>
              <w:tabs>
                <w:tab w:val="left" w:pos="540"/>
              </w:tabs>
              <w:spacing w:after="0" w:line="240" w:lineRule="auto"/>
              <w:rPr>
                <w:b/>
                <w:noProof/>
              </w:rPr>
            </w:pPr>
            <w:r>
              <w:rPr>
                <w:b/>
                <w:noProof/>
              </w:rPr>
              <w:t>7.</w:t>
            </w:r>
            <w:r>
              <w:rPr>
                <w:b/>
                <w:noProof/>
              </w:rPr>
              <w:tab/>
              <w:t>ÖNNUR SÉRSTÖK VARNAÐARORÐ, EF MEÐ ÞARF</w:t>
            </w:r>
          </w:p>
        </w:tc>
      </w:tr>
    </w:tbl>
    <w:p w14:paraId="197FDFD7" w14:textId="77777777" w:rsidR="001F7B39" w:rsidRDefault="001F7B39" w:rsidP="005D1202">
      <w:pPr>
        <w:spacing w:after="0" w:line="240" w:lineRule="auto"/>
        <w:rPr>
          <w:noProof/>
        </w:rPr>
      </w:pPr>
    </w:p>
    <w:p w14:paraId="7459DD4B"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1FF14FB4"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368B7AC3" w14:textId="77777777" w:rsidR="001F7B39" w:rsidRDefault="001F7B39" w:rsidP="005D1202">
            <w:pPr>
              <w:tabs>
                <w:tab w:val="left" w:pos="580"/>
              </w:tabs>
              <w:spacing w:after="0" w:line="240" w:lineRule="auto"/>
              <w:rPr>
                <w:b/>
                <w:noProof/>
              </w:rPr>
            </w:pPr>
            <w:r>
              <w:rPr>
                <w:b/>
                <w:noProof/>
              </w:rPr>
              <w:t>8.</w:t>
            </w:r>
            <w:r>
              <w:rPr>
                <w:b/>
                <w:noProof/>
              </w:rPr>
              <w:tab/>
              <w:t>FYRNINGARDAGSETNING</w:t>
            </w:r>
          </w:p>
        </w:tc>
      </w:tr>
    </w:tbl>
    <w:p w14:paraId="078B5D19" w14:textId="77777777" w:rsidR="001F7B39" w:rsidRDefault="001F7B39" w:rsidP="005D1202">
      <w:pPr>
        <w:spacing w:after="0" w:line="240" w:lineRule="auto"/>
        <w:rPr>
          <w:noProof/>
        </w:rPr>
      </w:pPr>
    </w:p>
    <w:p w14:paraId="087F3E1C" w14:textId="77777777" w:rsidR="001F7B39" w:rsidRDefault="001F7B39" w:rsidP="005D1202">
      <w:pPr>
        <w:spacing w:after="0" w:line="240" w:lineRule="auto"/>
        <w:rPr>
          <w:noProof/>
        </w:rPr>
      </w:pPr>
      <w:r>
        <w:rPr>
          <w:noProof/>
        </w:rPr>
        <w:t>EXP</w:t>
      </w:r>
    </w:p>
    <w:p w14:paraId="147E6A3A" w14:textId="77777777" w:rsidR="001F7B39" w:rsidRDefault="001F7B39" w:rsidP="005D1202">
      <w:pPr>
        <w:spacing w:after="0" w:line="240" w:lineRule="auto"/>
        <w:rPr>
          <w:noProof/>
        </w:rPr>
      </w:pPr>
    </w:p>
    <w:p w14:paraId="50BDF36F"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43E711FD"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2230C44A" w14:textId="77777777" w:rsidR="001F7B39" w:rsidRDefault="001F7B39" w:rsidP="005D1202">
            <w:pPr>
              <w:tabs>
                <w:tab w:val="left" w:pos="560"/>
              </w:tabs>
              <w:spacing w:after="0" w:line="240" w:lineRule="auto"/>
              <w:rPr>
                <w:b/>
                <w:noProof/>
              </w:rPr>
            </w:pPr>
            <w:r>
              <w:rPr>
                <w:b/>
                <w:noProof/>
              </w:rPr>
              <w:t>9.</w:t>
            </w:r>
            <w:r>
              <w:rPr>
                <w:b/>
                <w:noProof/>
              </w:rPr>
              <w:tab/>
              <w:t>SÉRSTÖK GEYMSLUSKILYRÐI</w:t>
            </w:r>
          </w:p>
        </w:tc>
      </w:tr>
    </w:tbl>
    <w:p w14:paraId="12A9FF37" w14:textId="77777777" w:rsidR="001F7B39" w:rsidRDefault="001F7B39" w:rsidP="005D1202">
      <w:pPr>
        <w:spacing w:after="0" w:line="240" w:lineRule="auto"/>
        <w:rPr>
          <w:noProof/>
        </w:rPr>
      </w:pPr>
    </w:p>
    <w:p w14:paraId="1EB08E77" w14:textId="56327571" w:rsidR="001F7B39" w:rsidRDefault="001F7B39" w:rsidP="005D1202">
      <w:pPr>
        <w:spacing w:after="0" w:line="240" w:lineRule="auto"/>
        <w:ind w:left="0" w:firstLine="0"/>
      </w:pPr>
      <w:r w:rsidRPr="008D164E">
        <w:t>Geymið í</w:t>
      </w:r>
      <w:r>
        <w:t xml:space="preserve"> kæli. </w:t>
      </w:r>
      <w:r w:rsidR="005B2543">
        <w:t>Geymið í upprunalegum umbúðum til varnar gegn ljósi.</w:t>
      </w:r>
    </w:p>
    <w:p w14:paraId="76562885" w14:textId="77777777" w:rsidR="001F7B39" w:rsidRDefault="001F7B39" w:rsidP="005D1202">
      <w:pPr>
        <w:spacing w:after="0" w:line="240" w:lineRule="auto"/>
        <w:rPr>
          <w:noProof/>
        </w:rPr>
      </w:pPr>
    </w:p>
    <w:p w14:paraId="625D667B"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69182791"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343179BD" w14:textId="77777777" w:rsidR="001F7B39" w:rsidRDefault="001F7B39" w:rsidP="005D1202">
            <w:pPr>
              <w:keepNext/>
              <w:keepLines/>
              <w:spacing w:after="0" w:line="240" w:lineRule="auto"/>
              <w:ind w:left="567" w:hanging="567"/>
              <w:rPr>
                <w:b/>
                <w:noProof/>
              </w:rPr>
            </w:pPr>
            <w:r>
              <w:rPr>
                <w:b/>
                <w:noProof/>
              </w:rPr>
              <w:lastRenderedPageBreak/>
              <w:t>10.</w:t>
            </w:r>
            <w:r>
              <w:rPr>
                <w:b/>
                <w:noProof/>
              </w:rPr>
              <w:tab/>
              <w:t>SÉRSTAKAR VARÚÐARRÁÐSTAFANIR VIÐ FÖRGUN LYFJALEIFA EÐA ÚRGANGS VEGNA LYFSINS ÞAR SEM VIÐ Á</w:t>
            </w:r>
          </w:p>
        </w:tc>
      </w:tr>
    </w:tbl>
    <w:p w14:paraId="5EB2D2B2" w14:textId="77777777" w:rsidR="001F7B39" w:rsidRDefault="001F7B39" w:rsidP="005D1202">
      <w:pPr>
        <w:keepNext/>
        <w:keepLines/>
        <w:spacing w:after="0" w:line="240" w:lineRule="auto"/>
        <w:rPr>
          <w:noProof/>
        </w:rPr>
      </w:pPr>
    </w:p>
    <w:p w14:paraId="0D49DB85"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2B664D17"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5774386" w14:textId="77777777" w:rsidR="001F7B39" w:rsidRDefault="001F7B39" w:rsidP="005D1202">
            <w:pPr>
              <w:tabs>
                <w:tab w:val="left" w:pos="560"/>
              </w:tabs>
              <w:spacing w:after="0" w:line="240" w:lineRule="auto"/>
              <w:rPr>
                <w:b/>
                <w:noProof/>
              </w:rPr>
            </w:pPr>
            <w:r>
              <w:rPr>
                <w:b/>
                <w:noProof/>
              </w:rPr>
              <w:t>11.</w:t>
            </w:r>
            <w:r>
              <w:rPr>
                <w:b/>
                <w:noProof/>
              </w:rPr>
              <w:tab/>
              <w:t>NAFN OG HEIMILISFANG MARKAÐSLEYFISHAFA</w:t>
            </w:r>
          </w:p>
        </w:tc>
      </w:tr>
    </w:tbl>
    <w:p w14:paraId="0EA823EE" w14:textId="77777777" w:rsidR="001F7B39" w:rsidRDefault="001F7B39" w:rsidP="005D1202">
      <w:pPr>
        <w:spacing w:after="0" w:line="240" w:lineRule="auto"/>
        <w:rPr>
          <w:noProof/>
        </w:rPr>
      </w:pPr>
    </w:p>
    <w:p w14:paraId="63771A41" w14:textId="77777777" w:rsidR="001F7B39" w:rsidRDefault="001F7B39" w:rsidP="005D1202">
      <w:pPr>
        <w:spacing w:after="0" w:line="240" w:lineRule="auto"/>
        <w:rPr>
          <w:color w:val="auto"/>
        </w:rPr>
      </w:pPr>
      <w:r>
        <w:t>Amgen Europe B.V.</w:t>
      </w:r>
    </w:p>
    <w:p w14:paraId="6B3723AD" w14:textId="77777777" w:rsidR="001F7B39" w:rsidRDefault="001F7B39" w:rsidP="005D1202">
      <w:pPr>
        <w:spacing w:after="0" w:line="240" w:lineRule="auto"/>
      </w:pPr>
      <w:r>
        <w:t>Minervum 7061,</w:t>
      </w:r>
    </w:p>
    <w:p w14:paraId="3D608B8D" w14:textId="77777777" w:rsidR="001F7B39" w:rsidRDefault="001F7B39" w:rsidP="005D1202">
      <w:pPr>
        <w:spacing w:after="0" w:line="240" w:lineRule="auto"/>
      </w:pPr>
      <w:r>
        <w:t>NL</w:t>
      </w:r>
      <w:r>
        <w:noBreakHyphen/>
        <w:t>4817 ZK Breda,</w:t>
      </w:r>
    </w:p>
    <w:p w14:paraId="3BD662AF" w14:textId="77777777" w:rsidR="001F7B39" w:rsidRDefault="001F7B39" w:rsidP="005D1202">
      <w:pPr>
        <w:spacing w:after="0" w:line="240" w:lineRule="auto"/>
      </w:pPr>
      <w:r>
        <w:t>Holland</w:t>
      </w:r>
    </w:p>
    <w:p w14:paraId="2A94B1D6" w14:textId="77777777" w:rsidR="001F7B39" w:rsidRDefault="001F7B39" w:rsidP="005D1202">
      <w:pPr>
        <w:spacing w:after="0" w:line="240" w:lineRule="auto"/>
        <w:rPr>
          <w:noProof/>
        </w:rPr>
      </w:pPr>
    </w:p>
    <w:p w14:paraId="2577258D"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7B83EAA1"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6E85EA6" w14:textId="77777777" w:rsidR="001F7B39" w:rsidRDefault="001F7B39" w:rsidP="005D1202">
            <w:pPr>
              <w:tabs>
                <w:tab w:val="left" w:pos="570"/>
              </w:tabs>
              <w:spacing w:after="0" w:line="240" w:lineRule="auto"/>
              <w:rPr>
                <w:b/>
                <w:noProof/>
              </w:rPr>
            </w:pPr>
            <w:r>
              <w:rPr>
                <w:b/>
                <w:noProof/>
              </w:rPr>
              <w:t>12.</w:t>
            </w:r>
            <w:r>
              <w:rPr>
                <w:b/>
                <w:noProof/>
              </w:rPr>
              <w:tab/>
              <w:t>MARKAÐSLEYFISNÚMER</w:t>
            </w:r>
          </w:p>
        </w:tc>
      </w:tr>
    </w:tbl>
    <w:p w14:paraId="0ECD2B03" w14:textId="77777777" w:rsidR="001F7B39" w:rsidRDefault="001F7B39" w:rsidP="005D1202">
      <w:pPr>
        <w:spacing w:after="0" w:line="240" w:lineRule="auto"/>
        <w:rPr>
          <w:noProof/>
        </w:rPr>
      </w:pPr>
    </w:p>
    <w:p w14:paraId="0F1E2074" w14:textId="61D933DA" w:rsidR="001F7B39" w:rsidRDefault="001853D8" w:rsidP="005D1202">
      <w:pPr>
        <w:spacing w:after="0" w:line="240" w:lineRule="auto"/>
        <w:rPr>
          <w:noProof/>
        </w:rPr>
      </w:pPr>
      <w:r w:rsidRPr="008A47B3">
        <w:rPr>
          <w:rFonts w:cs="Verdana"/>
        </w:rPr>
        <w:t>EU/1/18/1281/002</w:t>
      </w:r>
    </w:p>
    <w:p w14:paraId="11CFCB80" w14:textId="1F267783" w:rsidR="001F7B39" w:rsidRDefault="001F7B39" w:rsidP="005D1202">
      <w:pPr>
        <w:spacing w:after="0" w:line="240" w:lineRule="auto"/>
        <w:rPr>
          <w:noProof/>
        </w:rPr>
      </w:pPr>
    </w:p>
    <w:p w14:paraId="21C3A712" w14:textId="77777777" w:rsidR="001A5226" w:rsidRDefault="001A5226"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0A329401"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6BBE9A4E" w14:textId="64A721C3" w:rsidR="001F7B39" w:rsidRDefault="001F7B39" w:rsidP="005D1202">
            <w:pPr>
              <w:tabs>
                <w:tab w:val="left" w:pos="599"/>
              </w:tabs>
              <w:spacing w:after="0" w:line="240" w:lineRule="auto"/>
              <w:rPr>
                <w:b/>
                <w:noProof/>
              </w:rPr>
            </w:pPr>
            <w:r>
              <w:rPr>
                <w:b/>
                <w:noProof/>
              </w:rPr>
              <w:t>13.</w:t>
            </w:r>
            <w:r>
              <w:rPr>
                <w:b/>
                <w:noProof/>
              </w:rPr>
              <w:tab/>
              <w:t>LOTUNÚMER</w:t>
            </w:r>
          </w:p>
        </w:tc>
      </w:tr>
    </w:tbl>
    <w:p w14:paraId="5164B2F8" w14:textId="77777777" w:rsidR="001F7B39" w:rsidRDefault="001F7B39" w:rsidP="005D1202">
      <w:pPr>
        <w:spacing w:after="0" w:line="240" w:lineRule="auto"/>
        <w:rPr>
          <w:noProof/>
        </w:rPr>
      </w:pPr>
    </w:p>
    <w:p w14:paraId="1F32AE4F" w14:textId="77777777" w:rsidR="001F7B39" w:rsidRDefault="001F7B39" w:rsidP="005D1202">
      <w:pPr>
        <w:spacing w:after="0" w:line="240" w:lineRule="auto"/>
        <w:rPr>
          <w:noProof/>
        </w:rPr>
      </w:pPr>
      <w:r>
        <w:rPr>
          <w:noProof/>
        </w:rPr>
        <w:t>Lot</w:t>
      </w:r>
    </w:p>
    <w:p w14:paraId="7655DAD9" w14:textId="77777777" w:rsidR="001F7B39" w:rsidRDefault="001F7B39" w:rsidP="005D1202">
      <w:pPr>
        <w:spacing w:after="0" w:line="240" w:lineRule="auto"/>
        <w:rPr>
          <w:noProof/>
        </w:rPr>
      </w:pPr>
    </w:p>
    <w:p w14:paraId="56B9A1FA"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3B396C68"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2A87EA6F" w14:textId="77777777" w:rsidR="001F7B39" w:rsidRDefault="001F7B39" w:rsidP="005D1202">
            <w:pPr>
              <w:tabs>
                <w:tab w:val="left" w:pos="550"/>
              </w:tabs>
              <w:spacing w:after="0" w:line="240" w:lineRule="auto"/>
              <w:rPr>
                <w:b/>
                <w:noProof/>
              </w:rPr>
            </w:pPr>
            <w:r>
              <w:rPr>
                <w:b/>
                <w:noProof/>
              </w:rPr>
              <w:t>14.</w:t>
            </w:r>
            <w:r>
              <w:rPr>
                <w:b/>
                <w:noProof/>
              </w:rPr>
              <w:tab/>
              <w:t>AFGREIÐSLUTILHÖGUN</w:t>
            </w:r>
          </w:p>
        </w:tc>
      </w:tr>
    </w:tbl>
    <w:p w14:paraId="2500A195" w14:textId="77777777" w:rsidR="001F7B39" w:rsidRDefault="001F7B39" w:rsidP="005D1202">
      <w:pPr>
        <w:spacing w:after="0" w:line="240" w:lineRule="auto"/>
        <w:rPr>
          <w:noProof/>
        </w:rPr>
      </w:pPr>
    </w:p>
    <w:p w14:paraId="244395C4"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435FD289"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4FD5425D" w14:textId="77777777" w:rsidR="001F7B39" w:rsidRDefault="001F7B39" w:rsidP="005D1202">
            <w:pPr>
              <w:tabs>
                <w:tab w:val="left" w:pos="540"/>
              </w:tabs>
              <w:spacing w:after="0" w:line="240" w:lineRule="auto"/>
              <w:rPr>
                <w:b/>
                <w:noProof/>
              </w:rPr>
            </w:pPr>
            <w:r>
              <w:rPr>
                <w:b/>
                <w:noProof/>
              </w:rPr>
              <w:t>15.</w:t>
            </w:r>
            <w:r>
              <w:rPr>
                <w:b/>
                <w:noProof/>
              </w:rPr>
              <w:tab/>
              <w:t>NOTKUNARLEIÐBEININGAR</w:t>
            </w:r>
          </w:p>
        </w:tc>
      </w:tr>
    </w:tbl>
    <w:p w14:paraId="4E1CA90F" w14:textId="77777777" w:rsidR="001F7B39" w:rsidRDefault="001F7B39" w:rsidP="005D1202">
      <w:pPr>
        <w:spacing w:after="0" w:line="240" w:lineRule="auto"/>
        <w:rPr>
          <w:noProof/>
        </w:rPr>
      </w:pPr>
    </w:p>
    <w:p w14:paraId="3C8E95BE"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143FCEC2"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45136613" w14:textId="77777777" w:rsidR="001F7B39" w:rsidRDefault="001F7B39" w:rsidP="005D1202">
            <w:pPr>
              <w:tabs>
                <w:tab w:val="left" w:pos="530"/>
              </w:tabs>
              <w:spacing w:after="0" w:line="240" w:lineRule="auto"/>
              <w:rPr>
                <w:b/>
                <w:noProof/>
              </w:rPr>
            </w:pPr>
            <w:r>
              <w:rPr>
                <w:b/>
                <w:noProof/>
              </w:rPr>
              <w:t>16.</w:t>
            </w:r>
            <w:r>
              <w:rPr>
                <w:b/>
                <w:noProof/>
              </w:rPr>
              <w:tab/>
              <w:t>UPPLÝSINGAR MEÐ BLINDRALETRI</w:t>
            </w:r>
          </w:p>
        </w:tc>
      </w:tr>
    </w:tbl>
    <w:p w14:paraId="6EEB9282" w14:textId="77777777" w:rsidR="001F7B39" w:rsidRDefault="001F7B39" w:rsidP="005D1202">
      <w:pPr>
        <w:spacing w:after="0" w:line="240" w:lineRule="auto"/>
        <w:rPr>
          <w:noProof/>
        </w:rPr>
      </w:pPr>
    </w:p>
    <w:p w14:paraId="5E60819B" w14:textId="77777777" w:rsidR="001F7B39" w:rsidRDefault="001F7B39" w:rsidP="005D120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6D2A6DD1"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3759053B" w14:textId="77777777" w:rsidR="001F7B39" w:rsidRDefault="001F7B39" w:rsidP="005D1202">
            <w:pPr>
              <w:tabs>
                <w:tab w:val="left" w:pos="570"/>
              </w:tabs>
              <w:spacing w:after="0" w:line="240" w:lineRule="auto"/>
              <w:rPr>
                <w:b/>
                <w:noProof/>
              </w:rPr>
            </w:pPr>
            <w:r>
              <w:rPr>
                <w:b/>
                <w:noProof/>
              </w:rPr>
              <w:t>17.</w:t>
            </w:r>
            <w:r>
              <w:rPr>
                <w:b/>
                <w:noProof/>
              </w:rPr>
              <w:tab/>
              <w:t>EINKVÆMT AUÐKENNI – TVÍVÍTT STRIKAMERKI</w:t>
            </w:r>
          </w:p>
        </w:tc>
      </w:tr>
    </w:tbl>
    <w:p w14:paraId="0FC3CC69" w14:textId="77777777" w:rsidR="001F7B39" w:rsidRDefault="001F7B39" w:rsidP="005D1202">
      <w:pPr>
        <w:spacing w:after="0" w:line="240" w:lineRule="auto"/>
        <w:rPr>
          <w:noProof/>
        </w:rPr>
      </w:pPr>
    </w:p>
    <w:p w14:paraId="658597C2" w14:textId="77777777" w:rsidR="001F7B39" w:rsidRDefault="001F7B39" w:rsidP="005D1202">
      <w:pPr>
        <w:spacing w:after="0"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7B39" w14:paraId="32F39201" w14:textId="77777777" w:rsidTr="00546064">
        <w:tc>
          <w:tcPr>
            <w:tcW w:w="9287" w:type="dxa"/>
            <w:tcBorders>
              <w:top w:val="single" w:sz="4" w:space="0" w:color="auto"/>
              <w:left w:val="single" w:sz="4" w:space="0" w:color="auto"/>
              <w:bottom w:val="single" w:sz="4" w:space="0" w:color="auto"/>
              <w:right w:val="single" w:sz="4" w:space="0" w:color="auto"/>
            </w:tcBorders>
            <w:hideMark/>
          </w:tcPr>
          <w:p w14:paraId="511BCF7B" w14:textId="77777777" w:rsidR="001F7B39" w:rsidRDefault="001F7B39" w:rsidP="005D1202">
            <w:pPr>
              <w:tabs>
                <w:tab w:val="left" w:pos="590"/>
              </w:tabs>
              <w:spacing w:after="0" w:line="240" w:lineRule="auto"/>
              <w:rPr>
                <w:b/>
                <w:noProof/>
              </w:rPr>
            </w:pPr>
            <w:r>
              <w:rPr>
                <w:b/>
                <w:noProof/>
              </w:rPr>
              <w:t>18.</w:t>
            </w:r>
            <w:r>
              <w:rPr>
                <w:b/>
                <w:noProof/>
              </w:rPr>
              <w:tab/>
              <w:t>EINKVÆMT AUÐKENNI – UPPLÝSINGAR SEM FÓLK GETUR LESIÐ</w:t>
            </w:r>
          </w:p>
        </w:tc>
      </w:tr>
    </w:tbl>
    <w:p w14:paraId="4534EE8E" w14:textId="77777777" w:rsidR="001F7B39" w:rsidRDefault="001F7B39" w:rsidP="005D1202">
      <w:pPr>
        <w:spacing w:after="0" w:line="240" w:lineRule="auto"/>
        <w:rPr>
          <w:noProof/>
        </w:rPr>
      </w:pPr>
    </w:p>
    <w:p w14:paraId="1AB08E49" w14:textId="77777777" w:rsidR="001F7B39" w:rsidRDefault="001F7B39" w:rsidP="005D1202">
      <w:pPr>
        <w:spacing w:after="0" w:line="240" w:lineRule="auto"/>
        <w:ind w:left="0" w:firstLine="0"/>
        <w:rPr>
          <w:noProof/>
        </w:rPr>
      </w:pPr>
    </w:p>
    <w:p w14:paraId="024F520D" w14:textId="77777777" w:rsidR="001F7B39" w:rsidRDefault="001F7B39" w:rsidP="005D1202">
      <w:pPr>
        <w:spacing w:after="0" w:line="240" w:lineRule="auto"/>
        <w:ind w:left="0" w:firstLine="0"/>
        <w:rPr>
          <w:noProof/>
        </w:rPr>
      </w:pPr>
      <w:r>
        <w:rPr>
          <w:noProof/>
        </w:rPr>
        <w:br w:type="page"/>
      </w:r>
    </w:p>
    <w:p w14:paraId="380B73CC" w14:textId="77777777" w:rsidR="001F7B39" w:rsidRDefault="001F7B39" w:rsidP="005D1202">
      <w:pPr>
        <w:spacing w:after="0" w:line="240" w:lineRule="auto"/>
        <w:ind w:left="0" w:firstLine="0"/>
        <w:rPr>
          <w:b/>
        </w:rPr>
      </w:pPr>
    </w:p>
    <w:p w14:paraId="2A661FFF" w14:textId="77777777" w:rsidR="00713F36" w:rsidRPr="008F3C15" w:rsidRDefault="00713F36" w:rsidP="005D1202">
      <w:pPr>
        <w:pStyle w:val="Heading1"/>
        <w:keepNext w:val="0"/>
        <w:keepLines w:val="0"/>
        <w:spacing w:after="0" w:line="240" w:lineRule="auto"/>
        <w:ind w:left="0" w:right="0" w:firstLine="0"/>
        <w:jc w:val="center"/>
        <w:rPr>
          <w:b w:val="0"/>
          <w:lang w:val="is-IS"/>
        </w:rPr>
      </w:pPr>
    </w:p>
    <w:p w14:paraId="2AE63DAC" w14:textId="77777777" w:rsidR="00713F36" w:rsidRDefault="00713F36" w:rsidP="005D1202">
      <w:pPr>
        <w:spacing w:after="0" w:line="240" w:lineRule="auto"/>
        <w:ind w:left="0" w:firstLine="0"/>
        <w:jc w:val="center"/>
      </w:pPr>
    </w:p>
    <w:p w14:paraId="6048CB7A" w14:textId="77777777" w:rsidR="00713F36" w:rsidRDefault="00713F36" w:rsidP="005D1202">
      <w:pPr>
        <w:spacing w:after="0" w:line="240" w:lineRule="auto"/>
        <w:ind w:left="0" w:firstLine="0"/>
        <w:jc w:val="center"/>
      </w:pPr>
    </w:p>
    <w:p w14:paraId="63B301FA" w14:textId="77777777" w:rsidR="00713F36" w:rsidRDefault="00713F36" w:rsidP="005D1202">
      <w:pPr>
        <w:spacing w:after="0" w:line="240" w:lineRule="auto"/>
        <w:ind w:left="0" w:firstLine="0"/>
        <w:jc w:val="center"/>
      </w:pPr>
    </w:p>
    <w:p w14:paraId="655FBAEB" w14:textId="77777777" w:rsidR="00713F36" w:rsidRDefault="00713F36" w:rsidP="005D1202">
      <w:pPr>
        <w:spacing w:after="0" w:line="240" w:lineRule="auto"/>
        <w:ind w:left="0" w:firstLine="0"/>
        <w:jc w:val="center"/>
      </w:pPr>
    </w:p>
    <w:p w14:paraId="2492C72D" w14:textId="77777777" w:rsidR="00713F36" w:rsidRDefault="00713F36" w:rsidP="005D1202">
      <w:pPr>
        <w:spacing w:after="0" w:line="240" w:lineRule="auto"/>
        <w:ind w:left="0" w:firstLine="0"/>
        <w:jc w:val="center"/>
      </w:pPr>
    </w:p>
    <w:p w14:paraId="2DEFE237" w14:textId="77777777" w:rsidR="00713F36" w:rsidRDefault="00713F36" w:rsidP="005D1202">
      <w:pPr>
        <w:spacing w:after="0" w:line="240" w:lineRule="auto"/>
        <w:ind w:left="0" w:firstLine="0"/>
        <w:jc w:val="center"/>
      </w:pPr>
    </w:p>
    <w:p w14:paraId="66C61BCA" w14:textId="77777777" w:rsidR="00713F36" w:rsidRDefault="00713F36" w:rsidP="005D1202">
      <w:pPr>
        <w:spacing w:after="0" w:line="240" w:lineRule="auto"/>
        <w:ind w:left="0" w:firstLine="0"/>
        <w:jc w:val="center"/>
      </w:pPr>
    </w:p>
    <w:p w14:paraId="5924FCFB" w14:textId="77777777" w:rsidR="00713F36" w:rsidRDefault="00713F36" w:rsidP="00A6083C">
      <w:pPr>
        <w:spacing w:after="0" w:line="240" w:lineRule="auto"/>
        <w:ind w:left="0" w:firstLine="0"/>
        <w:jc w:val="center"/>
      </w:pPr>
    </w:p>
    <w:p w14:paraId="7B0A18E6" w14:textId="77777777" w:rsidR="00713F36" w:rsidRDefault="00713F36" w:rsidP="00A6083C">
      <w:pPr>
        <w:spacing w:after="0" w:line="240" w:lineRule="auto"/>
        <w:ind w:left="0" w:firstLine="0"/>
        <w:jc w:val="center"/>
      </w:pPr>
    </w:p>
    <w:p w14:paraId="4D6A2917" w14:textId="77777777" w:rsidR="00713F36" w:rsidRDefault="00713F36" w:rsidP="00A6083C">
      <w:pPr>
        <w:spacing w:after="0" w:line="240" w:lineRule="auto"/>
        <w:ind w:left="0" w:firstLine="0"/>
        <w:jc w:val="center"/>
      </w:pPr>
    </w:p>
    <w:p w14:paraId="7CB722CE" w14:textId="77777777" w:rsidR="00713F36" w:rsidRDefault="00713F36" w:rsidP="00A6083C">
      <w:pPr>
        <w:spacing w:after="0" w:line="240" w:lineRule="auto"/>
        <w:ind w:left="0" w:firstLine="0"/>
        <w:jc w:val="center"/>
      </w:pPr>
    </w:p>
    <w:p w14:paraId="18BF35AB" w14:textId="77777777" w:rsidR="00713F36" w:rsidRDefault="00713F36" w:rsidP="00A6083C">
      <w:pPr>
        <w:spacing w:after="0" w:line="240" w:lineRule="auto"/>
        <w:ind w:left="0" w:firstLine="0"/>
        <w:jc w:val="center"/>
      </w:pPr>
    </w:p>
    <w:p w14:paraId="7A7AAC45" w14:textId="77777777" w:rsidR="00713F36" w:rsidRDefault="00713F36" w:rsidP="00A6083C">
      <w:pPr>
        <w:spacing w:after="0" w:line="240" w:lineRule="auto"/>
        <w:ind w:left="0" w:firstLine="0"/>
        <w:jc w:val="center"/>
      </w:pPr>
    </w:p>
    <w:p w14:paraId="4F2FDA63" w14:textId="77777777" w:rsidR="00713F36" w:rsidRDefault="00713F36" w:rsidP="00A6083C">
      <w:pPr>
        <w:spacing w:after="0" w:line="240" w:lineRule="auto"/>
        <w:ind w:left="0" w:firstLine="0"/>
        <w:jc w:val="center"/>
      </w:pPr>
    </w:p>
    <w:p w14:paraId="79D9E399" w14:textId="77777777" w:rsidR="00713F36" w:rsidRDefault="00713F36" w:rsidP="00A6083C">
      <w:pPr>
        <w:spacing w:after="0" w:line="240" w:lineRule="auto"/>
        <w:ind w:left="0" w:firstLine="0"/>
        <w:jc w:val="center"/>
      </w:pPr>
    </w:p>
    <w:p w14:paraId="36FD6A68" w14:textId="77777777" w:rsidR="00713F36" w:rsidRDefault="00713F36" w:rsidP="00A6083C">
      <w:pPr>
        <w:spacing w:after="0" w:line="240" w:lineRule="auto"/>
        <w:ind w:left="0" w:firstLine="0"/>
        <w:jc w:val="center"/>
      </w:pPr>
    </w:p>
    <w:p w14:paraId="32E7DB25" w14:textId="77777777" w:rsidR="00713F36" w:rsidRDefault="00713F36" w:rsidP="00A6083C">
      <w:pPr>
        <w:spacing w:after="0" w:line="240" w:lineRule="auto"/>
        <w:ind w:left="0" w:firstLine="0"/>
        <w:jc w:val="center"/>
      </w:pPr>
    </w:p>
    <w:p w14:paraId="03CED93C" w14:textId="77777777" w:rsidR="00713F36" w:rsidRDefault="00713F36" w:rsidP="00A6083C">
      <w:pPr>
        <w:spacing w:after="0" w:line="240" w:lineRule="auto"/>
        <w:ind w:left="0" w:firstLine="0"/>
        <w:jc w:val="center"/>
      </w:pPr>
    </w:p>
    <w:p w14:paraId="28CB27CF" w14:textId="77777777" w:rsidR="00713F36" w:rsidRDefault="00713F36" w:rsidP="00A6083C">
      <w:pPr>
        <w:pStyle w:val="Heading1"/>
        <w:keepNext w:val="0"/>
        <w:keepLines w:val="0"/>
        <w:spacing w:after="0" w:line="240" w:lineRule="auto"/>
        <w:ind w:left="0" w:right="0" w:firstLine="0"/>
        <w:jc w:val="center"/>
        <w:rPr>
          <w:b w:val="0"/>
          <w:lang w:val="is-IS"/>
        </w:rPr>
      </w:pPr>
    </w:p>
    <w:p w14:paraId="4788282A" w14:textId="77777777" w:rsidR="002E14BE" w:rsidRPr="002E14BE" w:rsidRDefault="002E14BE" w:rsidP="002D5B7B"/>
    <w:p w14:paraId="14C30146" w14:textId="77777777" w:rsidR="00C61E96" w:rsidRDefault="00A205BF" w:rsidP="009E4C18">
      <w:pPr>
        <w:pStyle w:val="TitleA"/>
      </w:pPr>
      <w:r w:rsidRPr="008D164E">
        <w:t>B. FYLGISEÐILL</w:t>
      </w:r>
      <w:r>
        <w:br w:type="page"/>
      </w:r>
    </w:p>
    <w:p w14:paraId="1814A270" w14:textId="6EA4F90A" w:rsidR="00C61E96" w:rsidRDefault="008F3C15" w:rsidP="00294C9C">
      <w:pPr>
        <w:spacing w:after="0" w:line="240" w:lineRule="auto"/>
        <w:ind w:left="0" w:firstLine="0"/>
        <w:jc w:val="center"/>
        <w:rPr>
          <w:b/>
        </w:rPr>
      </w:pPr>
      <w:r>
        <w:rPr>
          <w:b/>
        </w:rPr>
        <w:t>Fylgiseðill: Upplýsingar fyrir notanda lyfsins</w:t>
      </w:r>
    </w:p>
    <w:p w14:paraId="6AA86B84" w14:textId="77777777" w:rsidR="00B0645F" w:rsidRDefault="00B0645F" w:rsidP="00294C9C">
      <w:pPr>
        <w:spacing w:after="0" w:line="240" w:lineRule="auto"/>
        <w:ind w:left="0" w:firstLine="0"/>
        <w:jc w:val="center"/>
      </w:pPr>
    </w:p>
    <w:p w14:paraId="5A319612" w14:textId="7AC7216F" w:rsidR="00C61E96" w:rsidRDefault="005A40DC" w:rsidP="00294C9C">
      <w:pPr>
        <w:spacing w:after="0" w:line="240" w:lineRule="auto"/>
        <w:ind w:left="0" w:firstLine="0"/>
        <w:jc w:val="center"/>
        <w:rPr>
          <w:b/>
        </w:rPr>
      </w:pPr>
      <w:r>
        <w:rPr>
          <w:b/>
        </w:rPr>
        <w:t>KANJINTI</w:t>
      </w:r>
      <w:r w:rsidR="00A205BF">
        <w:rPr>
          <w:b/>
        </w:rPr>
        <w:t xml:space="preserve"> 150</w:t>
      </w:r>
      <w:r w:rsidR="00A54FE1">
        <w:rPr>
          <w:b/>
        </w:rPr>
        <w:t> mg</w:t>
      </w:r>
      <w:r w:rsidR="00A205BF">
        <w:rPr>
          <w:b/>
        </w:rPr>
        <w:t xml:space="preserve"> stofn fyrir innrennslisþykkni, lausn</w:t>
      </w:r>
    </w:p>
    <w:p w14:paraId="3B5718B1" w14:textId="445A993C" w:rsidR="005A40DC" w:rsidRDefault="005A40DC" w:rsidP="005A40DC">
      <w:pPr>
        <w:spacing w:after="0" w:line="240" w:lineRule="auto"/>
        <w:ind w:left="0" w:firstLine="0"/>
        <w:jc w:val="center"/>
      </w:pPr>
      <w:r>
        <w:rPr>
          <w:b/>
        </w:rPr>
        <w:t>KANJINTI 4</w:t>
      </w:r>
      <w:r w:rsidR="000D2751">
        <w:rPr>
          <w:b/>
        </w:rPr>
        <w:t>2</w:t>
      </w:r>
      <w:r>
        <w:rPr>
          <w:b/>
        </w:rPr>
        <w:t>0 mg stofn fyrir innrennslisþykkni, lausn</w:t>
      </w:r>
    </w:p>
    <w:p w14:paraId="19BD5127" w14:textId="62B55AA7" w:rsidR="00C61E96" w:rsidRDefault="008F3C15" w:rsidP="00294C9C">
      <w:pPr>
        <w:spacing w:after="0" w:line="240" w:lineRule="auto"/>
        <w:ind w:left="0" w:firstLine="0"/>
        <w:jc w:val="center"/>
      </w:pPr>
      <w:r>
        <w:t>trastuzúmab</w:t>
      </w:r>
    </w:p>
    <w:p w14:paraId="0EDF0E3A" w14:textId="77777777" w:rsidR="00B0645F" w:rsidRDefault="00B0645F" w:rsidP="00294C9C">
      <w:pPr>
        <w:spacing w:after="0" w:line="240" w:lineRule="auto"/>
        <w:ind w:left="0" w:firstLine="0"/>
        <w:jc w:val="center"/>
      </w:pPr>
    </w:p>
    <w:p w14:paraId="34A23938" w14:textId="77777777" w:rsidR="00C61E96" w:rsidRDefault="00A205BF" w:rsidP="00FA728C">
      <w:pPr>
        <w:keepNext/>
        <w:spacing w:after="0" w:line="240" w:lineRule="auto"/>
        <w:ind w:left="0" w:firstLine="0"/>
      </w:pPr>
      <w:r>
        <w:rPr>
          <w:b/>
        </w:rPr>
        <w:t>Lesið allan fylgiseðilinn vandlega áður en byrjað er að nota lyfið. Í honum eru mikilvægar upplýsingar.</w:t>
      </w:r>
    </w:p>
    <w:p w14:paraId="4E79FAAD" w14:textId="77777777" w:rsidR="00C61E96" w:rsidRDefault="00A205BF" w:rsidP="00B11B7B">
      <w:pPr>
        <w:pStyle w:val="ListParagraph"/>
        <w:keepNext/>
        <w:numPr>
          <w:ilvl w:val="0"/>
          <w:numId w:val="27"/>
        </w:numPr>
        <w:spacing w:after="0" w:line="240" w:lineRule="auto"/>
        <w:ind w:left="567" w:hanging="567"/>
        <w:contextualSpacing w:val="0"/>
      </w:pPr>
      <w:r>
        <w:t>Geymið fylgiseðilinn. Nauðsynlegt getur verið að lesa hann síðar.</w:t>
      </w:r>
    </w:p>
    <w:p w14:paraId="389296D0" w14:textId="77777777" w:rsidR="00C61E96" w:rsidRDefault="00A205BF" w:rsidP="00B11B7B">
      <w:pPr>
        <w:pStyle w:val="ListParagraph"/>
        <w:keepNext/>
        <w:numPr>
          <w:ilvl w:val="0"/>
          <w:numId w:val="27"/>
        </w:numPr>
        <w:spacing w:after="0" w:line="240" w:lineRule="auto"/>
        <w:ind w:left="567" w:hanging="567"/>
        <w:contextualSpacing w:val="0"/>
      </w:pPr>
      <w:r>
        <w:t>Leitið til læknisins eða lyfjafræðings ef þörf er á frekari upplýsingum.</w:t>
      </w:r>
    </w:p>
    <w:p w14:paraId="6AB08CD7" w14:textId="77777777" w:rsidR="00C61E96" w:rsidRDefault="00A205BF" w:rsidP="00B11B7B">
      <w:pPr>
        <w:pStyle w:val="ListParagraph"/>
        <w:numPr>
          <w:ilvl w:val="0"/>
          <w:numId w:val="27"/>
        </w:numPr>
        <w:spacing w:after="0" w:line="240" w:lineRule="auto"/>
        <w:ind w:left="567" w:hanging="567"/>
        <w:contextualSpacing w:val="0"/>
      </w:pPr>
      <w:r>
        <w:t>Látið lækninn, lyfjafræðing eða hjúkrunarfræðinginn vita um allar aukaverkanir. Þetta gildir einnig um aukaverkanir sem ekki er minnst á í þessum fylgiseðli. Sjá kafla 4.</w:t>
      </w:r>
    </w:p>
    <w:p w14:paraId="121807CC" w14:textId="77777777" w:rsidR="00B0645F" w:rsidRPr="00FA728C" w:rsidRDefault="00B0645F" w:rsidP="00294C9C">
      <w:pPr>
        <w:spacing w:after="0" w:line="240" w:lineRule="auto"/>
        <w:ind w:left="0" w:firstLine="0"/>
      </w:pPr>
    </w:p>
    <w:p w14:paraId="3EEFE1F8" w14:textId="77777777" w:rsidR="00C61E96" w:rsidRDefault="00A205BF" w:rsidP="00FA728C">
      <w:pPr>
        <w:keepNext/>
        <w:spacing w:after="0" w:line="240" w:lineRule="auto"/>
        <w:ind w:left="0" w:firstLine="0"/>
      </w:pPr>
      <w:r>
        <w:rPr>
          <w:b/>
        </w:rPr>
        <w:t>Í fylgiseðlinum</w:t>
      </w:r>
      <w:r w:rsidR="00403DF0">
        <w:rPr>
          <w:b/>
        </w:rPr>
        <w:t xml:space="preserve"> </w:t>
      </w:r>
      <w:r w:rsidR="00403DF0">
        <w:rPr>
          <w:b/>
          <w:noProof/>
        </w:rPr>
        <w:t>eru eftirfarandi kaflar</w:t>
      </w:r>
      <w:r w:rsidRPr="00FA728C">
        <w:rPr>
          <w:b/>
        </w:rPr>
        <w:t>:</w:t>
      </w:r>
    </w:p>
    <w:p w14:paraId="13BCBE2A" w14:textId="77777777" w:rsidR="00B0645F" w:rsidRDefault="00B0645F" w:rsidP="00FA728C">
      <w:pPr>
        <w:keepNext/>
        <w:spacing w:after="0" w:line="240" w:lineRule="auto"/>
        <w:ind w:left="0" w:firstLine="0"/>
      </w:pPr>
    </w:p>
    <w:p w14:paraId="4AD80748" w14:textId="5504825C" w:rsidR="00C61E96" w:rsidRDefault="00A205BF" w:rsidP="0056538D">
      <w:pPr>
        <w:numPr>
          <w:ilvl w:val="0"/>
          <w:numId w:val="14"/>
        </w:numPr>
        <w:spacing w:after="0" w:line="240" w:lineRule="auto"/>
        <w:ind w:left="567" w:hanging="567"/>
      </w:pPr>
      <w:r>
        <w:t xml:space="preserve">Upplýsingar um </w:t>
      </w:r>
      <w:r w:rsidR="00403DF0">
        <w:t>KANJINTI</w:t>
      </w:r>
      <w:r>
        <w:t xml:space="preserve"> og við hverju það er notað</w:t>
      </w:r>
    </w:p>
    <w:p w14:paraId="5C9C2D92" w14:textId="2909EF18" w:rsidR="00C61E96" w:rsidRDefault="00A205BF" w:rsidP="0056538D">
      <w:pPr>
        <w:numPr>
          <w:ilvl w:val="0"/>
          <w:numId w:val="14"/>
        </w:numPr>
        <w:spacing w:after="0" w:line="240" w:lineRule="auto"/>
        <w:ind w:left="567" w:hanging="567"/>
      </w:pPr>
      <w:r>
        <w:t xml:space="preserve">Áður en byrjað er að nota </w:t>
      </w:r>
      <w:r w:rsidR="00403DF0">
        <w:t>KANJINTI</w:t>
      </w:r>
    </w:p>
    <w:p w14:paraId="6E8D20C3" w14:textId="7D26463B" w:rsidR="00C61E96" w:rsidRDefault="00A205BF" w:rsidP="0056538D">
      <w:pPr>
        <w:numPr>
          <w:ilvl w:val="0"/>
          <w:numId w:val="14"/>
        </w:numPr>
        <w:spacing w:after="0" w:line="240" w:lineRule="auto"/>
        <w:ind w:left="567" w:hanging="567"/>
      </w:pPr>
      <w:r>
        <w:t xml:space="preserve">Hvernig nota á </w:t>
      </w:r>
      <w:r w:rsidR="00403DF0">
        <w:t>KANJINTI</w:t>
      </w:r>
    </w:p>
    <w:p w14:paraId="372EDA2B" w14:textId="77777777" w:rsidR="00C61E96" w:rsidRDefault="00A205BF" w:rsidP="0056538D">
      <w:pPr>
        <w:numPr>
          <w:ilvl w:val="0"/>
          <w:numId w:val="14"/>
        </w:numPr>
        <w:spacing w:after="0" w:line="240" w:lineRule="auto"/>
        <w:ind w:left="567" w:hanging="567"/>
      </w:pPr>
      <w:r>
        <w:t>Hugsanlegar aukaverkanir</w:t>
      </w:r>
    </w:p>
    <w:p w14:paraId="1B746AE1" w14:textId="40612F75" w:rsidR="00C61E96" w:rsidRDefault="00A205BF" w:rsidP="0056538D">
      <w:pPr>
        <w:numPr>
          <w:ilvl w:val="0"/>
          <w:numId w:val="14"/>
        </w:numPr>
        <w:spacing w:after="0" w:line="240" w:lineRule="auto"/>
        <w:ind w:left="567" w:hanging="567"/>
      </w:pPr>
      <w:r>
        <w:t xml:space="preserve">Hvernig geyma á </w:t>
      </w:r>
      <w:r w:rsidR="00403DF0">
        <w:t>KANJINTI</w:t>
      </w:r>
    </w:p>
    <w:p w14:paraId="5C35099C" w14:textId="77777777" w:rsidR="00C61E96" w:rsidRDefault="00A205BF" w:rsidP="0056538D">
      <w:pPr>
        <w:numPr>
          <w:ilvl w:val="0"/>
          <w:numId w:val="14"/>
        </w:numPr>
        <w:spacing w:after="0" w:line="240" w:lineRule="auto"/>
        <w:ind w:left="567" w:hanging="567"/>
      </w:pPr>
      <w:r>
        <w:t>Pakkningar og aðrar upplýsingar</w:t>
      </w:r>
    </w:p>
    <w:p w14:paraId="79BE97A2" w14:textId="77777777" w:rsidR="00B0645F" w:rsidRDefault="00B0645F" w:rsidP="00FA728C">
      <w:pPr>
        <w:spacing w:after="0" w:line="240" w:lineRule="auto"/>
        <w:ind w:left="0" w:firstLine="0"/>
      </w:pPr>
    </w:p>
    <w:p w14:paraId="1FCC2C9F" w14:textId="77777777" w:rsidR="00B0645F" w:rsidRDefault="00B0645F" w:rsidP="00FA728C">
      <w:pPr>
        <w:spacing w:after="0" w:line="240" w:lineRule="auto"/>
        <w:ind w:left="0" w:firstLine="0"/>
      </w:pPr>
    </w:p>
    <w:p w14:paraId="76D89285" w14:textId="6B66763D" w:rsidR="00C61E96" w:rsidRPr="006B215A" w:rsidRDefault="00A205BF" w:rsidP="00EB7FE1">
      <w:pPr>
        <w:pStyle w:val="Heading2"/>
        <w:keepLines w:val="0"/>
        <w:tabs>
          <w:tab w:val="center" w:pos="3084"/>
        </w:tabs>
        <w:spacing w:after="0" w:line="240" w:lineRule="auto"/>
        <w:ind w:left="567" w:hanging="567"/>
        <w:rPr>
          <w:b/>
          <w:u w:val="none"/>
          <w:lang w:val="is-IS"/>
        </w:rPr>
      </w:pPr>
      <w:r w:rsidRPr="006B215A">
        <w:rPr>
          <w:b/>
          <w:u w:val="none"/>
          <w:lang w:val="is-IS"/>
        </w:rPr>
        <w:t>1.</w:t>
      </w:r>
      <w:r w:rsidRPr="006B215A">
        <w:rPr>
          <w:b/>
          <w:u w:val="none"/>
          <w:lang w:val="is-IS"/>
        </w:rPr>
        <w:tab/>
        <w:t xml:space="preserve">Upplýsingar um </w:t>
      </w:r>
      <w:r w:rsidR="00403DF0" w:rsidRPr="006B215A">
        <w:rPr>
          <w:b/>
          <w:u w:val="none"/>
          <w:lang w:val="is-IS"/>
        </w:rPr>
        <w:t>KANJINTI</w:t>
      </w:r>
      <w:r w:rsidRPr="006B215A">
        <w:rPr>
          <w:b/>
          <w:u w:val="none"/>
          <w:lang w:val="is-IS"/>
        </w:rPr>
        <w:t xml:space="preserve"> og við hverju það er notað</w:t>
      </w:r>
    </w:p>
    <w:p w14:paraId="6D79F272" w14:textId="77777777" w:rsidR="00B0645F" w:rsidRPr="00B0645F" w:rsidRDefault="00B0645F" w:rsidP="00EB7FE1">
      <w:pPr>
        <w:keepNext/>
        <w:spacing w:after="0" w:line="240" w:lineRule="auto"/>
        <w:ind w:left="0" w:firstLine="0"/>
      </w:pPr>
    </w:p>
    <w:p w14:paraId="7A57029C" w14:textId="79FBC87D" w:rsidR="00C61E96" w:rsidRDefault="00403DF0" w:rsidP="00F52C59">
      <w:pPr>
        <w:spacing w:after="0" w:line="240" w:lineRule="auto"/>
        <w:ind w:left="0" w:firstLine="0"/>
      </w:pPr>
      <w:r>
        <w:t>KANJINTI</w:t>
      </w:r>
      <w:r w:rsidR="00A205BF">
        <w:t xml:space="preserve"> inniheldur virka efnið trastuzúmab, sem er einstofna mótefni. Einstofna mótefni tengjast sérstökum próteinum eða mótefnavökum. Trastuzúmab er hannað til að bindast sértækt mótefnavaka sem kallast HER2 (human epidermal growth factor receptor 2). HER2 finnst í miklu magni á yfirborði ákveðinna krabbameinsfrumna þar sem það örvar vöxt þeirra. Þegar </w:t>
      </w:r>
      <w:r>
        <w:t>trastuzúmab</w:t>
      </w:r>
      <w:r w:rsidR="00A205BF">
        <w:t xml:space="preserve"> binst HER2 stöðvar það vöxt slíkra frumna og veldur dauða þeirra.</w:t>
      </w:r>
    </w:p>
    <w:p w14:paraId="770C1CF8" w14:textId="77777777" w:rsidR="00B0645F" w:rsidRDefault="00B0645F" w:rsidP="00F52C59">
      <w:pPr>
        <w:spacing w:after="0" w:line="240" w:lineRule="auto"/>
        <w:ind w:left="0" w:firstLine="0"/>
      </w:pPr>
    </w:p>
    <w:p w14:paraId="26C05181" w14:textId="4B476FC0" w:rsidR="00C61E96" w:rsidRDefault="00A205BF" w:rsidP="00EB7FE1">
      <w:pPr>
        <w:keepNext/>
        <w:spacing w:after="0" w:line="240" w:lineRule="auto"/>
        <w:ind w:left="0" w:firstLine="0"/>
      </w:pPr>
      <w:r>
        <w:t xml:space="preserve">Læknirinn ávísar </w:t>
      </w:r>
      <w:r w:rsidR="00403DF0">
        <w:t>KANJINTI</w:t>
      </w:r>
      <w:r>
        <w:t xml:space="preserve"> til meðferðar við brjóstakra</w:t>
      </w:r>
      <w:r w:rsidR="00F52C59">
        <w:t>bbameini og magakrabbameini ef:</w:t>
      </w:r>
    </w:p>
    <w:p w14:paraId="3B037BA2" w14:textId="77777777" w:rsidR="00C61E96" w:rsidRDefault="00F52C59" w:rsidP="00EB7FE1">
      <w:pPr>
        <w:keepNext/>
        <w:spacing w:after="0" w:line="240" w:lineRule="auto"/>
        <w:ind w:left="567" w:hanging="567"/>
      </w:pPr>
      <w:r>
        <w:t>•</w:t>
      </w:r>
      <w:r>
        <w:tab/>
      </w:r>
      <w:r w:rsidR="00A205BF">
        <w:t>þú ert með brjóstakrabbamein án meinvarpa, með háu gildi af próteini sem kallast HER2.</w:t>
      </w:r>
    </w:p>
    <w:p w14:paraId="0FAAD16B" w14:textId="0E96FAD6" w:rsidR="00C61E96" w:rsidRDefault="00F52C59" w:rsidP="00EB7FE1">
      <w:pPr>
        <w:keepNext/>
        <w:spacing w:after="0" w:line="240" w:lineRule="auto"/>
        <w:ind w:left="567" w:hanging="567"/>
      </w:pPr>
      <w:r>
        <w:t>•</w:t>
      </w:r>
      <w:r>
        <w:tab/>
      </w:r>
      <w:r w:rsidR="00A205BF">
        <w:t xml:space="preserve">þú ert með brjóstakrabbamein með meinvörpum (brjóstakrabbamein sem hefur dreifst út fyrir upprunalega æxlið) með háu gildi af HER2. </w:t>
      </w:r>
      <w:r w:rsidR="00403DF0">
        <w:t>KANJINTI</w:t>
      </w:r>
      <w:r w:rsidR="00A205BF">
        <w:t xml:space="preserve"> getur einnig verið notað í samsetningu með krabbameinslyfjunum paclitaxel eða docetaxel sem fyrsta meðferð við brjóstakrabbameini með meinvörpum eða það er notað eitt sér ef aðrar meðferðir hafa ekki reynst árangursríkar. Það er einnig notað ásamt lyfjum sem kallast arómatasahemlar hjá sjúklingum með há gildi HER2 og hormónajákvætt brjóstakrabbamein með meinvörpum (krabbamein sem er næmt fyrir kvenkynshormónum).</w:t>
      </w:r>
    </w:p>
    <w:p w14:paraId="2730A800" w14:textId="77777777" w:rsidR="00C61E96" w:rsidRDefault="00F52C59" w:rsidP="00F52C59">
      <w:pPr>
        <w:spacing w:after="0" w:line="240" w:lineRule="auto"/>
        <w:ind w:left="567" w:hanging="567"/>
      </w:pPr>
      <w:r>
        <w:t>•</w:t>
      </w:r>
      <w:r>
        <w:tab/>
      </w:r>
      <w:r w:rsidR="00A205BF">
        <w:t>þú ert með magakrabbamein með meinvörpum með háu gildi HER2, í samsetningu með krabbameinslyfjunum capecitabíni eða 5-flúoróúracíli og cisplatíni.</w:t>
      </w:r>
    </w:p>
    <w:p w14:paraId="10A9CF56" w14:textId="77777777" w:rsidR="00B0645F" w:rsidRDefault="00B0645F" w:rsidP="00B0645F">
      <w:pPr>
        <w:spacing w:after="0" w:line="240" w:lineRule="auto"/>
        <w:ind w:left="0" w:firstLine="0"/>
      </w:pPr>
    </w:p>
    <w:p w14:paraId="5D83C6B8" w14:textId="77777777" w:rsidR="00C415A9" w:rsidRDefault="00C415A9" w:rsidP="00B0645F">
      <w:pPr>
        <w:spacing w:after="0" w:line="240" w:lineRule="auto"/>
        <w:ind w:left="0" w:firstLine="0"/>
      </w:pPr>
    </w:p>
    <w:p w14:paraId="236B6EB1" w14:textId="51218E4D" w:rsidR="00C61E96" w:rsidRPr="00A2023F" w:rsidRDefault="00A205BF" w:rsidP="00816E92">
      <w:pPr>
        <w:pStyle w:val="Heading2"/>
        <w:keepNext w:val="0"/>
        <w:keepLines w:val="0"/>
        <w:tabs>
          <w:tab w:val="center" w:pos="2285"/>
        </w:tabs>
        <w:spacing w:after="0" w:line="240" w:lineRule="auto"/>
        <w:ind w:left="567" w:hanging="567"/>
        <w:rPr>
          <w:b/>
          <w:u w:val="none"/>
          <w:lang w:val="is-IS"/>
        </w:rPr>
      </w:pPr>
      <w:r w:rsidRPr="00A2023F">
        <w:rPr>
          <w:b/>
          <w:u w:val="none"/>
          <w:lang w:val="is-IS"/>
        </w:rPr>
        <w:t>2.</w:t>
      </w:r>
      <w:r w:rsidRPr="00A2023F">
        <w:rPr>
          <w:b/>
          <w:u w:val="none"/>
          <w:lang w:val="is-IS"/>
        </w:rPr>
        <w:tab/>
        <w:t xml:space="preserve">Áður en byrjað er að nota </w:t>
      </w:r>
      <w:r w:rsidR="00403DF0" w:rsidRPr="006B215A">
        <w:rPr>
          <w:b/>
          <w:u w:val="none"/>
          <w:lang w:val="is-IS"/>
        </w:rPr>
        <w:t>KANJINTI</w:t>
      </w:r>
    </w:p>
    <w:p w14:paraId="6B823AB7" w14:textId="5A51D53D" w:rsidR="00B0645F" w:rsidRDefault="00B0645F" w:rsidP="00816E92">
      <w:pPr>
        <w:spacing w:after="0" w:line="240" w:lineRule="auto"/>
        <w:ind w:left="0" w:firstLine="0"/>
      </w:pPr>
    </w:p>
    <w:p w14:paraId="7E136414" w14:textId="4AFC1818" w:rsidR="00B0645F" w:rsidRPr="00370448" w:rsidRDefault="00A205BF" w:rsidP="00816E92">
      <w:pPr>
        <w:spacing w:after="0" w:line="240" w:lineRule="auto"/>
        <w:ind w:left="0" w:firstLine="0"/>
        <w:rPr>
          <w:b/>
        </w:rPr>
      </w:pPr>
      <w:r>
        <w:rPr>
          <w:b/>
        </w:rPr>
        <w:t xml:space="preserve">Ekki má nota </w:t>
      </w:r>
      <w:r w:rsidR="00403DF0" w:rsidRPr="006B215A">
        <w:rPr>
          <w:b/>
        </w:rPr>
        <w:t>KANJINTI</w:t>
      </w:r>
      <w:r>
        <w:rPr>
          <w:b/>
        </w:rPr>
        <w:t xml:space="preserve"> ef:</w:t>
      </w:r>
    </w:p>
    <w:p w14:paraId="48F35F28" w14:textId="13FB3E36" w:rsidR="00C61E96" w:rsidRDefault="00581447" w:rsidP="00816E92">
      <w:pPr>
        <w:spacing w:after="0" w:line="240" w:lineRule="auto"/>
        <w:ind w:left="567" w:hanging="567"/>
      </w:pPr>
      <w:r>
        <w:t>•</w:t>
      </w:r>
      <w:r>
        <w:tab/>
      </w:r>
      <w:r w:rsidR="00A205BF">
        <w:t>um er að ræða ofnæmi fyrir trastuzúmab, nagdýrapróteinum (músa) eða einhverju öðru innihaldsefni lyfsins (talin upp í kafla 6).</w:t>
      </w:r>
    </w:p>
    <w:p w14:paraId="3B96602B" w14:textId="288E50A5" w:rsidR="00C61E96" w:rsidRDefault="00581447" w:rsidP="00581447">
      <w:pPr>
        <w:spacing w:after="0" w:line="240" w:lineRule="auto"/>
        <w:ind w:left="567" w:hanging="567"/>
      </w:pPr>
      <w:r>
        <w:t>•</w:t>
      </w:r>
      <w:r>
        <w:tab/>
      </w:r>
      <w:r w:rsidR="00A205BF">
        <w:t>um alvarlega öndunarörðugleika í hvíld er að ræða vegna krabbameinsins eða ef þörf er á súrefnismeðferð</w:t>
      </w:r>
      <w:r w:rsidR="00EB7FE1">
        <w:t>.</w:t>
      </w:r>
    </w:p>
    <w:p w14:paraId="12F414E9" w14:textId="77777777" w:rsidR="00B0645F" w:rsidRDefault="00B0645F" w:rsidP="00B0645F">
      <w:pPr>
        <w:spacing w:after="0" w:line="240" w:lineRule="auto"/>
        <w:ind w:left="0" w:firstLine="0"/>
      </w:pPr>
    </w:p>
    <w:p w14:paraId="38D2E678" w14:textId="77777777" w:rsidR="00C61E96" w:rsidRDefault="00A205BF" w:rsidP="00EB7FE1">
      <w:pPr>
        <w:keepNext/>
        <w:spacing w:after="0" w:line="240" w:lineRule="auto"/>
        <w:ind w:left="0" w:firstLine="0"/>
      </w:pPr>
      <w:r>
        <w:rPr>
          <w:b/>
        </w:rPr>
        <w:t>Varnaðarorð og varúðarreglur</w:t>
      </w:r>
    </w:p>
    <w:p w14:paraId="0DE04970" w14:textId="77777777" w:rsidR="00C61E96" w:rsidRDefault="00A205BF" w:rsidP="00294C9C">
      <w:pPr>
        <w:spacing w:after="0" w:line="240" w:lineRule="auto"/>
        <w:ind w:left="0" w:firstLine="0"/>
      </w:pPr>
      <w:r>
        <w:t>Læknirinn mun</w:t>
      </w:r>
      <w:r w:rsidR="00B0645F">
        <w:t xml:space="preserve"> fylgjast náið með meðferðinni.</w:t>
      </w:r>
    </w:p>
    <w:p w14:paraId="706DF7DF" w14:textId="77777777" w:rsidR="00B0645F" w:rsidRDefault="00B0645F" w:rsidP="00294C9C">
      <w:pPr>
        <w:spacing w:after="0" w:line="240" w:lineRule="auto"/>
        <w:ind w:left="0" w:firstLine="0"/>
      </w:pPr>
    </w:p>
    <w:p w14:paraId="45CB09F7" w14:textId="77777777" w:rsidR="00C61E96" w:rsidRPr="006B215A" w:rsidRDefault="00A205BF" w:rsidP="004B4567">
      <w:pPr>
        <w:pStyle w:val="Heading1"/>
        <w:keepLines w:val="0"/>
        <w:spacing w:after="0" w:line="240" w:lineRule="auto"/>
        <w:ind w:left="0" w:right="0" w:firstLine="0"/>
        <w:rPr>
          <w:lang w:val="is-IS"/>
        </w:rPr>
      </w:pPr>
      <w:r w:rsidRPr="006B215A">
        <w:rPr>
          <w:lang w:val="is-IS"/>
        </w:rPr>
        <w:lastRenderedPageBreak/>
        <w:t>Hjartarannsóknir</w:t>
      </w:r>
    </w:p>
    <w:p w14:paraId="194A2E90" w14:textId="0ED42E96" w:rsidR="00C61E96" w:rsidRDefault="00A205BF" w:rsidP="00EB7FE1">
      <w:pPr>
        <w:spacing w:after="0" w:line="240" w:lineRule="auto"/>
        <w:ind w:left="0" w:firstLine="0"/>
      </w:pPr>
      <w:r>
        <w:t xml:space="preserve">Meðferð með </w:t>
      </w:r>
      <w:r w:rsidR="00403DF0">
        <w:t>KANJINTI</w:t>
      </w:r>
      <w:r>
        <w:t xml:space="preserve"> einu sér eða ásamt taxanlyfi getur haft áhrif á hjartað, einkum ef þú hefur einhvern tímann notað antracýklínlyf (taxanlyf og antracýklínlyf eru tveir aðrir flokkar krabbameinslyfja). Áhrifin geta verið miðlungi alvarleg til alvarleg og geta valdið dauða. Því er hjartastarfsemin rannsökuð fyrir meðferð, á meðan á meðferð stendur (á þriggja mánaða fresti) og eftir að meðferð með </w:t>
      </w:r>
      <w:r w:rsidR="00403DF0">
        <w:t>KANJINTI</w:t>
      </w:r>
      <w:r>
        <w:t xml:space="preserve"> lýkur (í allt að tvö til fimm ár). Komi fram einhver einkenni hjartabilunar (ófullnægjandi dæling hjartans á blóði), er hugsanlegt að hjartastarfsemin verði rannsökuð oftar (á sex til átta vikna fresti), hugsanlegt er að þú fáir meðferð við hjartabilun eða að stöðva þurfi </w:t>
      </w:r>
      <w:r w:rsidR="00403DF0">
        <w:t>KANJINTI</w:t>
      </w:r>
      <w:r>
        <w:t xml:space="preserve"> meðferðina.</w:t>
      </w:r>
    </w:p>
    <w:p w14:paraId="4DE8F805" w14:textId="77777777" w:rsidR="00B0645F" w:rsidRDefault="00B0645F" w:rsidP="00294C9C">
      <w:pPr>
        <w:spacing w:after="0" w:line="240" w:lineRule="auto"/>
        <w:ind w:left="0" w:firstLine="0"/>
      </w:pPr>
    </w:p>
    <w:p w14:paraId="7D7FAA02" w14:textId="7D0BD9D9" w:rsidR="00C61E96" w:rsidRDefault="00A205BF" w:rsidP="00EB7FE1">
      <w:pPr>
        <w:keepNext/>
        <w:spacing w:after="0" w:line="240" w:lineRule="auto"/>
        <w:ind w:left="0" w:firstLine="0"/>
      </w:pPr>
      <w:r>
        <w:t xml:space="preserve">Ræddu við lækninn, lyfjafræðing eða hjúkrunarfræðing áður en þér er gefið </w:t>
      </w:r>
      <w:r w:rsidR="00403DF0">
        <w:t>KANJINTI</w:t>
      </w:r>
      <w:r>
        <w:t xml:space="preserve"> ef:</w:t>
      </w:r>
    </w:p>
    <w:p w14:paraId="25AA18E5" w14:textId="77777777" w:rsidR="00B0645F" w:rsidRDefault="00B0645F" w:rsidP="00EB7FE1">
      <w:pPr>
        <w:keepNext/>
        <w:spacing w:after="0" w:line="240" w:lineRule="auto"/>
        <w:ind w:left="0" w:firstLine="0"/>
      </w:pPr>
    </w:p>
    <w:p w14:paraId="0989E0F0" w14:textId="77777777" w:rsidR="00C61E96" w:rsidRDefault="00EB7FE1" w:rsidP="00EB7FE1">
      <w:pPr>
        <w:spacing w:after="0" w:line="240" w:lineRule="auto"/>
        <w:ind w:left="567" w:hanging="567"/>
      </w:pPr>
      <w:r>
        <w:t>•</w:t>
      </w:r>
      <w:r>
        <w:tab/>
      </w:r>
      <w:r w:rsidR="00A205BF">
        <w:t>þú hefur verið með hjartabilun, kransæðasjúkdóm, hjartalokusjúkdóm (hjartaniður), háan blóðþrýsting, þú tekur eða hefur tekið einhver lyf við háþrýstingi.</w:t>
      </w:r>
    </w:p>
    <w:p w14:paraId="0986FF34" w14:textId="4AB16439" w:rsidR="00C61E96" w:rsidRDefault="00EB7FE1" w:rsidP="00EB7FE1">
      <w:pPr>
        <w:spacing w:after="0" w:line="240" w:lineRule="auto"/>
        <w:ind w:left="567" w:hanging="567"/>
      </w:pPr>
      <w:r>
        <w:t>•</w:t>
      </w:r>
      <w:r>
        <w:tab/>
      </w:r>
      <w:r w:rsidR="00A205BF">
        <w:t xml:space="preserve">þú notar eða hefur einhvern tíman notað lyf sem heita doxorúbicín eða epirúbicín (lyf við krabbameini). Þessi lyf (og önnur lyf úr flokki antracýklína) geta skaddað hjartavöðvann og aukið líkur á að </w:t>
      </w:r>
      <w:r w:rsidR="00403DF0">
        <w:t>KANJINTI</w:t>
      </w:r>
      <w:r w:rsidR="00A205BF">
        <w:t xml:space="preserve"> valdi hjartakvillum.</w:t>
      </w:r>
    </w:p>
    <w:p w14:paraId="1AF92138" w14:textId="59AF03F1" w:rsidR="00C61E96" w:rsidRDefault="00EB7FE1" w:rsidP="00EB7FE1">
      <w:pPr>
        <w:spacing w:after="0" w:line="240" w:lineRule="auto"/>
        <w:ind w:left="567" w:hanging="567"/>
      </w:pPr>
      <w:r>
        <w:t>•</w:t>
      </w:r>
      <w:r>
        <w:tab/>
      </w:r>
      <w:r w:rsidR="00A205BF">
        <w:t xml:space="preserve">þú þjáist af mæði, einkum ef þú notar lyf sem innihalda taxan. </w:t>
      </w:r>
      <w:r w:rsidR="00403DF0">
        <w:t>KANJINTI</w:t>
      </w:r>
      <w:r w:rsidR="00A205BF">
        <w:t xml:space="preserve"> getur valdið öndunarörðugleikum, einkum þegar það er gefið í fyrsta skipti. Þetta gæti verið alvarlegra ef mæði er þegar fyrir hendi. Sjúklingar með alvarlega öndunarerfiðleika fyrir meðferð hafa í einstaka tilvikum látist þegar þeim var gefið </w:t>
      </w:r>
      <w:r w:rsidR="00403DF0">
        <w:t>trastuzúmab</w:t>
      </w:r>
      <w:r w:rsidR="00A205BF">
        <w:t>.</w:t>
      </w:r>
    </w:p>
    <w:p w14:paraId="627C2514" w14:textId="77777777" w:rsidR="00C61E96" w:rsidRDefault="00EB7FE1" w:rsidP="00EB7FE1">
      <w:pPr>
        <w:spacing w:after="0" w:line="240" w:lineRule="auto"/>
        <w:ind w:left="567" w:hanging="567"/>
      </w:pPr>
      <w:r>
        <w:t>•</w:t>
      </w:r>
      <w:r>
        <w:tab/>
      </w:r>
      <w:r w:rsidR="00A205BF">
        <w:t>þú hefur áður fengið meðferð við krabbameini.</w:t>
      </w:r>
    </w:p>
    <w:p w14:paraId="4FA751E6" w14:textId="77777777" w:rsidR="00B0645F" w:rsidRDefault="00B0645F" w:rsidP="00B0645F">
      <w:pPr>
        <w:spacing w:after="0" w:line="240" w:lineRule="auto"/>
        <w:ind w:left="0" w:firstLine="0"/>
      </w:pPr>
    </w:p>
    <w:p w14:paraId="60FDB207" w14:textId="2A370B3F" w:rsidR="00C61E96" w:rsidRDefault="00A205BF" w:rsidP="00294C9C">
      <w:pPr>
        <w:spacing w:after="0" w:line="240" w:lineRule="auto"/>
        <w:ind w:left="0" w:firstLine="0"/>
      </w:pPr>
      <w:r>
        <w:t xml:space="preserve">Ef þú færð </w:t>
      </w:r>
      <w:r w:rsidR="00403DF0">
        <w:t>KANJINTI</w:t>
      </w:r>
      <w:r>
        <w:t xml:space="preserve"> ásamt öðru krabbameinslyfi, svo sem paclitaxeli, docetaxeli, arómatasahemli, capecitabíni, 5-flúoróúracíli eða cisplatíni, ættir þú einnig að</w:t>
      </w:r>
      <w:r w:rsidR="00B0645F">
        <w:t xml:space="preserve"> lesa fylgiseðla fyrir þau lyf.</w:t>
      </w:r>
    </w:p>
    <w:p w14:paraId="7FA3AFB3" w14:textId="77777777" w:rsidR="00B0645F" w:rsidRDefault="00B0645F" w:rsidP="00294C9C">
      <w:pPr>
        <w:spacing w:after="0" w:line="240" w:lineRule="auto"/>
        <w:ind w:left="0" w:firstLine="0"/>
      </w:pPr>
    </w:p>
    <w:p w14:paraId="45985B37" w14:textId="77777777" w:rsidR="00C61E96" w:rsidRDefault="00A205BF" w:rsidP="00187103">
      <w:pPr>
        <w:keepNext/>
        <w:spacing w:after="0" w:line="240" w:lineRule="auto"/>
        <w:ind w:left="0" w:firstLine="0"/>
      </w:pPr>
      <w:r>
        <w:rPr>
          <w:b/>
        </w:rPr>
        <w:t>Börn og unglingar</w:t>
      </w:r>
    </w:p>
    <w:p w14:paraId="00F02A1F" w14:textId="1CB7296F" w:rsidR="00C61E96" w:rsidRDefault="00A205BF" w:rsidP="00294C9C">
      <w:pPr>
        <w:spacing w:after="0" w:line="240" w:lineRule="auto"/>
        <w:ind w:left="0" w:firstLine="0"/>
      </w:pPr>
      <w:r>
        <w:t xml:space="preserve">Notkun </w:t>
      </w:r>
      <w:r w:rsidR="00403DF0">
        <w:t>KANJINTI</w:t>
      </w:r>
      <w:r>
        <w:t xml:space="preserve"> er ekki ráðlögð hjá einstaklingum undir 18 ára aldri.</w:t>
      </w:r>
    </w:p>
    <w:p w14:paraId="188C9246" w14:textId="77777777" w:rsidR="00B0645F" w:rsidRDefault="00B0645F" w:rsidP="00294C9C">
      <w:pPr>
        <w:spacing w:after="0" w:line="240" w:lineRule="auto"/>
        <w:ind w:left="0" w:firstLine="0"/>
      </w:pPr>
    </w:p>
    <w:p w14:paraId="63D444F2" w14:textId="39BD4DFB" w:rsidR="00C61E96" w:rsidRPr="006B215A" w:rsidRDefault="00A205BF" w:rsidP="00187103">
      <w:pPr>
        <w:pStyle w:val="Heading1"/>
        <w:keepLines w:val="0"/>
        <w:spacing w:after="0" w:line="240" w:lineRule="auto"/>
        <w:ind w:left="0" w:right="0" w:firstLine="0"/>
        <w:rPr>
          <w:lang w:val="is-IS"/>
        </w:rPr>
      </w:pPr>
      <w:r w:rsidRPr="006B215A">
        <w:rPr>
          <w:lang w:val="is-IS"/>
        </w:rPr>
        <w:t xml:space="preserve">Notkun annarra lyfja samhliða </w:t>
      </w:r>
      <w:r w:rsidR="00403DF0" w:rsidRPr="006B215A">
        <w:rPr>
          <w:lang w:val="is-IS"/>
        </w:rPr>
        <w:t>KANJINTI</w:t>
      </w:r>
    </w:p>
    <w:p w14:paraId="6165E220" w14:textId="77777777" w:rsidR="00C61E96" w:rsidRDefault="00A205BF" w:rsidP="00294C9C">
      <w:pPr>
        <w:spacing w:after="0" w:line="240" w:lineRule="auto"/>
        <w:ind w:left="0" w:firstLine="0"/>
      </w:pPr>
      <w:r>
        <w:t>Látið lækninn, lyfjafræðing eða hjúkrunarfræðinginn vita um öll önnur lyf sem eru notuð, hafa nýlega verið notuð eða kynnu að verða notuð.</w:t>
      </w:r>
    </w:p>
    <w:p w14:paraId="1CA0BE7E" w14:textId="77777777" w:rsidR="0027301E" w:rsidRDefault="0027301E" w:rsidP="00294C9C">
      <w:pPr>
        <w:spacing w:after="0" w:line="240" w:lineRule="auto"/>
        <w:ind w:left="0" w:firstLine="0"/>
      </w:pPr>
    </w:p>
    <w:p w14:paraId="5DB8AB95" w14:textId="062DF4D8" w:rsidR="00C61E96" w:rsidRDefault="00A205BF" w:rsidP="00294C9C">
      <w:pPr>
        <w:spacing w:after="0" w:line="240" w:lineRule="auto"/>
        <w:ind w:left="0" w:firstLine="0"/>
      </w:pPr>
      <w:r>
        <w:t xml:space="preserve">Það geta liðið allt að 7 mánuðir áður en </w:t>
      </w:r>
      <w:r w:rsidR="00403DF0">
        <w:t>KANJINTI</w:t>
      </w:r>
      <w:r>
        <w:t xml:space="preserve"> er farið úr líkamanum. Því skal láta lækninn, lyfjafræðing eða hjúkrunarfræðinginn vita um notkun </w:t>
      </w:r>
      <w:r w:rsidR="00403DF0">
        <w:t>KANJINTI</w:t>
      </w:r>
      <w:r>
        <w:t xml:space="preserve"> ef byrj</w:t>
      </w:r>
      <w:r w:rsidR="00187103">
        <w:t>að er að nota annað lyf innan 7 </w:t>
      </w:r>
      <w:r>
        <w:t xml:space="preserve">mánaða frá því að meðferð var hætt. </w:t>
      </w:r>
    </w:p>
    <w:p w14:paraId="109B5BBB" w14:textId="77777777" w:rsidR="0027301E" w:rsidRDefault="0027301E" w:rsidP="00294C9C">
      <w:pPr>
        <w:spacing w:after="0" w:line="240" w:lineRule="auto"/>
        <w:ind w:left="0" w:firstLine="0"/>
      </w:pPr>
    </w:p>
    <w:p w14:paraId="331ADE4A" w14:textId="77777777" w:rsidR="00C61E96" w:rsidRDefault="00A205BF" w:rsidP="00187103">
      <w:pPr>
        <w:pStyle w:val="Heading1"/>
        <w:keepLines w:val="0"/>
        <w:spacing w:after="0" w:line="240" w:lineRule="auto"/>
        <w:ind w:left="0" w:right="0" w:firstLine="0"/>
      </w:pPr>
      <w:proofErr w:type="spellStart"/>
      <w:r>
        <w:t>Meðganga</w:t>
      </w:r>
      <w:proofErr w:type="spellEnd"/>
    </w:p>
    <w:p w14:paraId="28CE900E" w14:textId="77777777" w:rsidR="00C61E96" w:rsidRDefault="00A205BF" w:rsidP="00187103">
      <w:pPr>
        <w:keepNext/>
        <w:numPr>
          <w:ilvl w:val="0"/>
          <w:numId w:val="18"/>
        </w:numPr>
        <w:spacing w:after="0" w:line="240" w:lineRule="auto"/>
        <w:ind w:left="567" w:hanging="567"/>
      </w:pPr>
      <w:r>
        <w:t>Við meðgöngu, grun um þungun eða ef þungun er fyrirhuguð skal leita ráða hjá lækninum, lyfjafræðingi eða hjúkrunarfræðingnum áður en lyfið er notað.</w:t>
      </w:r>
    </w:p>
    <w:p w14:paraId="17793464" w14:textId="3352D8D7" w:rsidR="00C61E96" w:rsidRDefault="00A205BF" w:rsidP="00187103">
      <w:pPr>
        <w:keepNext/>
        <w:numPr>
          <w:ilvl w:val="0"/>
          <w:numId w:val="18"/>
        </w:numPr>
        <w:spacing w:after="0" w:line="240" w:lineRule="auto"/>
        <w:ind w:left="567" w:hanging="567"/>
      </w:pPr>
      <w:r>
        <w:t xml:space="preserve">Nota skal örugga getnaðarvörn á meðan meðferð með </w:t>
      </w:r>
      <w:r w:rsidR="00403DF0">
        <w:t>KANJINTI</w:t>
      </w:r>
      <w:r>
        <w:t xml:space="preserve"> stendur og í a.m.k. 7 má</w:t>
      </w:r>
      <w:r w:rsidR="00370448">
        <w:t>nuði eftir að meðferð</w:t>
      </w:r>
      <w:r w:rsidR="00403DF0">
        <w:t xml:space="preserve"> með KANJINTI lýkur</w:t>
      </w:r>
      <w:r w:rsidR="00370448">
        <w:t>.</w:t>
      </w:r>
    </w:p>
    <w:p w14:paraId="1FDBA8DC" w14:textId="46CDEF47" w:rsidR="00C61E96" w:rsidRDefault="00A205BF" w:rsidP="0056538D">
      <w:pPr>
        <w:numPr>
          <w:ilvl w:val="0"/>
          <w:numId w:val="18"/>
        </w:numPr>
        <w:spacing w:after="0" w:line="240" w:lineRule="auto"/>
        <w:ind w:left="567" w:hanging="567"/>
      </w:pPr>
      <w:r>
        <w:t xml:space="preserve">Læknirinn mun gefa upplýsingar um áhættu og ávinning við töku </w:t>
      </w:r>
      <w:r w:rsidR="00403DF0">
        <w:t>KANJINTI</w:t>
      </w:r>
      <w:r>
        <w:t xml:space="preserve"> á meðgöngu. Í mjög sjaldgæfum tilvikum hefur komið fram minnkun á (legvatni) vökva sem umlykur barnið í legi hjá þunguðum konum sem fá </w:t>
      </w:r>
      <w:r w:rsidR="00403DF0">
        <w:t>trastuzúmab</w:t>
      </w:r>
      <w:r>
        <w:t>. Þetta ástand getur verið skaðlegt fyrir fóstrið og hefur verið tengt fósturlátum sem stafa af því að lung</w:t>
      </w:r>
      <w:r w:rsidR="00370448">
        <w:t>un hafa ekki þroskast eðlilega.</w:t>
      </w:r>
    </w:p>
    <w:p w14:paraId="48E9D32B" w14:textId="77777777" w:rsidR="0027301E" w:rsidRDefault="0027301E" w:rsidP="0027301E">
      <w:pPr>
        <w:spacing w:after="0" w:line="240" w:lineRule="auto"/>
        <w:ind w:left="0" w:firstLine="0"/>
      </w:pPr>
    </w:p>
    <w:p w14:paraId="4D56EAE4" w14:textId="77777777" w:rsidR="00C61E96" w:rsidRPr="008F3C15" w:rsidRDefault="00A205BF" w:rsidP="00187103">
      <w:pPr>
        <w:pStyle w:val="Heading1"/>
        <w:keepLines w:val="0"/>
        <w:spacing w:after="0" w:line="240" w:lineRule="auto"/>
        <w:ind w:left="0" w:right="0" w:firstLine="0"/>
        <w:rPr>
          <w:lang w:val="is-IS"/>
        </w:rPr>
      </w:pPr>
      <w:r w:rsidRPr="008F3C15">
        <w:rPr>
          <w:lang w:val="is-IS"/>
        </w:rPr>
        <w:t>Brjóstagjöf</w:t>
      </w:r>
    </w:p>
    <w:p w14:paraId="1A7E179B" w14:textId="7604082A" w:rsidR="00C61E96" w:rsidRDefault="00A205BF" w:rsidP="00294C9C">
      <w:pPr>
        <w:spacing w:after="0" w:line="240" w:lineRule="auto"/>
        <w:ind w:left="0" w:firstLine="0"/>
      </w:pPr>
      <w:r>
        <w:t xml:space="preserve">Ekki skal hafa barn á brjósti meðan á meðferð með </w:t>
      </w:r>
      <w:r w:rsidR="00403DF0">
        <w:t>KANJINTI</w:t>
      </w:r>
      <w:r>
        <w:t xml:space="preserve"> stendur og ekki í 7 mánuði eftir síðasta skammt þar sem </w:t>
      </w:r>
      <w:r w:rsidR="00403DF0">
        <w:t>KANJINTI</w:t>
      </w:r>
      <w:r>
        <w:t xml:space="preserve"> getur borist yfir í barnið með brjóstamjólk.</w:t>
      </w:r>
    </w:p>
    <w:p w14:paraId="725C4290" w14:textId="77777777" w:rsidR="0027301E" w:rsidRDefault="0027301E" w:rsidP="00294C9C">
      <w:pPr>
        <w:spacing w:after="0" w:line="240" w:lineRule="auto"/>
        <w:ind w:left="0" w:firstLine="0"/>
      </w:pPr>
    </w:p>
    <w:p w14:paraId="5872836D" w14:textId="77777777" w:rsidR="00C61E96" w:rsidRDefault="00A205BF" w:rsidP="00294C9C">
      <w:pPr>
        <w:spacing w:after="0" w:line="240" w:lineRule="auto"/>
        <w:ind w:left="0" w:firstLine="0"/>
      </w:pPr>
      <w:r>
        <w:t>Leitið ráða hjá lækninum eða lyfjafræðingi áður en lyf eru notuð.</w:t>
      </w:r>
    </w:p>
    <w:p w14:paraId="3C28C2D7" w14:textId="77777777" w:rsidR="0027301E" w:rsidRDefault="0027301E" w:rsidP="00294C9C">
      <w:pPr>
        <w:spacing w:after="0" w:line="240" w:lineRule="auto"/>
        <w:ind w:left="0" w:firstLine="0"/>
      </w:pPr>
    </w:p>
    <w:p w14:paraId="02C78E92" w14:textId="77777777" w:rsidR="00C61E96" w:rsidRPr="008F3C15" w:rsidRDefault="00A205BF" w:rsidP="00187103">
      <w:pPr>
        <w:pStyle w:val="Heading1"/>
        <w:keepLines w:val="0"/>
        <w:spacing w:after="0" w:line="240" w:lineRule="auto"/>
        <w:ind w:left="0" w:right="0" w:firstLine="0"/>
        <w:rPr>
          <w:lang w:val="is-IS"/>
        </w:rPr>
      </w:pPr>
      <w:r w:rsidRPr="008F3C15">
        <w:rPr>
          <w:lang w:val="is-IS"/>
        </w:rPr>
        <w:t>Akstur og notkun véla</w:t>
      </w:r>
    </w:p>
    <w:p w14:paraId="3CB5300F" w14:textId="43322E8F" w:rsidR="00C61E96" w:rsidRDefault="00403DF0" w:rsidP="00294C9C">
      <w:pPr>
        <w:spacing w:after="0" w:line="240" w:lineRule="auto"/>
        <w:ind w:left="0" w:firstLine="0"/>
      </w:pPr>
      <w:r>
        <w:t>KANJINTI</w:t>
      </w:r>
      <w:r w:rsidR="00A205BF" w:rsidRPr="008D164E">
        <w:t xml:space="preserve"> g</w:t>
      </w:r>
      <w:r w:rsidR="0087569E">
        <w:t>æ</w:t>
      </w:r>
      <w:r w:rsidR="00A205BF" w:rsidRPr="008D164E">
        <w:t xml:space="preserve">ti haft áhrif á hæfni til aksturs </w:t>
      </w:r>
      <w:r w:rsidR="008F30DE">
        <w:t>og</w:t>
      </w:r>
      <w:r w:rsidR="008F30DE" w:rsidRPr="008D164E">
        <w:t xml:space="preserve"> </w:t>
      </w:r>
      <w:r w:rsidR="008F30DE">
        <w:t>notkunar</w:t>
      </w:r>
      <w:r w:rsidR="008F30DE" w:rsidRPr="008D164E">
        <w:t xml:space="preserve"> </w:t>
      </w:r>
      <w:r w:rsidR="00A205BF" w:rsidRPr="008D164E">
        <w:t xml:space="preserve">véla. Verði vart einkenna, svo sem </w:t>
      </w:r>
      <w:r w:rsidR="006D7C70">
        <w:t xml:space="preserve">sundls, syfju, </w:t>
      </w:r>
      <w:r w:rsidR="00A205BF" w:rsidRPr="008D164E">
        <w:t xml:space="preserve">hrolls eða hita, meðan á </w:t>
      </w:r>
      <w:r w:rsidR="0087569E">
        <w:t>meðferð</w:t>
      </w:r>
      <w:r w:rsidR="00A205BF" w:rsidRPr="008D164E">
        <w:t xml:space="preserve"> stendur, skal forðast akstur eða notkun véla þar til einkennin hverfa.</w:t>
      </w:r>
    </w:p>
    <w:p w14:paraId="0E019210" w14:textId="77777777" w:rsidR="0027301E" w:rsidRDefault="0027301E" w:rsidP="00294C9C">
      <w:pPr>
        <w:spacing w:after="0" w:line="240" w:lineRule="auto"/>
        <w:ind w:left="0" w:firstLine="0"/>
      </w:pPr>
    </w:p>
    <w:p w14:paraId="16266855" w14:textId="3CE2B594" w:rsidR="00940B7F" w:rsidRPr="007B4EBC" w:rsidRDefault="00940B7F" w:rsidP="000C1515">
      <w:pPr>
        <w:keepNext/>
        <w:spacing w:after="0" w:line="240" w:lineRule="auto"/>
        <w:ind w:left="0" w:firstLine="0"/>
        <w:rPr>
          <w:b/>
        </w:rPr>
      </w:pPr>
      <w:r w:rsidRPr="007B4EBC">
        <w:rPr>
          <w:b/>
        </w:rPr>
        <w:t>Natríum</w:t>
      </w:r>
    </w:p>
    <w:p w14:paraId="08586BF6" w14:textId="77777777" w:rsidR="006D7C70" w:rsidRDefault="006D7C70" w:rsidP="006D7C70">
      <w:pPr>
        <w:spacing w:after="0" w:line="240" w:lineRule="auto"/>
        <w:ind w:left="0" w:firstLine="0"/>
      </w:pPr>
      <w:r w:rsidRPr="006D7C70">
        <w:t>Lyfið inniheldur minna en 1</w:t>
      </w:r>
      <w:r>
        <w:t> </w:t>
      </w:r>
      <w:r w:rsidRPr="006D7C70">
        <w:t>mmól (23</w:t>
      </w:r>
      <w:r>
        <w:t> </w:t>
      </w:r>
      <w:r w:rsidRPr="006D7C70">
        <w:t>mg) af natríum í hverjum</w:t>
      </w:r>
      <w:r>
        <w:t xml:space="preserve"> skammti</w:t>
      </w:r>
      <w:r w:rsidRPr="006D7C70">
        <w:t>, þ.e.a.s. er sem næst natríumlaust.</w:t>
      </w:r>
    </w:p>
    <w:p w14:paraId="6D4D156D" w14:textId="77777777" w:rsidR="0027301E" w:rsidRDefault="0027301E" w:rsidP="00294C9C">
      <w:pPr>
        <w:spacing w:after="0" w:line="240" w:lineRule="auto"/>
        <w:ind w:left="0" w:firstLine="0"/>
      </w:pPr>
    </w:p>
    <w:p w14:paraId="433270E4" w14:textId="77777777" w:rsidR="006D7C70" w:rsidRPr="008D164E" w:rsidRDefault="006D7C70" w:rsidP="00294C9C">
      <w:pPr>
        <w:spacing w:after="0" w:line="240" w:lineRule="auto"/>
        <w:ind w:left="0" w:firstLine="0"/>
      </w:pPr>
    </w:p>
    <w:p w14:paraId="413BD77B" w14:textId="47546DD6" w:rsidR="00C61E96" w:rsidRPr="008F3C15" w:rsidRDefault="00A205BF" w:rsidP="00187103">
      <w:pPr>
        <w:pStyle w:val="Heading2"/>
        <w:keepLines w:val="0"/>
        <w:tabs>
          <w:tab w:val="center" w:pos="1769"/>
        </w:tabs>
        <w:spacing w:after="0" w:line="240" w:lineRule="auto"/>
        <w:ind w:left="567" w:hanging="567"/>
        <w:rPr>
          <w:b/>
          <w:u w:val="none"/>
          <w:lang w:val="is-IS"/>
        </w:rPr>
      </w:pPr>
      <w:r w:rsidRPr="008F3C15">
        <w:rPr>
          <w:b/>
          <w:u w:val="none"/>
          <w:lang w:val="is-IS"/>
        </w:rPr>
        <w:t>3.</w:t>
      </w:r>
      <w:r w:rsidRPr="008F3C15">
        <w:rPr>
          <w:b/>
          <w:u w:val="none"/>
          <w:lang w:val="is-IS"/>
        </w:rPr>
        <w:tab/>
        <w:t xml:space="preserve">Hvernig nota á </w:t>
      </w:r>
      <w:r w:rsidR="00403DF0" w:rsidRPr="006B215A">
        <w:rPr>
          <w:b/>
          <w:u w:val="none"/>
          <w:lang w:val="is-IS"/>
        </w:rPr>
        <w:t>KANJINTI</w:t>
      </w:r>
    </w:p>
    <w:p w14:paraId="2FC65E47" w14:textId="77777777" w:rsidR="004B4567" w:rsidRPr="004B4567" w:rsidRDefault="004B4567" w:rsidP="00187103">
      <w:pPr>
        <w:keepNext/>
        <w:spacing w:after="0" w:line="240" w:lineRule="auto"/>
        <w:ind w:left="0" w:firstLine="0"/>
      </w:pPr>
    </w:p>
    <w:p w14:paraId="681BA667" w14:textId="6BF618C8" w:rsidR="00C61E96" w:rsidRDefault="00A205BF" w:rsidP="00187103">
      <w:pPr>
        <w:spacing w:after="0" w:line="240" w:lineRule="auto"/>
        <w:ind w:left="0" w:firstLine="0"/>
      </w:pPr>
      <w:r w:rsidRPr="008D164E">
        <w:t xml:space="preserve">Áður en meðferð er hafin ákvarðar læknirinn magnið af HER2 í æxlinu. Aðeins sjúklingar með mikið magn af HER2 eru meðhöndlaðir með </w:t>
      </w:r>
      <w:r w:rsidR="00403DF0">
        <w:t>KANJINTI</w:t>
      </w:r>
      <w:r w:rsidRPr="008D164E">
        <w:t xml:space="preserve">. Aðeins læknir eða hjúkrunarfræðingur ætti að gefa </w:t>
      </w:r>
      <w:r w:rsidR="00403DF0">
        <w:t>KANJINTI</w:t>
      </w:r>
      <w:r w:rsidRPr="008D164E">
        <w:t>. Læknirinn ákveður skammt og meðferðaráætlun sem hentar</w:t>
      </w:r>
      <w:r w:rsidR="00AC0759">
        <w:t xml:space="preserve"> þér</w:t>
      </w:r>
      <w:r w:rsidRPr="008D164E">
        <w:t xml:space="preserve">. </w:t>
      </w:r>
      <w:r w:rsidR="00403DF0">
        <w:t>KANJINTI</w:t>
      </w:r>
      <w:r w:rsidRPr="008D164E">
        <w:t xml:space="preserve"> ska</w:t>
      </w:r>
      <w:r w:rsidR="00187103">
        <w:t>mmturinn fer eftir líkamsþyngd.</w:t>
      </w:r>
    </w:p>
    <w:p w14:paraId="07CBAABE" w14:textId="77777777" w:rsidR="0027301E" w:rsidRPr="008D164E" w:rsidRDefault="0027301E" w:rsidP="00187103">
      <w:pPr>
        <w:spacing w:after="0" w:line="240" w:lineRule="auto"/>
        <w:ind w:left="0" w:firstLine="0"/>
      </w:pPr>
    </w:p>
    <w:p w14:paraId="07F795DA" w14:textId="090E2B92" w:rsidR="00C61E96" w:rsidRDefault="00A205BF" w:rsidP="00294C9C">
      <w:pPr>
        <w:spacing w:after="0" w:line="240" w:lineRule="auto"/>
        <w:ind w:left="0" w:firstLine="0"/>
      </w:pPr>
      <w:r w:rsidRPr="008D164E">
        <w:t xml:space="preserve">Mikilvægt er að skoða merkimiða lyfsins til að tryggja að rétt lyfjaform sé gefið samkvæmt ávísun. Lyfjaform </w:t>
      </w:r>
      <w:r w:rsidR="00403DF0">
        <w:t>KANJINTI</w:t>
      </w:r>
      <w:r w:rsidRPr="008D164E">
        <w:t xml:space="preserve"> til gjafar í bláæð er ekki ætlað til notkunar undir húð og ætti einungis að gefa í bláæð.</w:t>
      </w:r>
    </w:p>
    <w:p w14:paraId="6CE80B82" w14:textId="77777777" w:rsidR="0027301E" w:rsidRPr="008D164E" w:rsidRDefault="0027301E" w:rsidP="00294C9C">
      <w:pPr>
        <w:spacing w:after="0" w:line="240" w:lineRule="auto"/>
        <w:ind w:left="0" w:firstLine="0"/>
      </w:pPr>
    </w:p>
    <w:p w14:paraId="1D0E60A8" w14:textId="48DF1402" w:rsidR="00C61E96" w:rsidRDefault="00403DF0" w:rsidP="00294C9C">
      <w:pPr>
        <w:spacing w:after="0" w:line="240" w:lineRule="auto"/>
        <w:ind w:left="0" w:firstLine="0"/>
      </w:pPr>
      <w:r>
        <w:t>KANJINTI</w:t>
      </w:r>
      <w:r w:rsidR="00A205BF" w:rsidRPr="008D164E">
        <w:t xml:space="preserve"> innrennsli í bláæð er gefið sem innrennsli („dreypi“) beint í bláæð. Fyrsti skammtur meðferðarinnar er gefinn á 90 mínútum og fylgist heilbrigðisstarfsmaður með gjöfinni ef til aukaverkana kemur. Ef fyrsti skammtur þolist vel, má gefa síð</w:t>
      </w:r>
      <w:r w:rsidR="00C9135B">
        <w:t>ari skammta sem innrennsli á 30 </w:t>
      </w:r>
      <w:r w:rsidR="00A205BF" w:rsidRPr="008D164E">
        <w:t xml:space="preserve">mínútum (sjá kafla 2 undir „Varnaðarorð og varúðarreglur“). Fjöldi innrennslisgjafa fer eftir því hvernig sjúklingurinn svarar meðferðinni. Læknirinn mun ræða um það við </w:t>
      </w:r>
      <w:r w:rsidR="00D32160">
        <w:t>þig</w:t>
      </w:r>
      <w:r w:rsidR="00A205BF" w:rsidRPr="008D164E">
        <w:t>.</w:t>
      </w:r>
    </w:p>
    <w:p w14:paraId="4B9ECC32" w14:textId="77777777" w:rsidR="0027301E" w:rsidRPr="008D164E" w:rsidRDefault="0027301E" w:rsidP="00294C9C">
      <w:pPr>
        <w:spacing w:after="0" w:line="240" w:lineRule="auto"/>
        <w:ind w:left="0" w:firstLine="0"/>
      </w:pPr>
    </w:p>
    <w:p w14:paraId="260C78BA" w14:textId="12B9A60B" w:rsidR="00C61E96" w:rsidRPr="008D164E" w:rsidRDefault="00A205BF" w:rsidP="00294C9C">
      <w:pPr>
        <w:spacing w:after="0" w:line="240" w:lineRule="auto"/>
        <w:ind w:left="0" w:firstLine="0"/>
      </w:pPr>
      <w:r w:rsidRPr="008D164E">
        <w:t xml:space="preserve">Til að koma í veg fyrir mistök við lyfjagjöf er mikilvægt að aðgæta merkimiða á hettuglösum til að ganga úr skugga um að lyfið sem er blandað og gefið sé </w:t>
      </w:r>
      <w:r w:rsidR="00616148">
        <w:t>KANJINTI</w:t>
      </w:r>
      <w:r w:rsidRPr="008D164E">
        <w:t xml:space="preserve"> (trastuzúmab) en ekki </w:t>
      </w:r>
      <w:r w:rsidR="00E57324">
        <w:t xml:space="preserve">annað lyf sem inniheldur </w:t>
      </w:r>
      <w:r w:rsidRPr="008D164E">
        <w:t xml:space="preserve">trastuzúmab </w:t>
      </w:r>
      <w:r w:rsidR="00E57324">
        <w:t xml:space="preserve">(t.d. trastuzúmab </w:t>
      </w:r>
      <w:r w:rsidRPr="008D164E">
        <w:t>emtansín</w:t>
      </w:r>
      <w:r w:rsidR="00E57324">
        <w:t xml:space="preserve"> eða trastuzúmab deruxtecan)</w:t>
      </w:r>
      <w:r w:rsidRPr="008D164E">
        <w:t>.</w:t>
      </w:r>
    </w:p>
    <w:p w14:paraId="478033E3" w14:textId="77777777" w:rsidR="0027301E" w:rsidRDefault="0027301E" w:rsidP="00294C9C">
      <w:pPr>
        <w:spacing w:after="0" w:line="240" w:lineRule="auto"/>
        <w:ind w:left="0" w:firstLine="0"/>
      </w:pPr>
    </w:p>
    <w:p w14:paraId="47A70465" w14:textId="43846B01" w:rsidR="0027301E" w:rsidRPr="006B215A" w:rsidRDefault="00A205BF" w:rsidP="00B02D2D">
      <w:pPr>
        <w:spacing w:after="0" w:line="240" w:lineRule="auto"/>
        <w:ind w:left="0" w:firstLine="0"/>
      </w:pPr>
      <w:r w:rsidRPr="008D164E">
        <w:t xml:space="preserve">Við brjóstakrabbameini án meinvarpa, brjóstakrabbameini með meinvörpum og magakrabbameini með meinvörpum er </w:t>
      </w:r>
      <w:r w:rsidR="00616148">
        <w:t>KANJINTI</w:t>
      </w:r>
      <w:r w:rsidRPr="008D164E">
        <w:t xml:space="preserve"> gefið á 3 vikna fresti. Einnig má gefa </w:t>
      </w:r>
      <w:r w:rsidR="00616148">
        <w:t>KANJINTI</w:t>
      </w:r>
      <w:r w:rsidRPr="008D164E">
        <w:t xml:space="preserve"> einu sinni í viku við brjóstakrabbameini með meinvörpum. </w:t>
      </w:r>
    </w:p>
    <w:p w14:paraId="0E988636" w14:textId="77777777" w:rsidR="00616148" w:rsidRPr="00616148" w:rsidRDefault="00616148" w:rsidP="006B215A"/>
    <w:p w14:paraId="0C617A12" w14:textId="786AF578" w:rsidR="00C61E96" w:rsidRPr="00A2023F" w:rsidRDefault="00A205BF" w:rsidP="00C9135B">
      <w:pPr>
        <w:pStyle w:val="Heading1"/>
        <w:keepLines w:val="0"/>
        <w:spacing w:after="0" w:line="240" w:lineRule="auto"/>
        <w:ind w:left="0" w:right="0" w:firstLine="0"/>
        <w:rPr>
          <w:lang w:val="is-IS"/>
        </w:rPr>
      </w:pPr>
      <w:r w:rsidRPr="00A2023F">
        <w:rPr>
          <w:lang w:val="is-IS"/>
        </w:rPr>
        <w:t xml:space="preserve">Ef hætt er að nota </w:t>
      </w:r>
      <w:r w:rsidR="00654D46" w:rsidRPr="00214C81">
        <w:rPr>
          <w:lang w:val="is-IS"/>
        </w:rPr>
        <w:t>KANJINTI</w:t>
      </w:r>
    </w:p>
    <w:p w14:paraId="1294BDB6" w14:textId="77777777" w:rsidR="00C61E96" w:rsidRDefault="00A205BF" w:rsidP="00294C9C">
      <w:pPr>
        <w:spacing w:after="0" w:line="240" w:lineRule="auto"/>
        <w:ind w:left="0" w:firstLine="0"/>
      </w:pPr>
      <w:r w:rsidRPr="008D164E">
        <w:t>Ekki hætta að nota lyfið nema ræða fyrst við lækninn. Taka á alla skammta á réttum tíma á einnar eða þriggja vikna fresti. Með því móti hefur lyfið mest áhrif.</w:t>
      </w:r>
    </w:p>
    <w:p w14:paraId="6F3EB94B" w14:textId="77777777" w:rsidR="00346641" w:rsidRPr="008D164E" w:rsidRDefault="00346641" w:rsidP="00294C9C">
      <w:pPr>
        <w:spacing w:after="0" w:line="240" w:lineRule="auto"/>
        <w:ind w:left="0" w:firstLine="0"/>
      </w:pPr>
    </w:p>
    <w:p w14:paraId="54576BB4" w14:textId="3A57EA5D" w:rsidR="00C61E96" w:rsidRDefault="00A205BF" w:rsidP="00294C9C">
      <w:pPr>
        <w:spacing w:after="0" w:line="240" w:lineRule="auto"/>
        <w:ind w:left="0" w:firstLine="0"/>
      </w:pPr>
      <w:r w:rsidRPr="008D164E">
        <w:t xml:space="preserve">Það getur tekið allt að 7 mánuði fyrir </w:t>
      </w:r>
      <w:r w:rsidR="00654D46" w:rsidRPr="006B215A">
        <w:t>KANJINTI</w:t>
      </w:r>
      <w:r w:rsidRPr="008D164E">
        <w:t xml:space="preserve"> að hverfa úr líkamanum. Læknirinn gæti því haldið áfram að fylgjast með hjartastarfsemi þinni, jafnvel eftir að meðferðinni er lokið.</w:t>
      </w:r>
    </w:p>
    <w:p w14:paraId="38CBC32A" w14:textId="77777777" w:rsidR="0027301E" w:rsidRPr="008D164E" w:rsidRDefault="0027301E" w:rsidP="00294C9C">
      <w:pPr>
        <w:spacing w:after="0" w:line="240" w:lineRule="auto"/>
        <w:ind w:left="0" w:firstLine="0"/>
      </w:pPr>
    </w:p>
    <w:p w14:paraId="7C0AF5E0" w14:textId="77777777" w:rsidR="00C61E96" w:rsidRDefault="00A205BF" w:rsidP="00294C9C">
      <w:pPr>
        <w:spacing w:after="0" w:line="240" w:lineRule="auto"/>
        <w:ind w:left="0" w:firstLine="0"/>
      </w:pPr>
      <w:r w:rsidRPr="008D164E">
        <w:t>Leitið til læknisins, lyfjafræðings eða hjúkrunarfræðingsins ef þörf er á frekari upplýsingum um notkun lyfsins.</w:t>
      </w:r>
    </w:p>
    <w:p w14:paraId="4B87877D" w14:textId="77777777" w:rsidR="0027301E" w:rsidRDefault="0027301E" w:rsidP="00294C9C">
      <w:pPr>
        <w:spacing w:after="0" w:line="240" w:lineRule="auto"/>
        <w:ind w:left="0" w:firstLine="0"/>
      </w:pPr>
    </w:p>
    <w:p w14:paraId="29659CA8" w14:textId="77777777" w:rsidR="0027301E" w:rsidRPr="008D164E" w:rsidRDefault="0027301E" w:rsidP="00294C9C">
      <w:pPr>
        <w:spacing w:after="0" w:line="240" w:lineRule="auto"/>
        <w:ind w:left="0" w:firstLine="0"/>
      </w:pPr>
    </w:p>
    <w:p w14:paraId="3A378F21" w14:textId="77777777" w:rsidR="00C61E96" w:rsidRPr="006B215A" w:rsidRDefault="00A205BF" w:rsidP="00C9135B">
      <w:pPr>
        <w:pStyle w:val="Heading2"/>
        <w:keepLines w:val="0"/>
        <w:tabs>
          <w:tab w:val="center" w:pos="1835"/>
        </w:tabs>
        <w:spacing w:after="0" w:line="240" w:lineRule="auto"/>
        <w:ind w:left="567" w:hanging="567"/>
        <w:rPr>
          <w:b/>
          <w:u w:val="none"/>
          <w:lang w:val="is-IS"/>
        </w:rPr>
      </w:pPr>
      <w:r w:rsidRPr="006B215A">
        <w:rPr>
          <w:b/>
          <w:u w:val="none"/>
          <w:lang w:val="is-IS"/>
        </w:rPr>
        <w:t>4.</w:t>
      </w:r>
      <w:r w:rsidRPr="006B215A">
        <w:rPr>
          <w:b/>
          <w:u w:val="none"/>
          <w:lang w:val="is-IS"/>
        </w:rPr>
        <w:tab/>
        <w:t>Hugsanlegar aukaverkanir</w:t>
      </w:r>
    </w:p>
    <w:p w14:paraId="007AC460" w14:textId="77777777" w:rsidR="0027301E" w:rsidRPr="0027301E" w:rsidRDefault="0027301E" w:rsidP="0012228C">
      <w:pPr>
        <w:keepNext/>
        <w:spacing w:after="0" w:line="240" w:lineRule="auto"/>
        <w:ind w:left="0" w:firstLine="0"/>
      </w:pPr>
    </w:p>
    <w:p w14:paraId="00CC531F" w14:textId="59C6CFAB" w:rsidR="00C61E96" w:rsidRDefault="00A205BF" w:rsidP="0012228C">
      <w:pPr>
        <w:spacing w:after="0" w:line="240" w:lineRule="auto"/>
        <w:ind w:left="0" w:firstLine="0"/>
      </w:pPr>
      <w:r w:rsidRPr="008D164E">
        <w:t xml:space="preserve">Eins og við á um öll lyf getur </w:t>
      </w:r>
      <w:r w:rsidR="00654D46" w:rsidRPr="006B215A">
        <w:t>KANJINTI</w:t>
      </w:r>
      <w:r w:rsidRPr="008D164E">
        <w:t xml:space="preserve"> valdið aukaverkunum en það gerist þó ekki hjá öllum. Sumar þeirra geta verið alvarlegar og leitt til sjúkrahúsvistar.</w:t>
      </w:r>
    </w:p>
    <w:p w14:paraId="399D813D" w14:textId="77777777" w:rsidR="0027301E" w:rsidRPr="008D164E" w:rsidRDefault="0027301E" w:rsidP="0012228C">
      <w:pPr>
        <w:spacing w:after="0" w:line="240" w:lineRule="auto"/>
        <w:ind w:left="0" w:firstLine="0"/>
      </w:pPr>
    </w:p>
    <w:p w14:paraId="6A73D03E" w14:textId="2CCC7C53" w:rsidR="00C61E96" w:rsidRDefault="00A205BF" w:rsidP="0012228C">
      <w:pPr>
        <w:spacing w:after="0" w:line="240" w:lineRule="auto"/>
        <w:ind w:left="0" w:firstLine="0"/>
      </w:pPr>
      <w:r w:rsidRPr="008D164E">
        <w:t xml:space="preserve">Á meðan á innrennsli með </w:t>
      </w:r>
      <w:r w:rsidR="00654D46" w:rsidRPr="00214C81">
        <w:t>KANJINTI</w:t>
      </w:r>
      <w:r w:rsidRPr="008D164E">
        <w:t xml:space="preserve"> stendur geta komið fram hrollur, hiti og önnur inflúensulík einkenni. Áhrif þessi eru mjög algeng (geta komið fyrir hjá meira en 1 af hverjum 10 einstaklingum). Önnur innrennslistengd einkenni eru: Ógleði, uppköst, verkir, aukin vöðvaspenna og skjálfti, höfuðverkur, svimi, öndunarörðugleikar, hár eða lágur blóðþrýstingur, hjartsláttartruflanir (hjartsláttarónot, hjartaflökt eða óreglulegur hjartsláttur), bólga í andliti og vörum,</w:t>
      </w:r>
      <w:r>
        <w:t xml:space="preserve"> </w:t>
      </w:r>
      <w:r w:rsidRPr="008D164E">
        <w:t>útbrot og þreytutilfinning. Sum þessara einkenna geta verið alvarleg og það hefur komið fyrir að sjúklingar hafa látist (sjá kafla 2, undir ,,Varnaðarorð og varúðarreglur”).</w:t>
      </w:r>
    </w:p>
    <w:p w14:paraId="7808CC43" w14:textId="77777777" w:rsidR="0027301E" w:rsidRPr="008D164E" w:rsidRDefault="0027301E" w:rsidP="00294C9C">
      <w:pPr>
        <w:spacing w:after="0" w:line="240" w:lineRule="auto"/>
        <w:ind w:left="0" w:firstLine="0"/>
      </w:pPr>
    </w:p>
    <w:p w14:paraId="04911C35" w14:textId="77777777" w:rsidR="00C61E96" w:rsidRDefault="00A205BF" w:rsidP="00294C9C">
      <w:pPr>
        <w:spacing w:after="0" w:line="240" w:lineRule="auto"/>
        <w:ind w:left="0" w:firstLine="0"/>
      </w:pPr>
      <w:r w:rsidRPr="008D164E">
        <w:t xml:space="preserve">Þessi einkenni koma einkum fram við fyrsta innrennsli í bláæð (dreypi lyfsins í bláæð) og á fyrstu klukkustundum eftir upphaf innrennslisins. Þau eru yfirleitt skammvinn. Heilbrigðisstarfsmaður fylgist </w:t>
      </w:r>
      <w:r w:rsidRPr="008D164E">
        <w:lastRenderedPageBreak/>
        <w:t>með á meðan innrennsli stendur og í a.m.k. sex klukkustundir eftir upphaf fyrsta innrennslis og í tvær klukkustundir eftir upphaf síðari innrennsla. Komi viðbrögð fram, verður hægt á innrennslinu eða það stöðvað og hugsanlega gefin meðferð til þess að vinna gegn aukaverkunum. Halda má innrennslinu áfram eftir að dregið hefur úr einkennum.</w:t>
      </w:r>
    </w:p>
    <w:p w14:paraId="4DF3C617" w14:textId="77777777" w:rsidR="0027301E" w:rsidRPr="008D164E" w:rsidRDefault="0027301E" w:rsidP="00294C9C">
      <w:pPr>
        <w:spacing w:after="0" w:line="240" w:lineRule="auto"/>
        <w:ind w:left="0" w:firstLine="0"/>
      </w:pPr>
    </w:p>
    <w:p w14:paraId="1C0339F9" w14:textId="77777777" w:rsidR="00C61E96" w:rsidRDefault="00A205BF" w:rsidP="00294C9C">
      <w:pPr>
        <w:spacing w:after="0" w:line="240" w:lineRule="auto"/>
        <w:ind w:left="0" w:firstLine="0"/>
      </w:pPr>
      <w:r w:rsidRPr="008D164E">
        <w:t>Einstaka sinnum hefjast einkenni meira en sex klukkustundum eftir að innrennsli hefst. Láttu lækninn vita tafarlaust ef það gerist. Stundum batna einkenni en versna aftur síðar.</w:t>
      </w:r>
    </w:p>
    <w:p w14:paraId="42D3C239" w14:textId="77777777" w:rsidR="0027301E" w:rsidRPr="008D164E" w:rsidRDefault="0027301E" w:rsidP="00294C9C">
      <w:pPr>
        <w:spacing w:after="0" w:line="240" w:lineRule="auto"/>
        <w:ind w:left="0" w:firstLine="0"/>
      </w:pPr>
    </w:p>
    <w:p w14:paraId="1181EB0F" w14:textId="77777777" w:rsidR="005B7D60" w:rsidRPr="00C14F35" w:rsidRDefault="005B7D60" w:rsidP="005B7D60">
      <w:pPr>
        <w:keepNext/>
        <w:keepLines/>
        <w:rPr>
          <w:rFonts w:eastAsia="SimSun"/>
          <w:b/>
        </w:rPr>
      </w:pPr>
      <w:r w:rsidRPr="00C14F35">
        <w:rPr>
          <w:rFonts w:eastAsia="SimSun"/>
          <w:b/>
        </w:rPr>
        <w:t>Alvarlegar aukaverkanir</w:t>
      </w:r>
    </w:p>
    <w:p w14:paraId="0C8EAA40" w14:textId="24554BF8" w:rsidR="005B7D60" w:rsidRDefault="00A205BF" w:rsidP="0012228C">
      <w:pPr>
        <w:keepNext/>
        <w:spacing w:after="0" w:line="240" w:lineRule="auto"/>
        <w:ind w:left="0" w:firstLine="0"/>
        <w:rPr>
          <w:rFonts w:eastAsia="SimSun"/>
          <w:b/>
        </w:rPr>
      </w:pPr>
      <w:r w:rsidRPr="008D164E">
        <w:t xml:space="preserve">Aðrar aukaverkanir geta komið fram hvenær sem er meðan á meðferð með </w:t>
      </w:r>
      <w:r w:rsidR="005B7D60" w:rsidRPr="00130EF1">
        <w:t>trastuz</w:t>
      </w:r>
      <w:r w:rsidR="003A651D" w:rsidRPr="00D007E4">
        <w:t>ú</w:t>
      </w:r>
      <w:r w:rsidR="005B7D60" w:rsidRPr="00130EF1">
        <w:t>mabi</w:t>
      </w:r>
      <w:r w:rsidRPr="008D164E">
        <w:t xml:space="preserve"> stendur, ekki einungis í tengslum við innrennsli. </w:t>
      </w:r>
      <w:r w:rsidR="005B7D60" w:rsidRPr="00C14F35">
        <w:rPr>
          <w:rFonts w:eastAsia="SimSun"/>
          <w:b/>
        </w:rPr>
        <w:t>Látið lækni eða hjúkrunarfræðing vita tafarlaust ef vart verður við einhverjar eftirtalinna aukaverkana:</w:t>
      </w:r>
    </w:p>
    <w:p w14:paraId="49CE0A32" w14:textId="77777777" w:rsidR="005B7D60" w:rsidRDefault="005B7D60" w:rsidP="0012228C">
      <w:pPr>
        <w:keepNext/>
        <w:spacing w:after="0" w:line="240" w:lineRule="auto"/>
        <w:ind w:left="0" w:firstLine="0"/>
        <w:rPr>
          <w:rFonts w:eastAsia="SimSun"/>
          <w:b/>
        </w:rPr>
      </w:pPr>
    </w:p>
    <w:p w14:paraId="0F5CDFBB" w14:textId="2807E0F2" w:rsidR="005B7D60" w:rsidRDefault="00A205BF" w:rsidP="005B7D60">
      <w:pPr>
        <w:numPr>
          <w:ilvl w:val="0"/>
          <w:numId w:val="19"/>
        </w:numPr>
        <w:spacing w:after="0" w:line="240" w:lineRule="auto"/>
        <w:ind w:left="567" w:hanging="567"/>
      </w:pPr>
      <w:r w:rsidRPr="008D164E">
        <w:t>Hjartasjúkdómar geta stundum komið fram meðan á meðferð stendur og einstaka sinnum eftir að meðferð lýkur og geta verið alvarlegir. Þar með talið er veiking hjartavöðvans sem getur hugsanlega leitt til hjartabilunar, bólg</w:t>
      </w:r>
      <w:r w:rsidR="002179FA">
        <w:t>u</w:t>
      </w:r>
      <w:r w:rsidRPr="008D164E">
        <w:t xml:space="preserve"> í himnunni utan um hjartað og truflan</w:t>
      </w:r>
      <w:r w:rsidR="00C43B58">
        <w:t>a</w:t>
      </w:r>
      <w:r w:rsidRPr="008D164E">
        <w:t xml:space="preserve"> á hjartslætti. Þetta getur leitt til einkenna svo sem</w:t>
      </w:r>
      <w:r w:rsidR="005B7D60" w:rsidRPr="005B7D60">
        <w:t xml:space="preserve"> </w:t>
      </w:r>
      <w:r w:rsidR="005B7D60" w:rsidRPr="008D164E">
        <w:t>mæði (einnig mæði að nóttu)</w:t>
      </w:r>
      <w:r w:rsidR="005B7D60">
        <w:t>,</w:t>
      </w:r>
      <w:r w:rsidR="005B7D60" w:rsidRPr="005B7D60">
        <w:t xml:space="preserve"> </w:t>
      </w:r>
      <w:r w:rsidR="005B7D60" w:rsidRPr="008D164E">
        <w:t>hósta</w:t>
      </w:r>
      <w:r w:rsidR="005B7D60">
        <w:t>,</w:t>
      </w:r>
      <w:r w:rsidR="005B7D60" w:rsidRPr="005B7D60">
        <w:t xml:space="preserve"> </w:t>
      </w:r>
      <w:r w:rsidR="005B7D60" w:rsidRPr="008D164E">
        <w:t>vökvasöfnun</w:t>
      </w:r>
      <w:r w:rsidR="005B7D60">
        <w:t>ar</w:t>
      </w:r>
      <w:r w:rsidR="005B7D60" w:rsidRPr="008D164E">
        <w:t xml:space="preserve"> (</w:t>
      </w:r>
      <w:r w:rsidR="005B7D60">
        <w:t>bjúgsöfnun</w:t>
      </w:r>
      <w:r w:rsidR="005B7D60" w:rsidRPr="008D164E">
        <w:t>) í handleggjum og fótum</w:t>
      </w:r>
      <w:r w:rsidR="005B7D60">
        <w:t>,</w:t>
      </w:r>
      <w:r w:rsidR="005B7D60" w:rsidRPr="005B7D60">
        <w:t xml:space="preserve"> </w:t>
      </w:r>
      <w:r w:rsidR="005B7D60" w:rsidRPr="008D164E">
        <w:t>hjartsláttarónot</w:t>
      </w:r>
      <w:r w:rsidR="005B7D60">
        <w:t>a</w:t>
      </w:r>
      <w:r w:rsidR="005B7D60" w:rsidRPr="008D164E">
        <w:t xml:space="preserve"> (hjartaflökt</w:t>
      </w:r>
      <w:r w:rsidR="005B7D60">
        <w:t>s</w:t>
      </w:r>
      <w:r w:rsidR="005B7D60" w:rsidRPr="008D164E">
        <w:t xml:space="preserve"> eða óregluleg</w:t>
      </w:r>
      <w:r w:rsidR="005B7D60">
        <w:t>s</w:t>
      </w:r>
      <w:r w:rsidR="005B7D60" w:rsidRPr="008D164E">
        <w:t xml:space="preserve"> hjartslátt</w:t>
      </w:r>
      <w:r w:rsidR="005B7D60">
        <w:t>ar</w:t>
      </w:r>
      <w:r w:rsidR="005B7D60" w:rsidRPr="008D164E">
        <w:t>)</w:t>
      </w:r>
      <w:r w:rsidR="005B7D60">
        <w:t xml:space="preserve"> (sjá</w:t>
      </w:r>
      <w:r w:rsidR="006D7C70">
        <w:t xml:space="preserve"> kafla</w:t>
      </w:r>
      <w:r w:rsidR="005B7D60">
        <w:t> 2. Hjartarannsóknir)</w:t>
      </w:r>
      <w:r w:rsidR="005B7D60" w:rsidRPr="008D164E">
        <w:t>.</w:t>
      </w:r>
    </w:p>
    <w:p w14:paraId="4577DC7A" w14:textId="77777777" w:rsidR="0027301E" w:rsidRPr="008D164E" w:rsidRDefault="0027301E" w:rsidP="00801483">
      <w:pPr>
        <w:spacing w:after="0" w:line="240" w:lineRule="auto"/>
        <w:ind w:left="0" w:firstLine="0"/>
      </w:pPr>
    </w:p>
    <w:p w14:paraId="225209AA" w14:textId="77AD2CE6" w:rsidR="00C61E96" w:rsidRDefault="00A205BF" w:rsidP="000C1515">
      <w:pPr>
        <w:keepNext/>
        <w:spacing w:after="0" w:line="240" w:lineRule="auto"/>
        <w:ind w:left="0" w:firstLine="0"/>
      </w:pPr>
      <w:r w:rsidRPr="008D164E">
        <w:t>Læknirinn mun fylgjast reglulega með hjartanu meðan á meðferð stendur og eftir að henni lýkur en segja skal lækninum tafarlaust frá því ef vart verður við ofangreind einkenni.</w:t>
      </w:r>
    </w:p>
    <w:p w14:paraId="49A0593B" w14:textId="00649081" w:rsidR="005B7D60" w:rsidRDefault="005B7D60" w:rsidP="000C1515">
      <w:pPr>
        <w:keepNext/>
        <w:spacing w:after="0" w:line="240" w:lineRule="auto"/>
        <w:ind w:left="0" w:firstLine="0"/>
      </w:pPr>
    </w:p>
    <w:p w14:paraId="2D085DA9" w14:textId="1D5DCF30" w:rsidR="005B7D60" w:rsidRDefault="005B7D60" w:rsidP="00130EF1">
      <w:pPr>
        <w:pStyle w:val="ListParagraph"/>
        <w:numPr>
          <w:ilvl w:val="0"/>
          <w:numId w:val="34"/>
        </w:numPr>
        <w:spacing w:after="0" w:line="240" w:lineRule="auto"/>
        <w:ind w:left="567" w:hanging="567"/>
      </w:pPr>
      <w:r w:rsidRPr="00C14F35">
        <w:rPr>
          <w:noProof/>
        </w:rPr>
        <w:t>Æxlislýsuheilkenni (efnaskiptavandamál sem koma fram eftir krabbameinsmeðferð sem einkennast af háum gildum af kalíum og fosfati í blóði og lágum gildum af kalsíum í blóði</w:t>
      </w:r>
      <w:r w:rsidRPr="00C14F35">
        <w:t>). Meðal einkenna geta verið nýrnavandamál</w:t>
      </w:r>
      <w:r w:rsidRPr="00C14F35">
        <w:rPr>
          <w:noProof/>
        </w:rPr>
        <w:t xml:space="preserve"> (máttleysi, mæði, þreyta og </w:t>
      </w:r>
      <w:r>
        <w:rPr>
          <w:noProof/>
        </w:rPr>
        <w:t>ringlun</w:t>
      </w:r>
      <w:r w:rsidRPr="00C14F35">
        <w:rPr>
          <w:noProof/>
        </w:rPr>
        <w:t>), hjartavandamál (óreglulegur, hraður eða hægur hjartsláttur), flog, uppköst eða niðurgangur og stingir í munni, höndum og fótum</w:t>
      </w:r>
      <w:r>
        <w:rPr>
          <w:noProof/>
        </w:rPr>
        <w:t>.</w:t>
      </w:r>
    </w:p>
    <w:p w14:paraId="40499454" w14:textId="77777777" w:rsidR="0027301E" w:rsidRPr="008D164E" w:rsidRDefault="0027301E" w:rsidP="00801483">
      <w:pPr>
        <w:spacing w:after="0" w:line="240" w:lineRule="auto"/>
        <w:ind w:left="0" w:firstLine="0"/>
      </w:pPr>
    </w:p>
    <w:p w14:paraId="61CC1EA0" w14:textId="44421527" w:rsidR="00C61E96" w:rsidRDefault="00A205BF" w:rsidP="00801483">
      <w:pPr>
        <w:spacing w:after="0" w:line="240" w:lineRule="auto"/>
        <w:ind w:left="0" w:firstLine="0"/>
      </w:pPr>
      <w:r w:rsidRPr="008D164E">
        <w:t xml:space="preserve">Ef þú finnur fyrir einhverjum ofantalinna einkenna þegar meðferð með </w:t>
      </w:r>
      <w:r w:rsidR="00654D46" w:rsidRPr="00214C81">
        <w:t>KANJINTI</w:t>
      </w:r>
      <w:r w:rsidRPr="008D164E">
        <w:t xml:space="preserve"> er lokið skalt þú fara til læknis og upplýsa hann um að þú hafir áður fengið meðferð með </w:t>
      </w:r>
      <w:r w:rsidR="00654D46" w:rsidRPr="00214C81">
        <w:t>KANJINTI</w:t>
      </w:r>
      <w:r w:rsidRPr="008D164E">
        <w:t>.</w:t>
      </w:r>
    </w:p>
    <w:p w14:paraId="6EBFBE3B" w14:textId="77777777" w:rsidR="0027301E" w:rsidRDefault="0027301E" w:rsidP="00801483">
      <w:pPr>
        <w:spacing w:after="0" w:line="240" w:lineRule="auto"/>
        <w:ind w:left="0" w:firstLine="0"/>
      </w:pPr>
    </w:p>
    <w:p w14:paraId="2E8C0DEE" w14:textId="5E070A04" w:rsidR="002E14BE" w:rsidRDefault="002E14BE" w:rsidP="002E14BE">
      <w:pPr>
        <w:keepNext/>
        <w:numPr>
          <w:ilvl w:val="12"/>
          <w:numId w:val="0"/>
        </w:numPr>
        <w:spacing w:line="240" w:lineRule="auto"/>
        <w:ind w:right="-29"/>
        <w:rPr>
          <w:b/>
        </w:rPr>
      </w:pPr>
      <w:r>
        <w:rPr>
          <w:b/>
        </w:rPr>
        <w:t>Aðrar aukaverkanir</w:t>
      </w:r>
    </w:p>
    <w:p w14:paraId="3E3C68C4" w14:textId="77777777" w:rsidR="002E14BE" w:rsidRPr="008D164E" w:rsidRDefault="002E14BE" w:rsidP="00801483">
      <w:pPr>
        <w:spacing w:after="0" w:line="240" w:lineRule="auto"/>
        <w:ind w:left="0" w:firstLine="0"/>
      </w:pPr>
    </w:p>
    <w:p w14:paraId="4CF1E308" w14:textId="3BF4BAD8" w:rsidR="00C61E96" w:rsidRPr="008D164E" w:rsidRDefault="00A205BF" w:rsidP="007263EB">
      <w:pPr>
        <w:keepNext/>
        <w:spacing w:after="0" w:line="240" w:lineRule="auto"/>
        <w:ind w:left="0" w:firstLine="0"/>
      </w:pPr>
      <w:r w:rsidRPr="008D164E">
        <w:rPr>
          <w:b/>
        </w:rPr>
        <w:t xml:space="preserve">Mjög algengar aukaverkanir </w:t>
      </w:r>
      <w:r w:rsidR="00EC734F" w:rsidRPr="006B215A">
        <w:t>(</w:t>
      </w:r>
      <w:r w:rsidRPr="008D164E">
        <w:t xml:space="preserve">geta komið fyrir hjá </w:t>
      </w:r>
      <w:r w:rsidR="00636842">
        <w:t>fleiri</w:t>
      </w:r>
      <w:r w:rsidR="00F84DD1">
        <w:t xml:space="preserve"> en 1 af hverjum 10 </w:t>
      </w:r>
      <w:r w:rsidRPr="008D164E">
        <w:t>einstaklingum</w:t>
      </w:r>
      <w:r w:rsidR="00EC734F">
        <w:t>)</w:t>
      </w:r>
      <w:r w:rsidRPr="008D164E">
        <w:t>:</w:t>
      </w:r>
    </w:p>
    <w:p w14:paraId="769F7EA6" w14:textId="77777777" w:rsidR="00C61E96" w:rsidRPr="008D164E" w:rsidRDefault="00F84DD1" w:rsidP="00F84DD1">
      <w:pPr>
        <w:spacing w:after="0" w:line="240" w:lineRule="auto"/>
        <w:ind w:left="567" w:hanging="567"/>
      </w:pPr>
      <w:r>
        <w:t>•</w:t>
      </w:r>
      <w:r>
        <w:tab/>
      </w:r>
      <w:r w:rsidR="00A205BF" w:rsidRPr="008D164E">
        <w:t>sýkingar</w:t>
      </w:r>
    </w:p>
    <w:p w14:paraId="5FCA90DA" w14:textId="77777777" w:rsidR="00C61E96" w:rsidRPr="008D164E" w:rsidRDefault="00F84DD1" w:rsidP="00F84DD1">
      <w:pPr>
        <w:spacing w:after="0" w:line="240" w:lineRule="auto"/>
        <w:ind w:left="567" w:hanging="567"/>
      </w:pPr>
      <w:r>
        <w:t>•</w:t>
      </w:r>
      <w:r>
        <w:tab/>
      </w:r>
      <w:r w:rsidR="00A205BF" w:rsidRPr="008D164E">
        <w:t>niðurgangur</w:t>
      </w:r>
    </w:p>
    <w:p w14:paraId="7923E06C" w14:textId="77777777" w:rsidR="00C61E96" w:rsidRPr="008D164E" w:rsidRDefault="00F84DD1" w:rsidP="00F84DD1">
      <w:pPr>
        <w:spacing w:after="0" w:line="240" w:lineRule="auto"/>
        <w:ind w:left="567" w:hanging="567"/>
      </w:pPr>
      <w:r>
        <w:t>•</w:t>
      </w:r>
      <w:r>
        <w:tab/>
      </w:r>
      <w:r w:rsidR="00A205BF" w:rsidRPr="008D164E">
        <w:t>hægðatregða</w:t>
      </w:r>
    </w:p>
    <w:p w14:paraId="70657848" w14:textId="77777777" w:rsidR="00C61E96" w:rsidRPr="008D164E" w:rsidRDefault="00F84DD1" w:rsidP="00F84DD1">
      <w:pPr>
        <w:spacing w:after="0" w:line="240" w:lineRule="auto"/>
        <w:ind w:left="567" w:hanging="567"/>
      </w:pPr>
      <w:r>
        <w:t>•</w:t>
      </w:r>
      <w:r>
        <w:tab/>
      </w:r>
      <w:r w:rsidR="00A205BF" w:rsidRPr="008D164E">
        <w:t>nábítur (meltingartruflanir)</w:t>
      </w:r>
    </w:p>
    <w:p w14:paraId="7FC45578" w14:textId="2D51CF86" w:rsidR="004B4567" w:rsidRPr="004B4567" w:rsidRDefault="00F84DD1" w:rsidP="00F84DD1">
      <w:pPr>
        <w:spacing w:after="0" w:line="240" w:lineRule="auto"/>
        <w:ind w:left="567" w:hanging="567"/>
      </w:pPr>
      <w:r>
        <w:t>•</w:t>
      </w:r>
      <w:r>
        <w:tab/>
      </w:r>
      <w:r w:rsidR="00C32221">
        <w:t>þreyta</w:t>
      </w:r>
      <w:r w:rsidR="00A205BF" w:rsidRPr="008D164E">
        <w:t xml:space="preserve"> </w:t>
      </w:r>
    </w:p>
    <w:p w14:paraId="2A0FCB6A" w14:textId="77777777" w:rsidR="00C61E96" w:rsidRPr="008D164E" w:rsidRDefault="00F84DD1" w:rsidP="00F84DD1">
      <w:pPr>
        <w:spacing w:after="0" w:line="240" w:lineRule="auto"/>
        <w:ind w:left="567" w:hanging="567"/>
      </w:pPr>
      <w:r>
        <w:t>•</w:t>
      </w:r>
      <w:r>
        <w:tab/>
      </w:r>
      <w:r w:rsidR="00A205BF" w:rsidRPr="008D164E">
        <w:t>húðútbrot</w:t>
      </w:r>
    </w:p>
    <w:p w14:paraId="3AFB6DDC" w14:textId="77777777" w:rsidR="00C61E96" w:rsidRPr="008D164E" w:rsidRDefault="00F84DD1" w:rsidP="00F84DD1">
      <w:pPr>
        <w:spacing w:after="0" w:line="240" w:lineRule="auto"/>
        <w:ind w:left="567" w:hanging="567"/>
      </w:pPr>
      <w:r>
        <w:t>•</w:t>
      </w:r>
      <w:r>
        <w:tab/>
      </w:r>
      <w:r w:rsidR="00A205BF" w:rsidRPr="008D164E">
        <w:t>verkur fyrir brjósti</w:t>
      </w:r>
    </w:p>
    <w:p w14:paraId="5AB26E48" w14:textId="77777777" w:rsidR="00C61E96" w:rsidRPr="008D164E" w:rsidRDefault="00F84DD1" w:rsidP="00F84DD1">
      <w:pPr>
        <w:spacing w:after="0" w:line="240" w:lineRule="auto"/>
        <w:ind w:left="567" w:hanging="567"/>
      </w:pPr>
      <w:r>
        <w:t>•</w:t>
      </w:r>
      <w:r>
        <w:tab/>
      </w:r>
      <w:r w:rsidR="00A205BF" w:rsidRPr="008D164E">
        <w:t>kviðverkir</w:t>
      </w:r>
    </w:p>
    <w:p w14:paraId="0A3DA670" w14:textId="77777777" w:rsidR="00C61E96" w:rsidRPr="008D164E" w:rsidRDefault="00F84DD1" w:rsidP="00F84DD1">
      <w:pPr>
        <w:spacing w:after="0" w:line="240" w:lineRule="auto"/>
        <w:ind w:left="567" w:hanging="567"/>
      </w:pPr>
      <w:r>
        <w:t>•</w:t>
      </w:r>
      <w:r>
        <w:tab/>
      </w:r>
      <w:r w:rsidR="00A205BF" w:rsidRPr="008D164E">
        <w:t xml:space="preserve">liðverkir </w:t>
      </w:r>
    </w:p>
    <w:p w14:paraId="7A26C7D6" w14:textId="77777777" w:rsidR="00C61E96" w:rsidRPr="008D164E" w:rsidRDefault="00F84DD1" w:rsidP="00F84DD1">
      <w:pPr>
        <w:spacing w:after="0" w:line="240" w:lineRule="auto"/>
        <w:ind w:left="567" w:hanging="567"/>
      </w:pPr>
      <w:r>
        <w:t>•</w:t>
      </w:r>
      <w:r>
        <w:tab/>
      </w:r>
      <w:r w:rsidR="00A205BF" w:rsidRPr="008D164E">
        <w:t xml:space="preserve">lítill fjöldi rauðra blóðkorna og hvítra blóðkorna (sem taka þátt í vörnum líkamans gegn sýkingum), stundum með hita </w:t>
      </w:r>
    </w:p>
    <w:p w14:paraId="3CCD62F0" w14:textId="77777777" w:rsidR="00C61E96" w:rsidRPr="008D164E" w:rsidRDefault="00F84DD1" w:rsidP="00F84DD1">
      <w:pPr>
        <w:spacing w:after="0" w:line="240" w:lineRule="auto"/>
        <w:ind w:left="567" w:hanging="567"/>
      </w:pPr>
      <w:r>
        <w:t>•</w:t>
      </w:r>
      <w:r>
        <w:tab/>
      </w:r>
      <w:r w:rsidR="00A205BF" w:rsidRPr="008D164E">
        <w:t>vöðvaverkir</w:t>
      </w:r>
    </w:p>
    <w:p w14:paraId="2E597751" w14:textId="77777777" w:rsidR="00C61E96" w:rsidRPr="008D164E" w:rsidRDefault="00F84DD1" w:rsidP="00F84DD1">
      <w:pPr>
        <w:spacing w:after="0" w:line="240" w:lineRule="auto"/>
        <w:ind w:left="567" w:hanging="567"/>
      </w:pPr>
      <w:r>
        <w:t>•</w:t>
      </w:r>
      <w:r>
        <w:tab/>
      </w:r>
      <w:r w:rsidR="00A205BF" w:rsidRPr="008D164E">
        <w:t>tárubólga</w:t>
      </w:r>
    </w:p>
    <w:p w14:paraId="39432802" w14:textId="77777777" w:rsidR="00C61E96" w:rsidRPr="008D164E" w:rsidRDefault="00F84DD1" w:rsidP="00F84DD1">
      <w:pPr>
        <w:spacing w:after="0" w:line="240" w:lineRule="auto"/>
        <w:ind w:left="567" w:hanging="567"/>
      </w:pPr>
      <w:r>
        <w:t>•</w:t>
      </w:r>
      <w:r>
        <w:tab/>
      </w:r>
      <w:r w:rsidR="00A205BF" w:rsidRPr="008D164E">
        <w:t>vot augu</w:t>
      </w:r>
    </w:p>
    <w:p w14:paraId="60629670" w14:textId="77777777" w:rsidR="00C61E96" w:rsidRPr="008D164E" w:rsidRDefault="00F84DD1" w:rsidP="00F84DD1">
      <w:pPr>
        <w:spacing w:after="0" w:line="240" w:lineRule="auto"/>
        <w:ind w:left="567" w:hanging="567"/>
      </w:pPr>
      <w:r>
        <w:t>•</w:t>
      </w:r>
      <w:r>
        <w:tab/>
      </w:r>
      <w:r w:rsidR="00A205BF" w:rsidRPr="008D164E">
        <w:t>blóðnasir</w:t>
      </w:r>
    </w:p>
    <w:p w14:paraId="41322BFE" w14:textId="77777777" w:rsidR="00C61E96" w:rsidRPr="008D164E" w:rsidRDefault="00F84DD1" w:rsidP="00F84DD1">
      <w:pPr>
        <w:spacing w:after="0" w:line="240" w:lineRule="auto"/>
        <w:ind w:left="567" w:hanging="567"/>
      </w:pPr>
      <w:r>
        <w:t>•</w:t>
      </w:r>
      <w:r>
        <w:tab/>
      </w:r>
      <w:r w:rsidR="00A205BF" w:rsidRPr="008D164E">
        <w:t>nefrennsli</w:t>
      </w:r>
    </w:p>
    <w:p w14:paraId="3CCE78EE" w14:textId="77777777" w:rsidR="00C61E96" w:rsidRPr="008D164E" w:rsidRDefault="00F84DD1" w:rsidP="00F84DD1">
      <w:pPr>
        <w:spacing w:after="0" w:line="240" w:lineRule="auto"/>
        <w:ind w:left="567" w:hanging="567"/>
      </w:pPr>
      <w:r>
        <w:t>•</w:t>
      </w:r>
      <w:r>
        <w:tab/>
      </w:r>
      <w:r w:rsidR="00A205BF" w:rsidRPr="008D164E">
        <w:t>hárlos</w:t>
      </w:r>
    </w:p>
    <w:p w14:paraId="58020B24" w14:textId="77777777" w:rsidR="00C61E96" w:rsidRPr="008D164E" w:rsidRDefault="00F84DD1" w:rsidP="00F84DD1">
      <w:pPr>
        <w:spacing w:after="0" w:line="240" w:lineRule="auto"/>
        <w:ind w:left="567" w:hanging="567"/>
      </w:pPr>
      <w:r>
        <w:t>•</w:t>
      </w:r>
      <w:r>
        <w:tab/>
      </w:r>
      <w:r w:rsidR="00A205BF" w:rsidRPr="008D164E">
        <w:t>skjálfti</w:t>
      </w:r>
    </w:p>
    <w:p w14:paraId="61724542" w14:textId="77777777" w:rsidR="00C61E96" w:rsidRPr="008D164E" w:rsidRDefault="00F84DD1" w:rsidP="00F84DD1">
      <w:pPr>
        <w:spacing w:after="0" w:line="240" w:lineRule="auto"/>
        <w:ind w:left="567" w:hanging="567"/>
      </w:pPr>
      <w:r>
        <w:t>•</w:t>
      </w:r>
      <w:r>
        <w:tab/>
      </w:r>
      <w:r w:rsidR="00A205BF" w:rsidRPr="008D164E">
        <w:t>hitakóf</w:t>
      </w:r>
    </w:p>
    <w:p w14:paraId="77D7E55E" w14:textId="77777777" w:rsidR="00C61E96" w:rsidRPr="008D164E" w:rsidRDefault="00F84DD1" w:rsidP="00F84DD1">
      <w:pPr>
        <w:spacing w:after="0" w:line="240" w:lineRule="auto"/>
        <w:ind w:left="567" w:hanging="567"/>
      </w:pPr>
      <w:r>
        <w:t>•</w:t>
      </w:r>
      <w:r>
        <w:tab/>
      </w:r>
      <w:r w:rsidR="00A205BF" w:rsidRPr="008D164E">
        <w:t>sundl</w:t>
      </w:r>
    </w:p>
    <w:p w14:paraId="308732AC" w14:textId="77777777" w:rsidR="00C61E96" w:rsidRPr="008D164E" w:rsidRDefault="00F84DD1" w:rsidP="00F84DD1">
      <w:pPr>
        <w:spacing w:after="0" w:line="240" w:lineRule="auto"/>
        <w:ind w:left="567" w:hanging="567"/>
      </w:pPr>
      <w:r>
        <w:t>•</w:t>
      </w:r>
      <w:r>
        <w:tab/>
      </w:r>
      <w:r w:rsidR="00A205BF" w:rsidRPr="008D164E">
        <w:t>naglakvillar</w:t>
      </w:r>
    </w:p>
    <w:p w14:paraId="4DAFBD23" w14:textId="77777777" w:rsidR="00C61E96" w:rsidRPr="008D164E" w:rsidRDefault="00F84DD1" w:rsidP="00F84DD1">
      <w:pPr>
        <w:spacing w:after="0" w:line="240" w:lineRule="auto"/>
        <w:ind w:left="567" w:hanging="567"/>
      </w:pPr>
      <w:r>
        <w:t>•</w:t>
      </w:r>
      <w:r>
        <w:tab/>
      </w:r>
      <w:r w:rsidR="00A205BF" w:rsidRPr="008D164E">
        <w:t>þyngdartap</w:t>
      </w:r>
    </w:p>
    <w:p w14:paraId="69F7BA95" w14:textId="77777777" w:rsidR="00C61E96" w:rsidRPr="008D164E" w:rsidRDefault="00F84DD1" w:rsidP="00F84DD1">
      <w:pPr>
        <w:spacing w:after="0" w:line="240" w:lineRule="auto"/>
        <w:ind w:left="567" w:hanging="567"/>
      </w:pPr>
      <w:r>
        <w:lastRenderedPageBreak/>
        <w:t>•</w:t>
      </w:r>
      <w:r>
        <w:tab/>
      </w:r>
      <w:r w:rsidR="00A205BF" w:rsidRPr="008D164E">
        <w:t>lystarleysi</w:t>
      </w:r>
    </w:p>
    <w:p w14:paraId="5FBDE249" w14:textId="77777777" w:rsidR="00C61E96" w:rsidRPr="008D164E" w:rsidRDefault="00F84DD1" w:rsidP="00F84DD1">
      <w:pPr>
        <w:spacing w:after="0" w:line="240" w:lineRule="auto"/>
        <w:ind w:left="567" w:hanging="567"/>
      </w:pPr>
      <w:r>
        <w:t>•</w:t>
      </w:r>
      <w:r>
        <w:tab/>
      </w:r>
      <w:r w:rsidR="00A205BF" w:rsidRPr="008D164E">
        <w:t>svefnleysi</w:t>
      </w:r>
    </w:p>
    <w:p w14:paraId="129EE38A" w14:textId="77777777" w:rsidR="00C61E96" w:rsidRPr="00A036AE" w:rsidRDefault="00F84DD1" w:rsidP="00F84DD1">
      <w:pPr>
        <w:spacing w:after="0" w:line="240" w:lineRule="auto"/>
        <w:ind w:left="567" w:hanging="567"/>
      </w:pPr>
      <w:r>
        <w:t>•</w:t>
      </w:r>
      <w:r>
        <w:tab/>
      </w:r>
      <w:r w:rsidR="00A205BF" w:rsidRPr="00A036AE">
        <w:t>breytingar á bragðskyni</w:t>
      </w:r>
    </w:p>
    <w:p w14:paraId="748BD083" w14:textId="77777777" w:rsidR="00C61E96" w:rsidRPr="00A036AE" w:rsidRDefault="00F84DD1" w:rsidP="00F84DD1">
      <w:pPr>
        <w:spacing w:after="0" w:line="240" w:lineRule="auto"/>
        <w:ind w:left="567" w:hanging="567"/>
      </w:pPr>
      <w:r>
        <w:t>•</w:t>
      </w:r>
      <w:r>
        <w:tab/>
      </w:r>
      <w:r w:rsidR="00A205BF" w:rsidRPr="00A036AE">
        <w:t>blóðflögufæð</w:t>
      </w:r>
    </w:p>
    <w:p w14:paraId="32CB3850" w14:textId="77777777" w:rsidR="00C61E96" w:rsidRPr="00A036AE" w:rsidRDefault="00F84DD1" w:rsidP="00F84DD1">
      <w:pPr>
        <w:spacing w:after="0" w:line="240" w:lineRule="auto"/>
        <w:ind w:left="567" w:hanging="567"/>
      </w:pPr>
      <w:r>
        <w:t>•</w:t>
      </w:r>
      <w:r>
        <w:tab/>
      </w:r>
      <w:r w:rsidR="00A205BF" w:rsidRPr="00A036AE">
        <w:t>mar</w:t>
      </w:r>
    </w:p>
    <w:p w14:paraId="393C1F51" w14:textId="383B57FF" w:rsidR="00C61E96" w:rsidRPr="00A036AE" w:rsidRDefault="00F84DD1" w:rsidP="00F84DD1">
      <w:pPr>
        <w:spacing w:after="0" w:line="240" w:lineRule="auto"/>
        <w:ind w:left="567" w:hanging="567"/>
      </w:pPr>
      <w:r>
        <w:t>•</w:t>
      </w:r>
      <w:r>
        <w:tab/>
      </w:r>
      <w:r w:rsidR="00A205BF" w:rsidRPr="00A036AE">
        <w:t>dofi eða stingir í fingrum og tám</w:t>
      </w:r>
      <w:r w:rsidR="00BD35DF">
        <w:rPr>
          <w:noProof/>
        </w:rPr>
        <w:t>, sem stundum getur náð til annarra hluta útlimsins</w:t>
      </w:r>
    </w:p>
    <w:p w14:paraId="528A407D" w14:textId="77777777" w:rsidR="00C61E96" w:rsidRPr="00A036AE" w:rsidRDefault="00F84DD1" w:rsidP="00F84DD1">
      <w:pPr>
        <w:spacing w:after="0" w:line="240" w:lineRule="auto"/>
        <w:ind w:left="567" w:hanging="567"/>
      </w:pPr>
      <w:r>
        <w:t>•</w:t>
      </w:r>
      <w:r>
        <w:tab/>
      </w:r>
      <w:r w:rsidR="00A205BF" w:rsidRPr="00A036AE">
        <w:t>roði, bólga eða sár í munni og/eða hálsi</w:t>
      </w:r>
    </w:p>
    <w:p w14:paraId="1CD8E1FD" w14:textId="3FC72297" w:rsidR="00C61E96" w:rsidRPr="00A036AE" w:rsidRDefault="00F84DD1" w:rsidP="00F84DD1">
      <w:pPr>
        <w:spacing w:after="0" w:line="240" w:lineRule="auto"/>
        <w:ind w:left="567" w:hanging="567"/>
      </w:pPr>
      <w:r>
        <w:t>•</w:t>
      </w:r>
      <w:r>
        <w:tab/>
      </w:r>
      <w:r w:rsidR="00A205BF" w:rsidRPr="00A036AE">
        <w:t>verkur, bólga, roði eð</w:t>
      </w:r>
      <w:r w:rsidR="00660F6C">
        <w:t>a stingir í höndum og/eða fótum</w:t>
      </w:r>
    </w:p>
    <w:p w14:paraId="476273F0" w14:textId="77777777" w:rsidR="00C61E96" w:rsidRPr="00A036AE" w:rsidRDefault="00F84DD1" w:rsidP="00F84DD1">
      <w:pPr>
        <w:spacing w:after="0" w:line="240" w:lineRule="auto"/>
        <w:ind w:left="567" w:hanging="567"/>
      </w:pPr>
      <w:r>
        <w:t>•</w:t>
      </w:r>
      <w:r>
        <w:tab/>
      </w:r>
      <w:r w:rsidR="00A205BF" w:rsidRPr="00A036AE">
        <w:t>mæði</w:t>
      </w:r>
    </w:p>
    <w:p w14:paraId="27068D8A" w14:textId="77777777" w:rsidR="00C61E96" w:rsidRPr="00A036AE" w:rsidRDefault="00F84DD1" w:rsidP="00F84DD1">
      <w:pPr>
        <w:spacing w:after="0" w:line="240" w:lineRule="auto"/>
        <w:ind w:left="567" w:hanging="567"/>
      </w:pPr>
      <w:r>
        <w:t>•</w:t>
      </w:r>
      <w:r>
        <w:tab/>
      </w:r>
      <w:r w:rsidR="00A205BF" w:rsidRPr="00A036AE">
        <w:t>höfuðverkur</w:t>
      </w:r>
    </w:p>
    <w:p w14:paraId="4170A852" w14:textId="77777777" w:rsidR="00C61E96" w:rsidRPr="00A036AE" w:rsidRDefault="00F84DD1" w:rsidP="00F84DD1">
      <w:pPr>
        <w:spacing w:after="0" w:line="240" w:lineRule="auto"/>
        <w:ind w:left="567" w:hanging="567"/>
      </w:pPr>
      <w:r>
        <w:t>•</w:t>
      </w:r>
      <w:r>
        <w:tab/>
      </w:r>
      <w:r w:rsidR="00A205BF" w:rsidRPr="00A036AE">
        <w:t>hósti</w:t>
      </w:r>
    </w:p>
    <w:p w14:paraId="19F62CAE" w14:textId="77777777" w:rsidR="00C61E96" w:rsidRPr="00A036AE" w:rsidRDefault="00F84DD1" w:rsidP="00F84DD1">
      <w:pPr>
        <w:spacing w:after="0" w:line="240" w:lineRule="auto"/>
        <w:ind w:left="567" w:hanging="567"/>
      </w:pPr>
      <w:r>
        <w:t>•</w:t>
      </w:r>
      <w:r>
        <w:tab/>
      </w:r>
      <w:r w:rsidR="00A205BF" w:rsidRPr="00A036AE">
        <w:t>uppköst</w:t>
      </w:r>
    </w:p>
    <w:p w14:paraId="141CCF5A" w14:textId="77777777" w:rsidR="00C61E96" w:rsidRPr="00A036AE" w:rsidRDefault="00F84DD1" w:rsidP="00F00D5C">
      <w:pPr>
        <w:spacing w:after="0" w:line="240" w:lineRule="auto"/>
        <w:ind w:left="567" w:hanging="567"/>
      </w:pPr>
      <w:r>
        <w:t>•</w:t>
      </w:r>
      <w:r>
        <w:tab/>
      </w:r>
      <w:r w:rsidR="00A205BF" w:rsidRPr="00A036AE">
        <w:t>ógleði</w:t>
      </w:r>
    </w:p>
    <w:p w14:paraId="304B75C1" w14:textId="77777777" w:rsidR="00F311C4" w:rsidRPr="005D1223" w:rsidRDefault="00F311C4" w:rsidP="00294C9C">
      <w:pPr>
        <w:spacing w:after="0" w:line="240" w:lineRule="auto"/>
        <w:ind w:left="0" w:firstLine="0"/>
      </w:pPr>
    </w:p>
    <w:p w14:paraId="59F14095" w14:textId="34AD68A2" w:rsidR="00C61E96" w:rsidRDefault="00A205BF" w:rsidP="005D1223">
      <w:pPr>
        <w:keepNext/>
        <w:spacing w:after="0" w:line="240" w:lineRule="auto"/>
        <w:ind w:left="0" w:firstLine="0"/>
      </w:pPr>
      <w:r w:rsidRPr="00A036AE">
        <w:rPr>
          <w:b/>
        </w:rPr>
        <w:t xml:space="preserve">Algengar aukaverkanir </w:t>
      </w:r>
      <w:r w:rsidR="00EC734F" w:rsidRPr="006B215A">
        <w:t>(</w:t>
      </w:r>
      <w:r w:rsidRPr="00A036AE">
        <w:t>geta komið fyrir hjá allt að 1 af hverjum 10 einstaklingum</w:t>
      </w:r>
      <w:r w:rsidR="00EC734F">
        <w:t>)</w:t>
      </w:r>
      <w:r w:rsidRPr="00A036AE">
        <w:t>:</w:t>
      </w:r>
    </w:p>
    <w:p w14:paraId="5D834918" w14:textId="77777777" w:rsidR="00ED2C91" w:rsidRDefault="00ED2C91" w:rsidP="00AD0DE4">
      <w:pPr>
        <w:spacing w:after="0" w:line="240" w:lineRule="auto"/>
        <w:ind w:left="567" w:hanging="567"/>
        <w:sectPr w:rsidR="00ED2C91" w:rsidSect="00414976">
          <w:footerReference w:type="even" r:id="rId11"/>
          <w:footerReference w:type="default" r:id="rId12"/>
          <w:footerReference w:type="first" r:id="rId13"/>
          <w:type w:val="continuous"/>
          <w:pgSz w:w="11905" w:h="16838" w:code="9"/>
          <w:pgMar w:top="1134" w:right="1418" w:bottom="1134" w:left="1418" w:header="737" w:footer="737" w:gutter="0"/>
          <w:cols w:space="720"/>
        </w:sectPr>
      </w:pPr>
    </w:p>
    <w:p w14:paraId="46420555" w14:textId="39C1DE8B" w:rsidR="00ED2C91" w:rsidRDefault="00ED2C91" w:rsidP="00AD0DE4">
      <w:pPr>
        <w:spacing w:after="0" w:line="240" w:lineRule="auto"/>
        <w:ind w:left="567" w:hanging="567"/>
      </w:pPr>
      <w:r>
        <w:t>•</w:t>
      </w:r>
      <w:r>
        <w:tab/>
      </w:r>
      <w:r w:rsidRPr="007B0DAE">
        <w:t>ofnæmisviðbrögð</w:t>
      </w:r>
    </w:p>
    <w:p w14:paraId="6DD3605F" w14:textId="77777777" w:rsidR="00ED2C91" w:rsidRDefault="00ED2C91" w:rsidP="00AD0DE4">
      <w:pPr>
        <w:spacing w:after="0" w:line="240" w:lineRule="auto"/>
        <w:ind w:left="567" w:hanging="567"/>
      </w:pPr>
      <w:r>
        <w:t>•</w:t>
      </w:r>
      <w:r>
        <w:tab/>
      </w:r>
      <w:r w:rsidRPr="00AD0DE4">
        <w:t>sýking í hálsi</w:t>
      </w:r>
    </w:p>
    <w:p w14:paraId="61251C30" w14:textId="77777777" w:rsidR="00ED2C91" w:rsidRDefault="00ED2C91" w:rsidP="00AD0DE4">
      <w:pPr>
        <w:spacing w:after="0" w:line="240" w:lineRule="auto"/>
        <w:ind w:left="567" w:hanging="567"/>
      </w:pPr>
      <w:r>
        <w:t>•</w:t>
      </w:r>
      <w:r>
        <w:tab/>
      </w:r>
      <w:r w:rsidRPr="00AD0DE4">
        <w:t>blöðru- og húðsýkingar</w:t>
      </w:r>
    </w:p>
    <w:p w14:paraId="7DC74E52" w14:textId="77777777" w:rsidR="00ED2C91" w:rsidRPr="00AD0DE4" w:rsidRDefault="00ED2C91" w:rsidP="00ED2C91">
      <w:pPr>
        <w:spacing w:after="0" w:line="240" w:lineRule="auto"/>
        <w:ind w:left="567" w:hanging="567"/>
      </w:pPr>
      <w:r>
        <w:t>•</w:t>
      </w:r>
      <w:r>
        <w:tab/>
      </w:r>
      <w:r w:rsidRPr="00AD0DE4">
        <w:t>brjóstabólga</w:t>
      </w:r>
    </w:p>
    <w:p w14:paraId="621491C1" w14:textId="77777777" w:rsidR="00ED2C91" w:rsidRPr="00AD0DE4" w:rsidRDefault="00ED2C91" w:rsidP="00AD0DE4">
      <w:pPr>
        <w:spacing w:after="0" w:line="240" w:lineRule="auto"/>
        <w:ind w:left="567" w:hanging="567"/>
      </w:pPr>
      <w:r>
        <w:t>•</w:t>
      </w:r>
      <w:r>
        <w:tab/>
      </w:r>
      <w:r w:rsidRPr="00AD0DE4">
        <w:t>lifrarbólga</w:t>
      </w:r>
    </w:p>
    <w:p w14:paraId="4A287D98" w14:textId="77777777" w:rsidR="00ED2C91" w:rsidRPr="00AD0DE4" w:rsidRDefault="00ED2C91" w:rsidP="00AD0DE4">
      <w:pPr>
        <w:spacing w:after="0" w:line="240" w:lineRule="auto"/>
        <w:ind w:left="567" w:hanging="567"/>
      </w:pPr>
      <w:r>
        <w:t>•</w:t>
      </w:r>
      <w:r>
        <w:tab/>
      </w:r>
      <w:r w:rsidRPr="00AD0DE4">
        <w:t>nýrnakvillar</w:t>
      </w:r>
    </w:p>
    <w:p w14:paraId="0E66F9F4" w14:textId="77777777" w:rsidR="00ED2C91" w:rsidRPr="00AD0DE4" w:rsidRDefault="00ED2C91" w:rsidP="00AD0DE4">
      <w:pPr>
        <w:spacing w:after="0" w:line="240" w:lineRule="auto"/>
        <w:ind w:left="567" w:hanging="567"/>
      </w:pPr>
      <w:r>
        <w:t>•</w:t>
      </w:r>
      <w:r>
        <w:tab/>
      </w:r>
      <w:r w:rsidRPr="00AD0DE4">
        <w:t>aukin vöðvaspenna eða þensla (ofstæling)</w:t>
      </w:r>
    </w:p>
    <w:p w14:paraId="1F8FAEEE" w14:textId="77777777" w:rsidR="00ED2C91" w:rsidRPr="00AD0DE4" w:rsidRDefault="00ED2C91" w:rsidP="00AD0DE4">
      <w:pPr>
        <w:spacing w:after="0" w:line="240" w:lineRule="auto"/>
        <w:ind w:left="567" w:hanging="567"/>
      </w:pPr>
      <w:r>
        <w:t>•</w:t>
      </w:r>
      <w:r>
        <w:tab/>
      </w:r>
      <w:r w:rsidRPr="00AD0DE4">
        <w:t>verkir í handleggjum og/eða fótleggjum</w:t>
      </w:r>
    </w:p>
    <w:p w14:paraId="66369728" w14:textId="77777777" w:rsidR="00ED2C91" w:rsidRPr="00AD0DE4" w:rsidRDefault="00ED2C91" w:rsidP="00AD0DE4">
      <w:pPr>
        <w:spacing w:after="0" w:line="240" w:lineRule="auto"/>
        <w:ind w:left="567" w:hanging="567"/>
      </w:pPr>
      <w:r>
        <w:t>•</w:t>
      </w:r>
      <w:r>
        <w:tab/>
      </w:r>
      <w:r w:rsidRPr="00AD0DE4">
        <w:t>útbrot með kláða</w:t>
      </w:r>
    </w:p>
    <w:p w14:paraId="5751CA4C" w14:textId="77777777" w:rsidR="00ED2C91" w:rsidRPr="00AD0DE4" w:rsidRDefault="00ED2C91" w:rsidP="00AD0DE4">
      <w:pPr>
        <w:spacing w:after="0" w:line="240" w:lineRule="auto"/>
        <w:ind w:left="567" w:hanging="567"/>
      </w:pPr>
      <w:r>
        <w:t>•</w:t>
      </w:r>
      <w:r>
        <w:tab/>
      </w:r>
      <w:r w:rsidRPr="00AD0DE4">
        <w:t>syfja (svefndrungi)</w:t>
      </w:r>
    </w:p>
    <w:p w14:paraId="77CAAD9B" w14:textId="77777777" w:rsidR="00ED2C91" w:rsidRPr="00AD0DE4" w:rsidRDefault="00ED2C91" w:rsidP="00AD0DE4">
      <w:pPr>
        <w:spacing w:after="0" w:line="240" w:lineRule="auto"/>
        <w:ind w:left="567" w:hanging="567"/>
      </w:pPr>
      <w:r>
        <w:t>•</w:t>
      </w:r>
      <w:r>
        <w:tab/>
      </w:r>
      <w:r w:rsidRPr="00AD0DE4">
        <w:t>gyllinæð</w:t>
      </w:r>
    </w:p>
    <w:p w14:paraId="35731802" w14:textId="77777777" w:rsidR="00ED2C91" w:rsidRPr="00AD0DE4" w:rsidRDefault="00ED2C91" w:rsidP="00AD0DE4">
      <w:pPr>
        <w:spacing w:after="0" w:line="240" w:lineRule="auto"/>
        <w:ind w:left="567" w:hanging="567"/>
      </w:pPr>
      <w:r>
        <w:t>•</w:t>
      </w:r>
      <w:r>
        <w:tab/>
      </w:r>
      <w:r w:rsidRPr="00AD0DE4">
        <w:t>kláði</w:t>
      </w:r>
    </w:p>
    <w:p w14:paraId="38D7470A" w14:textId="096D421E" w:rsidR="00ED2C91" w:rsidRPr="00AD0DE4" w:rsidRDefault="00825B1A" w:rsidP="00ED2C91">
      <w:pPr>
        <w:spacing w:after="0" w:line="240" w:lineRule="auto"/>
        <w:ind w:left="567" w:hanging="567"/>
      </w:pPr>
      <w:r>
        <w:br w:type="column"/>
      </w:r>
      <w:r w:rsidR="00ED2C91">
        <w:t>•</w:t>
      </w:r>
      <w:r w:rsidR="00ED2C91">
        <w:tab/>
        <w:t>munn-</w:t>
      </w:r>
      <w:r w:rsidR="00ED2C91" w:rsidRPr="00AD0DE4">
        <w:t>og húðþurrkur</w:t>
      </w:r>
    </w:p>
    <w:p w14:paraId="35CD2B37" w14:textId="77777777" w:rsidR="00ED2C91" w:rsidRDefault="00ED2C91" w:rsidP="00ED2C91">
      <w:pPr>
        <w:spacing w:after="0" w:line="240" w:lineRule="auto"/>
        <w:ind w:left="567" w:hanging="567"/>
      </w:pPr>
      <w:r>
        <w:t>•</w:t>
      </w:r>
      <w:r>
        <w:tab/>
      </w:r>
      <w:r w:rsidRPr="00AD0DE4">
        <w:t>þurr augu</w:t>
      </w:r>
    </w:p>
    <w:p w14:paraId="1AFFBBFE" w14:textId="77777777" w:rsidR="00ED2C91" w:rsidRDefault="00ED2C91" w:rsidP="00ED2C91">
      <w:pPr>
        <w:spacing w:after="0" w:line="240" w:lineRule="auto"/>
        <w:ind w:left="567" w:hanging="567"/>
      </w:pPr>
      <w:r>
        <w:t>•</w:t>
      </w:r>
      <w:r>
        <w:tab/>
      </w:r>
      <w:r w:rsidRPr="00AD0DE4">
        <w:t>sviti</w:t>
      </w:r>
    </w:p>
    <w:p w14:paraId="5FDBBF09" w14:textId="77777777" w:rsidR="00ED2C91" w:rsidRDefault="00ED2C91" w:rsidP="00ED2C91">
      <w:pPr>
        <w:spacing w:after="0" w:line="240" w:lineRule="auto"/>
        <w:ind w:left="567" w:hanging="567"/>
      </w:pPr>
      <w:r>
        <w:t>•</w:t>
      </w:r>
      <w:r>
        <w:tab/>
      </w:r>
      <w:r w:rsidRPr="00AD0DE4">
        <w:t>lasleiki og þreyta</w:t>
      </w:r>
    </w:p>
    <w:p w14:paraId="0C3CAC37" w14:textId="77777777" w:rsidR="00ED2C91" w:rsidRDefault="00ED2C91" w:rsidP="00ED2C91">
      <w:pPr>
        <w:spacing w:after="0" w:line="240" w:lineRule="auto"/>
        <w:ind w:left="567" w:hanging="567"/>
      </w:pPr>
      <w:r>
        <w:t>•</w:t>
      </w:r>
      <w:r>
        <w:tab/>
      </w:r>
      <w:r w:rsidRPr="00AD0DE4">
        <w:t>kvíði</w:t>
      </w:r>
    </w:p>
    <w:p w14:paraId="0EA77BB2" w14:textId="77777777" w:rsidR="00ED2C91" w:rsidRDefault="00ED2C91" w:rsidP="00ED2C91">
      <w:pPr>
        <w:spacing w:after="0" w:line="240" w:lineRule="auto"/>
        <w:ind w:left="567" w:hanging="567"/>
      </w:pPr>
      <w:r>
        <w:t>•</w:t>
      </w:r>
      <w:r>
        <w:tab/>
      </w:r>
      <w:r w:rsidRPr="00AD0DE4">
        <w:t>þunglyndi</w:t>
      </w:r>
    </w:p>
    <w:p w14:paraId="3EA675F7" w14:textId="77777777" w:rsidR="00ED2C91" w:rsidDel="006D7C70" w:rsidRDefault="00ED2C91" w:rsidP="00ED2C91">
      <w:pPr>
        <w:spacing w:after="0" w:line="240" w:lineRule="auto"/>
        <w:ind w:left="567" w:hanging="567"/>
      </w:pPr>
      <w:r>
        <w:t>•</w:t>
      </w:r>
      <w:r>
        <w:tab/>
      </w:r>
      <w:r w:rsidRPr="00AD0DE4">
        <w:t>astmi</w:t>
      </w:r>
    </w:p>
    <w:p w14:paraId="13084D6A" w14:textId="77777777" w:rsidR="00ED2C91" w:rsidRDefault="00ED2C91" w:rsidP="00ED2C91">
      <w:pPr>
        <w:spacing w:after="0" w:line="240" w:lineRule="auto"/>
        <w:ind w:left="567" w:hanging="567"/>
      </w:pPr>
      <w:r>
        <w:t>•</w:t>
      </w:r>
      <w:r>
        <w:tab/>
      </w:r>
      <w:r w:rsidRPr="00AD0DE4">
        <w:t>lungnasýking</w:t>
      </w:r>
    </w:p>
    <w:p w14:paraId="408E9654" w14:textId="77777777" w:rsidR="00ED2C91" w:rsidRDefault="00ED2C91" w:rsidP="00ED2C91">
      <w:pPr>
        <w:spacing w:after="0" w:line="240" w:lineRule="auto"/>
        <w:ind w:left="567" w:hanging="567"/>
      </w:pPr>
      <w:r>
        <w:t>•</w:t>
      </w:r>
      <w:r>
        <w:tab/>
      </w:r>
      <w:r w:rsidRPr="00AD0DE4">
        <w:t>lungnakvillar</w:t>
      </w:r>
    </w:p>
    <w:p w14:paraId="3929DE8C" w14:textId="77777777" w:rsidR="00ED2C91" w:rsidRDefault="00ED2C91" w:rsidP="00ED2C91">
      <w:pPr>
        <w:spacing w:after="0" w:line="240" w:lineRule="auto"/>
        <w:ind w:left="567" w:hanging="567"/>
      </w:pPr>
      <w:r>
        <w:t>•</w:t>
      </w:r>
      <w:r>
        <w:tab/>
      </w:r>
      <w:r w:rsidRPr="00AD0DE4">
        <w:t>bakverkur</w:t>
      </w:r>
    </w:p>
    <w:p w14:paraId="164B6605" w14:textId="77777777" w:rsidR="00ED2C91" w:rsidRDefault="00ED2C91" w:rsidP="00ED2C91">
      <w:pPr>
        <w:spacing w:after="0" w:line="240" w:lineRule="auto"/>
        <w:ind w:left="567" w:hanging="567"/>
      </w:pPr>
      <w:r>
        <w:t>•</w:t>
      </w:r>
      <w:r>
        <w:tab/>
      </w:r>
      <w:r w:rsidRPr="00AD0DE4">
        <w:t>hálsverkur</w:t>
      </w:r>
    </w:p>
    <w:p w14:paraId="65959A64" w14:textId="77777777" w:rsidR="00ED2C91" w:rsidRDefault="00ED2C91" w:rsidP="00ED2C91">
      <w:pPr>
        <w:spacing w:after="0" w:line="240" w:lineRule="auto"/>
        <w:ind w:left="567" w:hanging="567"/>
      </w:pPr>
      <w:r>
        <w:t>•</w:t>
      </w:r>
      <w:r>
        <w:tab/>
      </w:r>
      <w:r w:rsidRPr="00AD0DE4">
        <w:t>beinverkir</w:t>
      </w:r>
    </w:p>
    <w:p w14:paraId="3750E098" w14:textId="77777777" w:rsidR="00ED2C91" w:rsidRDefault="00ED2C91" w:rsidP="00ED2C91">
      <w:pPr>
        <w:spacing w:after="0" w:line="240" w:lineRule="auto"/>
        <w:ind w:left="567" w:hanging="567"/>
      </w:pPr>
      <w:r>
        <w:t>•</w:t>
      </w:r>
      <w:r>
        <w:tab/>
      </w:r>
      <w:r w:rsidRPr="00AD0DE4">
        <w:t>bólur</w:t>
      </w:r>
    </w:p>
    <w:p w14:paraId="34C50122" w14:textId="77777777" w:rsidR="00ED2C91" w:rsidRDefault="00ED2C91" w:rsidP="00ED2C91">
      <w:pPr>
        <w:spacing w:after="0" w:line="240" w:lineRule="auto"/>
        <w:ind w:left="567" w:hanging="567"/>
      </w:pPr>
      <w:r>
        <w:t>•</w:t>
      </w:r>
      <w:r>
        <w:tab/>
      </w:r>
      <w:r w:rsidRPr="00AD0DE4">
        <w:t>fótkrampar</w:t>
      </w:r>
    </w:p>
    <w:p w14:paraId="341D36CD" w14:textId="77777777" w:rsidR="00ED2C91" w:rsidRDefault="00ED2C91" w:rsidP="00294C9C">
      <w:pPr>
        <w:spacing w:after="0" w:line="240" w:lineRule="auto"/>
        <w:ind w:left="0" w:firstLine="0"/>
        <w:sectPr w:rsidR="00ED2C91" w:rsidSect="00ED2C91">
          <w:type w:val="continuous"/>
          <w:pgSz w:w="11905" w:h="16838" w:code="9"/>
          <w:pgMar w:top="1134" w:right="1418" w:bottom="1134" w:left="1418" w:header="737" w:footer="737" w:gutter="0"/>
          <w:cols w:num="2" w:space="720"/>
        </w:sectPr>
      </w:pPr>
    </w:p>
    <w:p w14:paraId="4E68781B" w14:textId="77777777" w:rsidR="00825B1A" w:rsidRPr="008F5D6D" w:rsidRDefault="00825B1A" w:rsidP="005D1223">
      <w:pPr>
        <w:keepNext/>
        <w:spacing w:after="0" w:line="240" w:lineRule="auto"/>
        <w:ind w:left="0" w:firstLine="0"/>
        <w:rPr>
          <w:bCs/>
        </w:rPr>
      </w:pPr>
    </w:p>
    <w:p w14:paraId="76EAED86" w14:textId="3F8E3A89" w:rsidR="00C61E96" w:rsidRPr="00A036AE" w:rsidRDefault="00A205BF" w:rsidP="005D1223">
      <w:pPr>
        <w:keepNext/>
        <w:spacing w:after="0" w:line="240" w:lineRule="auto"/>
        <w:ind w:left="0" w:firstLine="0"/>
      </w:pPr>
      <w:r w:rsidRPr="00A036AE">
        <w:rPr>
          <w:b/>
        </w:rPr>
        <w:t xml:space="preserve">Sjaldgæfar aukaverkanir </w:t>
      </w:r>
      <w:r w:rsidR="00EC734F" w:rsidRPr="006B215A">
        <w:t>(</w:t>
      </w:r>
      <w:r w:rsidRPr="00A036AE">
        <w:t>geta komið fyrir hjá allt að 1 af hverjum 100 einstaklingum</w:t>
      </w:r>
      <w:r w:rsidR="00EC734F">
        <w:t>):</w:t>
      </w:r>
    </w:p>
    <w:p w14:paraId="2DA7347A" w14:textId="77777777" w:rsidR="00C61E96" w:rsidRPr="00A036AE" w:rsidRDefault="005D1223" w:rsidP="005D1223">
      <w:pPr>
        <w:keepNext/>
        <w:spacing w:after="0" w:line="240" w:lineRule="auto"/>
        <w:ind w:left="567" w:hanging="567"/>
      </w:pPr>
      <w:r>
        <w:t>•</w:t>
      </w:r>
      <w:r>
        <w:tab/>
      </w:r>
      <w:r w:rsidR="00A205BF" w:rsidRPr="00A036AE">
        <w:t>heyrnarleysi</w:t>
      </w:r>
    </w:p>
    <w:p w14:paraId="4AF5FFBB" w14:textId="77777777" w:rsidR="006D7C70" w:rsidRDefault="005D1223" w:rsidP="006D7C70">
      <w:pPr>
        <w:keepNext/>
        <w:spacing w:after="0" w:line="240" w:lineRule="auto"/>
        <w:ind w:left="567" w:hanging="567"/>
      </w:pPr>
      <w:r>
        <w:t>•</w:t>
      </w:r>
      <w:r>
        <w:tab/>
      </w:r>
      <w:r w:rsidR="00F311C4">
        <w:t>þrútin útbrot</w:t>
      </w:r>
    </w:p>
    <w:p w14:paraId="5A6087A4" w14:textId="77777777" w:rsidR="006D7C70" w:rsidRDefault="006D7C70" w:rsidP="006D7C70">
      <w:pPr>
        <w:keepNext/>
        <w:spacing w:after="0" w:line="240" w:lineRule="auto"/>
        <w:ind w:left="567" w:hanging="567"/>
      </w:pPr>
      <w:r>
        <w:t>•</w:t>
      </w:r>
      <w:r>
        <w:tab/>
        <w:t>sog- eða blísturshljóð við öndun</w:t>
      </w:r>
    </w:p>
    <w:p w14:paraId="0294FD79" w14:textId="44408F32" w:rsidR="00F311C4" w:rsidRDefault="006D7C70" w:rsidP="006D7C70">
      <w:pPr>
        <w:keepNext/>
        <w:spacing w:after="0" w:line="240" w:lineRule="auto"/>
        <w:ind w:left="567" w:hanging="567"/>
      </w:pPr>
      <w:r>
        <w:t>•</w:t>
      </w:r>
      <w:r>
        <w:tab/>
        <w:t>bólga eða örvefsmyndun í lungum</w:t>
      </w:r>
    </w:p>
    <w:p w14:paraId="4E089F98" w14:textId="284F9352" w:rsidR="006D7C70" w:rsidRDefault="006D7C70" w:rsidP="005A7A03">
      <w:pPr>
        <w:spacing w:after="0" w:line="240" w:lineRule="auto"/>
        <w:ind w:left="567" w:hanging="567"/>
      </w:pPr>
    </w:p>
    <w:p w14:paraId="511D21E2" w14:textId="36D7DBDA" w:rsidR="00C61E96" w:rsidRPr="00A036AE" w:rsidRDefault="00A205BF" w:rsidP="00D35970">
      <w:pPr>
        <w:keepNext/>
        <w:spacing w:after="0" w:line="240" w:lineRule="auto"/>
        <w:ind w:left="0" w:firstLine="0"/>
      </w:pPr>
      <w:r w:rsidRPr="00A036AE">
        <w:rPr>
          <w:b/>
        </w:rPr>
        <w:t xml:space="preserve">Mjög sjaldgæfar aukaverkanir </w:t>
      </w:r>
      <w:r w:rsidR="00EC734F" w:rsidRPr="006B215A">
        <w:t>(</w:t>
      </w:r>
      <w:r w:rsidRPr="00A036AE">
        <w:t>geta komið fyrir hjá allt að 1 af hverjum 1.000 einstaklingum</w:t>
      </w:r>
      <w:r w:rsidR="00EC734F">
        <w:t>)</w:t>
      </w:r>
      <w:r w:rsidRPr="00A036AE">
        <w:t>:</w:t>
      </w:r>
    </w:p>
    <w:p w14:paraId="3AD17040" w14:textId="77777777" w:rsidR="00C61E96" w:rsidRPr="00A036AE" w:rsidRDefault="00A976AA" w:rsidP="00D35970">
      <w:pPr>
        <w:keepNext/>
        <w:spacing w:after="0" w:line="240" w:lineRule="auto"/>
        <w:ind w:left="567" w:hanging="567"/>
      </w:pPr>
      <w:r>
        <w:t>•</w:t>
      </w:r>
      <w:r>
        <w:tab/>
      </w:r>
      <w:r w:rsidR="00A205BF" w:rsidRPr="00A036AE">
        <w:t>gula</w:t>
      </w:r>
    </w:p>
    <w:p w14:paraId="0F6D2117" w14:textId="77777777" w:rsidR="006D7C70" w:rsidRPr="00A036AE" w:rsidRDefault="006D7C70" w:rsidP="006D7C70">
      <w:pPr>
        <w:spacing w:after="0" w:line="240" w:lineRule="auto"/>
        <w:ind w:left="567" w:hanging="567"/>
      </w:pPr>
      <w:r>
        <w:t>•</w:t>
      </w:r>
      <w:r>
        <w:tab/>
      </w:r>
      <w:r w:rsidRPr="00A036AE">
        <w:t>bráðaofnæmisviðbrögð</w:t>
      </w:r>
    </w:p>
    <w:p w14:paraId="225840F9" w14:textId="77777777" w:rsidR="00F311C4" w:rsidRPr="00A036AE" w:rsidRDefault="00F311C4" w:rsidP="00F311C4">
      <w:pPr>
        <w:spacing w:after="0" w:line="240" w:lineRule="auto"/>
        <w:ind w:left="0" w:firstLine="0"/>
      </w:pPr>
    </w:p>
    <w:p w14:paraId="2EC157F1" w14:textId="2F1AE4D1" w:rsidR="00C61E96" w:rsidRPr="006B215A" w:rsidRDefault="002E14BE" w:rsidP="00D35970">
      <w:pPr>
        <w:pStyle w:val="Heading1"/>
        <w:keepLines w:val="0"/>
        <w:spacing w:after="0" w:line="240" w:lineRule="auto"/>
        <w:ind w:left="0" w:right="0" w:firstLine="0"/>
        <w:rPr>
          <w:lang w:val="is-IS"/>
        </w:rPr>
      </w:pPr>
      <w:r>
        <w:rPr>
          <w:lang w:val="is-IS"/>
        </w:rPr>
        <w:t>A</w:t>
      </w:r>
      <w:r w:rsidR="00A205BF" w:rsidRPr="006B215A">
        <w:rPr>
          <w:lang w:val="is-IS"/>
        </w:rPr>
        <w:t xml:space="preserve">ukaverkanir </w:t>
      </w:r>
      <w:r>
        <w:rPr>
          <w:lang w:val="is-IS"/>
        </w:rPr>
        <w:t>með tíðni ekki þekkt</w:t>
      </w:r>
      <w:r w:rsidR="00A205BF" w:rsidRPr="006B215A">
        <w:rPr>
          <w:lang w:val="is-IS"/>
        </w:rPr>
        <w:t xml:space="preserve"> </w:t>
      </w:r>
      <w:r w:rsidR="00EC734F" w:rsidRPr="006B215A">
        <w:rPr>
          <w:b w:val="0"/>
          <w:lang w:val="is-IS"/>
        </w:rPr>
        <w:t>(</w:t>
      </w:r>
      <w:r w:rsidR="00A205BF" w:rsidRPr="006B215A">
        <w:rPr>
          <w:b w:val="0"/>
          <w:lang w:val="is-IS"/>
        </w:rPr>
        <w:t>ekki er hægt að áætla tíðni út frá fyrirliggjandi gögnum</w:t>
      </w:r>
      <w:r w:rsidR="00EC734F" w:rsidRPr="006B215A">
        <w:rPr>
          <w:b w:val="0"/>
          <w:lang w:val="is-IS"/>
        </w:rPr>
        <w:t>):</w:t>
      </w:r>
    </w:p>
    <w:p w14:paraId="4A5776F7" w14:textId="77777777" w:rsidR="00C61E96" w:rsidRPr="00A036AE" w:rsidRDefault="00DC7E21" w:rsidP="00DC7E21">
      <w:pPr>
        <w:spacing w:after="0" w:line="240" w:lineRule="auto"/>
        <w:ind w:left="567" w:hanging="567"/>
      </w:pPr>
      <w:r>
        <w:t>•</w:t>
      </w:r>
      <w:r>
        <w:tab/>
      </w:r>
      <w:r w:rsidR="00A205BF" w:rsidRPr="00A036AE">
        <w:t>óeðlileg eða skert blóðstorknun</w:t>
      </w:r>
    </w:p>
    <w:p w14:paraId="5F9AED68" w14:textId="77777777" w:rsidR="00C61E96" w:rsidRPr="00A036AE" w:rsidRDefault="00DC7E21" w:rsidP="00DC7E21">
      <w:pPr>
        <w:spacing w:after="0" w:line="240" w:lineRule="auto"/>
        <w:ind w:left="567" w:hanging="567"/>
      </w:pPr>
      <w:r>
        <w:t>•</w:t>
      </w:r>
      <w:r>
        <w:tab/>
      </w:r>
      <w:r w:rsidR="00A205BF" w:rsidRPr="00A036AE">
        <w:t>hátt kalíumgildi í blóði</w:t>
      </w:r>
    </w:p>
    <w:p w14:paraId="72452549" w14:textId="77777777" w:rsidR="00C61E96" w:rsidRPr="00A036AE" w:rsidRDefault="00DC7E21" w:rsidP="00DC7E21">
      <w:pPr>
        <w:spacing w:after="0" w:line="240" w:lineRule="auto"/>
        <w:ind w:left="567" w:hanging="567"/>
      </w:pPr>
      <w:r>
        <w:t>•</w:t>
      </w:r>
      <w:r>
        <w:tab/>
      </w:r>
      <w:r w:rsidR="00A205BF" w:rsidRPr="00A036AE">
        <w:t>bólga eða blæðingar aftan við augu</w:t>
      </w:r>
    </w:p>
    <w:p w14:paraId="61B443D3" w14:textId="77777777" w:rsidR="00C61E96" w:rsidRPr="00A036AE" w:rsidRDefault="00DC7E21" w:rsidP="00DC7E21">
      <w:pPr>
        <w:spacing w:after="0" w:line="240" w:lineRule="auto"/>
        <w:ind w:left="567" w:hanging="567"/>
      </w:pPr>
      <w:r>
        <w:t>•</w:t>
      </w:r>
      <w:r>
        <w:tab/>
      </w:r>
      <w:r w:rsidR="00A205BF" w:rsidRPr="00A036AE">
        <w:t>lost</w:t>
      </w:r>
    </w:p>
    <w:p w14:paraId="3E95AB4F" w14:textId="77777777" w:rsidR="00C61E96" w:rsidRDefault="00DC7E21" w:rsidP="00DC7E21">
      <w:pPr>
        <w:spacing w:after="0" w:line="240" w:lineRule="auto"/>
        <w:ind w:left="567" w:hanging="567"/>
      </w:pPr>
      <w:r>
        <w:t>•</w:t>
      </w:r>
      <w:r>
        <w:tab/>
      </w:r>
      <w:r w:rsidR="00A205BF">
        <w:t>óeðlilegur hjartsláttartaktur</w:t>
      </w:r>
    </w:p>
    <w:p w14:paraId="0ED9D982" w14:textId="77777777" w:rsidR="00C61E96" w:rsidRDefault="00DC7E21" w:rsidP="00DC7E21">
      <w:pPr>
        <w:spacing w:after="0" w:line="240" w:lineRule="auto"/>
        <w:ind w:left="567" w:hanging="567"/>
      </w:pPr>
      <w:r>
        <w:t>•</w:t>
      </w:r>
      <w:r>
        <w:tab/>
      </w:r>
      <w:r w:rsidR="00A205BF">
        <w:t>andnauð</w:t>
      </w:r>
    </w:p>
    <w:p w14:paraId="567A019A" w14:textId="77777777" w:rsidR="00C61E96" w:rsidRPr="00A036AE" w:rsidRDefault="00DC7E21" w:rsidP="00DC7E21">
      <w:pPr>
        <w:spacing w:after="0" w:line="240" w:lineRule="auto"/>
        <w:ind w:left="567" w:hanging="567"/>
      </w:pPr>
      <w:r>
        <w:t>•</w:t>
      </w:r>
      <w:r>
        <w:tab/>
      </w:r>
      <w:r w:rsidR="00A205BF" w:rsidRPr="00A036AE">
        <w:t>öndunarbilun</w:t>
      </w:r>
    </w:p>
    <w:p w14:paraId="219C65B0" w14:textId="77777777" w:rsidR="00C61E96" w:rsidRPr="00A036AE" w:rsidRDefault="00DC7E21" w:rsidP="00DC7E21">
      <w:pPr>
        <w:spacing w:after="0" w:line="240" w:lineRule="auto"/>
        <w:ind w:left="567" w:hanging="567"/>
      </w:pPr>
      <w:r>
        <w:t>•</w:t>
      </w:r>
      <w:r>
        <w:tab/>
      </w:r>
      <w:r w:rsidR="00A205BF" w:rsidRPr="00A036AE">
        <w:t>bráð vökvasöfnun í lungum</w:t>
      </w:r>
    </w:p>
    <w:p w14:paraId="07F5C444" w14:textId="77777777" w:rsidR="00C61E96" w:rsidRPr="00A036AE" w:rsidRDefault="00DC7E21" w:rsidP="00DC7E21">
      <w:pPr>
        <w:spacing w:after="0" w:line="240" w:lineRule="auto"/>
        <w:ind w:left="567" w:hanging="567"/>
      </w:pPr>
      <w:r>
        <w:t>•</w:t>
      </w:r>
      <w:r>
        <w:tab/>
      </w:r>
      <w:r w:rsidR="00A205BF" w:rsidRPr="00A036AE">
        <w:t>bráð þrenging öndunarvegar</w:t>
      </w:r>
    </w:p>
    <w:p w14:paraId="7A77286F" w14:textId="77777777" w:rsidR="00C61E96" w:rsidRPr="00A036AE" w:rsidRDefault="00DC7E21" w:rsidP="00DC7E21">
      <w:pPr>
        <w:spacing w:after="0" w:line="240" w:lineRule="auto"/>
        <w:ind w:left="567" w:hanging="567"/>
      </w:pPr>
      <w:r>
        <w:t>•</w:t>
      </w:r>
      <w:r>
        <w:tab/>
      </w:r>
      <w:r w:rsidR="00A205BF" w:rsidRPr="00A036AE">
        <w:t>óeðlilega lágt súrefnisgildi í blóði</w:t>
      </w:r>
    </w:p>
    <w:p w14:paraId="48573252" w14:textId="77777777" w:rsidR="00C61E96" w:rsidRPr="00A036AE" w:rsidRDefault="00DC7E21" w:rsidP="00DC7E21">
      <w:pPr>
        <w:spacing w:after="0" w:line="240" w:lineRule="auto"/>
        <w:ind w:left="567" w:hanging="567"/>
      </w:pPr>
      <w:r>
        <w:t>•</w:t>
      </w:r>
      <w:r>
        <w:tab/>
      </w:r>
      <w:r w:rsidR="00A205BF" w:rsidRPr="00A036AE">
        <w:t>erfiðleikar við öndun í útafliggjandi stöðu</w:t>
      </w:r>
    </w:p>
    <w:p w14:paraId="54324157" w14:textId="242AC50C" w:rsidR="00C61E96" w:rsidRPr="00A036AE" w:rsidRDefault="00DC7E21" w:rsidP="00DC7E21">
      <w:pPr>
        <w:spacing w:after="0" w:line="240" w:lineRule="auto"/>
        <w:ind w:left="567" w:hanging="567"/>
      </w:pPr>
      <w:r>
        <w:t>•</w:t>
      </w:r>
      <w:r>
        <w:tab/>
      </w:r>
      <w:r w:rsidR="00A205BF" w:rsidRPr="00A036AE">
        <w:t>lifrarskemmdir</w:t>
      </w:r>
    </w:p>
    <w:p w14:paraId="2701805F" w14:textId="77777777" w:rsidR="00C61E96" w:rsidRPr="00A036AE" w:rsidRDefault="00DC7E21" w:rsidP="00DC7E21">
      <w:pPr>
        <w:spacing w:after="0" w:line="240" w:lineRule="auto"/>
        <w:ind w:left="567" w:hanging="567"/>
      </w:pPr>
      <w:r>
        <w:t>•</w:t>
      </w:r>
      <w:r>
        <w:tab/>
      </w:r>
      <w:r w:rsidR="00A205BF" w:rsidRPr="00A036AE">
        <w:t>bólga í andliti, vörum eða hálsi</w:t>
      </w:r>
    </w:p>
    <w:p w14:paraId="7FA68736" w14:textId="77777777" w:rsidR="00C61E96" w:rsidRPr="00A036AE" w:rsidRDefault="00DC7E21" w:rsidP="00DC7E21">
      <w:pPr>
        <w:spacing w:after="0" w:line="240" w:lineRule="auto"/>
        <w:ind w:left="567" w:hanging="567"/>
      </w:pPr>
      <w:r>
        <w:t>•</w:t>
      </w:r>
      <w:r>
        <w:tab/>
      </w:r>
      <w:r w:rsidR="00A205BF" w:rsidRPr="00A036AE">
        <w:t>nýrnabilun</w:t>
      </w:r>
    </w:p>
    <w:p w14:paraId="329E267E" w14:textId="77777777" w:rsidR="00F311C4" w:rsidRDefault="00DC7E21" w:rsidP="00DC7E21">
      <w:pPr>
        <w:spacing w:after="0" w:line="240" w:lineRule="auto"/>
        <w:ind w:left="567" w:hanging="567"/>
      </w:pPr>
      <w:r>
        <w:t>•</w:t>
      </w:r>
      <w:r>
        <w:tab/>
      </w:r>
      <w:r w:rsidR="00A205BF" w:rsidRPr="00A036AE">
        <w:t xml:space="preserve">óeðlilega lítill </w:t>
      </w:r>
      <w:r w:rsidR="00610691">
        <w:t>vökvi sem umlykur fóstur í legi</w:t>
      </w:r>
    </w:p>
    <w:p w14:paraId="78377D9F" w14:textId="3BCD8E17" w:rsidR="00F311C4" w:rsidRPr="00F311C4" w:rsidRDefault="00DC7E21" w:rsidP="000C1515">
      <w:pPr>
        <w:keepNext/>
        <w:spacing w:after="0" w:line="240" w:lineRule="auto"/>
        <w:ind w:left="567" w:hanging="567"/>
      </w:pPr>
      <w:r>
        <w:lastRenderedPageBreak/>
        <w:t>•</w:t>
      </w:r>
      <w:r>
        <w:tab/>
      </w:r>
      <w:bookmarkStart w:id="5" w:name="_Hlk518308434"/>
      <w:r w:rsidR="00A205BF" w:rsidRPr="00A036AE">
        <w:t>lungu</w:t>
      </w:r>
      <w:r w:rsidR="00610691">
        <w:t xml:space="preserve"> fósturs þroskast ekki eðlilega</w:t>
      </w:r>
      <w:bookmarkEnd w:id="5"/>
    </w:p>
    <w:p w14:paraId="03DB3267" w14:textId="17D612F0" w:rsidR="00C61E96" w:rsidRPr="00A036AE" w:rsidRDefault="00DC7E21" w:rsidP="00DC7E21">
      <w:pPr>
        <w:spacing w:after="0" w:line="240" w:lineRule="auto"/>
        <w:ind w:left="567" w:hanging="567"/>
      </w:pPr>
      <w:r>
        <w:t>•</w:t>
      </w:r>
      <w:r>
        <w:tab/>
      </w:r>
      <w:r w:rsidR="00A205BF" w:rsidRPr="00A036AE">
        <w:t>nýru fósturs þroskast ekki eðlilega</w:t>
      </w:r>
    </w:p>
    <w:p w14:paraId="0B2953CA" w14:textId="77777777" w:rsidR="00F311C4" w:rsidRDefault="00F311C4" w:rsidP="00294C9C">
      <w:pPr>
        <w:spacing w:after="0" w:line="240" w:lineRule="auto"/>
        <w:ind w:left="0" w:firstLine="0"/>
      </w:pPr>
    </w:p>
    <w:p w14:paraId="4B8032F7" w14:textId="2EB97B30" w:rsidR="00C61E96" w:rsidRDefault="00A205BF" w:rsidP="00294C9C">
      <w:pPr>
        <w:spacing w:after="0" w:line="240" w:lineRule="auto"/>
        <w:ind w:left="0" w:firstLine="0"/>
      </w:pPr>
      <w:r w:rsidRPr="00A036AE">
        <w:t xml:space="preserve">Sumar aukaverkananna sem koma fram geta verið af völdum undirliggjandi krabbameins. Ef </w:t>
      </w:r>
      <w:r w:rsidR="00654D46" w:rsidRPr="00214C81">
        <w:t>KANJINTI</w:t>
      </w:r>
      <w:r w:rsidRPr="00A036AE">
        <w:t xml:space="preserve"> er gefið ásamt annarri lyfjameðferð geta einhverjar þeirra einnig verið vegna lyfjameðferðarinnar.</w:t>
      </w:r>
    </w:p>
    <w:p w14:paraId="10300B9E" w14:textId="77777777" w:rsidR="00F311C4" w:rsidRPr="00A036AE" w:rsidRDefault="00F311C4" w:rsidP="00294C9C">
      <w:pPr>
        <w:spacing w:after="0" w:line="240" w:lineRule="auto"/>
        <w:ind w:left="0" w:firstLine="0"/>
      </w:pPr>
    </w:p>
    <w:p w14:paraId="1E3A76BB" w14:textId="77777777" w:rsidR="00C61E96" w:rsidRDefault="00A205BF" w:rsidP="00294C9C">
      <w:pPr>
        <w:spacing w:after="0" w:line="240" w:lineRule="auto"/>
        <w:ind w:left="0" w:firstLine="0"/>
      </w:pPr>
      <w:r w:rsidRPr="00A036AE">
        <w:t>Ef þú færð einhverjar aukaverkanir skaltu láta lækninn, lyfjafræðing eða hjúkrunarfræðinginn vita.</w:t>
      </w:r>
    </w:p>
    <w:p w14:paraId="43E99E9A" w14:textId="77777777" w:rsidR="00C777D5" w:rsidRPr="00A036AE" w:rsidRDefault="00C777D5" w:rsidP="00294C9C">
      <w:pPr>
        <w:spacing w:after="0" w:line="240" w:lineRule="auto"/>
        <w:ind w:left="0" w:firstLine="0"/>
      </w:pPr>
    </w:p>
    <w:p w14:paraId="74765C66" w14:textId="77777777" w:rsidR="00C61E96" w:rsidRPr="008F3C15" w:rsidRDefault="00A205BF" w:rsidP="00237D17">
      <w:pPr>
        <w:pStyle w:val="Heading1"/>
        <w:keepLines w:val="0"/>
        <w:spacing w:after="0" w:line="240" w:lineRule="auto"/>
        <w:ind w:left="0" w:right="0" w:firstLine="0"/>
        <w:rPr>
          <w:lang w:val="is-IS"/>
        </w:rPr>
      </w:pPr>
      <w:r w:rsidRPr="008F3C15">
        <w:rPr>
          <w:lang w:val="is-IS"/>
        </w:rPr>
        <w:t>Tilkynning aukaverkana</w:t>
      </w:r>
    </w:p>
    <w:p w14:paraId="7BC3A8D1" w14:textId="77777777" w:rsidR="00C61E96" w:rsidRDefault="00A205BF" w:rsidP="00294C9C">
      <w:pPr>
        <w:spacing w:after="0" w:line="240" w:lineRule="auto"/>
        <w:ind w:left="0" w:firstLine="0"/>
      </w:pPr>
      <w:r w:rsidRPr="00A036AE">
        <w:t xml:space="preserve">Látið lækninn, lyfjafræðing eða hjúkrunafræðinginn vita um allar aukaverkanir. Þetta gildir einnig um aukaverkanir sem ekki er minnst á í þessum fylgiseðli. Einnig er hægt að tilkynna aukaverkanir beint </w:t>
      </w:r>
      <w:r w:rsidRPr="00A036AE">
        <w:rPr>
          <w:shd w:val="clear" w:color="auto" w:fill="C0C0C0"/>
        </w:rPr>
        <w:t xml:space="preserve">samkvæmt fyrirkomulagi sem gildir í hverju landi fyrir sig, sjá </w:t>
      </w:r>
      <w:r>
        <w:fldChar w:fldCharType="begin"/>
      </w:r>
      <w:r>
        <w:instrText>HYPERLINK "http://www.ema.europa.eu/docs/en_GB/document_library/Template_or_form/2013/03/WC500139752.doc" \h</w:instrText>
      </w:r>
      <w:r>
        <w:fldChar w:fldCharType="separate"/>
      </w:r>
      <w:r w:rsidRPr="00A036AE">
        <w:rPr>
          <w:color w:val="0000FF"/>
          <w:u w:val="single" w:color="0000FF"/>
          <w:shd w:val="clear" w:color="auto" w:fill="C0C0C0"/>
        </w:rPr>
        <w:t>Appendix V</w:t>
      </w:r>
      <w:r>
        <w:rPr>
          <w:color w:val="0000FF"/>
          <w:u w:val="single" w:color="0000FF"/>
          <w:shd w:val="clear" w:color="auto" w:fill="C0C0C0"/>
        </w:rPr>
        <w:fldChar w:fldCharType="end"/>
      </w:r>
      <w:r w:rsidRPr="00A036AE">
        <w:t>. Með því að tilkynna aukaverkanir er hægt að hjálpa til við að auka upplýsingar um öryggi lyfsins.</w:t>
      </w:r>
    </w:p>
    <w:p w14:paraId="1C304C32" w14:textId="77777777" w:rsidR="00C777D5" w:rsidRDefault="00C777D5" w:rsidP="00294C9C">
      <w:pPr>
        <w:spacing w:after="0" w:line="240" w:lineRule="auto"/>
        <w:ind w:left="0" w:firstLine="0"/>
      </w:pPr>
    </w:p>
    <w:p w14:paraId="03E7CDCB" w14:textId="77777777" w:rsidR="00C777D5" w:rsidRPr="00A036AE" w:rsidRDefault="00C777D5" w:rsidP="00294C9C">
      <w:pPr>
        <w:spacing w:after="0" w:line="240" w:lineRule="auto"/>
        <w:ind w:left="0" w:firstLine="0"/>
      </w:pPr>
    </w:p>
    <w:p w14:paraId="6ECE9DFD" w14:textId="1CB7AA05" w:rsidR="00C61E96" w:rsidRPr="008F3C15" w:rsidRDefault="00A205BF" w:rsidP="00237D17">
      <w:pPr>
        <w:pStyle w:val="Heading2"/>
        <w:keepLines w:val="0"/>
        <w:tabs>
          <w:tab w:val="center" w:pos="1866"/>
        </w:tabs>
        <w:spacing w:after="0" w:line="240" w:lineRule="auto"/>
        <w:ind w:left="567" w:hanging="567"/>
        <w:rPr>
          <w:b/>
          <w:u w:val="none"/>
          <w:lang w:val="is-IS"/>
        </w:rPr>
      </w:pPr>
      <w:r w:rsidRPr="008F3C15">
        <w:rPr>
          <w:b/>
          <w:u w:val="none"/>
          <w:lang w:val="is-IS"/>
        </w:rPr>
        <w:t>5.</w:t>
      </w:r>
      <w:r w:rsidRPr="008F3C15">
        <w:rPr>
          <w:b/>
          <w:u w:val="none"/>
          <w:lang w:val="is-IS"/>
        </w:rPr>
        <w:tab/>
        <w:t xml:space="preserve">Hvernig geyma á </w:t>
      </w:r>
      <w:r w:rsidR="00654D46" w:rsidRPr="00214C81">
        <w:rPr>
          <w:rFonts w:eastAsia="Calibri"/>
          <w:b/>
          <w:u w:val="none"/>
          <w:lang w:val="is-IS"/>
        </w:rPr>
        <w:t>KANJINTI</w:t>
      </w:r>
    </w:p>
    <w:p w14:paraId="078FEA6D" w14:textId="77777777" w:rsidR="00CC60F0" w:rsidRPr="00CC60F0" w:rsidRDefault="00CC60F0" w:rsidP="00237D17">
      <w:pPr>
        <w:keepNext/>
        <w:spacing w:after="0" w:line="240" w:lineRule="auto"/>
        <w:ind w:left="0" w:firstLine="0"/>
      </w:pPr>
    </w:p>
    <w:p w14:paraId="2311C129" w14:textId="3A735238" w:rsidR="00492F98" w:rsidRDefault="00492F98" w:rsidP="00492F98">
      <w:pPr>
        <w:keepNext/>
        <w:keepLines/>
      </w:pPr>
      <w:r>
        <w:t>Heilbrigðisstarfsfólk mun geyma KANJINTI á sjúkrahúsinu.</w:t>
      </w:r>
    </w:p>
    <w:p w14:paraId="132D39B4" w14:textId="77777777" w:rsidR="00492F98" w:rsidRDefault="00492F98" w:rsidP="00B46C88">
      <w:pPr>
        <w:spacing w:after="0" w:line="240" w:lineRule="auto"/>
        <w:ind w:left="0" w:firstLine="0"/>
      </w:pPr>
    </w:p>
    <w:p w14:paraId="37210049" w14:textId="44267A43" w:rsidR="00C61E96" w:rsidRDefault="00A205BF" w:rsidP="00B46C88">
      <w:pPr>
        <w:spacing w:after="0" w:line="240" w:lineRule="auto"/>
        <w:ind w:left="0" w:firstLine="0"/>
      </w:pPr>
      <w:r w:rsidRPr="00A036AE">
        <w:t>Geymið lyfið þar sem börn hvorki ná til né sjá.</w:t>
      </w:r>
    </w:p>
    <w:p w14:paraId="0814BC33" w14:textId="77777777" w:rsidR="00CC60F0" w:rsidRPr="00A036AE" w:rsidRDefault="00CC60F0" w:rsidP="00B46C88">
      <w:pPr>
        <w:spacing w:after="0" w:line="240" w:lineRule="auto"/>
        <w:ind w:left="0" w:firstLine="0"/>
      </w:pPr>
    </w:p>
    <w:p w14:paraId="1E84B58A" w14:textId="77777777" w:rsidR="00C61E96" w:rsidRDefault="00A205BF" w:rsidP="00B46C88">
      <w:pPr>
        <w:spacing w:after="0" w:line="240" w:lineRule="auto"/>
        <w:ind w:left="0" w:firstLine="0"/>
      </w:pPr>
      <w:r w:rsidRPr="00A036AE">
        <w:t>Ekki skal nota lyfið eftir fyrningardagsetningu sem tilgreind er á öskju og miða á hettuglasi á eftir EXP. Fyrningardagsetning er síðasti dagur mánaðarins sem þar kemur fram.</w:t>
      </w:r>
    </w:p>
    <w:p w14:paraId="64352DC5" w14:textId="77777777" w:rsidR="00CC60F0" w:rsidRPr="00A036AE" w:rsidRDefault="00CC60F0" w:rsidP="00B46C88">
      <w:pPr>
        <w:spacing w:after="0" w:line="240" w:lineRule="auto"/>
        <w:ind w:left="0" w:firstLine="0"/>
      </w:pPr>
    </w:p>
    <w:p w14:paraId="6729D912" w14:textId="4283BF5A" w:rsidR="00C61E96" w:rsidRDefault="00A205BF" w:rsidP="00B46C88">
      <w:pPr>
        <w:spacing w:after="0" w:line="240" w:lineRule="auto"/>
        <w:ind w:left="0" w:firstLine="0"/>
      </w:pPr>
      <w:r w:rsidRPr="00A036AE">
        <w:t>Geymið í kæli (2°C</w:t>
      </w:r>
      <w:r w:rsidR="00654D46">
        <w:t> </w:t>
      </w:r>
      <w:r w:rsidRPr="00A036AE">
        <w:t>–</w:t>
      </w:r>
      <w:r w:rsidR="00654D46">
        <w:t> </w:t>
      </w:r>
      <w:r w:rsidRPr="00A036AE">
        <w:t>8°C).</w:t>
      </w:r>
      <w:r w:rsidR="005B2543">
        <w:t xml:space="preserve"> </w:t>
      </w:r>
      <w:r w:rsidR="00F11B09">
        <w:t>Ekki má frysta blandaða lausn.</w:t>
      </w:r>
      <w:r w:rsidR="005B2543">
        <w:t xml:space="preserve"> Geymið í upprunalegum umbúðum til varnar gegn ljósi.</w:t>
      </w:r>
    </w:p>
    <w:p w14:paraId="4B798711" w14:textId="77777777" w:rsidR="00CC60F0" w:rsidRPr="00A036AE" w:rsidRDefault="00CC60F0" w:rsidP="00B46C88">
      <w:pPr>
        <w:spacing w:after="0" w:line="240" w:lineRule="auto"/>
        <w:ind w:left="0" w:firstLine="0"/>
      </w:pPr>
    </w:p>
    <w:p w14:paraId="103F76DD" w14:textId="590A840A" w:rsidR="00C61E96" w:rsidRDefault="00A205BF" w:rsidP="00B46C88">
      <w:pPr>
        <w:spacing w:after="0" w:line="240" w:lineRule="auto"/>
        <w:ind w:left="0" w:firstLine="0"/>
      </w:pPr>
      <w:r w:rsidRPr="00A036AE">
        <w:t xml:space="preserve">Innrennslislausnir á að nota tafarlaust eftir þynningu. </w:t>
      </w:r>
      <w:r w:rsidR="0014322B">
        <w:t>Ef lyfið er ekki notað tafarlaust, eru geymslutími við notkun og geymsluaðstæður fyrir notkun á ábyrgð notanda, og á geymslutími almennt ekki að vera lengri en 24 klukkustundir við 2°C</w:t>
      </w:r>
      <w:r w:rsidR="007F07C0">
        <w:t> </w:t>
      </w:r>
      <w:r w:rsidR="007F07C0" w:rsidRPr="00A036AE">
        <w:t>–</w:t>
      </w:r>
      <w:r w:rsidR="007F07C0">
        <w:t> </w:t>
      </w:r>
      <w:r w:rsidR="0014322B">
        <w:t xml:space="preserve">8°C. </w:t>
      </w:r>
      <w:r w:rsidRPr="00A036AE">
        <w:t xml:space="preserve">Ekki skal nota </w:t>
      </w:r>
      <w:r w:rsidR="00654D46" w:rsidRPr="00214C81">
        <w:rPr>
          <w:rFonts w:eastAsia="Calibri"/>
        </w:rPr>
        <w:t>KANJINTI</w:t>
      </w:r>
      <w:r w:rsidRPr="00A036AE">
        <w:t xml:space="preserve"> ef vart verður við agnir eða upplitun fyrir lyfjagjöf.</w:t>
      </w:r>
    </w:p>
    <w:p w14:paraId="6DBFAE09" w14:textId="77777777" w:rsidR="00CC60F0" w:rsidRPr="00A036AE" w:rsidRDefault="00CC60F0" w:rsidP="00B46C88">
      <w:pPr>
        <w:spacing w:after="0" w:line="240" w:lineRule="auto"/>
        <w:ind w:left="0" w:firstLine="0"/>
      </w:pPr>
    </w:p>
    <w:p w14:paraId="6D84807C" w14:textId="77777777" w:rsidR="00C61E96" w:rsidRDefault="00A205BF" w:rsidP="00B46C88">
      <w:pPr>
        <w:spacing w:after="0" w:line="240" w:lineRule="auto"/>
        <w:ind w:left="0" w:firstLine="0"/>
      </w:pPr>
      <w:r w:rsidRPr="00A036AE">
        <w:t>Ekki má skola lyfjum niður í frárennslislagnir eða fleygja þeim með heimilissorpi. Leitið ráða í apóteki um hvernig heppilegast er að farga lyfjum sem hætt er að nota. Markmiðið er að vernda umhverfið.</w:t>
      </w:r>
    </w:p>
    <w:p w14:paraId="0F420093" w14:textId="77777777" w:rsidR="00CC60F0" w:rsidRDefault="00CC60F0" w:rsidP="00B46C88">
      <w:pPr>
        <w:spacing w:after="0" w:line="240" w:lineRule="auto"/>
        <w:ind w:left="0" w:firstLine="0"/>
      </w:pPr>
    </w:p>
    <w:p w14:paraId="721CADB0" w14:textId="77777777" w:rsidR="00CC60F0" w:rsidRPr="00A036AE" w:rsidRDefault="00CC60F0" w:rsidP="00B46C88">
      <w:pPr>
        <w:spacing w:after="0" w:line="240" w:lineRule="auto"/>
        <w:ind w:left="0" w:firstLine="0"/>
      </w:pPr>
    </w:p>
    <w:p w14:paraId="5140322C" w14:textId="77777777" w:rsidR="00C61E96" w:rsidRDefault="00A205BF" w:rsidP="00610691">
      <w:pPr>
        <w:keepNext/>
        <w:tabs>
          <w:tab w:val="center" w:pos="2141"/>
        </w:tabs>
        <w:spacing w:after="0" w:line="240" w:lineRule="auto"/>
        <w:ind w:left="567" w:hanging="567"/>
        <w:rPr>
          <w:b/>
        </w:rPr>
      </w:pPr>
      <w:r w:rsidRPr="00A036AE">
        <w:rPr>
          <w:b/>
        </w:rPr>
        <w:t>6.</w:t>
      </w:r>
      <w:r w:rsidRPr="00A036AE">
        <w:rPr>
          <w:b/>
        </w:rPr>
        <w:tab/>
        <w:t>Pakkningar og aðrar upplýsingar</w:t>
      </w:r>
    </w:p>
    <w:p w14:paraId="26D197EE" w14:textId="77777777" w:rsidR="00CC60F0" w:rsidRPr="00A036AE" w:rsidRDefault="00CC60F0" w:rsidP="00610691">
      <w:pPr>
        <w:keepNext/>
        <w:tabs>
          <w:tab w:val="center" w:pos="2141"/>
        </w:tabs>
        <w:spacing w:after="0" w:line="240" w:lineRule="auto"/>
        <w:ind w:left="0" w:firstLine="0"/>
      </w:pPr>
    </w:p>
    <w:p w14:paraId="51BE460C" w14:textId="744F64AA" w:rsidR="00C61E96" w:rsidRPr="006B215A" w:rsidRDefault="00654D46" w:rsidP="00610691">
      <w:pPr>
        <w:pStyle w:val="Heading1"/>
        <w:keepLines w:val="0"/>
        <w:spacing w:after="0" w:line="240" w:lineRule="auto"/>
        <w:ind w:left="0" w:right="0" w:firstLine="0"/>
        <w:rPr>
          <w:lang w:val="is-IS"/>
        </w:rPr>
      </w:pPr>
      <w:r w:rsidRPr="00214C81">
        <w:rPr>
          <w:rFonts w:eastAsia="Calibri"/>
          <w:lang w:val="is-IS"/>
        </w:rPr>
        <w:t>KANJINTI</w:t>
      </w:r>
      <w:r w:rsidR="00A205BF" w:rsidRPr="006B215A">
        <w:rPr>
          <w:lang w:val="is-IS"/>
        </w:rPr>
        <w:t xml:space="preserve"> inniheldur</w:t>
      </w:r>
    </w:p>
    <w:p w14:paraId="0B922A3B" w14:textId="0AA12FCC" w:rsidR="00654D46" w:rsidRDefault="00A205BF" w:rsidP="007B4EBC">
      <w:pPr>
        <w:pStyle w:val="ListParagraph"/>
        <w:keepNext/>
        <w:numPr>
          <w:ilvl w:val="0"/>
          <w:numId w:val="38"/>
        </w:numPr>
        <w:spacing w:after="0" w:line="240" w:lineRule="auto"/>
        <w:ind w:left="567" w:hanging="567"/>
      </w:pPr>
      <w:r w:rsidRPr="00A036AE">
        <w:t xml:space="preserve">Virka innihaldsefnið er trastuzúmab. Hvert hettuglas inniheldur </w:t>
      </w:r>
      <w:r w:rsidR="00654D46">
        <w:t>annaðhvort:</w:t>
      </w:r>
    </w:p>
    <w:p w14:paraId="016AD42E" w14:textId="77777777" w:rsidR="00654D46" w:rsidRDefault="00A205BF" w:rsidP="00D94EF4">
      <w:pPr>
        <w:pStyle w:val="ListParagraph"/>
        <w:keepNext/>
        <w:numPr>
          <w:ilvl w:val="0"/>
          <w:numId w:val="39"/>
        </w:numPr>
        <w:spacing w:after="0" w:line="240" w:lineRule="auto"/>
        <w:ind w:left="709" w:hanging="142"/>
      </w:pPr>
      <w:r w:rsidRPr="00A036AE">
        <w:t>150</w:t>
      </w:r>
      <w:r w:rsidR="00A54FE1">
        <w:t> mg</w:t>
      </w:r>
      <w:r w:rsidRPr="00A036AE">
        <w:t xml:space="preserve"> af trastuzúmabi sem leysa á upp í 7,2</w:t>
      </w:r>
      <w:r w:rsidR="004616A2">
        <w:t> ml</w:t>
      </w:r>
      <w:r w:rsidRPr="00A036AE">
        <w:t xml:space="preserve"> af vatni fyrir stungulyf</w:t>
      </w:r>
      <w:r w:rsidR="00654D46">
        <w:t xml:space="preserve"> eða:</w:t>
      </w:r>
    </w:p>
    <w:p w14:paraId="7A5AABC5" w14:textId="24D5B5E9" w:rsidR="00654D46" w:rsidRDefault="00006AA4" w:rsidP="00D94EF4">
      <w:pPr>
        <w:pStyle w:val="ListParagraph"/>
        <w:keepNext/>
        <w:numPr>
          <w:ilvl w:val="0"/>
          <w:numId w:val="39"/>
        </w:numPr>
        <w:spacing w:after="0" w:line="240" w:lineRule="auto"/>
        <w:ind w:left="709" w:hanging="142"/>
      </w:pPr>
      <w:r>
        <w:t>4</w:t>
      </w:r>
      <w:r w:rsidR="000D2751">
        <w:t>2</w:t>
      </w:r>
      <w:r w:rsidR="00654D46">
        <w:t>0 mg af trastuzúmabi sem leysa á upp í 20 ml af vatni fyrir stungulyf.</w:t>
      </w:r>
    </w:p>
    <w:p w14:paraId="037C9437" w14:textId="64B357D5" w:rsidR="00C61E96" w:rsidRPr="00A036AE" w:rsidRDefault="00A205BF" w:rsidP="007B4EBC">
      <w:pPr>
        <w:pStyle w:val="ListParagraph"/>
        <w:keepNext/>
        <w:numPr>
          <w:ilvl w:val="0"/>
          <w:numId w:val="38"/>
        </w:numPr>
        <w:spacing w:after="0" w:line="240" w:lineRule="auto"/>
        <w:ind w:left="567" w:hanging="567"/>
      </w:pPr>
      <w:r w:rsidRPr="00A036AE">
        <w:t>Lausnin inniheldur u.þ.b. 21</w:t>
      </w:r>
      <w:r w:rsidR="00A54FE1">
        <w:t> mg</w:t>
      </w:r>
      <w:r w:rsidRPr="00A036AE">
        <w:t>/ml af trastuzúmabi.</w:t>
      </w:r>
    </w:p>
    <w:p w14:paraId="5D4EB35B" w14:textId="4F3D8575" w:rsidR="00C61E96" w:rsidRDefault="00A205BF" w:rsidP="007B4EBC">
      <w:pPr>
        <w:pStyle w:val="ListParagraph"/>
        <w:keepNext/>
        <w:numPr>
          <w:ilvl w:val="0"/>
          <w:numId w:val="38"/>
        </w:numPr>
        <w:spacing w:after="0" w:line="240" w:lineRule="auto"/>
        <w:ind w:left="567" w:hanging="567"/>
      </w:pPr>
      <w:r w:rsidRPr="00A036AE">
        <w:t xml:space="preserve">Önnur innihaldsefni eru </w:t>
      </w:r>
      <w:r w:rsidR="005B2543">
        <w:t>histidín, histidín einhýdróklóríð, trehalosi tvíhýdrat</w:t>
      </w:r>
      <w:r w:rsidRPr="00A036AE">
        <w:t>, pólýsorbat 20.</w:t>
      </w:r>
    </w:p>
    <w:p w14:paraId="2F439ECC" w14:textId="77777777" w:rsidR="0055385F" w:rsidRPr="00A036AE" w:rsidRDefault="0055385F" w:rsidP="00EC51F9">
      <w:pPr>
        <w:spacing w:after="0" w:line="240" w:lineRule="auto"/>
        <w:ind w:left="0" w:firstLine="0"/>
      </w:pPr>
    </w:p>
    <w:p w14:paraId="502FD1CC" w14:textId="7C8D0176" w:rsidR="00C61E96" w:rsidRPr="006B215A" w:rsidRDefault="00A205BF" w:rsidP="00EC51F9">
      <w:pPr>
        <w:pStyle w:val="Heading1"/>
        <w:keepLines w:val="0"/>
        <w:spacing w:after="0" w:line="240" w:lineRule="auto"/>
        <w:ind w:left="0" w:right="0" w:firstLine="0"/>
        <w:rPr>
          <w:lang w:val="is-IS"/>
        </w:rPr>
      </w:pPr>
      <w:r w:rsidRPr="006B215A">
        <w:rPr>
          <w:lang w:val="is-IS"/>
        </w:rPr>
        <w:t xml:space="preserve">Lýsing á útliti </w:t>
      </w:r>
      <w:r w:rsidR="00E94F72" w:rsidRPr="00214C81">
        <w:rPr>
          <w:rFonts w:eastAsia="Calibri"/>
          <w:lang w:val="is-IS"/>
        </w:rPr>
        <w:t>KANJINTI</w:t>
      </w:r>
      <w:r w:rsidRPr="006B215A">
        <w:rPr>
          <w:lang w:val="is-IS"/>
        </w:rPr>
        <w:t xml:space="preserve"> og pakkningastærðir</w:t>
      </w:r>
    </w:p>
    <w:p w14:paraId="55906935" w14:textId="35C8EF35" w:rsidR="00C61E96" w:rsidRDefault="00E94F72" w:rsidP="00EC51F9">
      <w:pPr>
        <w:spacing w:after="0" w:line="240" w:lineRule="auto"/>
        <w:ind w:left="0" w:firstLine="0"/>
      </w:pPr>
      <w:r w:rsidRPr="00214C81">
        <w:rPr>
          <w:rFonts w:eastAsia="Calibri"/>
        </w:rPr>
        <w:t>KANJINTI</w:t>
      </w:r>
      <w:r w:rsidR="00A205BF" w:rsidRPr="00A036AE">
        <w:t xml:space="preserve"> er stofn fyrir innrennslisþykkni, lausn, sem er í glerhettuglösum með gúmmítappa sem innihalda</w:t>
      </w:r>
      <w:r>
        <w:t xml:space="preserve"> annaðhvort</w:t>
      </w:r>
      <w:r w:rsidR="00A205BF" w:rsidRPr="00A036AE">
        <w:t xml:space="preserve"> 150</w:t>
      </w:r>
      <w:r w:rsidR="00A54FE1">
        <w:t> mg</w:t>
      </w:r>
      <w:r w:rsidR="00A205BF" w:rsidRPr="00A036AE">
        <w:t xml:space="preserve"> </w:t>
      </w:r>
      <w:r>
        <w:t>eða 4</w:t>
      </w:r>
      <w:r w:rsidR="000D2751">
        <w:t>2</w:t>
      </w:r>
      <w:r>
        <w:t xml:space="preserve">0 mg </w:t>
      </w:r>
      <w:r w:rsidR="00A205BF" w:rsidRPr="00A036AE">
        <w:t>af trastuzúmabi. Duftið er frostþurrkað, hvítar til fölgular smákúlur. Hver askja inniheldur 1 hettuglas með stofni.</w:t>
      </w:r>
    </w:p>
    <w:p w14:paraId="2020F7E3" w14:textId="77777777" w:rsidR="0055385F" w:rsidRPr="00A036AE" w:rsidRDefault="0055385F" w:rsidP="00EC51F9">
      <w:pPr>
        <w:spacing w:after="0" w:line="240" w:lineRule="auto"/>
        <w:ind w:left="0" w:firstLine="0"/>
      </w:pPr>
    </w:p>
    <w:p w14:paraId="2BD28CF1" w14:textId="77777777" w:rsidR="00C61E96" w:rsidRPr="006B215A" w:rsidRDefault="00A205BF" w:rsidP="00EC51F9">
      <w:pPr>
        <w:pStyle w:val="Heading1"/>
        <w:keepLines w:val="0"/>
        <w:spacing w:after="0" w:line="240" w:lineRule="auto"/>
        <w:ind w:left="0" w:right="0" w:firstLine="0"/>
        <w:rPr>
          <w:lang w:val="is-IS"/>
        </w:rPr>
      </w:pPr>
      <w:r w:rsidRPr="006B215A">
        <w:rPr>
          <w:lang w:val="is-IS"/>
        </w:rPr>
        <w:t>Markaðsleyfishafi</w:t>
      </w:r>
      <w:r w:rsidR="00E94F72" w:rsidRPr="006B215A">
        <w:rPr>
          <w:lang w:val="is-IS"/>
        </w:rPr>
        <w:t xml:space="preserve"> og framleiðandi</w:t>
      </w:r>
    </w:p>
    <w:p w14:paraId="4775CC59" w14:textId="77777777" w:rsidR="00E94F72" w:rsidRDefault="00E94F72" w:rsidP="00EC51F9">
      <w:pPr>
        <w:keepNext/>
        <w:spacing w:after="0" w:line="240" w:lineRule="auto"/>
        <w:ind w:left="0" w:firstLine="0"/>
        <w:rPr>
          <w:color w:val="auto"/>
        </w:rPr>
      </w:pPr>
      <w:r>
        <w:t>Amgen Europe B.V.</w:t>
      </w:r>
    </w:p>
    <w:p w14:paraId="0D2D4129" w14:textId="788D9074" w:rsidR="00E94F72" w:rsidRDefault="00E94F72" w:rsidP="00EC51F9">
      <w:pPr>
        <w:keepNext/>
        <w:spacing w:after="0" w:line="240" w:lineRule="auto"/>
        <w:ind w:left="0" w:firstLine="0"/>
      </w:pPr>
      <w:r>
        <w:t xml:space="preserve">Minervum 7061 </w:t>
      </w:r>
    </w:p>
    <w:p w14:paraId="1C2978AB" w14:textId="69EBA7ED" w:rsidR="00E94F72" w:rsidRDefault="00E94F72" w:rsidP="00EC51F9">
      <w:pPr>
        <w:keepNext/>
        <w:spacing w:after="0" w:line="240" w:lineRule="auto"/>
        <w:ind w:left="0" w:firstLine="0"/>
      </w:pPr>
      <w:r>
        <w:t>NL</w:t>
      </w:r>
      <w:r>
        <w:noBreakHyphen/>
        <w:t>4817 ZK Breda</w:t>
      </w:r>
    </w:p>
    <w:p w14:paraId="7E07097D" w14:textId="77777777" w:rsidR="00E94F72" w:rsidRPr="006B215A" w:rsidRDefault="00E94F72" w:rsidP="00EC51F9">
      <w:pPr>
        <w:pStyle w:val="CM2"/>
        <w:widowControl/>
        <w:spacing w:line="240" w:lineRule="auto"/>
        <w:rPr>
          <w:sz w:val="22"/>
          <w:szCs w:val="22"/>
          <w:lang w:val="is-IS" w:eastAsia="en-US"/>
        </w:rPr>
      </w:pPr>
      <w:r w:rsidRPr="006B215A">
        <w:rPr>
          <w:sz w:val="22"/>
          <w:szCs w:val="22"/>
          <w:lang w:val="is-IS" w:eastAsia="en-US"/>
        </w:rPr>
        <w:t>Holland</w:t>
      </w:r>
    </w:p>
    <w:p w14:paraId="6D2B568C" w14:textId="7C00AF1C" w:rsidR="0055385F" w:rsidRDefault="0055385F" w:rsidP="00EC51F9">
      <w:pPr>
        <w:spacing w:after="0" w:line="240" w:lineRule="auto"/>
        <w:ind w:left="0" w:firstLine="0"/>
      </w:pPr>
    </w:p>
    <w:p w14:paraId="62D395C1" w14:textId="009B9BF4" w:rsidR="000A10A3" w:rsidRDefault="000A10A3" w:rsidP="00EC51F9">
      <w:pPr>
        <w:pStyle w:val="Heading1"/>
        <w:keepLines w:val="0"/>
        <w:spacing w:after="0" w:line="240" w:lineRule="auto"/>
        <w:ind w:left="0" w:right="0" w:firstLine="0"/>
        <w:rPr>
          <w:highlight w:val="lightGray"/>
          <w:lang w:val="is-IS"/>
        </w:rPr>
      </w:pPr>
      <w:r>
        <w:rPr>
          <w:highlight w:val="lightGray"/>
          <w:lang w:val="is-IS"/>
        </w:rPr>
        <w:t xml:space="preserve">Markaðsleyfishafi </w:t>
      </w:r>
    </w:p>
    <w:p w14:paraId="6A2508AB" w14:textId="77777777" w:rsidR="000A10A3" w:rsidRDefault="000A10A3" w:rsidP="00EC51F9">
      <w:pPr>
        <w:keepNext/>
        <w:spacing w:after="0" w:line="240" w:lineRule="auto"/>
        <w:ind w:left="0" w:firstLine="0"/>
        <w:rPr>
          <w:color w:val="auto"/>
          <w:highlight w:val="lightGray"/>
        </w:rPr>
      </w:pPr>
      <w:r>
        <w:rPr>
          <w:highlight w:val="lightGray"/>
        </w:rPr>
        <w:t>Amgen Europe B.V.</w:t>
      </w:r>
    </w:p>
    <w:p w14:paraId="29CA761E" w14:textId="10961D9F" w:rsidR="000A10A3" w:rsidRDefault="000A10A3" w:rsidP="00EC51F9">
      <w:pPr>
        <w:keepNext/>
        <w:spacing w:after="0" w:line="240" w:lineRule="auto"/>
        <w:ind w:left="0" w:firstLine="0"/>
        <w:rPr>
          <w:highlight w:val="lightGray"/>
        </w:rPr>
      </w:pPr>
      <w:r>
        <w:rPr>
          <w:highlight w:val="lightGray"/>
        </w:rPr>
        <w:t xml:space="preserve">Minervum 7061 </w:t>
      </w:r>
    </w:p>
    <w:p w14:paraId="57222940" w14:textId="69FB0D2A" w:rsidR="000A10A3" w:rsidRDefault="000A10A3" w:rsidP="00EC51F9">
      <w:pPr>
        <w:keepNext/>
        <w:spacing w:after="0" w:line="240" w:lineRule="auto"/>
        <w:ind w:left="0" w:firstLine="0"/>
        <w:rPr>
          <w:highlight w:val="lightGray"/>
        </w:rPr>
      </w:pPr>
      <w:r>
        <w:rPr>
          <w:highlight w:val="lightGray"/>
        </w:rPr>
        <w:t>NL</w:t>
      </w:r>
      <w:r>
        <w:rPr>
          <w:highlight w:val="lightGray"/>
        </w:rPr>
        <w:noBreakHyphen/>
        <w:t>4817 ZK Breda</w:t>
      </w:r>
    </w:p>
    <w:p w14:paraId="5495599C" w14:textId="77777777" w:rsidR="000A10A3" w:rsidRPr="006B215A" w:rsidRDefault="000A10A3" w:rsidP="000C1515">
      <w:pPr>
        <w:pStyle w:val="CM2"/>
        <w:keepNext/>
        <w:widowControl/>
        <w:spacing w:line="240" w:lineRule="auto"/>
        <w:rPr>
          <w:sz w:val="22"/>
          <w:szCs w:val="22"/>
          <w:lang w:val="is-IS" w:eastAsia="en-US"/>
        </w:rPr>
      </w:pPr>
      <w:r>
        <w:rPr>
          <w:sz w:val="22"/>
          <w:szCs w:val="22"/>
          <w:highlight w:val="lightGray"/>
          <w:lang w:val="is-IS" w:eastAsia="en-US"/>
        </w:rPr>
        <w:t>Holland</w:t>
      </w:r>
    </w:p>
    <w:p w14:paraId="414AC2C0" w14:textId="6CBA90CB" w:rsidR="000A10A3" w:rsidRDefault="000A10A3" w:rsidP="00EC51F9">
      <w:pPr>
        <w:spacing w:after="0" w:line="240" w:lineRule="auto"/>
        <w:ind w:left="0" w:firstLine="0"/>
      </w:pPr>
    </w:p>
    <w:p w14:paraId="29649D97" w14:textId="77777777" w:rsidR="000A10A3" w:rsidRDefault="000A10A3" w:rsidP="000C1515">
      <w:pPr>
        <w:keepNext/>
        <w:widowControl w:val="0"/>
        <w:autoSpaceDE w:val="0"/>
        <w:autoSpaceDN w:val="0"/>
        <w:adjustRightInd w:val="0"/>
        <w:spacing w:after="0" w:line="240" w:lineRule="auto"/>
        <w:ind w:left="0" w:firstLine="0"/>
      </w:pPr>
      <w:r>
        <w:rPr>
          <w:b/>
          <w:highlight w:val="lightGray"/>
        </w:rPr>
        <w:t>Framleiðandi</w:t>
      </w:r>
      <w:r>
        <w:t xml:space="preserve"> </w:t>
      </w:r>
    </w:p>
    <w:p w14:paraId="13184446" w14:textId="1B8A72D9" w:rsidR="000A10A3" w:rsidRDefault="000A10A3" w:rsidP="000C1515">
      <w:pPr>
        <w:keepNext/>
        <w:widowControl w:val="0"/>
        <w:autoSpaceDE w:val="0"/>
        <w:autoSpaceDN w:val="0"/>
        <w:adjustRightInd w:val="0"/>
        <w:spacing w:after="0" w:line="240" w:lineRule="auto"/>
        <w:ind w:left="0" w:firstLine="0"/>
        <w:rPr>
          <w:highlight w:val="lightGray"/>
        </w:rPr>
      </w:pPr>
      <w:r>
        <w:rPr>
          <w:highlight w:val="lightGray"/>
        </w:rPr>
        <w:t xml:space="preserve">Amgen NV </w:t>
      </w:r>
    </w:p>
    <w:p w14:paraId="24FFEDF9" w14:textId="77777777" w:rsidR="000A10A3" w:rsidRDefault="000A10A3" w:rsidP="000C1515">
      <w:pPr>
        <w:keepNext/>
        <w:widowControl w:val="0"/>
        <w:autoSpaceDE w:val="0"/>
        <w:autoSpaceDN w:val="0"/>
        <w:adjustRightInd w:val="0"/>
        <w:spacing w:after="0" w:line="240" w:lineRule="auto"/>
        <w:ind w:left="0" w:firstLine="0"/>
        <w:rPr>
          <w:highlight w:val="lightGray"/>
        </w:rPr>
      </w:pPr>
      <w:r>
        <w:rPr>
          <w:highlight w:val="lightGray"/>
        </w:rPr>
        <w:t xml:space="preserve">Telecomlaan 5-7 </w:t>
      </w:r>
    </w:p>
    <w:p w14:paraId="09593A4F" w14:textId="77777777" w:rsidR="000A10A3" w:rsidRDefault="000A10A3" w:rsidP="000C1515">
      <w:pPr>
        <w:keepNext/>
        <w:spacing w:after="0" w:line="240" w:lineRule="auto"/>
        <w:ind w:left="0" w:firstLine="0"/>
        <w:rPr>
          <w:highlight w:val="lightGray"/>
        </w:rPr>
      </w:pPr>
      <w:r>
        <w:rPr>
          <w:highlight w:val="lightGray"/>
        </w:rPr>
        <w:t>1831 Diegem</w:t>
      </w:r>
    </w:p>
    <w:p w14:paraId="3F1E9BCD" w14:textId="77777777" w:rsidR="000A10A3" w:rsidRDefault="000A10A3" w:rsidP="000C1515">
      <w:pPr>
        <w:keepNext/>
        <w:spacing w:after="0" w:line="240" w:lineRule="auto"/>
        <w:ind w:left="0" w:firstLine="0"/>
        <w:rPr>
          <w:lang w:eastAsia="ja-JP"/>
        </w:rPr>
      </w:pPr>
      <w:r>
        <w:rPr>
          <w:highlight w:val="lightGray"/>
          <w:lang w:eastAsia="ja-JP"/>
        </w:rPr>
        <w:t>Belgía</w:t>
      </w:r>
    </w:p>
    <w:p w14:paraId="4C519B95" w14:textId="77777777" w:rsidR="000A10A3" w:rsidRPr="00A036AE" w:rsidRDefault="000A10A3" w:rsidP="00EC51F9">
      <w:pPr>
        <w:spacing w:after="0" w:line="240" w:lineRule="auto"/>
        <w:ind w:left="0" w:firstLine="0"/>
      </w:pPr>
    </w:p>
    <w:p w14:paraId="3B1B5089" w14:textId="62384F20" w:rsidR="00C61E96" w:rsidRDefault="006D42B7" w:rsidP="00EC51F9">
      <w:pPr>
        <w:keepNext/>
        <w:spacing w:after="0" w:line="240" w:lineRule="auto"/>
        <w:ind w:left="0" w:firstLine="0"/>
      </w:pPr>
      <w:r>
        <w:t>H</w:t>
      </w:r>
      <w:r w:rsidRPr="00A036AE">
        <w:t>afið samband við fulltrúa markaðsleyfishafa á hverjum stað</w:t>
      </w:r>
      <w:r>
        <w:t xml:space="preserve"> e</w:t>
      </w:r>
      <w:r w:rsidRPr="00A036AE">
        <w:t>f óskað er upplýsinga um lyfið</w:t>
      </w:r>
      <w:r>
        <w:t>:</w:t>
      </w:r>
    </w:p>
    <w:p w14:paraId="21ED69BE" w14:textId="77777777" w:rsidR="0055385F" w:rsidRDefault="0055385F" w:rsidP="00EC51F9">
      <w:pPr>
        <w:keepNext/>
        <w:spacing w:after="0" w:line="240" w:lineRule="auto"/>
        <w:ind w:left="0" w:firstLine="0"/>
      </w:pPr>
    </w:p>
    <w:tbl>
      <w:tblPr>
        <w:tblW w:w="9328" w:type="dxa"/>
        <w:tblInd w:w="108" w:type="dxa"/>
        <w:tblLook w:val="04A0" w:firstRow="1" w:lastRow="0" w:firstColumn="1" w:lastColumn="0" w:noHBand="0" w:noVBand="1"/>
      </w:tblPr>
      <w:tblGrid>
        <w:gridCol w:w="4649"/>
        <w:gridCol w:w="4679"/>
      </w:tblGrid>
      <w:tr w:rsidR="007A659F" w:rsidRPr="00562755" w14:paraId="7989D969" w14:textId="77777777" w:rsidTr="00D541F2">
        <w:trPr>
          <w:cantSplit/>
        </w:trPr>
        <w:tc>
          <w:tcPr>
            <w:tcW w:w="4649" w:type="dxa"/>
            <w:shd w:val="clear" w:color="auto" w:fill="auto"/>
          </w:tcPr>
          <w:p w14:paraId="533495E2" w14:textId="77777777" w:rsidR="007A659F" w:rsidRPr="00562755" w:rsidRDefault="007A659F" w:rsidP="00C94694">
            <w:pPr>
              <w:pStyle w:val="lbltxt"/>
              <w:rPr>
                <w:noProof w:val="0"/>
                <w:szCs w:val="22"/>
                <w:lang w:val="fr-FR"/>
              </w:rPr>
            </w:pPr>
            <w:proofErr w:type="spellStart"/>
            <w:r w:rsidRPr="00562755">
              <w:rPr>
                <w:b/>
                <w:noProof w:val="0"/>
                <w:szCs w:val="22"/>
                <w:lang w:val="fr-FR"/>
              </w:rPr>
              <w:t>België</w:t>
            </w:r>
            <w:proofErr w:type="spellEnd"/>
            <w:r w:rsidRPr="00562755">
              <w:rPr>
                <w:b/>
                <w:noProof w:val="0"/>
                <w:szCs w:val="22"/>
                <w:lang w:val="fr-FR"/>
              </w:rPr>
              <w:t>/Belgique/</w:t>
            </w:r>
            <w:proofErr w:type="spellStart"/>
            <w:r w:rsidRPr="00562755">
              <w:rPr>
                <w:b/>
                <w:noProof w:val="0"/>
                <w:szCs w:val="22"/>
                <w:lang w:val="fr-FR"/>
              </w:rPr>
              <w:t>Belgien</w:t>
            </w:r>
            <w:proofErr w:type="spellEnd"/>
          </w:p>
          <w:p w14:paraId="2366F112" w14:textId="77777777" w:rsidR="007A659F" w:rsidRPr="00562755" w:rsidRDefault="007A659F" w:rsidP="00C94694">
            <w:pPr>
              <w:pStyle w:val="lbltxt"/>
              <w:rPr>
                <w:noProof w:val="0"/>
                <w:szCs w:val="22"/>
                <w:lang w:val="fr-FR"/>
              </w:rPr>
            </w:pPr>
            <w:proofErr w:type="spellStart"/>
            <w:r w:rsidRPr="00562755">
              <w:rPr>
                <w:noProof w:val="0"/>
                <w:szCs w:val="22"/>
                <w:lang w:val="fr-FR"/>
              </w:rPr>
              <w:t>s.a.</w:t>
            </w:r>
            <w:proofErr w:type="spellEnd"/>
            <w:r w:rsidRPr="00562755">
              <w:rPr>
                <w:noProof w:val="0"/>
                <w:szCs w:val="22"/>
                <w:lang w:val="fr-FR"/>
              </w:rPr>
              <w:t xml:space="preserve"> Amgen </w:t>
            </w:r>
            <w:proofErr w:type="spellStart"/>
            <w:r w:rsidRPr="00562755">
              <w:rPr>
                <w:noProof w:val="0"/>
                <w:szCs w:val="22"/>
                <w:lang w:val="fr-FR"/>
              </w:rPr>
              <w:t>n.v</w:t>
            </w:r>
            <w:proofErr w:type="spellEnd"/>
            <w:r w:rsidRPr="00562755">
              <w:rPr>
                <w:noProof w:val="0"/>
                <w:szCs w:val="22"/>
                <w:lang w:val="fr-FR"/>
              </w:rPr>
              <w:t>.</w:t>
            </w:r>
          </w:p>
          <w:p w14:paraId="3F3AFD94" w14:textId="77777777" w:rsidR="007A659F" w:rsidRPr="00562755" w:rsidRDefault="007A659F" w:rsidP="00C94694">
            <w:r w:rsidRPr="00562755">
              <w:t>Tel/Tél: +32 (0)2 7752711</w:t>
            </w:r>
          </w:p>
          <w:p w14:paraId="551EFFE4" w14:textId="77777777" w:rsidR="007A659F" w:rsidRPr="00562755" w:rsidRDefault="007A659F" w:rsidP="00C94694"/>
        </w:tc>
        <w:tc>
          <w:tcPr>
            <w:tcW w:w="4679" w:type="dxa"/>
            <w:shd w:val="clear" w:color="auto" w:fill="auto"/>
          </w:tcPr>
          <w:p w14:paraId="214BA19A" w14:textId="77777777" w:rsidR="007A659F" w:rsidRPr="00A2023F" w:rsidRDefault="007A659F" w:rsidP="00C94694">
            <w:pPr>
              <w:pStyle w:val="lbltxt"/>
              <w:rPr>
                <w:b/>
                <w:noProof w:val="0"/>
                <w:szCs w:val="22"/>
                <w:lang w:val="is-IS"/>
              </w:rPr>
            </w:pPr>
            <w:r w:rsidRPr="00A2023F">
              <w:rPr>
                <w:b/>
                <w:noProof w:val="0"/>
                <w:szCs w:val="22"/>
                <w:lang w:val="is-IS"/>
              </w:rPr>
              <w:t>Lietuva</w:t>
            </w:r>
          </w:p>
          <w:p w14:paraId="6D834744" w14:textId="77777777" w:rsidR="007A659F" w:rsidRPr="00A2023F" w:rsidRDefault="007A659F" w:rsidP="00C94694">
            <w:pPr>
              <w:pStyle w:val="lbltxt"/>
              <w:rPr>
                <w:bCs/>
                <w:noProof w:val="0"/>
                <w:szCs w:val="22"/>
                <w:lang w:val="is-IS"/>
              </w:rPr>
            </w:pPr>
            <w:r w:rsidRPr="00A2023F">
              <w:rPr>
                <w:noProof w:val="0"/>
                <w:szCs w:val="22"/>
                <w:lang w:val="is-IS"/>
              </w:rPr>
              <w:t>Amgen Switzerland AG Vilniaus filialas</w:t>
            </w:r>
          </w:p>
          <w:p w14:paraId="6051EFFD" w14:textId="77777777" w:rsidR="007A659F" w:rsidRPr="00562755" w:rsidRDefault="007A659F" w:rsidP="00C94694">
            <w:pPr>
              <w:pStyle w:val="lbltxt"/>
              <w:rPr>
                <w:bCs/>
                <w:noProof w:val="0"/>
                <w:szCs w:val="22"/>
              </w:rPr>
            </w:pPr>
            <w:r w:rsidRPr="00562755">
              <w:rPr>
                <w:bCs/>
                <w:noProof w:val="0"/>
                <w:szCs w:val="22"/>
              </w:rPr>
              <w:t>Tel: +370 5 219 7474</w:t>
            </w:r>
          </w:p>
          <w:p w14:paraId="4270B984" w14:textId="77777777" w:rsidR="007A659F" w:rsidRPr="00562755" w:rsidRDefault="007A659F" w:rsidP="00C94694"/>
        </w:tc>
      </w:tr>
      <w:tr w:rsidR="007A659F" w:rsidRPr="00562755" w14:paraId="343AD4DA" w14:textId="77777777" w:rsidTr="00D541F2">
        <w:trPr>
          <w:cantSplit/>
        </w:trPr>
        <w:tc>
          <w:tcPr>
            <w:tcW w:w="4649" w:type="dxa"/>
            <w:shd w:val="clear" w:color="auto" w:fill="auto"/>
          </w:tcPr>
          <w:p w14:paraId="386696E4" w14:textId="77777777" w:rsidR="007A659F" w:rsidRPr="00562755" w:rsidRDefault="007A659F" w:rsidP="00C94694">
            <w:pPr>
              <w:autoSpaceDE w:val="0"/>
              <w:autoSpaceDN w:val="0"/>
              <w:adjustRightInd w:val="0"/>
              <w:rPr>
                <w:rFonts w:eastAsia="Arial Unicode MS"/>
                <w:b/>
                <w:bCs/>
              </w:rPr>
            </w:pPr>
            <w:r w:rsidRPr="00562755">
              <w:rPr>
                <w:rFonts w:eastAsia="Arial Unicode MS"/>
                <w:b/>
                <w:bCs/>
              </w:rPr>
              <w:t>България</w:t>
            </w:r>
          </w:p>
          <w:p w14:paraId="52B78B82" w14:textId="77777777" w:rsidR="007A659F" w:rsidRPr="006B215A" w:rsidRDefault="007A659F" w:rsidP="00C94694">
            <w:pPr>
              <w:pStyle w:val="lbltxt"/>
              <w:rPr>
                <w:rFonts w:eastAsia="Arial Unicode MS"/>
                <w:noProof w:val="0"/>
                <w:szCs w:val="22"/>
                <w:lang w:val="is-IS" w:eastAsia="en-GB"/>
              </w:rPr>
            </w:pPr>
            <w:r w:rsidRPr="006B215A">
              <w:rPr>
                <w:rFonts w:eastAsia="Arial Unicode MS"/>
                <w:noProof w:val="0"/>
                <w:szCs w:val="22"/>
                <w:lang w:val="is-IS" w:eastAsia="en-GB"/>
              </w:rPr>
              <w:t>Амджен България ЕООД</w:t>
            </w:r>
          </w:p>
          <w:p w14:paraId="666FDC88" w14:textId="77777777" w:rsidR="007A659F" w:rsidRPr="006B215A" w:rsidRDefault="007A659F" w:rsidP="00C94694">
            <w:pPr>
              <w:pStyle w:val="lbltxt"/>
              <w:rPr>
                <w:rFonts w:eastAsia="Arial Unicode MS"/>
                <w:bCs/>
                <w:noProof w:val="0"/>
                <w:szCs w:val="22"/>
                <w:lang w:val="is-IS"/>
              </w:rPr>
            </w:pPr>
            <w:r w:rsidRPr="006B215A">
              <w:rPr>
                <w:rFonts w:eastAsia="Arial Unicode MS"/>
                <w:noProof w:val="0"/>
                <w:szCs w:val="22"/>
                <w:lang w:val="is-IS" w:eastAsia="en-GB"/>
              </w:rPr>
              <w:t xml:space="preserve">Тел.: +359 </w:t>
            </w:r>
            <w:r w:rsidRPr="006B215A">
              <w:rPr>
                <w:rFonts w:eastAsia="Arial Unicode MS"/>
                <w:bCs/>
                <w:noProof w:val="0"/>
                <w:szCs w:val="22"/>
                <w:lang w:val="is-IS"/>
              </w:rPr>
              <w:t>(0)2 424 7440</w:t>
            </w:r>
          </w:p>
          <w:p w14:paraId="6C6C333B" w14:textId="77777777" w:rsidR="007A659F" w:rsidRPr="00562755" w:rsidRDefault="007A659F" w:rsidP="00C94694"/>
        </w:tc>
        <w:tc>
          <w:tcPr>
            <w:tcW w:w="4679" w:type="dxa"/>
            <w:shd w:val="clear" w:color="auto" w:fill="auto"/>
          </w:tcPr>
          <w:p w14:paraId="0DF658DF" w14:textId="77777777" w:rsidR="007A659F" w:rsidRPr="00ED2C91" w:rsidRDefault="007A659F" w:rsidP="00C94694">
            <w:pPr>
              <w:pStyle w:val="lbltxt"/>
              <w:rPr>
                <w:noProof w:val="0"/>
                <w:szCs w:val="22"/>
                <w:lang w:val="de-DE"/>
              </w:rPr>
            </w:pPr>
            <w:r w:rsidRPr="00ED2C91">
              <w:rPr>
                <w:b/>
                <w:noProof w:val="0"/>
                <w:szCs w:val="22"/>
                <w:lang w:val="de-DE"/>
              </w:rPr>
              <w:t>Luxembourg/Luxemburg</w:t>
            </w:r>
          </w:p>
          <w:p w14:paraId="3EBC0EFF" w14:textId="77777777" w:rsidR="007A659F" w:rsidRPr="00ED2C91" w:rsidRDefault="007A659F" w:rsidP="00C94694">
            <w:pPr>
              <w:pStyle w:val="lbltxt"/>
              <w:rPr>
                <w:noProof w:val="0"/>
                <w:szCs w:val="22"/>
                <w:lang w:val="de-DE"/>
              </w:rPr>
            </w:pPr>
            <w:r w:rsidRPr="00ED2C91">
              <w:rPr>
                <w:noProof w:val="0"/>
                <w:szCs w:val="22"/>
                <w:lang w:val="de-DE"/>
              </w:rPr>
              <w:t xml:space="preserve">s.a. Amgen </w:t>
            </w:r>
          </w:p>
          <w:p w14:paraId="4F981804" w14:textId="77777777" w:rsidR="007A659F" w:rsidRPr="00ED2C91" w:rsidRDefault="007A659F" w:rsidP="00C94694">
            <w:pPr>
              <w:pStyle w:val="lbltxt"/>
              <w:rPr>
                <w:noProof w:val="0"/>
                <w:szCs w:val="22"/>
                <w:lang w:val="de-DE"/>
              </w:rPr>
            </w:pPr>
            <w:r w:rsidRPr="00ED2C91">
              <w:rPr>
                <w:noProof w:val="0"/>
                <w:szCs w:val="22"/>
                <w:lang w:val="de-DE"/>
              </w:rPr>
              <w:t>Belgique/Belgien</w:t>
            </w:r>
          </w:p>
          <w:p w14:paraId="18DE20F4" w14:textId="77777777" w:rsidR="007A659F" w:rsidRPr="00A2023F" w:rsidRDefault="007A659F" w:rsidP="00C94694">
            <w:pPr>
              <w:pStyle w:val="lbltxt"/>
              <w:rPr>
                <w:noProof w:val="0"/>
                <w:szCs w:val="22"/>
                <w:lang w:val="fr-FR"/>
              </w:rPr>
            </w:pPr>
            <w:r w:rsidRPr="00A2023F">
              <w:rPr>
                <w:noProof w:val="0"/>
                <w:szCs w:val="22"/>
                <w:lang w:val="fr-FR"/>
              </w:rPr>
              <w:t>Tel/</w:t>
            </w:r>
            <w:proofErr w:type="gramStart"/>
            <w:r w:rsidRPr="00A2023F">
              <w:rPr>
                <w:noProof w:val="0"/>
                <w:szCs w:val="22"/>
                <w:lang w:val="fr-FR"/>
              </w:rPr>
              <w:t>Tél:</w:t>
            </w:r>
            <w:proofErr w:type="gramEnd"/>
            <w:r w:rsidRPr="00A2023F">
              <w:rPr>
                <w:noProof w:val="0"/>
                <w:szCs w:val="22"/>
                <w:lang w:val="fr-FR"/>
              </w:rPr>
              <w:t xml:space="preserve"> +32 (0)2 7752711</w:t>
            </w:r>
          </w:p>
          <w:p w14:paraId="1CA2FFC4" w14:textId="77777777" w:rsidR="007A659F" w:rsidRPr="00562755" w:rsidRDefault="007A659F" w:rsidP="00C94694"/>
        </w:tc>
      </w:tr>
      <w:tr w:rsidR="007A659F" w:rsidRPr="00562755" w14:paraId="256F77C7" w14:textId="77777777" w:rsidTr="00D541F2">
        <w:trPr>
          <w:cantSplit/>
        </w:trPr>
        <w:tc>
          <w:tcPr>
            <w:tcW w:w="4649" w:type="dxa"/>
            <w:shd w:val="clear" w:color="auto" w:fill="auto"/>
          </w:tcPr>
          <w:p w14:paraId="50047015" w14:textId="77777777" w:rsidR="007A659F" w:rsidRPr="00562755" w:rsidRDefault="007A659F" w:rsidP="00C94694">
            <w:pPr>
              <w:pStyle w:val="lbltxt"/>
              <w:rPr>
                <w:b/>
                <w:noProof w:val="0"/>
                <w:szCs w:val="22"/>
                <w:lang w:val="sv-SE"/>
              </w:rPr>
            </w:pPr>
            <w:r w:rsidRPr="00562755">
              <w:rPr>
                <w:b/>
                <w:noProof w:val="0"/>
                <w:szCs w:val="22"/>
                <w:lang w:val="sv-SE"/>
              </w:rPr>
              <w:t>Česká republika</w:t>
            </w:r>
          </w:p>
          <w:p w14:paraId="554CBB02" w14:textId="77777777" w:rsidR="007A659F" w:rsidRPr="00562755" w:rsidRDefault="007A659F" w:rsidP="00C94694">
            <w:pPr>
              <w:pStyle w:val="lbltxt"/>
              <w:rPr>
                <w:bCs/>
                <w:noProof w:val="0"/>
                <w:szCs w:val="22"/>
                <w:lang w:val="sv-SE"/>
              </w:rPr>
            </w:pPr>
            <w:r w:rsidRPr="00562755">
              <w:rPr>
                <w:bCs/>
                <w:noProof w:val="0"/>
                <w:szCs w:val="22"/>
                <w:lang w:val="sv-SE"/>
              </w:rPr>
              <w:t>Amgen s.r.o.</w:t>
            </w:r>
          </w:p>
          <w:p w14:paraId="7BAF0C59" w14:textId="77777777" w:rsidR="007A659F" w:rsidRPr="00562755" w:rsidRDefault="007A659F" w:rsidP="00C94694">
            <w:pPr>
              <w:pStyle w:val="lbltxt"/>
              <w:rPr>
                <w:bCs/>
                <w:noProof w:val="0"/>
                <w:szCs w:val="22"/>
              </w:rPr>
            </w:pPr>
            <w:r w:rsidRPr="00562755">
              <w:rPr>
                <w:bCs/>
                <w:noProof w:val="0"/>
                <w:szCs w:val="22"/>
              </w:rPr>
              <w:t>Tel: +420 221 773 500</w:t>
            </w:r>
          </w:p>
          <w:p w14:paraId="05799D42" w14:textId="77777777" w:rsidR="007A659F" w:rsidRPr="00562755" w:rsidRDefault="007A659F" w:rsidP="00C94694"/>
        </w:tc>
        <w:tc>
          <w:tcPr>
            <w:tcW w:w="4679" w:type="dxa"/>
            <w:shd w:val="clear" w:color="auto" w:fill="auto"/>
          </w:tcPr>
          <w:p w14:paraId="2592A83F" w14:textId="77777777" w:rsidR="007A659F" w:rsidRPr="00562755" w:rsidRDefault="007A659F" w:rsidP="00C94694">
            <w:pPr>
              <w:pStyle w:val="lbltxt"/>
              <w:rPr>
                <w:b/>
                <w:noProof w:val="0"/>
                <w:szCs w:val="22"/>
              </w:rPr>
            </w:pPr>
            <w:proofErr w:type="spellStart"/>
            <w:r w:rsidRPr="00562755">
              <w:rPr>
                <w:b/>
                <w:noProof w:val="0"/>
                <w:szCs w:val="22"/>
              </w:rPr>
              <w:t>Magyarország</w:t>
            </w:r>
            <w:proofErr w:type="spellEnd"/>
          </w:p>
          <w:p w14:paraId="064D465E" w14:textId="77777777" w:rsidR="007A659F" w:rsidRPr="00562755" w:rsidRDefault="007A659F" w:rsidP="00C94694">
            <w:pPr>
              <w:pStyle w:val="lbltxt"/>
              <w:rPr>
                <w:bCs/>
                <w:noProof w:val="0"/>
                <w:szCs w:val="22"/>
              </w:rPr>
            </w:pPr>
            <w:r w:rsidRPr="00562755">
              <w:rPr>
                <w:bCs/>
                <w:noProof w:val="0"/>
                <w:szCs w:val="22"/>
              </w:rPr>
              <w:t>Amgen Kft.</w:t>
            </w:r>
          </w:p>
          <w:p w14:paraId="5D913094" w14:textId="77777777" w:rsidR="007A659F" w:rsidRPr="00562755" w:rsidRDefault="007A659F" w:rsidP="00C94694">
            <w:pPr>
              <w:pStyle w:val="lbltxt"/>
              <w:rPr>
                <w:bCs/>
                <w:noProof w:val="0"/>
                <w:szCs w:val="22"/>
              </w:rPr>
            </w:pPr>
            <w:r w:rsidRPr="00562755">
              <w:rPr>
                <w:bCs/>
                <w:noProof w:val="0"/>
                <w:szCs w:val="22"/>
              </w:rPr>
              <w:t>Tel.: +36 1 35 44 700</w:t>
            </w:r>
          </w:p>
          <w:p w14:paraId="260192F5" w14:textId="77777777" w:rsidR="007A659F" w:rsidRPr="00562755" w:rsidRDefault="007A659F" w:rsidP="00C94694"/>
        </w:tc>
      </w:tr>
      <w:tr w:rsidR="007A659F" w:rsidRPr="00562755" w14:paraId="16C8507D" w14:textId="77777777" w:rsidTr="00D541F2">
        <w:trPr>
          <w:cantSplit/>
        </w:trPr>
        <w:tc>
          <w:tcPr>
            <w:tcW w:w="4649" w:type="dxa"/>
            <w:shd w:val="clear" w:color="auto" w:fill="auto"/>
          </w:tcPr>
          <w:p w14:paraId="4052DEAA" w14:textId="77777777" w:rsidR="007A659F" w:rsidRPr="00A2023F" w:rsidRDefault="007A659F" w:rsidP="00C94694">
            <w:pPr>
              <w:pStyle w:val="lbltxt"/>
              <w:rPr>
                <w:noProof w:val="0"/>
                <w:szCs w:val="22"/>
                <w:lang w:val="da-DK"/>
              </w:rPr>
            </w:pPr>
            <w:r w:rsidRPr="00A2023F">
              <w:rPr>
                <w:b/>
                <w:noProof w:val="0"/>
                <w:szCs w:val="22"/>
                <w:lang w:val="da-DK"/>
              </w:rPr>
              <w:t>Danmark</w:t>
            </w:r>
          </w:p>
          <w:p w14:paraId="463503A3" w14:textId="77777777" w:rsidR="007A659F" w:rsidRPr="00A2023F" w:rsidRDefault="007A659F" w:rsidP="00C94694">
            <w:pPr>
              <w:pStyle w:val="lbltxt"/>
              <w:rPr>
                <w:noProof w:val="0"/>
                <w:szCs w:val="22"/>
                <w:lang w:val="da-DK"/>
              </w:rPr>
            </w:pPr>
            <w:r w:rsidRPr="00A2023F">
              <w:rPr>
                <w:noProof w:val="0"/>
                <w:szCs w:val="22"/>
                <w:lang w:val="da-DK"/>
              </w:rPr>
              <w:t>Amgen, filial af Amgen AB, Sverige</w:t>
            </w:r>
          </w:p>
          <w:p w14:paraId="7AD962EC" w14:textId="77777777" w:rsidR="007A659F" w:rsidRPr="00562755" w:rsidRDefault="007A659F" w:rsidP="00C94694">
            <w:pPr>
              <w:pStyle w:val="lbltxt"/>
              <w:rPr>
                <w:noProof w:val="0"/>
                <w:szCs w:val="22"/>
              </w:rPr>
            </w:pPr>
            <w:proofErr w:type="spellStart"/>
            <w:r w:rsidRPr="00562755">
              <w:rPr>
                <w:noProof w:val="0"/>
                <w:szCs w:val="22"/>
              </w:rPr>
              <w:t>Tlf</w:t>
            </w:r>
            <w:proofErr w:type="spellEnd"/>
            <w:r w:rsidRPr="00562755">
              <w:rPr>
                <w:noProof w:val="0"/>
                <w:szCs w:val="22"/>
              </w:rPr>
              <w:t>: +45 39617500</w:t>
            </w:r>
          </w:p>
          <w:p w14:paraId="00B4E85B" w14:textId="77777777" w:rsidR="007A659F" w:rsidRPr="00562755" w:rsidRDefault="007A659F" w:rsidP="00C94694"/>
        </w:tc>
        <w:tc>
          <w:tcPr>
            <w:tcW w:w="4679" w:type="dxa"/>
            <w:shd w:val="clear" w:color="auto" w:fill="auto"/>
          </w:tcPr>
          <w:p w14:paraId="37429ED6" w14:textId="77777777" w:rsidR="007A659F" w:rsidRPr="00562755" w:rsidRDefault="007A659F" w:rsidP="00C94694">
            <w:pPr>
              <w:pStyle w:val="lbltxt"/>
              <w:rPr>
                <w:b/>
                <w:noProof w:val="0"/>
                <w:szCs w:val="22"/>
                <w:lang w:val="sv-SE"/>
              </w:rPr>
            </w:pPr>
            <w:r w:rsidRPr="00562755">
              <w:rPr>
                <w:b/>
                <w:noProof w:val="0"/>
                <w:szCs w:val="22"/>
                <w:lang w:val="sv-SE"/>
              </w:rPr>
              <w:t>Malta</w:t>
            </w:r>
          </w:p>
          <w:p w14:paraId="2BA6553C" w14:textId="7F5134A8" w:rsidR="00E57324" w:rsidRDefault="00E57324" w:rsidP="00C94694">
            <w:pPr>
              <w:pStyle w:val="lbltxt"/>
              <w:rPr>
                <w:bCs/>
                <w:noProof w:val="0"/>
                <w:szCs w:val="22"/>
                <w:lang w:val="sv-SE"/>
              </w:rPr>
            </w:pPr>
            <w:r>
              <w:rPr>
                <w:bCs/>
                <w:noProof w:val="0"/>
                <w:szCs w:val="22"/>
                <w:lang w:val="sv-SE"/>
              </w:rPr>
              <w:t>Amgen S.r.l.</w:t>
            </w:r>
          </w:p>
          <w:p w14:paraId="695DFD86" w14:textId="11443F2E" w:rsidR="00E57324" w:rsidRDefault="00E57324" w:rsidP="00C94694">
            <w:pPr>
              <w:pStyle w:val="lbltxt"/>
              <w:rPr>
                <w:bCs/>
                <w:noProof w:val="0"/>
                <w:szCs w:val="22"/>
                <w:lang w:val="sv-SE"/>
              </w:rPr>
            </w:pPr>
            <w:r>
              <w:rPr>
                <w:bCs/>
                <w:noProof w:val="0"/>
                <w:szCs w:val="22"/>
                <w:lang w:val="sv-SE"/>
              </w:rPr>
              <w:t>Tel: +39 02 6241121</w:t>
            </w:r>
          </w:p>
          <w:p w14:paraId="7BB9824A" w14:textId="77777777" w:rsidR="007A659F" w:rsidRPr="00562755" w:rsidRDefault="007A659F" w:rsidP="00B02D2D">
            <w:pPr>
              <w:pStyle w:val="lbltxt"/>
            </w:pPr>
          </w:p>
        </w:tc>
      </w:tr>
      <w:tr w:rsidR="007A659F" w:rsidRPr="00562755" w14:paraId="6A037E69" w14:textId="77777777" w:rsidTr="00D541F2">
        <w:trPr>
          <w:cantSplit/>
        </w:trPr>
        <w:tc>
          <w:tcPr>
            <w:tcW w:w="4649" w:type="dxa"/>
            <w:shd w:val="clear" w:color="auto" w:fill="auto"/>
          </w:tcPr>
          <w:p w14:paraId="1DC48BC7" w14:textId="77777777" w:rsidR="007A659F" w:rsidRPr="00562755" w:rsidRDefault="007A659F" w:rsidP="00C94694">
            <w:pPr>
              <w:pStyle w:val="lbltxt"/>
              <w:rPr>
                <w:noProof w:val="0"/>
                <w:szCs w:val="22"/>
              </w:rPr>
            </w:pPr>
            <w:r w:rsidRPr="00562755">
              <w:rPr>
                <w:b/>
                <w:noProof w:val="0"/>
                <w:szCs w:val="22"/>
              </w:rPr>
              <w:t>Deutschland</w:t>
            </w:r>
          </w:p>
          <w:p w14:paraId="183305E5" w14:textId="4A76BFA0" w:rsidR="007A659F" w:rsidRPr="00562755" w:rsidRDefault="007A659F" w:rsidP="00C94694">
            <w:pPr>
              <w:pStyle w:val="lbltxt"/>
              <w:rPr>
                <w:noProof w:val="0"/>
                <w:szCs w:val="22"/>
              </w:rPr>
            </w:pPr>
            <w:r w:rsidRPr="00562755">
              <w:rPr>
                <w:noProof w:val="0"/>
                <w:szCs w:val="22"/>
              </w:rPr>
              <w:t>A</w:t>
            </w:r>
            <w:r w:rsidR="00E57324">
              <w:rPr>
                <w:noProof w:val="0"/>
                <w:szCs w:val="22"/>
              </w:rPr>
              <w:t>mgen</w:t>
            </w:r>
            <w:r w:rsidRPr="00562755">
              <w:rPr>
                <w:noProof w:val="0"/>
                <w:szCs w:val="22"/>
              </w:rPr>
              <w:t xml:space="preserve"> GmbH</w:t>
            </w:r>
          </w:p>
          <w:p w14:paraId="7875E94C" w14:textId="77777777" w:rsidR="007A659F" w:rsidRPr="00562755" w:rsidRDefault="007A659F" w:rsidP="00C94694">
            <w:pPr>
              <w:pStyle w:val="lbltxt"/>
              <w:rPr>
                <w:noProof w:val="0"/>
                <w:szCs w:val="22"/>
              </w:rPr>
            </w:pPr>
            <w:r w:rsidRPr="00562755">
              <w:rPr>
                <w:noProof w:val="0"/>
                <w:szCs w:val="22"/>
              </w:rPr>
              <w:t>Tel.: +49 89 1490960</w:t>
            </w:r>
          </w:p>
          <w:p w14:paraId="5E83F0E8" w14:textId="77777777" w:rsidR="007A659F" w:rsidRPr="00562755" w:rsidRDefault="007A659F" w:rsidP="00C94694"/>
        </w:tc>
        <w:tc>
          <w:tcPr>
            <w:tcW w:w="4679" w:type="dxa"/>
            <w:shd w:val="clear" w:color="auto" w:fill="auto"/>
          </w:tcPr>
          <w:p w14:paraId="06BDEE7E" w14:textId="77777777" w:rsidR="007A659F" w:rsidRPr="00562755" w:rsidRDefault="007A659F" w:rsidP="00C94694">
            <w:pPr>
              <w:pStyle w:val="lbltxt"/>
              <w:rPr>
                <w:noProof w:val="0"/>
                <w:szCs w:val="22"/>
                <w:lang w:val="sv-SE"/>
              </w:rPr>
            </w:pPr>
            <w:r w:rsidRPr="00562755">
              <w:rPr>
                <w:b/>
                <w:noProof w:val="0"/>
                <w:szCs w:val="22"/>
                <w:lang w:val="sv-SE"/>
              </w:rPr>
              <w:t>Nederland</w:t>
            </w:r>
          </w:p>
          <w:p w14:paraId="3F731511" w14:textId="77777777" w:rsidR="007A659F" w:rsidRPr="00562755" w:rsidRDefault="007A659F" w:rsidP="00C94694">
            <w:pPr>
              <w:pStyle w:val="lbltxt"/>
              <w:rPr>
                <w:noProof w:val="0"/>
                <w:szCs w:val="22"/>
                <w:lang w:val="sv-SE"/>
              </w:rPr>
            </w:pPr>
            <w:r w:rsidRPr="00562755">
              <w:rPr>
                <w:noProof w:val="0"/>
                <w:szCs w:val="22"/>
                <w:lang w:val="sv-SE"/>
              </w:rPr>
              <w:t>Amgen B.V.</w:t>
            </w:r>
          </w:p>
          <w:p w14:paraId="3CFBF6FB" w14:textId="77777777" w:rsidR="007A659F" w:rsidRPr="00562755" w:rsidRDefault="007A659F" w:rsidP="00C94694">
            <w:pPr>
              <w:pStyle w:val="lbltxt"/>
              <w:rPr>
                <w:bCs/>
                <w:noProof w:val="0"/>
                <w:szCs w:val="22"/>
                <w:lang w:val="sv-SE"/>
              </w:rPr>
            </w:pPr>
            <w:r w:rsidRPr="00562755">
              <w:rPr>
                <w:noProof w:val="0"/>
                <w:szCs w:val="22"/>
                <w:lang w:val="sv-SE"/>
              </w:rPr>
              <w:t>Tel: +31 (0)76 5732500</w:t>
            </w:r>
          </w:p>
          <w:p w14:paraId="293ED1CD" w14:textId="77777777" w:rsidR="007A659F" w:rsidRPr="00562755" w:rsidRDefault="007A659F" w:rsidP="00C94694">
            <w:pPr>
              <w:rPr>
                <w:lang w:val="sv-SE"/>
              </w:rPr>
            </w:pPr>
          </w:p>
        </w:tc>
      </w:tr>
      <w:tr w:rsidR="007A659F" w:rsidRPr="00562755" w14:paraId="1B8D6909" w14:textId="77777777" w:rsidTr="00D541F2">
        <w:trPr>
          <w:cantSplit/>
        </w:trPr>
        <w:tc>
          <w:tcPr>
            <w:tcW w:w="4649" w:type="dxa"/>
            <w:shd w:val="clear" w:color="auto" w:fill="auto"/>
          </w:tcPr>
          <w:p w14:paraId="2315734A" w14:textId="77777777" w:rsidR="007A659F" w:rsidRPr="00A2023F" w:rsidRDefault="007A659F" w:rsidP="00C94694">
            <w:pPr>
              <w:pStyle w:val="lbltxt"/>
              <w:rPr>
                <w:b/>
                <w:noProof w:val="0"/>
                <w:szCs w:val="22"/>
                <w:lang w:val="is-IS"/>
              </w:rPr>
            </w:pPr>
            <w:r w:rsidRPr="00A2023F">
              <w:rPr>
                <w:b/>
                <w:noProof w:val="0"/>
                <w:szCs w:val="22"/>
                <w:lang w:val="is-IS"/>
              </w:rPr>
              <w:t>Eesti</w:t>
            </w:r>
          </w:p>
          <w:p w14:paraId="08F49C01" w14:textId="77777777" w:rsidR="007A659F" w:rsidRPr="00A2023F" w:rsidRDefault="007A659F" w:rsidP="00C94694">
            <w:pPr>
              <w:pStyle w:val="lbltxt"/>
              <w:rPr>
                <w:bCs/>
                <w:noProof w:val="0"/>
                <w:szCs w:val="22"/>
                <w:lang w:val="is-IS"/>
              </w:rPr>
            </w:pPr>
            <w:r w:rsidRPr="00A2023F">
              <w:rPr>
                <w:bCs/>
                <w:noProof w:val="0"/>
                <w:szCs w:val="22"/>
                <w:lang w:val="is-IS"/>
              </w:rPr>
              <w:t xml:space="preserve">Amgen Switzerland AG </w:t>
            </w:r>
            <w:r w:rsidRPr="00A2023F">
              <w:rPr>
                <w:noProof w:val="0"/>
                <w:szCs w:val="22"/>
                <w:lang w:val="is-IS"/>
              </w:rPr>
              <w:t>Vilniaus filialas</w:t>
            </w:r>
          </w:p>
          <w:p w14:paraId="2B1175BB" w14:textId="77777777" w:rsidR="007A659F" w:rsidRPr="00562755" w:rsidRDefault="007A659F" w:rsidP="00C94694">
            <w:pPr>
              <w:pStyle w:val="lbltxt"/>
              <w:rPr>
                <w:noProof w:val="0"/>
                <w:szCs w:val="22"/>
              </w:rPr>
            </w:pPr>
            <w:r w:rsidRPr="00562755">
              <w:rPr>
                <w:bCs/>
                <w:noProof w:val="0"/>
                <w:szCs w:val="22"/>
              </w:rPr>
              <w:t>Tel: +</w:t>
            </w:r>
            <w:r w:rsidRPr="00562755">
              <w:rPr>
                <w:noProof w:val="0"/>
                <w:szCs w:val="22"/>
              </w:rPr>
              <w:t>372 586 09553</w:t>
            </w:r>
          </w:p>
          <w:p w14:paraId="57DE5695" w14:textId="77777777" w:rsidR="007A659F" w:rsidRPr="00562755" w:rsidRDefault="007A659F" w:rsidP="00C94694"/>
        </w:tc>
        <w:tc>
          <w:tcPr>
            <w:tcW w:w="4679" w:type="dxa"/>
            <w:shd w:val="clear" w:color="auto" w:fill="auto"/>
          </w:tcPr>
          <w:p w14:paraId="07AC6F32" w14:textId="77777777" w:rsidR="007A659F" w:rsidRPr="00562755" w:rsidRDefault="007A659F" w:rsidP="00C94694">
            <w:pPr>
              <w:pStyle w:val="lbltxt"/>
              <w:rPr>
                <w:b/>
                <w:bCs/>
                <w:noProof w:val="0"/>
                <w:szCs w:val="22"/>
              </w:rPr>
            </w:pPr>
            <w:r w:rsidRPr="00562755">
              <w:rPr>
                <w:b/>
                <w:bCs/>
                <w:noProof w:val="0"/>
                <w:szCs w:val="22"/>
              </w:rPr>
              <w:t>Norge</w:t>
            </w:r>
          </w:p>
          <w:p w14:paraId="7D327533" w14:textId="77777777" w:rsidR="007A659F" w:rsidRPr="00562755" w:rsidRDefault="007A659F" w:rsidP="00C94694">
            <w:pPr>
              <w:pStyle w:val="lbltxt"/>
              <w:rPr>
                <w:rStyle w:val="CommentReference"/>
                <w:noProof w:val="0"/>
                <w:sz w:val="22"/>
                <w:szCs w:val="22"/>
              </w:rPr>
            </w:pPr>
            <w:r w:rsidRPr="00562755">
              <w:rPr>
                <w:rStyle w:val="CommentReference"/>
                <w:noProof w:val="0"/>
                <w:sz w:val="22"/>
                <w:szCs w:val="22"/>
              </w:rPr>
              <w:t>Amgen AB</w:t>
            </w:r>
          </w:p>
          <w:p w14:paraId="13C733E5" w14:textId="77777777" w:rsidR="007A659F" w:rsidRPr="00562755" w:rsidRDefault="007A659F" w:rsidP="00C94694">
            <w:pPr>
              <w:pStyle w:val="lbltxt"/>
              <w:rPr>
                <w:noProof w:val="0"/>
                <w:szCs w:val="22"/>
              </w:rPr>
            </w:pPr>
            <w:r w:rsidRPr="00562755">
              <w:rPr>
                <w:rStyle w:val="CommentReference"/>
                <w:noProof w:val="0"/>
                <w:sz w:val="22"/>
                <w:szCs w:val="22"/>
              </w:rPr>
              <w:t>Tel: +47 23308000</w:t>
            </w:r>
          </w:p>
          <w:p w14:paraId="5C1E9029" w14:textId="77777777" w:rsidR="007A659F" w:rsidRPr="00562755" w:rsidRDefault="007A659F" w:rsidP="00C94694"/>
        </w:tc>
      </w:tr>
      <w:tr w:rsidR="007A659F" w:rsidRPr="00562755" w14:paraId="568FC63F" w14:textId="77777777" w:rsidTr="00D541F2">
        <w:trPr>
          <w:cantSplit/>
        </w:trPr>
        <w:tc>
          <w:tcPr>
            <w:tcW w:w="4649" w:type="dxa"/>
            <w:shd w:val="clear" w:color="auto" w:fill="auto"/>
          </w:tcPr>
          <w:p w14:paraId="1B034694" w14:textId="77777777" w:rsidR="007A659F" w:rsidRPr="006B215A" w:rsidRDefault="007A659F" w:rsidP="00C94694">
            <w:pPr>
              <w:pStyle w:val="lbltxt"/>
              <w:rPr>
                <w:b/>
                <w:bCs/>
                <w:noProof w:val="0"/>
                <w:szCs w:val="22"/>
                <w:lang w:val="is-IS"/>
              </w:rPr>
            </w:pPr>
            <w:r w:rsidRPr="00A2023F">
              <w:rPr>
                <w:b/>
                <w:bCs/>
                <w:noProof w:val="0"/>
                <w:szCs w:val="22"/>
                <w:lang w:val="el-GR"/>
              </w:rPr>
              <w:t>Ελλάδα</w:t>
            </w:r>
          </w:p>
          <w:p w14:paraId="67B75A1B" w14:textId="77777777" w:rsidR="007A659F" w:rsidRPr="006B215A" w:rsidRDefault="007A659F" w:rsidP="00C94694">
            <w:pPr>
              <w:pStyle w:val="lbltxt"/>
              <w:rPr>
                <w:noProof w:val="0"/>
                <w:szCs w:val="22"/>
                <w:lang w:val="is-IS"/>
              </w:rPr>
            </w:pPr>
            <w:r w:rsidRPr="006B215A">
              <w:rPr>
                <w:noProof w:val="0"/>
                <w:szCs w:val="22"/>
                <w:lang w:val="is-IS"/>
              </w:rPr>
              <w:t xml:space="preserve">Amgen </w:t>
            </w:r>
            <w:r w:rsidRPr="00A2023F">
              <w:rPr>
                <w:noProof w:val="0"/>
                <w:szCs w:val="22"/>
                <w:lang w:val="el-GR"/>
              </w:rPr>
              <w:t>Ελλάς</w:t>
            </w:r>
            <w:r w:rsidRPr="006B215A">
              <w:rPr>
                <w:noProof w:val="0"/>
                <w:szCs w:val="22"/>
                <w:lang w:val="is-IS"/>
              </w:rPr>
              <w:t xml:space="preserve"> </w:t>
            </w:r>
            <w:r w:rsidRPr="00A2023F">
              <w:rPr>
                <w:noProof w:val="0"/>
                <w:szCs w:val="22"/>
                <w:lang w:val="el-GR"/>
              </w:rPr>
              <w:t>Φαρμακευτικά</w:t>
            </w:r>
            <w:r w:rsidRPr="006B215A">
              <w:rPr>
                <w:noProof w:val="0"/>
                <w:szCs w:val="22"/>
                <w:lang w:val="is-IS"/>
              </w:rPr>
              <w:t xml:space="preserve"> </w:t>
            </w:r>
            <w:r w:rsidRPr="00A2023F">
              <w:rPr>
                <w:noProof w:val="0"/>
                <w:szCs w:val="22"/>
                <w:lang w:val="el-GR"/>
              </w:rPr>
              <w:t>Ε</w:t>
            </w:r>
            <w:r w:rsidRPr="006B215A">
              <w:rPr>
                <w:noProof w:val="0"/>
                <w:szCs w:val="22"/>
                <w:lang w:val="is-IS"/>
              </w:rPr>
              <w:t>.</w:t>
            </w:r>
            <w:r w:rsidRPr="00A2023F">
              <w:rPr>
                <w:noProof w:val="0"/>
                <w:szCs w:val="22"/>
                <w:lang w:val="el-GR"/>
              </w:rPr>
              <w:t>Π</w:t>
            </w:r>
            <w:r w:rsidRPr="006B215A">
              <w:rPr>
                <w:noProof w:val="0"/>
                <w:szCs w:val="22"/>
                <w:lang w:val="is-IS"/>
              </w:rPr>
              <w:t>.</w:t>
            </w:r>
            <w:r w:rsidRPr="00A2023F">
              <w:rPr>
                <w:noProof w:val="0"/>
                <w:szCs w:val="22"/>
                <w:lang w:val="el-GR"/>
              </w:rPr>
              <w:t>Ε</w:t>
            </w:r>
            <w:r w:rsidRPr="006B215A">
              <w:rPr>
                <w:noProof w:val="0"/>
                <w:szCs w:val="22"/>
                <w:lang w:val="is-IS"/>
              </w:rPr>
              <w:t xml:space="preserve">. </w:t>
            </w:r>
          </w:p>
          <w:p w14:paraId="00089C72" w14:textId="77777777" w:rsidR="007A659F" w:rsidRPr="00562755" w:rsidRDefault="007A659F" w:rsidP="00C94694">
            <w:pPr>
              <w:pStyle w:val="lbltxt"/>
              <w:rPr>
                <w:noProof w:val="0"/>
                <w:szCs w:val="22"/>
              </w:rPr>
            </w:pPr>
            <w:proofErr w:type="spellStart"/>
            <w:r w:rsidRPr="00562755">
              <w:rPr>
                <w:noProof w:val="0"/>
                <w:szCs w:val="22"/>
              </w:rPr>
              <w:t>Τηλ</w:t>
            </w:r>
            <w:proofErr w:type="spellEnd"/>
            <w:r w:rsidRPr="00562755">
              <w:rPr>
                <w:noProof w:val="0"/>
                <w:szCs w:val="22"/>
              </w:rPr>
              <w:t>.: +30 210 3447000</w:t>
            </w:r>
          </w:p>
          <w:p w14:paraId="656684B3" w14:textId="77777777" w:rsidR="007A659F" w:rsidRPr="00562755" w:rsidRDefault="007A659F" w:rsidP="00C94694"/>
        </w:tc>
        <w:tc>
          <w:tcPr>
            <w:tcW w:w="4679" w:type="dxa"/>
            <w:shd w:val="clear" w:color="auto" w:fill="auto"/>
          </w:tcPr>
          <w:p w14:paraId="28FDA537" w14:textId="77777777" w:rsidR="007A659F" w:rsidRPr="00562755" w:rsidRDefault="007A659F" w:rsidP="00C94694">
            <w:pPr>
              <w:pStyle w:val="lbltxt"/>
              <w:rPr>
                <w:noProof w:val="0"/>
                <w:szCs w:val="22"/>
              </w:rPr>
            </w:pPr>
            <w:r w:rsidRPr="00562755">
              <w:rPr>
                <w:b/>
                <w:noProof w:val="0"/>
                <w:szCs w:val="22"/>
              </w:rPr>
              <w:t>Österreich</w:t>
            </w:r>
          </w:p>
          <w:p w14:paraId="25B7FC75" w14:textId="77777777" w:rsidR="007A659F" w:rsidRPr="00562755" w:rsidRDefault="007A659F" w:rsidP="00C94694">
            <w:pPr>
              <w:pStyle w:val="lbltxt"/>
              <w:rPr>
                <w:noProof w:val="0"/>
                <w:szCs w:val="22"/>
              </w:rPr>
            </w:pPr>
            <w:r w:rsidRPr="00562755">
              <w:rPr>
                <w:noProof w:val="0"/>
                <w:szCs w:val="22"/>
              </w:rPr>
              <w:t xml:space="preserve">Amgen GmbH </w:t>
            </w:r>
          </w:p>
          <w:p w14:paraId="1E5CE74D" w14:textId="77777777" w:rsidR="007A659F" w:rsidRPr="00562755" w:rsidRDefault="007A659F" w:rsidP="00C94694">
            <w:pPr>
              <w:pStyle w:val="lbltxt"/>
              <w:rPr>
                <w:noProof w:val="0"/>
                <w:szCs w:val="22"/>
              </w:rPr>
            </w:pPr>
            <w:r w:rsidRPr="00562755">
              <w:rPr>
                <w:noProof w:val="0"/>
                <w:szCs w:val="22"/>
              </w:rPr>
              <w:t>Tel: +43 (0)1 50 217</w:t>
            </w:r>
          </w:p>
          <w:p w14:paraId="6D2243CB" w14:textId="77777777" w:rsidR="007A659F" w:rsidRPr="00562755" w:rsidRDefault="007A659F" w:rsidP="00C94694"/>
        </w:tc>
      </w:tr>
      <w:tr w:rsidR="007A659F" w:rsidRPr="00562755" w14:paraId="41E5D80B" w14:textId="77777777" w:rsidTr="00D541F2">
        <w:trPr>
          <w:cantSplit/>
        </w:trPr>
        <w:tc>
          <w:tcPr>
            <w:tcW w:w="4649" w:type="dxa"/>
            <w:shd w:val="clear" w:color="auto" w:fill="auto"/>
          </w:tcPr>
          <w:p w14:paraId="64B53055" w14:textId="77777777" w:rsidR="007A659F" w:rsidRPr="00A2023F" w:rsidRDefault="007A659F" w:rsidP="00C94694">
            <w:pPr>
              <w:pStyle w:val="lbltxt"/>
              <w:rPr>
                <w:noProof w:val="0"/>
                <w:szCs w:val="22"/>
                <w:lang w:val="es-ES"/>
              </w:rPr>
            </w:pPr>
            <w:r w:rsidRPr="00A2023F">
              <w:rPr>
                <w:b/>
                <w:noProof w:val="0"/>
                <w:szCs w:val="22"/>
                <w:lang w:val="es-ES"/>
              </w:rPr>
              <w:t>España</w:t>
            </w:r>
          </w:p>
          <w:p w14:paraId="160C17BB" w14:textId="77777777" w:rsidR="007A659F" w:rsidRPr="00A2023F" w:rsidRDefault="007A659F" w:rsidP="00C94694">
            <w:pPr>
              <w:pStyle w:val="lbltxt"/>
              <w:rPr>
                <w:noProof w:val="0"/>
                <w:spacing w:val="-2"/>
                <w:szCs w:val="22"/>
                <w:lang w:val="es-ES"/>
              </w:rPr>
            </w:pPr>
            <w:r w:rsidRPr="00A2023F">
              <w:rPr>
                <w:noProof w:val="0"/>
                <w:spacing w:val="-2"/>
                <w:szCs w:val="22"/>
                <w:lang w:val="es-ES"/>
              </w:rPr>
              <w:t>Amgen S.A.</w:t>
            </w:r>
          </w:p>
          <w:p w14:paraId="68F71528" w14:textId="77777777" w:rsidR="007A659F" w:rsidRPr="00A2023F" w:rsidRDefault="007A659F" w:rsidP="00C94694">
            <w:pPr>
              <w:pStyle w:val="lbltxt"/>
              <w:rPr>
                <w:rStyle w:val="Initial"/>
                <w:rFonts w:ascii="Times New Roman" w:hAnsi="Times New Roman" w:cs="Times New Roman"/>
                <w:sz w:val="22"/>
                <w:szCs w:val="22"/>
                <w:lang w:val="es-ES"/>
              </w:rPr>
            </w:pPr>
            <w:r w:rsidRPr="00A2023F">
              <w:rPr>
                <w:noProof w:val="0"/>
                <w:szCs w:val="22"/>
                <w:lang w:val="es-ES"/>
              </w:rPr>
              <w:t xml:space="preserve">Tel: +34 93 600 18 60 </w:t>
            </w:r>
          </w:p>
          <w:p w14:paraId="69F39085" w14:textId="77777777" w:rsidR="007A659F" w:rsidRPr="00A2023F" w:rsidRDefault="007A659F" w:rsidP="00C94694">
            <w:pPr>
              <w:rPr>
                <w:lang w:val="es-ES"/>
              </w:rPr>
            </w:pPr>
          </w:p>
        </w:tc>
        <w:tc>
          <w:tcPr>
            <w:tcW w:w="4679" w:type="dxa"/>
            <w:shd w:val="clear" w:color="auto" w:fill="auto"/>
          </w:tcPr>
          <w:p w14:paraId="3FFC3B39" w14:textId="77777777" w:rsidR="007A659F" w:rsidRPr="00D97C88" w:rsidRDefault="007A659F" w:rsidP="00C94694">
            <w:pPr>
              <w:pStyle w:val="lbltxt"/>
              <w:rPr>
                <w:b/>
                <w:noProof w:val="0"/>
                <w:szCs w:val="22"/>
                <w:lang w:val="pl-PL"/>
              </w:rPr>
            </w:pPr>
            <w:r w:rsidRPr="00D97C88">
              <w:rPr>
                <w:b/>
                <w:noProof w:val="0"/>
                <w:szCs w:val="22"/>
                <w:lang w:val="pl-PL"/>
              </w:rPr>
              <w:t>Polska</w:t>
            </w:r>
          </w:p>
          <w:p w14:paraId="4A78CBAE" w14:textId="77777777" w:rsidR="007A659F" w:rsidRPr="00D97C88" w:rsidRDefault="007A659F" w:rsidP="00C94694">
            <w:pPr>
              <w:pStyle w:val="lbltxt"/>
              <w:rPr>
                <w:noProof w:val="0"/>
                <w:szCs w:val="22"/>
                <w:lang w:val="pl-PL"/>
              </w:rPr>
            </w:pPr>
            <w:r w:rsidRPr="00D97C88">
              <w:rPr>
                <w:noProof w:val="0"/>
                <w:szCs w:val="22"/>
                <w:lang w:val="pl-PL"/>
              </w:rPr>
              <w:t xml:space="preserve">Amgen </w:t>
            </w:r>
            <w:r w:rsidRPr="00D97C88">
              <w:rPr>
                <w:noProof w:val="0"/>
                <w:color w:val="000000"/>
                <w:szCs w:val="22"/>
                <w:lang w:val="pl-PL" w:eastAsia="en-GB"/>
              </w:rPr>
              <w:t>Biotechnologia</w:t>
            </w:r>
            <w:r w:rsidRPr="00D97C88">
              <w:rPr>
                <w:noProof w:val="0"/>
                <w:szCs w:val="22"/>
                <w:lang w:val="pl-PL"/>
              </w:rPr>
              <w:t xml:space="preserve"> Sp. z o.o.</w:t>
            </w:r>
          </w:p>
          <w:p w14:paraId="172AA11D" w14:textId="77777777" w:rsidR="007A659F" w:rsidRPr="00A2023F" w:rsidRDefault="007A659F" w:rsidP="00C94694">
            <w:pPr>
              <w:pStyle w:val="lbltxt"/>
              <w:rPr>
                <w:bCs/>
                <w:noProof w:val="0"/>
                <w:szCs w:val="22"/>
                <w:lang w:val="es-ES"/>
              </w:rPr>
            </w:pPr>
            <w:r w:rsidRPr="00A2023F">
              <w:rPr>
                <w:bCs/>
                <w:noProof w:val="0"/>
                <w:szCs w:val="22"/>
                <w:lang w:val="es-ES"/>
              </w:rPr>
              <w:t>Tel.: +48 22 581 3000</w:t>
            </w:r>
          </w:p>
          <w:p w14:paraId="59739346" w14:textId="77777777" w:rsidR="007A659F" w:rsidRPr="00562755" w:rsidRDefault="007A659F" w:rsidP="00C94694"/>
        </w:tc>
      </w:tr>
      <w:tr w:rsidR="007A659F" w:rsidRPr="00562755" w14:paraId="3156F7E9" w14:textId="77777777" w:rsidTr="00D541F2">
        <w:trPr>
          <w:cantSplit/>
        </w:trPr>
        <w:tc>
          <w:tcPr>
            <w:tcW w:w="4649" w:type="dxa"/>
            <w:shd w:val="clear" w:color="auto" w:fill="auto"/>
          </w:tcPr>
          <w:p w14:paraId="299E0240" w14:textId="77777777" w:rsidR="007A659F" w:rsidRPr="00562755" w:rsidRDefault="007A659F" w:rsidP="00C94694">
            <w:pPr>
              <w:pStyle w:val="lbltxt"/>
              <w:rPr>
                <w:noProof w:val="0"/>
                <w:szCs w:val="22"/>
                <w:lang w:val="fr-FR"/>
              </w:rPr>
            </w:pPr>
            <w:r w:rsidRPr="00562755">
              <w:rPr>
                <w:b/>
                <w:noProof w:val="0"/>
                <w:szCs w:val="22"/>
                <w:lang w:val="fr-FR"/>
              </w:rPr>
              <w:t>France</w:t>
            </w:r>
          </w:p>
          <w:p w14:paraId="2DC92C70" w14:textId="77777777" w:rsidR="007A659F" w:rsidRPr="00562755" w:rsidRDefault="007A659F" w:rsidP="00C94694">
            <w:pPr>
              <w:pStyle w:val="lbltxt"/>
              <w:rPr>
                <w:noProof w:val="0"/>
                <w:szCs w:val="22"/>
                <w:lang w:val="fr-FR"/>
              </w:rPr>
            </w:pPr>
            <w:r w:rsidRPr="00562755">
              <w:rPr>
                <w:noProof w:val="0"/>
                <w:szCs w:val="22"/>
                <w:lang w:val="fr-FR"/>
              </w:rPr>
              <w:t>Amgen S.A.S.</w:t>
            </w:r>
          </w:p>
          <w:p w14:paraId="19BAA0B4" w14:textId="77777777" w:rsidR="007A659F" w:rsidRPr="00562755" w:rsidRDefault="007A659F" w:rsidP="00C94694">
            <w:pPr>
              <w:rPr>
                <w:lang w:val="fr-FR"/>
              </w:rPr>
            </w:pPr>
            <w:proofErr w:type="gramStart"/>
            <w:r w:rsidRPr="00562755">
              <w:rPr>
                <w:lang w:val="fr-FR"/>
              </w:rPr>
              <w:t>Tél:</w:t>
            </w:r>
            <w:proofErr w:type="gramEnd"/>
            <w:r w:rsidRPr="00562755">
              <w:rPr>
                <w:lang w:val="fr-FR"/>
              </w:rPr>
              <w:t xml:space="preserve"> +33 (0)9 69 363 363</w:t>
            </w:r>
          </w:p>
          <w:p w14:paraId="27B3CEF7" w14:textId="77777777" w:rsidR="007A659F" w:rsidRPr="00562755" w:rsidRDefault="007A659F" w:rsidP="00C94694">
            <w:pPr>
              <w:rPr>
                <w:lang w:val="fr-FR"/>
              </w:rPr>
            </w:pPr>
          </w:p>
        </w:tc>
        <w:tc>
          <w:tcPr>
            <w:tcW w:w="4679" w:type="dxa"/>
            <w:shd w:val="clear" w:color="auto" w:fill="auto"/>
          </w:tcPr>
          <w:p w14:paraId="3817AEB3" w14:textId="77777777" w:rsidR="007A659F" w:rsidRPr="00631F23" w:rsidRDefault="007A659F" w:rsidP="00C94694">
            <w:pPr>
              <w:pStyle w:val="lbltxt"/>
              <w:rPr>
                <w:noProof w:val="0"/>
                <w:szCs w:val="22"/>
              </w:rPr>
            </w:pPr>
            <w:r w:rsidRPr="00631F23">
              <w:rPr>
                <w:b/>
                <w:noProof w:val="0"/>
                <w:szCs w:val="22"/>
              </w:rPr>
              <w:t>Portugal</w:t>
            </w:r>
          </w:p>
          <w:p w14:paraId="7F95E21D" w14:textId="77777777" w:rsidR="007A659F" w:rsidRPr="00631F23" w:rsidRDefault="007A659F" w:rsidP="00C94694">
            <w:pPr>
              <w:pStyle w:val="lbltxt"/>
              <w:rPr>
                <w:noProof w:val="0"/>
                <w:szCs w:val="22"/>
              </w:rPr>
            </w:pPr>
            <w:r w:rsidRPr="00631F23">
              <w:rPr>
                <w:noProof w:val="0"/>
                <w:szCs w:val="22"/>
              </w:rPr>
              <w:t xml:space="preserve">Amgen </w:t>
            </w:r>
            <w:proofErr w:type="spellStart"/>
            <w:r w:rsidRPr="00631F23">
              <w:rPr>
                <w:noProof w:val="0"/>
                <w:szCs w:val="22"/>
              </w:rPr>
              <w:t>Biofarmacêutica</w:t>
            </w:r>
            <w:proofErr w:type="spellEnd"/>
            <w:r w:rsidRPr="00631F23">
              <w:rPr>
                <w:noProof w:val="0"/>
                <w:szCs w:val="22"/>
              </w:rPr>
              <w:t xml:space="preserve">, </w:t>
            </w:r>
            <w:proofErr w:type="spellStart"/>
            <w:r w:rsidRPr="00631F23">
              <w:rPr>
                <w:noProof w:val="0"/>
                <w:szCs w:val="22"/>
              </w:rPr>
              <w:t>Lda</w:t>
            </w:r>
            <w:proofErr w:type="spellEnd"/>
            <w:r w:rsidRPr="00631F23">
              <w:rPr>
                <w:noProof w:val="0"/>
                <w:szCs w:val="22"/>
              </w:rPr>
              <w:t>.</w:t>
            </w:r>
          </w:p>
          <w:p w14:paraId="3410719D" w14:textId="38071411" w:rsidR="007A659F" w:rsidRPr="00631F23" w:rsidRDefault="007A659F" w:rsidP="00C94694">
            <w:pPr>
              <w:pStyle w:val="lbltxt"/>
              <w:rPr>
                <w:noProof w:val="0"/>
                <w:szCs w:val="22"/>
              </w:rPr>
            </w:pPr>
            <w:r w:rsidRPr="00631F23">
              <w:rPr>
                <w:noProof w:val="0"/>
                <w:szCs w:val="22"/>
              </w:rPr>
              <w:t>Tel: +351 21 4220</w:t>
            </w:r>
            <w:r w:rsidR="00B424A5" w:rsidRPr="00631F23">
              <w:rPr>
                <w:noProof w:val="0"/>
                <w:szCs w:val="22"/>
              </w:rPr>
              <w:t>606</w:t>
            </w:r>
          </w:p>
          <w:p w14:paraId="75E37045" w14:textId="77777777" w:rsidR="007A659F" w:rsidRPr="00562755" w:rsidRDefault="007A659F" w:rsidP="00C94694"/>
        </w:tc>
      </w:tr>
      <w:tr w:rsidR="007A659F" w:rsidRPr="00562755" w14:paraId="028847B0" w14:textId="77777777" w:rsidTr="00D541F2">
        <w:trPr>
          <w:cantSplit/>
        </w:trPr>
        <w:tc>
          <w:tcPr>
            <w:tcW w:w="4649" w:type="dxa"/>
            <w:shd w:val="clear" w:color="auto" w:fill="auto"/>
          </w:tcPr>
          <w:p w14:paraId="70716E66" w14:textId="77777777" w:rsidR="007A659F" w:rsidRPr="00562755" w:rsidRDefault="007A659F" w:rsidP="00C94694">
            <w:pPr>
              <w:rPr>
                <w:lang w:val="sv-SE"/>
              </w:rPr>
            </w:pPr>
            <w:r w:rsidRPr="00562755">
              <w:rPr>
                <w:b/>
                <w:lang w:val="sv-SE"/>
              </w:rPr>
              <w:t>Hrvatska</w:t>
            </w:r>
          </w:p>
          <w:p w14:paraId="4AA52734" w14:textId="77777777" w:rsidR="007A659F" w:rsidRPr="00562755" w:rsidRDefault="007A659F" w:rsidP="00C94694">
            <w:pPr>
              <w:rPr>
                <w:lang w:val="sv-SE"/>
              </w:rPr>
            </w:pPr>
            <w:r w:rsidRPr="00562755">
              <w:rPr>
                <w:lang w:val="sv-SE"/>
              </w:rPr>
              <w:t>Amgen d.o.o.</w:t>
            </w:r>
          </w:p>
          <w:p w14:paraId="3CDDE250" w14:textId="77777777" w:rsidR="007A659F" w:rsidRPr="00562755" w:rsidRDefault="007A659F" w:rsidP="00C94694">
            <w:r w:rsidRPr="00562755">
              <w:t>Tel: +385 (0)1 562 57 20</w:t>
            </w:r>
          </w:p>
          <w:p w14:paraId="273FEA89" w14:textId="77777777" w:rsidR="007A659F" w:rsidRPr="00562755" w:rsidRDefault="007A659F" w:rsidP="00C94694"/>
        </w:tc>
        <w:tc>
          <w:tcPr>
            <w:tcW w:w="4679" w:type="dxa"/>
            <w:shd w:val="clear" w:color="auto" w:fill="auto"/>
          </w:tcPr>
          <w:p w14:paraId="5A154A95" w14:textId="77777777" w:rsidR="007A659F" w:rsidRPr="00562755" w:rsidRDefault="007A659F" w:rsidP="00C94694">
            <w:pPr>
              <w:suppressAutoHyphens/>
              <w:rPr>
                <w:b/>
              </w:rPr>
            </w:pPr>
            <w:r w:rsidRPr="00562755">
              <w:rPr>
                <w:b/>
              </w:rPr>
              <w:t>România</w:t>
            </w:r>
          </w:p>
          <w:p w14:paraId="7DDB1489" w14:textId="77777777" w:rsidR="007A659F" w:rsidRPr="00562755" w:rsidRDefault="007A659F" w:rsidP="00C94694">
            <w:r w:rsidRPr="00562755">
              <w:t>Amgen România SRL</w:t>
            </w:r>
          </w:p>
          <w:p w14:paraId="58AFC6E0" w14:textId="77777777" w:rsidR="007A659F" w:rsidRPr="00D97C88" w:rsidRDefault="007A659F" w:rsidP="00C94694">
            <w:pPr>
              <w:pStyle w:val="lbltxt"/>
              <w:rPr>
                <w:noProof w:val="0"/>
                <w:szCs w:val="22"/>
                <w:lang w:val="is-IS"/>
              </w:rPr>
            </w:pPr>
            <w:r w:rsidRPr="00D97C88">
              <w:rPr>
                <w:noProof w:val="0"/>
                <w:szCs w:val="22"/>
                <w:lang w:val="is-IS"/>
              </w:rPr>
              <w:t>Tel: +4021 527 3000</w:t>
            </w:r>
          </w:p>
          <w:p w14:paraId="6A6D69FF" w14:textId="77777777" w:rsidR="007A659F" w:rsidRPr="00562755" w:rsidRDefault="007A659F" w:rsidP="00C94694"/>
        </w:tc>
      </w:tr>
      <w:tr w:rsidR="007A659F" w:rsidRPr="00562755" w14:paraId="613DE3C2" w14:textId="77777777" w:rsidTr="00D541F2">
        <w:trPr>
          <w:cantSplit/>
        </w:trPr>
        <w:tc>
          <w:tcPr>
            <w:tcW w:w="4649" w:type="dxa"/>
            <w:shd w:val="clear" w:color="auto" w:fill="auto"/>
          </w:tcPr>
          <w:p w14:paraId="4132DB91" w14:textId="77777777" w:rsidR="007A659F" w:rsidRPr="00562755" w:rsidRDefault="007A659F" w:rsidP="00C94694">
            <w:pPr>
              <w:pStyle w:val="lbltxt"/>
              <w:rPr>
                <w:rFonts w:eastAsia="Arial Unicode MS"/>
                <w:b/>
                <w:noProof w:val="0"/>
                <w:szCs w:val="22"/>
              </w:rPr>
            </w:pPr>
            <w:r w:rsidRPr="00562755">
              <w:rPr>
                <w:rFonts w:eastAsia="Arial Unicode MS"/>
                <w:b/>
                <w:noProof w:val="0"/>
                <w:szCs w:val="22"/>
              </w:rPr>
              <w:lastRenderedPageBreak/>
              <w:t>Ireland</w:t>
            </w:r>
          </w:p>
          <w:p w14:paraId="571E1F18" w14:textId="4C525CC6" w:rsidR="007A659F" w:rsidRPr="00562755" w:rsidRDefault="007A659F" w:rsidP="00C94694">
            <w:pPr>
              <w:pStyle w:val="lbltxt"/>
              <w:rPr>
                <w:rFonts w:eastAsia="Arial Unicode MS"/>
                <w:bCs/>
                <w:noProof w:val="0"/>
                <w:szCs w:val="22"/>
              </w:rPr>
            </w:pPr>
            <w:r w:rsidRPr="00562755">
              <w:rPr>
                <w:rFonts w:eastAsia="Arial Unicode MS"/>
                <w:bCs/>
                <w:noProof w:val="0"/>
                <w:szCs w:val="22"/>
              </w:rPr>
              <w:t>Amgen</w:t>
            </w:r>
            <w:r w:rsidR="00B424A5">
              <w:rPr>
                <w:rFonts w:eastAsia="Arial Unicode MS"/>
                <w:bCs/>
                <w:szCs w:val="22"/>
                <w:lang w:val="hr-HR"/>
              </w:rPr>
              <w:t xml:space="preserve"> Ireland</w:t>
            </w:r>
            <w:r w:rsidRPr="00562755">
              <w:rPr>
                <w:rFonts w:eastAsia="Arial Unicode MS"/>
                <w:bCs/>
                <w:noProof w:val="0"/>
                <w:szCs w:val="22"/>
              </w:rPr>
              <w:t xml:space="preserve"> Limited</w:t>
            </w:r>
          </w:p>
          <w:p w14:paraId="296AF444" w14:textId="00EF700E" w:rsidR="007A659F" w:rsidRPr="00A2023F" w:rsidRDefault="007A659F" w:rsidP="00C94694">
            <w:pPr>
              <w:pStyle w:val="lbltxt"/>
              <w:rPr>
                <w:rStyle w:val="Initial"/>
                <w:rFonts w:ascii="Times New Roman" w:eastAsia="Arial Unicode MS" w:hAnsi="Times New Roman" w:cs="Times New Roman"/>
                <w:bCs/>
                <w:sz w:val="22"/>
                <w:szCs w:val="22"/>
                <w:lang w:val="en-US"/>
              </w:rPr>
            </w:pPr>
            <w:r w:rsidRPr="00562755">
              <w:rPr>
                <w:rFonts w:eastAsia="Arial Unicode MS"/>
                <w:bCs/>
                <w:noProof w:val="0"/>
                <w:szCs w:val="22"/>
              </w:rPr>
              <w:t>Tel: +</w:t>
            </w:r>
            <w:r w:rsidR="00B424A5" w:rsidRPr="00E61FEC">
              <w:rPr>
                <w:noProof w:val="0"/>
                <w:lang w:val="en-US"/>
              </w:rPr>
              <w:t>353 1 8527400</w:t>
            </w:r>
          </w:p>
          <w:p w14:paraId="07298DA7" w14:textId="77777777" w:rsidR="007A659F" w:rsidRPr="00562755" w:rsidRDefault="007A659F" w:rsidP="00C94694">
            <w:pPr>
              <w:pStyle w:val="lbltxt"/>
              <w:rPr>
                <w:noProof w:val="0"/>
                <w:szCs w:val="22"/>
              </w:rPr>
            </w:pPr>
          </w:p>
        </w:tc>
        <w:tc>
          <w:tcPr>
            <w:tcW w:w="4679" w:type="dxa"/>
            <w:shd w:val="clear" w:color="auto" w:fill="auto"/>
          </w:tcPr>
          <w:p w14:paraId="602BF4F1" w14:textId="77777777" w:rsidR="007A659F" w:rsidRPr="00D330D1" w:rsidRDefault="007A659F" w:rsidP="00C94694">
            <w:pPr>
              <w:pStyle w:val="lbltxt"/>
              <w:rPr>
                <w:b/>
                <w:noProof w:val="0"/>
                <w:szCs w:val="22"/>
                <w:lang w:val="fi-FI"/>
              </w:rPr>
            </w:pPr>
            <w:r w:rsidRPr="00D330D1">
              <w:rPr>
                <w:b/>
                <w:noProof w:val="0"/>
                <w:szCs w:val="22"/>
                <w:lang w:val="fi-FI"/>
              </w:rPr>
              <w:t>Slovenija</w:t>
            </w:r>
          </w:p>
          <w:p w14:paraId="1160A103" w14:textId="77777777" w:rsidR="007A659F" w:rsidRPr="00D330D1" w:rsidRDefault="007A659F" w:rsidP="00C94694">
            <w:pPr>
              <w:pStyle w:val="lbltxt"/>
              <w:rPr>
                <w:bCs/>
                <w:noProof w:val="0"/>
                <w:szCs w:val="22"/>
                <w:lang w:val="fi-FI"/>
              </w:rPr>
            </w:pPr>
            <w:r w:rsidRPr="00D330D1">
              <w:rPr>
                <w:noProof w:val="0"/>
                <w:szCs w:val="22"/>
                <w:lang w:val="fi-FI"/>
              </w:rPr>
              <w:t>AMGEN zdravila d.o.o.</w:t>
            </w:r>
          </w:p>
          <w:p w14:paraId="430DB34D" w14:textId="77777777" w:rsidR="007A659F" w:rsidRPr="00562755" w:rsidRDefault="007A659F" w:rsidP="00C94694">
            <w:pPr>
              <w:pStyle w:val="lbltxt"/>
              <w:rPr>
                <w:bCs/>
                <w:noProof w:val="0"/>
                <w:szCs w:val="22"/>
              </w:rPr>
            </w:pPr>
            <w:r w:rsidRPr="00562755">
              <w:rPr>
                <w:bCs/>
                <w:noProof w:val="0"/>
                <w:szCs w:val="22"/>
              </w:rPr>
              <w:t>Tel: +386 (0)1 585 1767</w:t>
            </w:r>
          </w:p>
          <w:p w14:paraId="7FA46830" w14:textId="77777777" w:rsidR="007A659F" w:rsidRPr="00562755" w:rsidRDefault="007A659F" w:rsidP="00C94694"/>
        </w:tc>
      </w:tr>
      <w:tr w:rsidR="007A659F" w:rsidRPr="00562755" w14:paraId="75AFA1C8" w14:textId="77777777" w:rsidTr="00D541F2">
        <w:trPr>
          <w:cantSplit/>
        </w:trPr>
        <w:tc>
          <w:tcPr>
            <w:tcW w:w="4649" w:type="dxa"/>
            <w:shd w:val="clear" w:color="auto" w:fill="auto"/>
          </w:tcPr>
          <w:p w14:paraId="1E578017" w14:textId="77777777" w:rsidR="007A659F" w:rsidRPr="00562755" w:rsidRDefault="007A659F" w:rsidP="00C94694">
            <w:pPr>
              <w:pStyle w:val="lbltxt"/>
              <w:rPr>
                <w:b/>
                <w:noProof w:val="0"/>
                <w:szCs w:val="22"/>
              </w:rPr>
            </w:pPr>
            <w:proofErr w:type="spellStart"/>
            <w:r w:rsidRPr="00562755">
              <w:rPr>
                <w:b/>
                <w:noProof w:val="0"/>
                <w:szCs w:val="22"/>
              </w:rPr>
              <w:t>Ísland</w:t>
            </w:r>
            <w:proofErr w:type="spellEnd"/>
          </w:p>
          <w:p w14:paraId="1DD9BA70" w14:textId="77777777" w:rsidR="007A659F" w:rsidRPr="00562755" w:rsidRDefault="007A659F" w:rsidP="00C94694">
            <w:pPr>
              <w:pStyle w:val="lbltxt"/>
              <w:rPr>
                <w:noProof w:val="0"/>
                <w:szCs w:val="22"/>
              </w:rPr>
            </w:pPr>
            <w:proofErr w:type="spellStart"/>
            <w:r w:rsidRPr="00562755">
              <w:rPr>
                <w:noProof w:val="0"/>
                <w:szCs w:val="22"/>
              </w:rPr>
              <w:t>Vistor</w:t>
            </w:r>
            <w:proofErr w:type="spellEnd"/>
            <w:r w:rsidRPr="00562755">
              <w:rPr>
                <w:noProof w:val="0"/>
                <w:szCs w:val="22"/>
              </w:rPr>
              <w:t xml:space="preserve"> hf.</w:t>
            </w:r>
          </w:p>
          <w:p w14:paraId="44D22A7C" w14:textId="77777777" w:rsidR="007A659F" w:rsidRPr="00562755" w:rsidRDefault="007A659F" w:rsidP="00C94694">
            <w:pPr>
              <w:pStyle w:val="lbltxt"/>
              <w:rPr>
                <w:noProof w:val="0"/>
                <w:szCs w:val="22"/>
              </w:rPr>
            </w:pPr>
            <w:proofErr w:type="spellStart"/>
            <w:r w:rsidRPr="00562755">
              <w:rPr>
                <w:noProof w:val="0"/>
                <w:szCs w:val="22"/>
              </w:rPr>
              <w:t>Sími</w:t>
            </w:r>
            <w:proofErr w:type="spellEnd"/>
            <w:r w:rsidRPr="00562755">
              <w:rPr>
                <w:noProof w:val="0"/>
                <w:szCs w:val="22"/>
              </w:rPr>
              <w:t>: +354 535 7000</w:t>
            </w:r>
          </w:p>
          <w:p w14:paraId="4DB4C20B" w14:textId="77777777" w:rsidR="007A659F" w:rsidRPr="00562755" w:rsidRDefault="007A659F" w:rsidP="00C94694"/>
        </w:tc>
        <w:tc>
          <w:tcPr>
            <w:tcW w:w="4679" w:type="dxa"/>
            <w:shd w:val="clear" w:color="auto" w:fill="auto"/>
          </w:tcPr>
          <w:p w14:paraId="2A850886" w14:textId="77777777" w:rsidR="007A659F" w:rsidRPr="00562755" w:rsidRDefault="007A659F" w:rsidP="00C94694">
            <w:pPr>
              <w:pStyle w:val="lbltxt"/>
              <w:rPr>
                <w:b/>
                <w:noProof w:val="0"/>
                <w:szCs w:val="22"/>
                <w:lang w:val="sv-SE"/>
              </w:rPr>
            </w:pPr>
            <w:r w:rsidRPr="00562755">
              <w:rPr>
                <w:b/>
                <w:noProof w:val="0"/>
                <w:szCs w:val="22"/>
                <w:lang w:val="sv-SE"/>
              </w:rPr>
              <w:t>Slovenská republika</w:t>
            </w:r>
          </w:p>
          <w:p w14:paraId="4CA4BF11" w14:textId="77777777" w:rsidR="007A659F" w:rsidRPr="00562755" w:rsidRDefault="007A659F" w:rsidP="00C94694">
            <w:pPr>
              <w:pStyle w:val="lbltxt"/>
              <w:rPr>
                <w:bCs/>
                <w:noProof w:val="0"/>
                <w:szCs w:val="22"/>
                <w:lang w:val="sv-SE"/>
              </w:rPr>
            </w:pPr>
            <w:r w:rsidRPr="00562755">
              <w:rPr>
                <w:bCs/>
                <w:noProof w:val="0"/>
                <w:szCs w:val="22"/>
                <w:lang w:val="sv-SE"/>
              </w:rPr>
              <w:t>Amgen Slovakia s.r.o.</w:t>
            </w:r>
          </w:p>
          <w:p w14:paraId="6742C677" w14:textId="77777777" w:rsidR="007A659F" w:rsidRPr="00562755" w:rsidRDefault="007A659F" w:rsidP="00C94694">
            <w:pPr>
              <w:pStyle w:val="lbltxt"/>
              <w:rPr>
                <w:bCs/>
                <w:noProof w:val="0"/>
                <w:szCs w:val="22"/>
              </w:rPr>
            </w:pPr>
            <w:r w:rsidRPr="00562755">
              <w:rPr>
                <w:bCs/>
                <w:noProof w:val="0"/>
                <w:szCs w:val="22"/>
              </w:rPr>
              <w:t xml:space="preserve">Tel: +421 </w:t>
            </w:r>
            <w:r w:rsidRPr="00562755">
              <w:rPr>
                <w:noProof w:val="0"/>
                <w:szCs w:val="22"/>
                <w:lang w:eastAsia="ja-JP"/>
              </w:rPr>
              <w:t>2 321 114 49</w:t>
            </w:r>
          </w:p>
          <w:p w14:paraId="204E44BC" w14:textId="77777777" w:rsidR="007A659F" w:rsidRPr="00562755" w:rsidRDefault="007A659F" w:rsidP="00C94694"/>
        </w:tc>
      </w:tr>
      <w:tr w:rsidR="007A659F" w:rsidRPr="00562755" w14:paraId="204BD656" w14:textId="77777777" w:rsidTr="00D541F2">
        <w:trPr>
          <w:cantSplit/>
        </w:trPr>
        <w:tc>
          <w:tcPr>
            <w:tcW w:w="4649" w:type="dxa"/>
            <w:shd w:val="clear" w:color="auto" w:fill="auto"/>
          </w:tcPr>
          <w:p w14:paraId="6DDE6C6A" w14:textId="77777777" w:rsidR="007A659F" w:rsidRPr="00A2023F" w:rsidRDefault="007A659F" w:rsidP="00C94694">
            <w:pPr>
              <w:pStyle w:val="lbltxt"/>
              <w:rPr>
                <w:noProof w:val="0"/>
                <w:szCs w:val="22"/>
                <w:lang w:val="es-ES"/>
              </w:rPr>
            </w:pPr>
            <w:r w:rsidRPr="00A2023F">
              <w:rPr>
                <w:b/>
                <w:noProof w:val="0"/>
                <w:szCs w:val="22"/>
                <w:lang w:val="es-ES"/>
              </w:rPr>
              <w:t>Italia</w:t>
            </w:r>
          </w:p>
          <w:p w14:paraId="08F21AF8" w14:textId="77777777" w:rsidR="007A659F" w:rsidRPr="00A2023F" w:rsidRDefault="007A659F" w:rsidP="00C94694">
            <w:pPr>
              <w:pStyle w:val="lbltxt"/>
              <w:rPr>
                <w:noProof w:val="0"/>
                <w:szCs w:val="22"/>
                <w:lang w:val="es-ES"/>
              </w:rPr>
            </w:pPr>
            <w:r w:rsidRPr="00A2023F">
              <w:rPr>
                <w:noProof w:val="0"/>
                <w:szCs w:val="22"/>
                <w:lang w:val="es-ES"/>
              </w:rPr>
              <w:t xml:space="preserve">Amgen </w:t>
            </w:r>
            <w:proofErr w:type="spellStart"/>
            <w:r w:rsidRPr="00A2023F">
              <w:rPr>
                <w:noProof w:val="0"/>
                <w:szCs w:val="22"/>
                <w:lang w:val="es-ES"/>
              </w:rPr>
              <w:t>S.r.l</w:t>
            </w:r>
            <w:proofErr w:type="spellEnd"/>
            <w:r w:rsidRPr="00A2023F">
              <w:rPr>
                <w:noProof w:val="0"/>
                <w:szCs w:val="22"/>
                <w:lang w:val="es-ES"/>
              </w:rPr>
              <w:t>.</w:t>
            </w:r>
          </w:p>
          <w:p w14:paraId="4B014454" w14:textId="77777777" w:rsidR="007A659F" w:rsidRPr="00562755" w:rsidRDefault="007A659F" w:rsidP="00C94694">
            <w:pPr>
              <w:pStyle w:val="lbltxt"/>
              <w:rPr>
                <w:noProof w:val="0"/>
                <w:szCs w:val="22"/>
              </w:rPr>
            </w:pPr>
            <w:r w:rsidRPr="00562755">
              <w:rPr>
                <w:noProof w:val="0"/>
                <w:szCs w:val="22"/>
              </w:rPr>
              <w:t>Tel: +39 02 6241121</w:t>
            </w:r>
          </w:p>
          <w:p w14:paraId="0AA7391D" w14:textId="77777777" w:rsidR="007A659F" w:rsidRPr="00562755" w:rsidRDefault="007A659F" w:rsidP="00C94694"/>
        </w:tc>
        <w:tc>
          <w:tcPr>
            <w:tcW w:w="4679" w:type="dxa"/>
            <w:shd w:val="clear" w:color="auto" w:fill="auto"/>
          </w:tcPr>
          <w:p w14:paraId="4C46C4E8" w14:textId="77777777" w:rsidR="007A659F" w:rsidRPr="00A2023F" w:rsidRDefault="007A659F" w:rsidP="00C94694">
            <w:pPr>
              <w:pStyle w:val="lbltxt"/>
              <w:rPr>
                <w:noProof w:val="0"/>
                <w:szCs w:val="22"/>
                <w:lang w:val="is-IS"/>
              </w:rPr>
            </w:pPr>
            <w:r w:rsidRPr="00A2023F">
              <w:rPr>
                <w:b/>
                <w:noProof w:val="0"/>
                <w:szCs w:val="22"/>
                <w:lang w:val="is-IS"/>
              </w:rPr>
              <w:t>Suomi/Finland</w:t>
            </w:r>
          </w:p>
          <w:p w14:paraId="51FCDB09" w14:textId="77777777" w:rsidR="007A659F" w:rsidRPr="00A2023F" w:rsidRDefault="007A659F" w:rsidP="00C94694">
            <w:pPr>
              <w:pStyle w:val="lbltxt"/>
              <w:rPr>
                <w:noProof w:val="0"/>
                <w:szCs w:val="22"/>
                <w:lang w:val="is-IS"/>
              </w:rPr>
            </w:pPr>
            <w:r w:rsidRPr="00A2023F">
              <w:rPr>
                <w:noProof w:val="0"/>
                <w:szCs w:val="22"/>
                <w:lang w:val="is-IS"/>
              </w:rPr>
              <w:t>Amgen AB, sivuliike Suomessa/Amgen AB, filial i Finland</w:t>
            </w:r>
          </w:p>
          <w:p w14:paraId="6C6BD18B" w14:textId="77777777" w:rsidR="007A659F" w:rsidRPr="00253256" w:rsidRDefault="007A659F" w:rsidP="00C94694">
            <w:pPr>
              <w:pStyle w:val="lbltxt"/>
              <w:rPr>
                <w:noProof w:val="0"/>
                <w:szCs w:val="22"/>
                <w:lang w:val="is-IS"/>
              </w:rPr>
            </w:pPr>
            <w:r w:rsidRPr="00253256">
              <w:rPr>
                <w:noProof w:val="0"/>
                <w:szCs w:val="22"/>
                <w:lang w:val="is-IS"/>
              </w:rPr>
              <w:t>Puh/Tel: +358 (0)9 54900500</w:t>
            </w:r>
          </w:p>
          <w:p w14:paraId="7F52A333" w14:textId="77777777" w:rsidR="007A659F" w:rsidRPr="00562755" w:rsidRDefault="007A659F" w:rsidP="00C94694"/>
        </w:tc>
      </w:tr>
      <w:tr w:rsidR="007A659F" w:rsidRPr="00562755" w14:paraId="3D00DE56" w14:textId="77777777" w:rsidTr="00D541F2">
        <w:trPr>
          <w:cantSplit/>
        </w:trPr>
        <w:tc>
          <w:tcPr>
            <w:tcW w:w="4649" w:type="dxa"/>
            <w:shd w:val="clear" w:color="auto" w:fill="auto"/>
          </w:tcPr>
          <w:p w14:paraId="186A6FFF" w14:textId="77777777" w:rsidR="007A659F" w:rsidRPr="006B215A" w:rsidRDefault="007A659F" w:rsidP="00C94694">
            <w:pPr>
              <w:pStyle w:val="lbltxt"/>
              <w:rPr>
                <w:b/>
                <w:noProof w:val="0"/>
                <w:szCs w:val="22"/>
                <w:lang w:val="is-IS"/>
              </w:rPr>
            </w:pPr>
            <w:r w:rsidRPr="006B215A">
              <w:rPr>
                <w:b/>
                <w:noProof w:val="0"/>
                <w:szCs w:val="22"/>
                <w:lang w:val="is-IS"/>
              </w:rPr>
              <w:t>K</w:t>
            </w:r>
            <w:r w:rsidRPr="00562755">
              <w:rPr>
                <w:b/>
                <w:noProof w:val="0"/>
                <w:szCs w:val="22"/>
              </w:rPr>
              <w:t>ύπ</w:t>
            </w:r>
            <w:proofErr w:type="spellStart"/>
            <w:r w:rsidRPr="00562755">
              <w:rPr>
                <w:b/>
                <w:noProof w:val="0"/>
                <w:szCs w:val="22"/>
              </w:rPr>
              <w:t>ρος</w:t>
            </w:r>
            <w:proofErr w:type="spellEnd"/>
          </w:p>
          <w:p w14:paraId="46573971" w14:textId="77777777" w:rsidR="007A659F" w:rsidRPr="00562755" w:rsidRDefault="007A659F" w:rsidP="00C94694">
            <w:r w:rsidRPr="00562755">
              <w:t>C.A. Papaellinas Ltd</w:t>
            </w:r>
          </w:p>
          <w:p w14:paraId="1B43798C" w14:textId="77777777" w:rsidR="007A659F" w:rsidRPr="006B215A" w:rsidRDefault="007A659F" w:rsidP="00C94694">
            <w:pPr>
              <w:pStyle w:val="lbltxt"/>
              <w:rPr>
                <w:noProof w:val="0"/>
                <w:szCs w:val="22"/>
                <w:lang w:val="is-IS"/>
              </w:rPr>
            </w:pPr>
            <w:proofErr w:type="spellStart"/>
            <w:r w:rsidRPr="00562755">
              <w:rPr>
                <w:noProof w:val="0"/>
                <w:szCs w:val="22"/>
              </w:rPr>
              <w:t>Τηλ</w:t>
            </w:r>
            <w:proofErr w:type="spellEnd"/>
            <w:r w:rsidRPr="006B215A">
              <w:rPr>
                <w:noProof w:val="0"/>
                <w:szCs w:val="22"/>
                <w:lang w:val="is-IS"/>
              </w:rPr>
              <w:t>.: +357 22741 741</w:t>
            </w:r>
          </w:p>
          <w:p w14:paraId="069AAD01" w14:textId="77777777" w:rsidR="007A659F" w:rsidRPr="00562755" w:rsidRDefault="007A659F" w:rsidP="00C94694"/>
        </w:tc>
        <w:tc>
          <w:tcPr>
            <w:tcW w:w="4679" w:type="dxa"/>
            <w:shd w:val="clear" w:color="auto" w:fill="auto"/>
          </w:tcPr>
          <w:p w14:paraId="76EBBB3A" w14:textId="77777777" w:rsidR="007A659F" w:rsidRPr="00562755" w:rsidRDefault="007A659F" w:rsidP="00C94694">
            <w:pPr>
              <w:pStyle w:val="lbltxt"/>
              <w:rPr>
                <w:noProof w:val="0"/>
                <w:szCs w:val="22"/>
              </w:rPr>
            </w:pPr>
            <w:r w:rsidRPr="00562755">
              <w:rPr>
                <w:b/>
                <w:noProof w:val="0"/>
                <w:szCs w:val="22"/>
              </w:rPr>
              <w:t>Sverige</w:t>
            </w:r>
          </w:p>
          <w:p w14:paraId="4C7AA54B" w14:textId="77777777" w:rsidR="007A659F" w:rsidRPr="00562755" w:rsidRDefault="007A659F" w:rsidP="00C94694">
            <w:pPr>
              <w:pStyle w:val="lbltxt"/>
              <w:rPr>
                <w:noProof w:val="0"/>
                <w:szCs w:val="22"/>
              </w:rPr>
            </w:pPr>
            <w:r w:rsidRPr="00562755">
              <w:rPr>
                <w:noProof w:val="0"/>
                <w:szCs w:val="22"/>
              </w:rPr>
              <w:t xml:space="preserve">Amgen AB </w:t>
            </w:r>
          </w:p>
          <w:p w14:paraId="18240697" w14:textId="77777777" w:rsidR="007A659F" w:rsidRPr="00562755" w:rsidRDefault="007A659F" w:rsidP="00C94694">
            <w:pPr>
              <w:pStyle w:val="lbltxt"/>
              <w:rPr>
                <w:noProof w:val="0"/>
                <w:szCs w:val="22"/>
              </w:rPr>
            </w:pPr>
            <w:r w:rsidRPr="00562755">
              <w:rPr>
                <w:noProof w:val="0"/>
                <w:szCs w:val="22"/>
              </w:rPr>
              <w:t>Tel: +46 (0)8 6951100</w:t>
            </w:r>
          </w:p>
          <w:p w14:paraId="391D8840" w14:textId="77777777" w:rsidR="007A659F" w:rsidRPr="00562755" w:rsidRDefault="007A659F" w:rsidP="00C94694"/>
        </w:tc>
      </w:tr>
      <w:tr w:rsidR="007A659F" w:rsidRPr="00562755" w14:paraId="222FCC26" w14:textId="77777777" w:rsidTr="00D541F2">
        <w:trPr>
          <w:cantSplit/>
        </w:trPr>
        <w:tc>
          <w:tcPr>
            <w:tcW w:w="4649" w:type="dxa"/>
            <w:shd w:val="clear" w:color="auto" w:fill="auto"/>
          </w:tcPr>
          <w:p w14:paraId="655E4FF9" w14:textId="77777777" w:rsidR="007A659F" w:rsidRPr="006B215A" w:rsidRDefault="007A659F" w:rsidP="00C94694">
            <w:pPr>
              <w:pStyle w:val="lbltxt"/>
              <w:rPr>
                <w:b/>
                <w:bCs/>
                <w:noProof w:val="0"/>
                <w:szCs w:val="22"/>
                <w:lang w:val="is-IS"/>
              </w:rPr>
            </w:pPr>
            <w:r w:rsidRPr="006B215A">
              <w:rPr>
                <w:b/>
                <w:bCs/>
                <w:noProof w:val="0"/>
                <w:szCs w:val="22"/>
                <w:lang w:val="is-IS"/>
              </w:rPr>
              <w:t>Latvija</w:t>
            </w:r>
          </w:p>
          <w:p w14:paraId="6E2EEF47" w14:textId="77777777" w:rsidR="007A659F" w:rsidRPr="006B215A" w:rsidRDefault="007A659F" w:rsidP="00C94694">
            <w:pPr>
              <w:pStyle w:val="lbltxt"/>
              <w:rPr>
                <w:noProof w:val="0"/>
                <w:szCs w:val="22"/>
                <w:lang w:val="is-IS"/>
              </w:rPr>
            </w:pPr>
            <w:r w:rsidRPr="006B215A">
              <w:rPr>
                <w:noProof w:val="0"/>
                <w:szCs w:val="22"/>
                <w:lang w:val="is-IS"/>
              </w:rPr>
              <w:t>Amgen Switzerland AG Rīgas filiāle</w:t>
            </w:r>
          </w:p>
          <w:p w14:paraId="199E5F3F" w14:textId="77777777" w:rsidR="007A659F" w:rsidRPr="00A2023F" w:rsidRDefault="007A659F" w:rsidP="00C94694">
            <w:pPr>
              <w:pStyle w:val="lbltxt"/>
              <w:rPr>
                <w:noProof w:val="0"/>
                <w:szCs w:val="22"/>
                <w:lang w:val="is-IS"/>
              </w:rPr>
            </w:pPr>
            <w:r w:rsidRPr="00A2023F">
              <w:rPr>
                <w:bCs/>
                <w:noProof w:val="0"/>
                <w:szCs w:val="22"/>
                <w:lang w:val="is-IS"/>
              </w:rPr>
              <w:t>Tel: +</w:t>
            </w:r>
            <w:r w:rsidRPr="00A2023F">
              <w:rPr>
                <w:noProof w:val="0"/>
                <w:szCs w:val="22"/>
                <w:lang w:val="is-IS"/>
              </w:rPr>
              <w:t>371 257 25888</w:t>
            </w:r>
          </w:p>
          <w:p w14:paraId="6BB8AF74" w14:textId="77777777" w:rsidR="007A659F" w:rsidRPr="00562755" w:rsidRDefault="007A659F" w:rsidP="00C94694"/>
        </w:tc>
        <w:tc>
          <w:tcPr>
            <w:tcW w:w="4679" w:type="dxa"/>
            <w:shd w:val="clear" w:color="auto" w:fill="auto"/>
          </w:tcPr>
          <w:p w14:paraId="272FDE7E" w14:textId="6F090530" w:rsidR="007A659F" w:rsidRPr="00562755" w:rsidRDefault="007A659F" w:rsidP="00C94694">
            <w:pPr>
              <w:pStyle w:val="lbltxt"/>
              <w:rPr>
                <w:noProof w:val="0"/>
                <w:szCs w:val="22"/>
              </w:rPr>
            </w:pPr>
            <w:r w:rsidRPr="00562755">
              <w:rPr>
                <w:b/>
                <w:noProof w:val="0"/>
                <w:szCs w:val="22"/>
              </w:rPr>
              <w:t>United Kingdom</w:t>
            </w:r>
            <w:r w:rsidR="006C491D">
              <w:rPr>
                <w:b/>
                <w:noProof w:val="0"/>
                <w:szCs w:val="22"/>
              </w:rPr>
              <w:t xml:space="preserve"> (Northern Ireland)</w:t>
            </w:r>
          </w:p>
          <w:p w14:paraId="72774A3B" w14:textId="77777777" w:rsidR="007A659F" w:rsidRPr="00562755" w:rsidRDefault="007A659F" w:rsidP="00C94694">
            <w:pPr>
              <w:pStyle w:val="lbltxt"/>
              <w:rPr>
                <w:noProof w:val="0"/>
                <w:szCs w:val="22"/>
              </w:rPr>
            </w:pPr>
            <w:r w:rsidRPr="00562755">
              <w:rPr>
                <w:noProof w:val="0"/>
                <w:szCs w:val="22"/>
              </w:rPr>
              <w:t>Amgen Limited</w:t>
            </w:r>
          </w:p>
          <w:p w14:paraId="6567BE0E" w14:textId="77777777" w:rsidR="007A659F" w:rsidRPr="00562755" w:rsidRDefault="007A659F" w:rsidP="00C94694">
            <w:pPr>
              <w:pStyle w:val="lbltxt"/>
              <w:rPr>
                <w:noProof w:val="0"/>
                <w:szCs w:val="22"/>
              </w:rPr>
            </w:pPr>
            <w:r w:rsidRPr="00562755">
              <w:rPr>
                <w:noProof w:val="0"/>
                <w:szCs w:val="22"/>
              </w:rPr>
              <w:t>Tel: +44 (0)1223 420305</w:t>
            </w:r>
          </w:p>
          <w:p w14:paraId="57F30C68" w14:textId="77777777" w:rsidR="007A659F" w:rsidRPr="00562755" w:rsidRDefault="007A659F" w:rsidP="00C94694"/>
        </w:tc>
      </w:tr>
    </w:tbl>
    <w:p w14:paraId="403F1063" w14:textId="77777777" w:rsidR="00FD68E4" w:rsidRDefault="00FD68E4" w:rsidP="00294C9C">
      <w:pPr>
        <w:spacing w:after="0" w:line="240" w:lineRule="auto"/>
        <w:ind w:left="0" w:firstLine="0"/>
      </w:pPr>
    </w:p>
    <w:p w14:paraId="4E648A4B" w14:textId="0635B5BF" w:rsidR="00C61E96" w:rsidRDefault="00A205BF" w:rsidP="000130E7">
      <w:pPr>
        <w:pStyle w:val="Heading1"/>
        <w:keepLines w:val="0"/>
        <w:spacing w:after="0" w:line="240" w:lineRule="auto"/>
        <w:ind w:left="0" w:right="0" w:firstLine="0"/>
        <w:rPr>
          <w:lang w:val="is-IS"/>
        </w:rPr>
      </w:pPr>
      <w:r w:rsidRPr="006B215A">
        <w:rPr>
          <w:lang w:val="is-IS"/>
        </w:rPr>
        <w:t>Þessi fylgiseðill var síðast uppfærður</w:t>
      </w:r>
      <w:r w:rsidR="007A659F">
        <w:rPr>
          <w:lang w:val="is-IS"/>
        </w:rPr>
        <w:t xml:space="preserve"> </w:t>
      </w:r>
      <w:r w:rsidRPr="006B215A">
        <w:rPr>
          <w:lang w:val="is-IS"/>
        </w:rPr>
        <w:t xml:space="preserve"> </w:t>
      </w:r>
    </w:p>
    <w:p w14:paraId="013DB4F4" w14:textId="77777777" w:rsidR="007A659F" w:rsidRDefault="007A659F" w:rsidP="000130E7">
      <w:pPr>
        <w:keepNext/>
      </w:pPr>
    </w:p>
    <w:p w14:paraId="37539F20" w14:textId="1E0C6818" w:rsidR="007A659F" w:rsidRPr="007A659F" w:rsidRDefault="007A659F" w:rsidP="000130E7">
      <w:pPr>
        <w:keepNext/>
        <w:spacing w:line="247" w:lineRule="auto"/>
        <w:ind w:left="11" w:hanging="11"/>
      </w:pPr>
      <w:r w:rsidRPr="001C3056">
        <w:rPr>
          <w:b/>
          <w:noProof/>
        </w:rPr>
        <w:t>Upplýsingar sem hægt er að nálgast annars staðar</w:t>
      </w:r>
    </w:p>
    <w:p w14:paraId="021A4168" w14:textId="77777777" w:rsidR="00144E02" w:rsidRDefault="00144E02" w:rsidP="000C1515">
      <w:pPr>
        <w:keepNext/>
        <w:spacing w:after="0" w:line="240" w:lineRule="auto"/>
        <w:ind w:left="0" w:firstLine="0"/>
      </w:pPr>
    </w:p>
    <w:p w14:paraId="43D1923A" w14:textId="0C2D6041" w:rsidR="00C247D8" w:rsidRPr="006B215A" w:rsidRDefault="00A205BF" w:rsidP="000C1515">
      <w:pPr>
        <w:keepNext/>
        <w:spacing w:after="0" w:line="240" w:lineRule="auto"/>
        <w:ind w:left="0" w:firstLine="0"/>
      </w:pPr>
      <w:r w:rsidRPr="00A036AE">
        <w:t>Ítarlegar upplýsingar um lyfið eru birta</w:t>
      </w:r>
      <w:r w:rsidR="00144E02">
        <w:t>r á vef Lyfjastofnunar Evrópu</w:t>
      </w:r>
      <w:r w:rsidR="00C247D8">
        <w:t xml:space="preserve"> </w:t>
      </w:r>
      <w:hyperlink r:id="rId14" w:history="1">
        <w:r w:rsidR="00044AF7">
          <w:rPr>
            <w:rStyle w:val="Hyperlink"/>
          </w:rPr>
          <w:t>http://www.ema.europa.eu</w:t>
        </w:r>
      </w:hyperlink>
      <w:r w:rsidR="004602B6" w:rsidRPr="00A2023F">
        <w:rPr>
          <w:color w:val="auto"/>
        </w:rPr>
        <w:t>.</w:t>
      </w:r>
    </w:p>
    <w:p w14:paraId="0BA37702" w14:textId="77777777" w:rsidR="00C247D8" w:rsidRPr="00A2023F" w:rsidRDefault="00C247D8" w:rsidP="000C1515">
      <w:pPr>
        <w:keepNext/>
        <w:spacing w:after="0" w:line="240" w:lineRule="auto"/>
        <w:ind w:left="0" w:firstLine="0"/>
        <w:rPr>
          <w:color w:val="auto"/>
          <w:u w:val="single" w:color="0000FF"/>
        </w:rPr>
      </w:pPr>
    </w:p>
    <w:p w14:paraId="444BE44F" w14:textId="10A4BD4B" w:rsidR="00C61E96" w:rsidRPr="00A036AE" w:rsidRDefault="00C247D8" w:rsidP="00A90899">
      <w:pPr>
        <w:keepNext/>
        <w:spacing w:after="0" w:line="240" w:lineRule="auto"/>
        <w:ind w:left="0" w:firstLine="0"/>
      </w:pPr>
      <w:r w:rsidRPr="00A036AE">
        <w:t>Þessi fylgiseðill er birtur á vef Lyfjastofnunar Evrópu á tungumálum allra ríkja Evrópska efnahagssvæðisins.</w:t>
      </w:r>
    </w:p>
    <w:p w14:paraId="1BCDB356" w14:textId="77777777" w:rsidR="005100DF" w:rsidRPr="005100DF" w:rsidRDefault="005100DF" w:rsidP="005100DF">
      <w:pPr>
        <w:pStyle w:val="Heading1"/>
        <w:keepLines w:val="0"/>
        <w:spacing w:after="0" w:line="240" w:lineRule="auto"/>
        <w:ind w:left="0" w:right="0" w:firstLine="0"/>
        <w:rPr>
          <w:b w:val="0"/>
          <w:bCs/>
          <w:lang w:val="is-IS"/>
        </w:rPr>
      </w:pPr>
    </w:p>
    <w:p w14:paraId="3D65BC5D" w14:textId="77777777" w:rsidR="005100DF" w:rsidRPr="000643D3" w:rsidRDefault="005100DF" w:rsidP="005100DF">
      <w:pPr>
        <w:numPr>
          <w:ilvl w:val="12"/>
          <w:numId w:val="0"/>
        </w:numPr>
        <w:spacing w:after="0" w:line="240" w:lineRule="auto"/>
        <w:rPr>
          <w:noProof/>
        </w:rPr>
      </w:pPr>
      <w:r w:rsidRPr="008225EB">
        <w:rPr>
          <w:noProof/>
        </w:rPr>
        <w:t>---------------------------------------------------------------------------------------------</w:t>
      </w:r>
      <w:r>
        <w:rPr>
          <w:noProof/>
        </w:rPr>
        <w:t>---------------------------</w:t>
      </w:r>
    </w:p>
    <w:p w14:paraId="02F818A0" w14:textId="77777777" w:rsidR="005100DF" w:rsidRPr="00DE29B2" w:rsidRDefault="005100DF" w:rsidP="005100DF">
      <w:pPr>
        <w:autoSpaceDE w:val="0"/>
        <w:autoSpaceDN w:val="0"/>
        <w:adjustRightInd w:val="0"/>
        <w:spacing w:after="0" w:line="240" w:lineRule="auto"/>
        <w:ind w:left="0" w:firstLine="0"/>
        <w:rPr>
          <w:rFonts w:eastAsia="Calibri"/>
        </w:rPr>
      </w:pPr>
    </w:p>
    <w:p w14:paraId="174AF56C" w14:textId="5CED6F25" w:rsidR="00C61E96" w:rsidRPr="006B215A" w:rsidRDefault="00A205BF" w:rsidP="00237D17">
      <w:pPr>
        <w:pStyle w:val="Heading1"/>
        <w:keepLines w:val="0"/>
        <w:spacing w:after="0" w:line="240" w:lineRule="auto"/>
        <w:ind w:left="0" w:right="0" w:firstLine="0"/>
        <w:rPr>
          <w:lang w:val="is-IS"/>
        </w:rPr>
      </w:pPr>
      <w:r w:rsidRPr="006B215A">
        <w:rPr>
          <w:lang w:val="is-IS"/>
        </w:rPr>
        <w:t>Eftirfarandi upplýsingar eru einungis ætlaðar heilbrigðisstarfs</w:t>
      </w:r>
      <w:r w:rsidR="006D42B7" w:rsidRPr="006D42B7">
        <w:rPr>
          <w:lang w:val="is-IS"/>
        </w:rPr>
        <w:t>mönnum</w:t>
      </w:r>
    </w:p>
    <w:p w14:paraId="31B5FACA" w14:textId="77777777" w:rsidR="00F925EB" w:rsidRPr="00F925EB" w:rsidRDefault="00F925EB" w:rsidP="00237D17">
      <w:pPr>
        <w:keepNext/>
        <w:spacing w:after="0" w:line="240" w:lineRule="auto"/>
        <w:ind w:left="0" w:firstLine="0"/>
      </w:pPr>
    </w:p>
    <w:p w14:paraId="12625368" w14:textId="48A22AC0" w:rsidR="00E57324" w:rsidRDefault="00E57324" w:rsidP="00171BD1">
      <w:pPr>
        <w:spacing w:after="0" w:line="240" w:lineRule="auto"/>
        <w:ind w:left="0" w:firstLine="0"/>
      </w:pPr>
      <w:r>
        <w:t xml:space="preserve">Til að koma í veg fyrir </w:t>
      </w:r>
      <w:r w:rsidR="00961B4D">
        <w:t>mistök</w:t>
      </w:r>
      <w:r>
        <w:t xml:space="preserve"> við lyfjagjöf er mikilvægt að </w:t>
      </w:r>
      <w:r w:rsidR="00961B4D">
        <w:t>aðgæta</w:t>
      </w:r>
      <w:r>
        <w:t xml:space="preserve"> merkimiða á hettuglösum til að </w:t>
      </w:r>
      <w:r w:rsidR="00961B4D">
        <w:t>ganga úr skugga um</w:t>
      </w:r>
      <w:r>
        <w:t xml:space="preserve"> að lyfið sem er </w:t>
      </w:r>
      <w:r w:rsidR="00BD35DF">
        <w:t>blandað</w:t>
      </w:r>
      <w:r>
        <w:t xml:space="preserve"> og gefið sé KANJINTI (trastuzúmab) en ekki annað lyf sem inniheldur trastuzúmab (t.d. trastuzúmab emtansín eða trastuzúmab deruxtecan).</w:t>
      </w:r>
    </w:p>
    <w:p w14:paraId="1CF7CB45" w14:textId="77777777" w:rsidR="00E57324" w:rsidRDefault="00E57324" w:rsidP="00171BD1">
      <w:pPr>
        <w:spacing w:after="0" w:line="240" w:lineRule="auto"/>
        <w:ind w:left="0" w:firstLine="0"/>
      </w:pPr>
    </w:p>
    <w:p w14:paraId="13E09509" w14:textId="78329D5E" w:rsidR="004602B6" w:rsidRDefault="00A205BF" w:rsidP="00171BD1">
      <w:pPr>
        <w:spacing w:after="0" w:line="240" w:lineRule="auto"/>
        <w:ind w:left="0" w:firstLine="0"/>
      </w:pPr>
      <w:r w:rsidRPr="00A036AE">
        <w:t>Ávallt skal geyma þetta lyf í órofnum, upprunalegum umbúðum við 2</w:t>
      </w:r>
      <w:r w:rsidR="002E14BE">
        <w:rPr>
          <w:rFonts w:eastAsia="Calibri"/>
        </w:rPr>
        <w:t>°</w:t>
      </w:r>
      <w:r w:rsidRPr="00A036AE">
        <w:t>C</w:t>
      </w:r>
      <w:r w:rsidR="00E72961">
        <w:t> </w:t>
      </w:r>
      <w:r w:rsidR="00E72961" w:rsidRPr="00A036AE">
        <w:t>–</w:t>
      </w:r>
      <w:r w:rsidR="00E72961">
        <w:t> </w:t>
      </w:r>
      <w:r w:rsidRPr="00A036AE">
        <w:t>8</w:t>
      </w:r>
      <w:r w:rsidR="002E14BE">
        <w:rPr>
          <w:rFonts w:eastAsia="Calibri"/>
        </w:rPr>
        <w:t>°</w:t>
      </w:r>
      <w:r w:rsidRPr="00A036AE">
        <w:t xml:space="preserve">C hita í kæli. </w:t>
      </w:r>
    </w:p>
    <w:p w14:paraId="7F945C57" w14:textId="77777777" w:rsidR="005124C1" w:rsidRDefault="005124C1" w:rsidP="005124C1">
      <w:pPr>
        <w:autoSpaceDE w:val="0"/>
        <w:autoSpaceDN w:val="0"/>
        <w:adjustRightInd w:val="0"/>
        <w:spacing w:line="240" w:lineRule="auto"/>
        <w:rPr>
          <w:rFonts w:eastAsia="Calibri"/>
        </w:rPr>
      </w:pPr>
    </w:p>
    <w:p w14:paraId="77B083BD" w14:textId="77777777" w:rsidR="0014322B" w:rsidRDefault="0014322B" w:rsidP="0014322B">
      <w:r>
        <w:t>Viðhafa skal smitgát við blöndun og þynningu lyfsins. Gæta skal að því að blandaðar lausnir haldist sæfðar. Þar sem lyfið inniheldur hvorki rotvarnarefni gegn örverum né bakteríuhemjandi efni verður að gæta smitgátar.</w:t>
      </w:r>
    </w:p>
    <w:p w14:paraId="637AF84C" w14:textId="77777777" w:rsidR="005124C1" w:rsidRDefault="005124C1" w:rsidP="00171BD1">
      <w:pPr>
        <w:spacing w:after="0" w:line="240" w:lineRule="auto"/>
        <w:ind w:left="0" w:firstLine="0"/>
      </w:pPr>
    </w:p>
    <w:p w14:paraId="2D62E6F5" w14:textId="57E767F2" w:rsidR="00C61E96" w:rsidRDefault="00A205BF" w:rsidP="00171BD1">
      <w:pPr>
        <w:spacing w:after="0" w:line="240" w:lineRule="auto"/>
        <w:ind w:left="0" w:firstLine="0"/>
      </w:pPr>
      <w:r w:rsidRPr="00A036AE">
        <w:t xml:space="preserve">Hettuglas með </w:t>
      </w:r>
      <w:r w:rsidR="00E94F72" w:rsidRPr="00214C81">
        <w:rPr>
          <w:rFonts w:eastAsia="Calibri"/>
        </w:rPr>
        <w:t>KANJINTI</w:t>
      </w:r>
      <w:r w:rsidRPr="00A036AE">
        <w:t xml:space="preserve"> sem búið er að blanda</w:t>
      </w:r>
      <w:r w:rsidR="005124C1">
        <w:t xml:space="preserve"> </w:t>
      </w:r>
      <w:r w:rsidRPr="00A036AE">
        <w:t>með</w:t>
      </w:r>
      <w:r w:rsidR="005124C1">
        <w:t xml:space="preserve"> sæfðu</w:t>
      </w:r>
      <w:r w:rsidRPr="00A036AE">
        <w:t xml:space="preserve"> vatni fyrir stungulyf (fylgir ekki) </w:t>
      </w:r>
      <w:r w:rsidR="0014322B">
        <w:t xml:space="preserve">að viðhafðri </w:t>
      </w:r>
      <w:r w:rsidR="0014322B" w:rsidRPr="00C504EC">
        <w:t xml:space="preserve">smitgát </w:t>
      </w:r>
      <w:r w:rsidRPr="00C504EC">
        <w:t>e</w:t>
      </w:r>
      <w:r w:rsidRPr="001E69DD">
        <w:t>r</w:t>
      </w:r>
      <w:r w:rsidR="00C504EC" w:rsidRPr="000678AF">
        <w:t xml:space="preserve"> </w:t>
      </w:r>
      <w:r w:rsidR="00C504EC">
        <w:t>efnafræðilega og eðlisfræðilega</w:t>
      </w:r>
      <w:r w:rsidRPr="00C504EC">
        <w:t xml:space="preserve"> stöðugt í 48</w:t>
      </w:r>
      <w:r w:rsidRPr="00A036AE">
        <w:t xml:space="preserve"> klukkustundir við 2</w:t>
      </w:r>
      <w:r w:rsidR="002E14BE">
        <w:rPr>
          <w:rFonts w:eastAsia="Calibri"/>
        </w:rPr>
        <w:t>°</w:t>
      </w:r>
      <w:r w:rsidRPr="00A036AE">
        <w:t>C</w:t>
      </w:r>
      <w:r w:rsidR="00E72961">
        <w:t> </w:t>
      </w:r>
      <w:r w:rsidR="00E72961" w:rsidRPr="00A036AE">
        <w:t>–</w:t>
      </w:r>
      <w:r w:rsidR="00E72961">
        <w:t> </w:t>
      </w:r>
      <w:r w:rsidRPr="00A036AE">
        <w:t>8</w:t>
      </w:r>
      <w:r w:rsidR="002E14BE">
        <w:rPr>
          <w:rFonts w:eastAsia="Calibri"/>
        </w:rPr>
        <w:t>°</w:t>
      </w:r>
      <w:r w:rsidRPr="00A036AE">
        <w:t>C eftir blöndun og má ekki frjósa.</w:t>
      </w:r>
    </w:p>
    <w:p w14:paraId="46431B19" w14:textId="22575CF2" w:rsidR="00F925EB" w:rsidRDefault="00F925EB" w:rsidP="00171BD1">
      <w:pPr>
        <w:spacing w:after="0" w:line="240" w:lineRule="auto"/>
        <w:ind w:left="0" w:firstLine="0"/>
      </w:pPr>
    </w:p>
    <w:p w14:paraId="5A9F9EA9" w14:textId="2B181CD5" w:rsidR="005124C1" w:rsidRPr="006128F6" w:rsidRDefault="0014322B" w:rsidP="005124C1">
      <w:pPr>
        <w:autoSpaceDE w:val="0"/>
        <w:autoSpaceDN w:val="0"/>
        <w:adjustRightInd w:val="0"/>
        <w:spacing w:line="240" w:lineRule="auto"/>
      </w:pPr>
      <w:r>
        <w:t xml:space="preserve">Eftir þynningu í pólývínýlklóríð-, pólýetýlen- eða pólýprópýlenpokum sem innihalda natríumklóríð 9 mg/ml (0,9 %) lausn fyrir stungulyf að viðhafðri smitgát hefur verið sýnt fram á eðlis- og efnafræðilegan stöðugleika </w:t>
      </w:r>
      <w:r w:rsidRPr="000C0476">
        <w:rPr>
          <w:rFonts w:eastAsia="Calibri"/>
        </w:rPr>
        <w:t xml:space="preserve">KANJINTI </w:t>
      </w:r>
      <w:r>
        <w:t>í allt að 3</w:t>
      </w:r>
      <w:r w:rsidR="00B5007F">
        <w:t>0</w:t>
      </w:r>
      <w:r>
        <w:t> daga við 2°C</w:t>
      </w:r>
      <w:r w:rsidR="00E72961">
        <w:t> </w:t>
      </w:r>
      <w:r w:rsidR="00E72961" w:rsidRPr="00A036AE">
        <w:t>–</w:t>
      </w:r>
      <w:r w:rsidR="00E72961">
        <w:t> </w:t>
      </w:r>
      <w:r>
        <w:t xml:space="preserve">8°C og </w:t>
      </w:r>
      <w:r w:rsidR="009C19BE" w:rsidRPr="000678AF">
        <w:t>í kjölfarið í</w:t>
      </w:r>
      <w:r w:rsidR="009C19BE">
        <w:t xml:space="preserve"> </w:t>
      </w:r>
      <w:r>
        <w:t>24 klukkustundir við hita sem ekki er hærri en 30°C.</w:t>
      </w:r>
    </w:p>
    <w:p w14:paraId="3896AF08" w14:textId="77777777" w:rsidR="005124C1" w:rsidRPr="000C0476" w:rsidRDefault="005124C1" w:rsidP="005124C1">
      <w:pPr>
        <w:autoSpaceDE w:val="0"/>
        <w:autoSpaceDN w:val="0"/>
        <w:adjustRightInd w:val="0"/>
        <w:spacing w:line="240" w:lineRule="auto"/>
        <w:rPr>
          <w:rFonts w:eastAsia="Calibri"/>
        </w:rPr>
      </w:pPr>
    </w:p>
    <w:p w14:paraId="1DF8DB39" w14:textId="5716DEA2" w:rsidR="0014322B" w:rsidRDefault="0014322B" w:rsidP="00D24F2D">
      <w:pPr>
        <w:keepNext/>
        <w:keepLines/>
        <w:spacing w:line="247" w:lineRule="auto"/>
        <w:ind w:left="11" w:hanging="11"/>
      </w:pPr>
      <w:r>
        <w:lastRenderedPageBreak/>
        <w:t xml:space="preserve">Frá örverufræðilegu sjónarmiði á að nota blandaða lausn og </w:t>
      </w:r>
      <w:r w:rsidRPr="000C0476">
        <w:rPr>
          <w:rFonts w:eastAsia="Calibri"/>
        </w:rPr>
        <w:t xml:space="preserve">KANJINTI </w:t>
      </w:r>
      <w:r>
        <w:t>innrennslislausn tafarlaust. Ef lyfið er ekki notað tafarlaust, eru geymslutími við notkun og geymsluaðstæður fyrir notkun á ábyrgð notanda, og á geymslutími almennt ekki að vera lengri en 24 klukkustundir við 2°C</w:t>
      </w:r>
      <w:r w:rsidR="00E72961">
        <w:t> </w:t>
      </w:r>
      <w:r w:rsidR="00E72961" w:rsidRPr="00A036AE">
        <w:t>–</w:t>
      </w:r>
      <w:r w:rsidR="00E72961">
        <w:t> </w:t>
      </w:r>
      <w:r>
        <w:t>8°C, nema blöndun og þynning hafi farið fram við stýrðar og gildaðar aðstæður, að viðhafðri smitgát.</w:t>
      </w:r>
    </w:p>
    <w:p w14:paraId="4490E86B" w14:textId="77777777" w:rsidR="005124C1" w:rsidRDefault="005124C1" w:rsidP="005124C1">
      <w:pPr>
        <w:autoSpaceDE w:val="0"/>
        <w:autoSpaceDN w:val="0"/>
        <w:adjustRightInd w:val="0"/>
        <w:spacing w:line="240" w:lineRule="auto"/>
        <w:rPr>
          <w:rFonts w:eastAsia="Calibri"/>
        </w:rPr>
      </w:pPr>
    </w:p>
    <w:p w14:paraId="4E1B47CF" w14:textId="638B836E" w:rsidR="0014322B" w:rsidRDefault="0014322B" w:rsidP="000C1515">
      <w:pPr>
        <w:keepNext/>
        <w:rPr>
          <w:u w:val="single"/>
        </w:rPr>
      </w:pPr>
      <w:r>
        <w:rPr>
          <w:u w:val="single"/>
        </w:rPr>
        <w:t>Blöndun, meðhöndlun og geymsla að viðhafðri smitgát</w:t>
      </w:r>
    </w:p>
    <w:p w14:paraId="2F3B6D4D" w14:textId="77777777" w:rsidR="001E69DD" w:rsidRDefault="001E69DD" w:rsidP="000C1515">
      <w:pPr>
        <w:keepNext/>
        <w:rPr>
          <w:u w:val="single"/>
        </w:rPr>
      </w:pPr>
    </w:p>
    <w:p w14:paraId="079EB3DC" w14:textId="77777777" w:rsidR="0014322B" w:rsidRDefault="0014322B" w:rsidP="000C1515">
      <w:pPr>
        <w:keepNext/>
      </w:pPr>
      <w:r>
        <w:t>Tryggja verður að smitgát sé viðhöfð þegar innrennslislausnin er blönduð. Blöndun á að:</w:t>
      </w:r>
    </w:p>
    <w:p w14:paraId="6E66A25C" w14:textId="77777777" w:rsidR="0014322B" w:rsidRDefault="0014322B" w:rsidP="00B92EF2">
      <w:pPr>
        <w:spacing w:line="247" w:lineRule="auto"/>
        <w:ind w:left="567" w:hanging="567"/>
        <w:rPr>
          <w:noProof/>
        </w:rPr>
      </w:pPr>
      <w:r>
        <w:rPr>
          <w:noProof/>
        </w:rPr>
        <w:sym w:font="Symbol" w:char="F0B7"/>
      </w:r>
      <w:r>
        <w:rPr>
          <w:noProof/>
        </w:rPr>
        <w:tab/>
        <w:t>vera framkvæmd af þjálfuðu starfsfólki að viðhafðri smitgát og í samræmi við góðar verklagsvenjur, einkum með tilliti til smitgátar við blöndun lyfja til gjafar í bláæð.</w:t>
      </w:r>
    </w:p>
    <w:p w14:paraId="726FA066" w14:textId="77777777" w:rsidR="0014322B" w:rsidRDefault="0014322B" w:rsidP="000C1515">
      <w:pPr>
        <w:keepNext/>
        <w:spacing w:line="247" w:lineRule="auto"/>
        <w:ind w:left="567" w:hanging="567"/>
        <w:rPr>
          <w:noProof/>
        </w:rPr>
      </w:pPr>
      <w:r>
        <w:rPr>
          <w:noProof/>
        </w:rPr>
        <w:sym w:font="Symbol" w:char="F0B7"/>
      </w:r>
      <w:r>
        <w:rPr>
          <w:noProof/>
        </w:rPr>
        <w:tab/>
        <w:t>fara fram í sóttvarnarskáp (laminar flow hood) eða öryggisskáp (biological safety cabinet), að viðhöfðum hefbundnum varúðarráðstöfunum til öruggrar meðferðar lyfja til gjafar í bláæð.</w:t>
      </w:r>
    </w:p>
    <w:p w14:paraId="3F69685C" w14:textId="77777777" w:rsidR="0014322B" w:rsidRDefault="0014322B" w:rsidP="00B92EF2">
      <w:pPr>
        <w:spacing w:line="247" w:lineRule="auto"/>
        <w:ind w:left="567" w:hanging="567"/>
        <w:rPr>
          <w:noProof/>
        </w:rPr>
      </w:pPr>
      <w:r>
        <w:rPr>
          <w:noProof/>
        </w:rPr>
        <w:sym w:font="Symbol" w:char="F0B7"/>
      </w:r>
      <w:r>
        <w:rPr>
          <w:noProof/>
        </w:rPr>
        <w:tab/>
        <w:t>vera fylgt eftir með geymslu tilbúinna lausna til innrennslis í bláæð við fullnægjandi aðstæður, til að tryggja að smitgátaraðstæðum sé viðhaldið.</w:t>
      </w:r>
    </w:p>
    <w:p w14:paraId="0C956711" w14:textId="77777777" w:rsidR="005124C1" w:rsidRDefault="005124C1" w:rsidP="00171BD1">
      <w:pPr>
        <w:spacing w:after="0" w:line="240" w:lineRule="auto"/>
        <w:ind w:left="0" w:firstLine="0"/>
      </w:pPr>
    </w:p>
    <w:p w14:paraId="17735C9C" w14:textId="481037AC" w:rsidR="00E94F72" w:rsidRPr="002D5B7B" w:rsidRDefault="00E94F72" w:rsidP="00E94F72">
      <w:pPr>
        <w:autoSpaceDE w:val="0"/>
        <w:autoSpaceDN w:val="0"/>
        <w:adjustRightInd w:val="0"/>
        <w:spacing w:line="240" w:lineRule="auto"/>
        <w:rPr>
          <w:i/>
          <w:u w:val="single"/>
        </w:rPr>
      </w:pPr>
      <w:r w:rsidRPr="002D5B7B">
        <w:rPr>
          <w:i/>
          <w:u w:val="single"/>
        </w:rPr>
        <w:t>KANJINTI 150 mg stofn fyrir innrennslisþykkni, lausn</w:t>
      </w:r>
    </w:p>
    <w:p w14:paraId="3134A72A" w14:textId="77777777" w:rsidR="00B92EF2" w:rsidRDefault="00B92EF2" w:rsidP="00E94F72">
      <w:pPr>
        <w:autoSpaceDE w:val="0"/>
        <w:autoSpaceDN w:val="0"/>
        <w:adjustRightInd w:val="0"/>
        <w:spacing w:line="240" w:lineRule="auto"/>
      </w:pPr>
    </w:p>
    <w:p w14:paraId="0CB5EBAF" w14:textId="2367E317" w:rsidR="00C61E96" w:rsidRDefault="00A205BF" w:rsidP="00171BD1">
      <w:pPr>
        <w:spacing w:after="0" w:line="240" w:lineRule="auto"/>
        <w:ind w:left="0" w:firstLine="0"/>
      </w:pPr>
      <w:r w:rsidRPr="00A036AE">
        <w:t xml:space="preserve">Innihaldi úr hverju </w:t>
      </w:r>
      <w:r w:rsidR="00E94F72">
        <w:t xml:space="preserve">150 mg </w:t>
      </w:r>
      <w:r w:rsidRPr="00A036AE">
        <w:t xml:space="preserve">hettuglasi með </w:t>
      </w:r>
      <w:r w:rsidR="00E94F72" w:rsidRPr="006B215A">
        <w:t>KANJINTI</w:t>
      </w:r>
      <w:r w:rsidRPr="00A036AE">
        <w:t xml:space="preserve"> er blandað með 7,2</w:t>
      </w:r>
      <w:r w:rsidR="004616A2">
        <w:t> ml</w:t>
      </w:r>
      <w:r w:rsidRPr="00A036AE">
        <w:t xml:space="preserve"> af vatni fyrir stungulyf (fylgir ekki). Forðast skal að nota aðra leysa til blöndunar. Úr þessu verða 7,4</w:t>
      </w:r>
      <w:r w:rsidR="004616A2">
        <w:t> ml</w:t>
      </w:r>
      <w:r w:rsidRPr="00A036AE">
        <w:t xml:space="preserve"> af lausn til að nota í einum skammti, sem innihalda um 21</w:t>
      </w:r>
      <w:r w:rsidR="00A54FE1">
        <w:t> mg</w:t>
      </w:r>
      <w:r w:rsidRPr="00A036AE">
        <w:t>/ml af trastuzúmab</w:t>
      </w:r>
      <w:r w:rsidR="009E2189">
        <w:t>i</w:t>
      </w:r>
      <w:r w:rsidRPr="00A036AE">
        <w:t>. Umframrúmmál sem nemur 4</w:t>
      </w:r>
      <w:r w:rsidR="001163AA">
        <w:t>%</w:t>
      </w:r>
      <w:r w:rsidRPr="00A036AE">
        <w:t xml:space="preserve"> tryggir að fá má 150</w:t>
      </w:r>
      <w:r w:rsidR="00A54FE1">
        <w:t> mg</w:t>
      </w:r>
      <w:r w:rsidRPr="00A036AE">
        <w:t xml:space="preserve"> skammt úr hverju hettuglasi eins og merkimiði segir til um.</w:t>
      </w:r>
    </w:p>
    <w:p w14:paraId="3A1F5498" w14:textId="77777777" w:rsidR="00F925EB" w:rsidRDefault="00F925EB" w:rsidP="00171BD1">
      <w:pPr>
        <w:spacing w:after="0" w:line="240" w:lineRule="auto"/>
        <w:ind w:left="0" w:firstLine="0"/>
      </w:pPr>
    </w:p>
    <w:p w14:paraId="5EFD11A6" w14:textId="4BFDBC64" w:rsidR="00E94F72" w:rsidRPr="002D5B7B" w:rsidRDefault="00EE7445" w:rsidP="00E94F72">
      <w:pPr>
        <w:autoSpaceDE w:val="0"/>
        <w:autoSpaceDN w:val="0"/>
        <w:adjustRightInd w:val="0"/>
        <w:spacing w:line="240" w:lineRule="auto"/>
        <w:rPr>
          <w:i/>
          <w:u w:val="single"/>
        </w:rPr>
      </w:pPr>
      <w:r w:rsidRPr="002D5B7B">
        <w:rPr>
          <w:i/>
          <w:u w:val="single"/>
        </w:rPr>
        <w:t>KANJINTI 4</w:t>
      </w:r>
      <w:r w:rsidR="000D2751" w:rsidRPr="002D5B7B">
        <w:rPr>
          <w:i/>
          <w:u w:val="single"/>
        </w:rPr>
        <w:t>2</w:t>
      </w:r>
      <w:r w:rsidR="00E94F72" w:rsidRPr="002D5B7B">
        <w:rPr>
          <w:i/>
          <w:u w:val="single"/>
        </w:rPr>
        <w:t>0 mg stofn fyrir innrennslisþykkni, lausn</w:t>
      </w:r>
    </w:p>
    <w:p w14:paraId="603122C4" w14:textId="77777777" w:rsidR="00B92EF2" w:rsidRDefault="00B92EF2" w:rsidP="00E94F72">
      <w:pPr>
        <w:autoSpaceDE w:val="0"/>
        <w:autoSpaceDN w:val="0"/>
        <w:adjustRightInd w:val="0"/>
        <w:spacing w:line="240" w:lineRule="auto"/>
      </w:pPr>
    </w:p>
    <w:p w14:paraId="2D9B039E" w14:textId="637FB4F5" w:rsidR="00E94F72" w:rsidRDefault="00E94F72" w:rsidP="00E94F72">
      <w:pPr>
        <w:spacing w:after="0" w:line="240" w:lineRule="auto"/>
        <w:ind w:left="0" w:firstLine="0"/>
      </w:pPr>
      <w:r w:rsidRPr="00A036AE">
        <w:t xml:space="preserve">Innihaldi úr hverju </w:t>
      </w:r>
      <w:r>
        <w:t xml:space="preserve">420 mg </w:t>
      </w:r>
      <w:r w:rsidRPr="00A036AE">
        <w:t xml:space="preserve">hettuglasi með </w:t>
      </w:r>
      <w:r w:rsidRPr="006B215A">
        <w:t>KANJINTI</w:t>
      </w:r>
      <w:r w:rsidRPr="00A036AE">
        <w:t xml:space="preserve"> er blandað með </w:t>
      </w:r>
      <w:r>
        <w:t>20 ml</w:t>
      </w:r>
      <w:r w:rsidRPr="00A036AE">
        <w:t xml:space="preserve"> af vatni fyrir stungulyf (fylgir ekki). Forðast skal að nota aðra leysa til blöndunar. Úr þessu ver</w:t>
      </w:r>
      <w:r>
        <w:t>ða 21 ml</w:t>
      </w:r>
      <w:r w:rsidRPr="00A036AE">
        <w:t xml:space="preserve"> af lausn til að nota í einum skammti, sem innihalda um 21</w:t>
      </w:r>
      <w:r>
        <w:t> mg</w:t>
      </w:r>
      <w:r w:rsidRPr="00A036AE">
        <w:t>/ml af trast</w:t>
      </w:r>
      <w:r>
        <w:t>uzúmab</w:t>
      </w:r>
      <w:r w:rsidR="009E2189">
        <w:t>i</w:t>
      </w:r>
      <w:r>
        <w:t>. Umfram</w:t>
      </w:r>
      <w:r w:rsidR="006D42B7">
        <w:t>magn</w:t>
      </w:r>
      <w:r>
        <w:t xml:space="preserve"> sem nemur 5% tryggir að 420 mg</w:t>
      </w:r>
      <w:r w:rsidRPr="00A036AE">
        <w:t xml:space="preserve"> </w:t>
      </w:r>
      <w:r w:rsidR="006D42B7">
        <w:t>ávísaður</w:t>
      </w:r>
      <w:r w:rsidR="006D42B7" w:rsidRPr="00A036AE">
        <w:t xml:space="preserve"> </w:t>
      </w:r>
      <w:r w:rsidRPr="00A036AE">
        <w:t>skammt</w:t>
      </w:r>
      <w:r w:rsidR="006D42B7">
        <w:t>ur</w:t>
      </w:r>
      <w:r w:rsidRPr="00A036AE">
        <w:t xml:space="preserve"> </w:t>
      </w:r>
      <w:r w:rsidR="006D42B7">
        <w:t>fæst</w:t>
      </w:r>
      <w:r w:rsidR="006D42B7" w:rsidRPr="00A036AE">
        <w:t xml:space="preserve"> </w:t>
      </w:r>
      <w:r w:rsidRPr="00A036AE">
        <w:t>úr hverju hettuglasi.</w:t>
      </w:r>
    </w:p>
    <w:p w14:paraId="74AA971F" w14:textId="77777777" w:rsidR="00F86B05" w:rsidRPr="00214C81" w:rsidRDefault="00F86B05" w:rsidP="00F86B05">
      <w:pPr>
        <w:tabs>
          <w:tab w:val="left" w:pos="708"/>
        </w:tabs>
        <w:autoSpaceDE w:val="0"/>
        <w:autoSpaceDN w:val="0"/>
        <w:adjustRightInd w:val="0"/>
        <w:spacing w:line="240" w:lineRule="auto"/>
        <w:rPr>
          <w:rFonts w:eastAsia="Calibri"/>
        </w:rPr>
      </w:pPr>
    </w:p>
    <w:tbl>
      <w:tblPr>
        <w:tblW w:w="9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451"/>
        <w:gridCol w:w="2694"/>
        <w:gridCol w:w="425"/>
        <w:gridCol w:w="3628"/>
      </w:tblGrid>
      <w:tr w:rsidR="00CC77E7" w:rsidRPr="00B65594" w14:paraId="09060516" w14:textId="77777777" w:rsidTr="00214C81">
        <w:tc>
          <w:tcPr>
            <w:tcW w:w="1928" w:type="dxa"/>
            <w:tcBorders>
              <w:top w:val="single" w:sz="4" w:space="0" w:color="auto"/>
              <w:left w:val="single" w:sz="4" w:space="0" w:color="auto"/>
              <w:bottom w:val="single" w:sz="4" w:space="0" w:color="auto"/>
              <w:right w:val="single" w:sz="4" w:space="0" w:color="auto"/>
            </w:tcBorders>
            <w:shd w:val="clear" w:color="auto" w:fill="auto"/>
            <w:hideMark/>
          </w:tcPr>
          <w:p w14:paraId="4F746EB5" w14:textId="77777777" w:rsidR="00F86B05" w:rsidRPr="00214C81" w:rsidRDefault="00F86B05" w:rsidP="00214C81">
            <w:pPr>
              <w:keepNext/>
              <w:tabs>
                <w:tab w:val="left" w:pos="708"/>
              </w:tabs>
              <w:autoSpaceDE w:val="0"/>
              <w:autoSpaceDN w:val="0"/>
              <w:adjustRightInd w:val="0"/>
              <w:spacing w:line="240" w:lineRule="auto"/>
              <w:rPr>
                <w:rFonts w:eastAsia="Calibri"/>
              </w:rPr>
            </w:pPr>
            <w:r w:rsidRPr="00214C81">
              <w:rPr>
                <w:rFonts w:eastAsia="Calibri"/>
              </w:rPr>
              <w:t>KANJINTI hettuglas</w:t>
            </w:r>
          </w:p>
        </w:tc>
        <w:tc>
          <w:tcPr>
            <w:tcW w:w="451" w:type="dxa"/>
            <w:tcBorders>
              <w:top w:val="single" w:sz="4" w:space="0" w:color="auto"/>
              <w:left w:val="single" w:sz="4" w:space="0" w:color="auto"/>
              <w:bottom w:val="single" w:sz="4" w:space="0" w:color="auto"/>
              <w:right w:val="single" w:sz="4" w:space="0" w:color="auto"/>
            </w:tcBorders>
            <w:shd w:val="clear" w:color="auto" w:fill="auto"/>
          </w:tcPr>
          <w:p w14:paraId="40C7E5B4" w14:textId="77777777" w:rsidR="00F86B05" w:rsidRPr="00214C81" w:rsidRDefault="00F86B05" w:rsidP="00214C81">
            <w:pPr>
              <w:keepNext/>
              <w:tabs>
                <w:tab w:val="left" w:pos="708"/>
              </w:tabs>
              <w:autoSpaceDE w:val="0"/>
              <w:autoSpaceDN w:val="0"/>
              <w:adjustRightInd w:val="0"/>
              <w:spacing w:line="240" w:lineRule="auto"/>
              <w:rPr>
                <w:rFonts w:eastAsia="Calibri"/>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FC3FCF6" w14:textId="2F26E367" w:rsidR="00F86B05" w:rsidRPr="00214C81" w:rsidRDefault="00A37AAC" w:rsidP="00214C81">
            <w:pPr>
              <w:keepNext/>
              <w:tabs>
                <w:tab w:val="left" w:pos="708"/>
              </w:tabs>
              <w:autoSpaceDE w:val="0"/>
              <w:autoSpaceDN w:val="0"/>
              <w:adjustRightInd w:val="0"/>
              <w:spacing w:line="240" w:lineRule="auto"/>
              <w:rPr>
                <w:rFonts w:eastAsia="Calibri"/>
              </w:rPr>
            </w:pPr>
            <w:r w:rsidRPr="00214C81">
              <w:rPr>
                <w:rFonts w:eastAsia="Calibri"/>
              </w:rPr>
              <w:t>Rúmmál</w:t>
            </w:r>
            <w:r w:rsidR="00F86B05" w:rsidRPr="00214C81">
              <w:rPr>
                <w:rFonts w:eastAsia="Calibri"/>
              </w:rPr>
              <w:t xml:space="preserve"> af sæfðu vatni fyrir stungulyf</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CCC49A7" w14:textId="77777777" w:rsidR="00F86B05" w:rsidRPr="00214C81" w:rsidRDefault="00F86B05" w:rsidP="00214C81">
            <w:pPr>
              <w:keepNext/>
              <w:tabs>
                <w:tab w:val="left" w:pos="708"/>
              </w:tabs>
              <w:autoSpaceDE w:val="0"/>
              <w:autoSpaceDN w:val="0"/>
              <w:adjustRightInd w:val="0"/>
              <w:spacing w:line="240" w:lineRule="auto"/>
              <w:rPr>
                <w:rFonts w:eastAsia="Calibri"/>
              </w:rPr>
            </w:pPr>
          </w:p>
        </w:tc>
        <w:tc>
          <w:tcPr>
            <w:tcW w:w="3628" w:type="dxa"/>
            <w:tcBorders>
              <w:top w:val="single" w:sz="4" w:space="0" w:color="auto"/>
              <w:left w:val="single" w:sz="4" w:space="0" w:color="auto"/>
              <w:bottom w:val="single" w:sz="4" w:space="0" w:color="auto"/>
              <w:right w:val="single" w:sz="4" w:space="0" w:color="auto"/>
            </w:tcBorders>
            <w:shd w:val="clear" w:color="auto" w:fill="auto"/>
            <w:hideMark/>
          </w:tcPr>
          <w:p w14:paraId="34324ECE" w14:textId="01EEA942" w:rsidR="00F86B05" w:rsidRPr="00214C81" w:rsidRDefault="00A37AAC" w:rsidP="00214C81">
            <w:pPr>
              <w:keepNext/>
              <w:tabs>
                <w:tab w:val="left" w:pos="708"/>
              </w:tabs>
              <w:autoSpaceDE w:val="0"/>
              <w:autoSpaceDN w:val="0"/>
              <w:adjustRightInd w:val="0"/>
              <w:spacing w:line="240" w:lineRule="auto"/>
              <w:rPr>
                <w:rFonts w:eastAsia="Calibri"/>
              </w:rPr>
            </w:pPr>
            <w:r w:rsidRPr="00214C81">
              <w:rPr>
                <w:rFonts w:eastAsia="Calibri"/>
              </w:rPr>
              <w:t>Lokastyrkleiki</w:t>
            </w:r>
          </w:p>
        </w:tc>
      </w:tr>
      <w:tr w:rsidR="00CC77E7" w:rsidRPr="00B65594" w14:paraId="6AD7F35F" w14:textId="77777777" w:rsidTr="00214C81">
        <w:tc>
          <w:tcPr>
            <w:tcW w:w="1928" w:type="dxa"/>
            <w:tcBorders>
              <w:top w:val="single" w:sz="4" w:space="0" w:color="auto"/>
              <w:left w:val="single" w:sz="4" w:space="0" w:color="auto"/>
              <w:bottom w:val="single" w:sz="4" w:space="0" w:color="auto"/>
              <w:right w:val="single" w:sz="4" w:space="0" w:color="auto"/>
            </w:tcBorders>
            <w:shd w:val="clear" w:color="auto" w:fill="auto"/>
            <w:hideMark/>
          </w:tcPr>
          <w:p w14:paraId="46FDE513" w14:textId="7A4441CA" w:rsidR="00F86B05" w:rsidRPr="00214C81" w:rsidRDefault="00F86B05" w:rsidP="00214C81">
            <w:pPr>
              <w:keepNext/>
              <w:tabs>
                <w:tab w:val="left" w:pos="708"/>
              </w:tabs>
              <w:autoSpaceDE w:val="0"/>
              <w:autoSpaceDN w:val="0"/>
              <w:adjustRightInd w:val="0"/>
              <w:spacing w:line="240" w:lineRule="auto"/>
              <w:rPr>
                <w:rFonts w:eastAsia="Calibri"/>
              </w:rPr>
            </w:pPr>
            <w:r w:rsidRPr="00214C81">
              <w:rPr>
                <w:rFonts w:eastAsia="Calibri"/>
              </w:rPr>
              <w:t>150</w:t>
            </w:r>
            <w:r w:rsidR="00D204ED" w:rsidRPr="00214C81">
              <w:rPr>
                <w:rFonts w:eastAsia="Calibri"/>
              </w:rPr>
              <w:t> </w:t>
            </w:r>
            <w:r w:rsidRPr="00214C81">
              <w:rPr>
                <w:rFonts w:eastAsia="Calibri"/>
              </w:rPr>
              <w:t>mg hettuglas</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1549D9B4" w14:textId="77777777" w:rsidR="00F86B05" w:rsidRPr="00214C81" w:rsidRDefault="00F86B05" w:rsidP="00214C81">
            <w:pPr>
              <w:keepNext/>
              <w:tabs>
                <w:tab w:val="left" w:pos="708"/>
              </w:tabs>
              <w:autoSpaceDE w:val="0"/>
              <w:autoSpaceDN w:val="0"/>
              <w:adjustRightInd w:val="0"/>
              <w:spacing w:line="240" w:lineRule="auto"/>
              <w:rPr>
                <w:rFonts w:eastAsia="Calibri"/>
              </w:rPr>
            </w:pPr>
            <w:r w:rsidRPr="00214C81">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D319306" w14:textId="279CCF1B" w:rsidR="00F86B05" w:rsidRPr="00214C81" w:rsidRDefault="00F86B05" w:rsidP="00214C81">
            <w:pPr>
              <w:keepNext/>
              <w:tabs>
                <w:tab w:val="left" w:pos="708"/>
              </w:tabs>
              <w:autoSpaceDE w:val="0"/>
              <w:autoSpaceDN w:val="0"/>
              <w:adjustRightInd w:val="0"/>
              <w:spacing w:line="240" w:lineRule="auto"/>
              <w:rPr>
                <w:rFonts w:eastAsia="Calibri"/>
              </w:rPr>
            </w:pPr>
            <w:r w:rsidRPr="00214C81">
              <w:rPr>
                <w:rFonts w:eastAsia="Calibri"/>
              </w:rPr>
              <w:t>7,2</w:t>
            </w:r>
            <w:r w:rsidR="00D204ED" w:rsidRPr="00214C81">
              <w:rPr>
                <w:rFonts w:eastAsia="Calibri"/>
              </w:rPr>
              <w:t> </w:t>
            </w:r>
            <w:r w:rsidRPr="00214C81">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1E235B5" w14:textId="77777777" w:rsidR="00F86B05" w:rsidRPr="00214C81" w:rsidRDefault="00F86B05" w:rsidP="00214C81">
            <w:pPr>
              <w:keepNext/>
              <w:tabs>
                <w:tab w:val="left" w:pos="708"/>
              </w:tabs>
              <w:autoSpaceDE w:val="0"/>
              <w:autoSpaceDN w:val="0"/>
              <w:adjustRightInd w:val="0"/>
              <w:spacing w:line="240" w:lineRule="auto"/>
              <w:rPr>
                <w:rFonts w:eastAsia="Calibri"/>
              </w:rPr>
            </w:pPr>
            <w:r w:rsidRPr="00214C81">
              <w:rPr>
                <w:rFonts w:eastAsia="Calibri"/>
              </w:rPr>
              <w:t>=</w:t>
            </w:r>
          </w:p>
        </w:tc>
        <w:tc>
          <w:tcPr>
            <w:tcW w:w="3628" w:type="dxa"/>
            <w:tcBorders>
              <w:top w:val="single" w:sz="4" w:space="0" w:color="auto"/>
              <w:left w:val="single" w:sz="4" w:space="0" w:color="auto"/>
              <w:bottom w:val="single" w:sz="4" w:space="0" w:color="auto"/>
              <w:right w:val="single" w:sz="4" w:space="0" w:color="auto"/>
            </w:tcBorders>
            <w:shd w:val="clear" w:color="auto" w:fill="auto"/>
            <w:hideMark/>
          </w:tcPr>
          <w:p w14:paraId="5E332324" w14:textId="45C207DD" w:rsidR="00F86B05" w:rsidRPr="00214C81" w:rsidRDefault="00F86B05" w:rsidP="00214C81">
            <w:pPr>
              <w:keepNext/>
              <w:tabs>
                <w:tab w:val="left" w:pos="708"/>
              </w:tabs>
              <w:autoSpaceDE w:val="0"/>
              <w:autoSpaceDN w:val="0"/>
              <w:adjustRightInd w:val="0"/>
              <w:spacing w:line="240" w:lineRule="auto"/>
              <w:rPr>
                <w:rFonts w:eastAsia="Calibri"/>
              </w:rPr>
            </w:pPr>
            <w:r w:rsidRPr="00214C81">
              <w:rPr>
                <w:rFonts w:eastAsia="Calibri"/>
              </w:rPr>
              <w:t>21</w:t>
            </w:r>
            <w:r w:rsidR="00D204ED" w:rsidRPr="00214C81">
              <w:rPr>
                <w:rFonts w:eastAsia="Calibri"/>
              </w:rPr>
              <w:t> </w:t>
            </w:r>
            <w:r w:rsidRPr="00214C81">
              <w:rPr>
                <w:rFonts w:eastAsia="Calibri"/>
              </w:rPr>
              <w:t>mg/ml</w:t>
            </w:r>
          </w:p>
        </w:tc>
      </w:tr>
      <w:tr w:rsidR="00CC77E7" w:rsidRPr="00B65594" w14:paraId="1D9DDADF" w14:textId="77777777" w:rsidTr="00214C81">
        <w:tc>
          <w:tcPr>
            <w:tcW w:w="1928" w:type="dxa"/>
            <w:tcBorders>
              <w:top w:val="single" w:sz="4" w:space="0" w:color="auto"/>
              <w:left w:val="single" w:sz="4" w:space="0" w:color="auto"/>
              <w:bottom w:val="single" w:sz="4" w:space="0" w:color="auto"/>
              <w:right w:val="single" w:sz="4" w:space="0" w:color="auto"/>
            </w:tcBorders>
            <w:shd w:val="clear" w:color="auto" w:fill="auto"/>
            <w:hideMark/>
          </w:tcPr>
          <w:p w14:paraId="79A06571" w14:textId="0BA9CDB4" w:rsidR="00F86B05" w:rsidRPr="00214C81" w:rsidRDefault="00EE7445" w:rsidP="00214C81">
            <w:pPr>
              <w:tabs>
                <w:tab w:val="left" w:pos="708"/>
              </w:tabs>
              <w:autoSpaceDE w:val="0"/>
              <w:autoSpaceDN w:val="0"/>
              <w:adjustRightInd w:val="0"/>
              <w:spacing w:line="240" w:lineRule="auto"/>
              <w:rPr>
                <w:rFonts w:eastAsia="Calibri"/>
              </w:rPr>
            </w:pPr>
            <w:r w:rsidRPr="00214C81">
              <w:rPr>
                <w:rFonts w:eastAsia="Calibri"/>
              </w:rPr>
              <w:t>4</w:t>
            </w:r>
            <w:r w:rsidR="000D2751" w:rsidRPr="00214C81">
              <w:rPr>
                <w:rFonts w:eastAsia="Calibri"/>
              </w:rPr>
              <w:t>2</w:t>
            </w:r>
            <w:r w:rsidR="00F86B05" w:rsidRPr="00214C81">
              <w:rPr>
                <w:rFonts w:eastAsia="Calibri"/>
              </w:rPr>
              <w:t>0</w:t>
            </w:r>
            <w:r w:rsidR="00D204ED" w:rsidRPr="00214C81">
              <w:rPr>
                <w:rFonts w:eastAsia="Calibri"/>
              </w:rPr>
              <w:t> </w:t>
            </w:r>
            <w:r w:rsidR="00F86B05" w:rsidRPr="00214C81">
              <w:rPr>
                <w:rFonts w:eastAsia="Calibri"/>
              </w:rPr>
              <w:t>mg hettuglas</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1960897A" w14:textId="77777777" w:rsidR="00F86B05" w:rsidRPr="00214C81" w:rsidRDefault="00F86B05" w:rsidP="00214C81">
            <w:pPr>
              <w:tabs>
                <w:tab w:val="left" w:pos="708"/>
              </w:tabs>
              <w:autoSpaceDE w:val="0"/>
              <w:autoSpaceDN w:val="0"/>
              <w:adjustRightInd w:val="0"/>
              <w:spacing w:line="240" w:lineRule="auto"/>
              <w:rPr>
                <w:rFonts w:eastAsia="Calibri"/>
              </w:rPr>
            </w:pPr>
            <w:r w:rsidRPr="00214C81">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786D6AD" w14:textId="0C45396D" w:rsidR="00F86B05" w:rsidRPr="00214C81" w:rsidRDefault="00F86B05" w:rsidP="00214C81">
            <w:pPr>
              <w:tabs>
                <w:tab w:val="left" w:pos="708"/>
              </w:tabs>
              <w:autoSpaceDE w:val="0"/>
              <w:autoSpaceDN w:val="0"/>
              <w:adjustRightInd w:val="0"/>
              <w:spacing w:line="240" w:lineRule="auto"/>
              <w:rPr>
                <w:rFonts w:eastAsia="Calibri"/>
              </w:rPr>
            </w:pPr>
            <w:r w:rsidRPr="00214C81">
              <w:rPr>
                <w:rFonts w:eastAsia="Calibri"/>
              </w:rPr>
              <w:t>20</w:t>
            </w:r>
            <w:r w:rsidR="00D204ED" w:rsidRPr="00214C81">
              <w:rPr>
                <w:rFonts w:eastAsia="Calibri"/>
              </w:rPr>
              <w:t> </w:t>
            </w:r>
            <w:r w:rsidRPr="00214C81">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AE67E04" w14:textId="77777777" w:rsidR="00F86B05" w:rsidRPr="00214C81" w:rsidRDefault="00F86B05" w:rsidP="00214C81">
            <w:pPr>
              <w:tabs>
                <w:tab w:val="left" w:pos="708"/>
              </w:tabs>
              <w:autoSpaceDE w:val="0"/>
              <w:autoSpaceDN w:val="0"/>
              <w:adjustRightInd w:val="0"/>
              <w:spacing w:line="240" w:lineRule="auto"/>
              <w:rPr>
                <w:rFonts w:eastAsia="Calibri"/>
              </w:rPr>
            </w:pPr>
            <w:r w:rsidRPr="00214C81">
              <w:rPr>
                <w:rFonts w:eastAsia="Calibri"/>
              </w:rPr>
              <w:t>=</w:t>
            </w:r>
          </w:p>
        </w:tc>
        <w:tc>
          <w:tcPr>
            <w:tcW w:w="3628" w:type="dxa"/>
            <w:tcBorders>
              <w:top w:val="single" w:sz="4" w:space="0" w:color="auto"/>
              <w:left w:val="single" w:sz="4" w:space="0" w:color="auto"/>
              <w:bottom w:val="single" w:sz="4" w:space="0" w:color="auto"/>
              <w:right w:val="single" w:sz="4" w:space="0" w:color="auto"/>
            </w:tcBorders>
            <w:shd w:val="clear" w:color="auto" w:fill="auto"/>
            <w:hideMark/>
          </w:tcPr>
          <w:p w14:paraId="777D511E" w14:textId="56B8C591" w:rsidR="00F86B05" w:rsidRPr="00214C81" w:rsidRDefault="00F86B05" w:rsidP="00214C81">
            <w:pPr>
              <w:tabs>
                <w:tab w:val="left" w:pos="708"/>
              </w:tabs>
              <w:autoSpaceDE w:val="0"/>
              <w:autoSpaceDN w:val="0"/>
              <w:adjustRightInd w:val="0"/>
              <w:spacing w:line="240" w:lineRule="auto"/>
              <w:rPr>
                <w:rFonts w:eastAsia="Calibri"/>
              </w:rPr>
            </w:pPr>
            <w:r w:rsidRPr="00214C81">
              <w:rPr>
                <w:rFonts w:eastAsia="Calibri"/>
              </w:rPr>
              <w:t>21</w:t>
            </w:r>
            <w:r w:rsidR="00D204ED" w:rsidRPr="00214C81">
              <w:rPr>
                <w:rFonts w:eastAsia="Calibri"/>
              </w:rPr>
              <w:t> </w:t>
            </w:r>
            <w:r w:rsidRPr="00214C81">
              <w:rPr>
                <w:rFonts w:eastAsia="Calibri"/>
              </w:rPr>
              <w:t>mg/ml</w:t>
            </w:r>
          </w:p>
        </w:tc>
      </w:tr>
    </w:tbl>
    <w:p w14:paraId="4BE250F0" w14:textId="77777777" w:rsidR="00F86B05" w:rsidRDefault="00F86B05" w:rsidP="00171BD1">
      <w:pPr>
        <w:spacing w:after="0" w:line="240" w:lineRule="auto"/>
        <w:ind w:left="0" w:firstLine="0"/>
        <w:rPr>
          <w:u w:val="single" w:color="000000"/>
        </w:rPr>
      </w:pPr>
    </w:p>
    <w:p w14:paraId="4447DC4E" w14:textId="670E9344" w:rsidR="00C61E96" w:rsidRDefault="00A208A3" w:rsidP="00237D17">
      <w:pPr>
        <w:keepNext/>
        <w:spacing w:after="0" w:line="240" w:lineRule="auto"/>
        <w:ind w:left="0" w:firstLine="0"/>
        <w:rPr>
          <w:u w:val="single" w:color="000000"/>
        </w:rPr>
      </w:pPr>
      <w:r>
        <w:rPr>
          <w:u w:val="single" w:color="000000"/>
        </w:rPr>
        <w:t>Leiðbeiningar um blöndun</w:t>
      </w:r>
      <w:r w:rsidR="00C504EC">
        <w:rPr>
          <w:u w:val="single" w:color="000000"/>
        </w:rPr>
        <w:t xml:space="preserve"> að viðhafðri smitgát</w:t>
      </w:r>
    </w:p>
    <w:p w14:paraId="13DB835E" w14:textId="7A18EBAB" w:rsidR="00383198" w:rsidRDefault="00383198" w:rsidP="00237D17">
      <w:pPr>
        <w:keepNext/>
        <w:spacing w:after="0" w:line="240" w:lineRule="auto"/>
        <w:ind w:left="0" w:firstLine="0"/>
      </w:pPr>
    </w:p>
    <w:p w14:paraId="76D99771" w14:textId="77777777" w:rsidR="00EE7445" w:rsidRPr="00A036AE" w:rsidRDefault="00EE7445" w:rsidP="000C1515">
      <w:pPr>
        <w:keepNext/>
        <w:spacing w:after="0" w:line="240" w:lineRule="auto"/>
        <w:ind w:left="0" w:firstLine="0"/>
      </w:pPr>
      <w:r w:rsidRPr="00A036AE">
        <w:t xml:space="preserve">Við blöndunina skal fara varlega með </w:t>
      </w:r>
      <w:r w:rsidRPr="00D171A2">
        <w:t>KANJINTI</w:t>
      </w:r>
      <w:r w:rsidRPr="00A036AE">
        <w:t>. Ef of mikil froða myndast við blöndunina eða bl</w:t>
      </w:r>
      <w:r>
        <w:t>önduð lausn</w:t>
      </w:r>
      <w:r w:rsidRPr="00A036AE">
        <w:t xml:space="preserve"> er hrist, getur verið erfitt að ná því magni af </w:t>
      </w:r>
      <w:r w:rsidRPr="00D171A2">
        <w:t>KANJINTI</w:t>
      </w:r>
      <w:r w:rsidRPr="00A036AE">
        <w:t xml:space="preserve"> sem þarf úr hettuglasinu.</w:t>
      </w:r>
    </w:p>
    <w:p w14:paraId="29160039" w14:textId="77777777" w:rsidR="00EE7445" w:rsidRPr="00A036AE" w:rsidRDefault="00EE7445" w:rsidP="00237D17">
      <w:pPr>
        <w:keepNext/>
        <w:spacing w:after="0" w:line="240" w:lineRule="auto"/>
        <w:ind w:left="0" w:firstLine="0"/>
      </w:pPr>
    </w:p>
    <w:p w14:paraId="674B5742" w14:textId="6C55421B" w:rsidR="00C61E96" w:rsidRDefault="00A208A3" w:rsidP="00A208A3">
      <w:pPr>
        <w:spacing w:after="0" w:line="240" w:lineRule="auto"/>
        <w:ind w:left="0" w:firstLine="0"/>
      </w:pPr>
      <w:r>
        <w:t xml:space="preserve">1) </w:t>
      </w:r>
      <w:r w:rsidR="00A205BF" w:rsidRPr="00A036AE">
        <w:t xml:space="preserve">Dælið hægt </w:t>
      </w:r>
      <w:r w:rsidR="00F86B05">
        <w:t xml:space="preserve">viðeigandi magni af sæfðu vatni (sjá hér að ofan) fyrir stungulyf </w:t>
      </w:r>
      <w:r w:rsidR="00A205BF" w:rsidRPr="00A036AE">
        <w:t xml:space="preserve">í hettuglasið með frostþurrkuðu </w:t>
      </w:r>
      <w:r w:rsidR="00F86B05" w:rsidRPr="00214C81">
        <w:rPr>
          <w:rFonts w:eastAsia="Calibri"/>
        </w:rPr>
        <w:t>KANJINTI</w:t>
      </w:r>
      <w:r w:rsidR="00A205BF" w:rsidRPr="00A036AE">
        <w:t xml:space="preserve"> með sæfðri nál og beinið bununni á frostþurrkaðan klumpinn.</w:t>
      </w:r>
    </w:p>
    <w:p w14:paraId="505F5BF6" w14:textId="77777777" w:rsidR="00383198" w:rsidRPr="00A036AE" w:rsidRDefault="00383198" w:rsidP="00A208A3">
      <w:pPr>
        <w:spacing w:after="0" w:line="240" w:lineRule="auto"/>
        <w:ind w:left="0" w:firstLine="0"/>
      </w:pPr>
    </w:p>
    <w:p w14:paraId="7557D62A" w14:textId="1DD6033E" w:rsidR="00C61E96" w:rsidRPr="00A036AE" w:rsidRDefault="00A208A3" w:rsidP="00A208A3">
      <w:pPr>
        <w:spacing w:after="0" w:line="240" w:lineRule="auto"/>
        <w:ind w:left="0" w:firstLine="0"/>
      </w:pPr>
      <w:r>
        <w:t xml:space="preserve">2) </w:t>
      </w:r>
      <w:r w:rsidR="00A205BF" w:rsidRPr="00A036AE">
        <w:t>Snúið hettuglasinu varlega til þess að blandist betur. HRISTIÐ EKKI</w:t>
      </w:r>
      <w:r w:rsidR="009E2189">
        <w:t>.</w:t>
      </w:r>
    </w:p>
    <w:p w14:paraId="45BFF561" w14:textId="77777777" w:rsidR="00F925EB" w:rsidRDefault="00F925EB" w:rsidP="00A208A3">
      <w:pPr>
        <w:spacing w:after="0" w:line="240" w:lineRule="auto"/>
        <w:ind w:left="0" w:firstLine="0"/>
      </w:pPr>
    </w:p>
    <w:p w14:paraId="70356845" w14:textId="364717B3" w:rsidR="00C61E96" w:rsidRPr="00A036AE" w:rsidRDefault="00A205BF" w:rsidP="00A208A3">
      <w:pPr>
        <w:spacing w:after="0" w:line="240" w:lineRule="auto"/>
        <w:ind w:left="0" w:firstLine="0"/>
      </w:pPr>
      <w:r w:rsidRPr="00A036AE">
        <w:t xml:space="preserve">Ekki er óvanalegt að lítils háttar froða myndist við blöndunina. Láta skal hettuglasið standa óhreyft í um 5 mínútur. Þegar búið er að blanda verður </w:t>
      </w:r>
      <w:r w:rsidR="00F86B05" w:rsidRPr="00214C81">
        <w:rPr>
          <w:rFonts w:eastAsia="Calibri"/>
        </w:rPr>
        <w:t>KANJINTI</w:t>
      </w:r>
      <w:r w:rsidRPr="00A036AE">
        <w:t xml:space="preserve"> litlaus eða fölgul, gegnsæ lausn, og nauðsynlegt er að hún sé laus við sjáanlegar smáagnir.</w:t>
      </w:r>
    </w:p>
    <w:p w14:paraId="4BEE1DB2" w14:textId="467D1F77" w:rsidR="00F925EB" w:rsidRDefault="00F925EB" w:rsidP="00A208A3">
      <w:pPr>
        <w:spacing w:after="0" w:line="240" w:lineRule="auto"/>
        <w:ind w:left="0" w:firstLine="0"/>
      </w:pPr>
    </w:p>
    <w:p w14:paraId="73C00C30" w14:textId="77777777" w:rsidR="0014322B" w:rsidRDefault="0014322B" w:rsidP="00D24F2D">
      <w:pPr>
        <w:keepNext/>
        <w:keepLines/>
      </w:pPr>
      <w:r>
        <w:rPr>
          <w:u w:val="single"/>
        </w:rPr>
        <w:lastRenderedPageBreak/>
        <w:t>Leiðbeiningar um þynningu blandaðrar lausnar að viðhafðri smitgát</w:t>
      </w:r>
    </w:p>
    <w:p w14:paraId="492CF331" w14:textId="77777777" w:rsidR="005124C1" w:rsidRDefault="005124C1" w:rsidP="00D24F2D">
      <w:pPr>
        <w:keepNext/>
        <w:keepLines/>
        <w:spacing w:after="0" w:line="240" w:lineRule="auto"/>
        <w:ind w:left="0" w:firstLine="0"/>
      </w:pPr>
    </w:p>
    <w:p w14:paraId="08F60E9C" w14:textId="77777777" w:rsidR="00C61E96" w:rsidRPr="00A036AE" w:rsidRDefault="00A205BF" w:rsidP="00D24F2D">
      <w:pPr>
        <w:keepNext/>
        <w:keepLines/>
        <w:spacing w:after="0" w:line="240" w:lineRule="auto"/>
        <w:ind w:left="0" w:firstLine="0"/>
      </w:pPr>
      <w:r w:rsidRPr="00A036AE">
        <w:t>Ákvarðið rúmmál þeirrar lausnar sem þarf:</w:t>
      </w:r>
    </w:p>
    <w:p w14:paraId="629B1B16" w14:textId="77777777" w:rsidR="00C61E96" w:rsidRDefault="004652B9" w:rsidP="00237D17">
      <w:pPr>
        <w:keepNext/>
        <w:spacing w:after="0" w:line="240" w:lineRule="auto"/>
        <w:ind w:left="567" w:hanging="567"/>
      </w:pPr>
      <w:r>
        <w:t>•</w:t>
      </w:r>
      <w:r>
        <w:tab/>
      </w:r>
      <w:r w:rsidR="00A205BF" w:rsidRPr="00A036AE">
        <w:t>á grundvelli hleðsluskammts sem nemur 4</w:t>
      </w:r>
      <w:r w:rsidR="00A54FE1">
        <w:t> mg</w:t>
      </w:r>
      <w:r w:rsidR="00A205BF" w:rsidRPr="00A036AE">
        <w:t xml:space="preserve"> af trastuzúmab/kg líkamsþyngdar eða eftirfylgjandi vikulegum skammti sem nemur 2</w:t>
      </w:r>
      <w:r w:rsidR="00A54FE1">
        <w:t> mg</w:t>
      </w:r>
      <w:r w:rsidR="00A205BF" w:rsidRPr="00A036AE">
        <w:t xml:space="preserve"> af trastuzúmab/kg líkamsþyngdar:</w:t>
      </w:r>
    </w:p>
    <w:p w14:paraId="736AFF78" w14:textId="77777777" w:rsidR="00F925EB" w:rsidRPr="00A036AE" w:rsidRDefault="00F925EB" w:rsidP="00237D17">
      <w:pPr>
        <w:pStyle w:val="ListParagraph"/>
        <w:keepNext/>
        <w:spacing w:after="0" w:line="240" w:lineRule="auto"/>
        <w:ind w:left="0" w:firstLine="0"/>
      </w:pPr>
    </w:p>
    <w:p w14:paraId="6AD78EAF" w14:textId="7A3E0EF7" w:rsidR="00C61E96" w:rsidRPr="00D204ED" w:rsidRDefault="00A205BF" w:rsidP="00D24F2D">
      <w:pPr>
        <w:pStyle w:val="Heading2"/>
        <w:spacing w:after="0" w:line="240" w:lineRule="auto"/>
        <w:ind w:left="0" w:firstLine="0"/>
        <w:rPr>
          <w:lang w:val="is-IS"/>
        </w:rPr>
      </w:pPr>
      <w:r w:rsidRPr="00D204ED">
        <w:rPr>
          <w:b/>
          <w:u w:val="none"/>
          <w:lang w:val="is-IS"/>
        </w:rPr>
        <w:t xml:space="preserve">Rúmmál </w:t>
      </w:r>
      <w:r w:rsidRPr="00D204ED">
        <w:rPr>
          <w:u w:val="none"/>
          <w:lang w:val="is-IS"/>
        </w:rPr>
        <w:t xml:space="preserve">(ml) = </w:t>
      </w:r>
      <w:r w:rsidRPr="00D204ED">
        <w:rPr>
          <w:b/>
          <w:lang w:val="is-IS"/>
        </w:rPr>
        <w:t xml:space="preserve">Líkamsþyngd </w:t>
      </w:r>
      <w:r w:rsidRPr="00D204ED">
        <w:rPr>
          <w:lang w:val="is-IS"/>
        </w:rPr>
        <w:t xml:space="preserve">(kg) </w:t>
      </w:r>
      <w:r w:rsidR="002E14BE" w:rsidRPr="003B352A">
        <w:rPr>
          <w:rFonts w:eastAsia="Calibri"/>
          <w:lang w:val="is-IS"/>
        </w:rPr>
        <w:t>×</w:t>
      </w:r>
      <w:r w:rsidRPr="00D204ED">
        <w:rPr>
          <w:lang w:val="is-IS"/>
        </w:rPr>
        <w:t xml:space="preserve"> </w:t>
      </w:r>
      <w:r w:rsidRPr="00D204ED">
        <w:rPr>
          <w:b/>
          <w:lang w:val="is-IS"/>
        </w:rPr>
        <w:t xml:space="preserve">skammtur </w:t>
      </w:r>
      <w:r w:rsidRPr="00D204ED">
        <w:rPr>
          <w:lang w:val="is-IS"/>
        </w:rPr>
        <w:t>(</w:t>
      </w:r>
      <w:r w:rsidRPr="00D204ED">
        <w:rPr>
          <w:b/>
          <w:lang w:val="is-IS"/>
        </w:rPr>
        <w:t>4</w:t>
      </w:r>
      <w:r w:rsidR="00A54FE1" w:rsidRPr="00D204ED">
        <w:rPr>
          <w:b/>
          <w:lang w:val="is-IS"/>
        </w:rPr>
        <w:t> </w:t>
      </w:r>
      <w:r w:rsidR="00A54FE1" w:rsidRPr="006B215A">
        <w:rPr>
          <w:lang w:val="is-IS"/>
        </w:rPr>
        <w:t>mg</w:t>
      </w:r>
      <w:r w:rsidRPr="00D204ED">
        <w:rPr>
          <w:lang w:val="is-IS"/>
        </w:rPr>
        <w:t xml:space="preserve">/kg fyrir hleðslu eða </w:t>
      </w:r>
      <w:r w:rsidRPr="00D204ED">
        <w:rPr>
          <w:b/>
          <w:lang w:val="is-IS"/>
        </w:rPr>
        <w:t>2</w:t>
      </w:r>
      <w:r w:rsidR="00A54FE1" w:rsidRPr="00D204ED">
        <w:rPr>
          <w:b/>
          <w:lang w:val="is-IS"/>
        </w:rPr>
        <w:t> </w:t>
      </w:r>
      <w:r w:rsidR="00A54FE1" w:rsidRPr="006B215A">
        <w:rPr>
          <w:lang w:val="is-IS"/>
        </w:rPr>
        <w:t>mg</w:t>
      </w:r>
      <w:r w:rsidRPr="00D204ED">
        <w:rPr>
          <w:lang w:val="is-IS"/>
        </w:rPr>
        <w:t>/kg fyrir viðhald)</w:t>
      </w:r>
    </w:p>
    <w:p w14:paraId="6A89C596" w14:textId="6064EE04" w:rsidR="00C61E96" w:rsidRDefault="00A205BF" w:rsidP="00D24F2D">
      <w:pPr>
        <w:keepNext/>
        <w:keepLines/>
        <w:spacing w:after="0" w:line="240" w:lineRule="auto"/>
        <w:ind w:left="0" w:firstLine="0"/>
        <w:jc w:val="center"/>
      </w:pPr>
      <w:r w:rsidRPr="00A036AE">
        <w:rPr>
          <w:b/>
        </w:rPr>
        <w:t>21</w:t>
      </w:r>
      <w:r w:rsidR="004602B6">
        <w:rPr>
          <w:b/>
        </w:rPr>
        <w:t> </w:t>
      </w:r>
      <w:r w:rsidRPr="00A036AE">
        <w:t>(mg/ml þykkni af blandaðri lausn)</w:t>
      </w:r>
    </w:p>
    <w:p w14:paraId="426DE8A1" w14:textId="77777777" w:rsidR="00F925EB" w:rsidRPr="00A036AE" w:rsidRDefault="00F925EB" w:rsidP="00D24F2D">
      <w:pPr>
        <w:pStyle w:val="ListParagraph"/>
        <w:keepNext/>
        <w:keepLines/>
        <w:spacing w:after="0" w:line="240" w:lineRule="auto"/>
        <w:ind w:left="0" w:firstLine="0"/>
      </w:pPr>
    </w:p>
    <w:p w14:paraId="0D8239DD" w14:textId="2ADB9178" w:rsidR="00C61E96" w:rsidRDefault="004652B9" w:rsidP="00D24F2D">
      <w:pPr>
        <w:keepNext/>
        <w:keepLines/>
        <w:spacing w:after="0" w:line="240" w:lineRule="auto"/>
        <w:ind w:left="567" w:hanging="567"/>
      </w:pPr>
      <w:r>
        <w:t>•</w:t>
      </w:r>
      <w:r>
        <w:tab/>
      </w:r>
      <w:r w:rsidR="00A205BF" w:rsidRPr="00A036AE">
        <w:t>á grundvelli hleðsluskammts sem nemur 8</w:t>
      </w:r>
      <w:r w:rsidR="00A54FE1">
        <w:t> mg</w:t>
      </w:r>
      <w:r w:rsidR="00A205BF" w:rsidRPr="00A036AE">
        <w:t xml:space="preserve"> af trastuz</w:t>
      </w:r>
      <w:r w:rsidR="009B36DE" w:rsidRPr="002F6E89">
        <w:t>ú</w:t>
      </w:r>
      <w:r w:rsidR="00A205BF" w:rsidRPr="00A036AE">
        <w:t>mab/kg líkamsþyngdar, eða eftirfylgjandi 3 vikna skammti sem nemur 6</w:t>
      </w:r>
      <w:r w:rsidR="00A54FE1">
        <w:t> mg</w:t>
      </w:r>
      <w:r w:rsidR="00A205BF" w:rsidRPr="00A036AE">
        <w:t xml:space="preserve"> af </w:t>
      </w:r>
      <w:r w:rsidR="009B36DE" w:rsidRPr="00A036AE">
        <w:t>trast</w:t>
      </w:r>
      <w:r w:rsidR="009B36DE">
        <w:t>u</w:t>
      </w:r>
      <w:r w:rsidR="009B36DE" w:rsidRPr="00A036AE">
        <w:t>z</w:t>
      </w:r>
      <w:r w:rsidR="009B36DE" w:rsidRPr="002F6E89">
        <w:t>ú</w:t>
      </w:r>
      <w:r w:rsidR="009B36DE" w:rsidRPr="00A036AE">
        <w:t>mab</w:t>
      </w:r>
      <w:r w:rsidR="00A205BF" w:rsidRPr="00A036AE">
        <w:t>/kg líkamsþyngdar:</w:t>
      </w:r>
    </w:p>
    <w:p w14:paraId="57F290CD" w14:textId="77777777" w:rsidR="00F925EB" w:rsidRPr="00A036AE" w:rsidRDefault="00F925EB" w:rsidP="00D24F2D">
      <w:pPr>
        <w:pStyle w:val="ListParagraph"/>
        <w:keepNext/>
        <w:keepLines/>
        <w:spacing w:after="0" w:line="240" w:lineRule="auto"/>
        <w:ind w:left="0" w:firstLine="0"/>
        <w:contextualSpacing w:val="0"/>
      </w:pPr>
    </w:p>
    <w:p w14:paraId="0FA9E72F" w14:textId="39D10B2C" w:rsidR="00C61E96" w:rsidRPr="00D204ED" w:rsidRDefault="00A205BF" w:rsidP="00D24F2D">
      <w:pPr>
        <w:pStyle w:val="Heading2"/>
        <w:spacing w:after="0" w:line="240" w:lineRule="auto"/>
        <w:ind w:left="0" w:firstLine="0"/>
        <w:rPr>
          <w:lang w:val="is-IS"/>
        </w:rPr>
      </w:pPr>
      <w:r w:rsidRPr="00D204ED">
        <w:rPr>
          <w:b/>
          <w:u w:val="none"/>
          <w:lang w:val="is-IS"/>
        </w:rPr>
        <w:t xml:space="preserve">Rúmmál </w:t>
      </w:r>
      <w:r w:rsidRPr="00D204ED">
        <w:rPr>
          <w:u w:val="none"/>
          <w:lang w:val="is-IS"/>
        </w:rPr>
        <w:t xml:space="preserve">(ml) = </w:t>
      </w:r>
      <w:r w:rsidRPr="00D204ED">
        <w:rPr>
          <w:b/>
          <w:lang w:val="is-IS"/>
        </w:rPr>
        <w:t xml:space="preserve">Líkamsþyngd </w:t>
      </w:r>
      <w:r w:rsidRPr="00D204ED">
        <w:rPr>
          <w:lang w:val="is-IS"/>
        </w:rPr>
        <w:t xml:space="preserve">(kg) </w:t>
      </w:r>
      <w:r w:rsidR="002E14BE" w:rsidRPr="003B352A">
        <w:rPr>
          <w:rFonts w:eastAsia="Calibri"/>
          <w:lang w:val="is-IS"/>
        </w:rPr>
        <w:t>×</w:t>
      </w:r>
      <w:r w:rsidRPr="00D204ED">
        <w:rPr>
          <w:lang w:val="is-IS"/>
        </w:rPr>
        <w:t xml:space="preserve"> </w:t>
      </w:r>
      <w:r w:rsidRPr="00D204ED">
        <w:rPr>
          <w:b/>
          <w:lang w:val="is-IS"/>
        </w:rPr>
        <w:t xml:space="preserve">skammtur </w:t>
      </w:r>
      <w:r w:rsidRPr="00D204ED">
        <w:rPr>
          <w:lang w:val="is-IS"/>
        </w:rPr>
        <w:t>(</w:t>
      </w:r>
      <w:r w:rsidRPr="00D204ED">
        <w:rPr>
          <w:b/>
          <w:lang w:val="is-IS"/>
        </w:rPr>
        <w:t>8</w:t>
      </w:r>
      <w:r w:rsidR="00A54FE1" w:rsidRPr="00D204ED">
        <w:rPr>
          <w:b/>
          <w:lang w:val="is-IS"/>
        </w:rPr>
        <w:t> </w:t>
      </w:r>
      <w:r w:rsidR="00A54FE1" w:rsidRPr="006B215A">
        <w:rPr>
          <w:lang w:val="is-IS"/>
        </w:rPr>
        <w:t>mg</w:t>
      </w:r>
      <w:r w:rsidRPr="00D204ED">
        <w:rPr>
          <w:lang w:val="is-IS"/>
        </w:rPr>
        <w:t xml:space="preserve">/kg fyrir hleðslu eða </w:t>
      </w:r>
      <w:r w:rsidRPr="00D204ED">
        <w:rPr>
          <w:b/>
          <w:lang w:val="is-IS"/>
        </w:rPr>
        <w:t>6</w:t>
      </w:r>
      <w:r w:rsidR="00A54FE1" w:rsidRPr="00D204ED">
        <w:rPr>
          <w:b/>
          <w:lang w:val="is-IS"/>
        </w:rPr>
        <w:t> </w:t>
      </w:r>
      <w:r w:rsidR="00A54FE1" w:rsidRPr="006B215A">
        <w:rPr>
          <w:lang w:val="is-IS"/>
        </w:rPr>
        <w:t>mg</w:t>
      </w:r>
      <w:r w:rsidRPr="00D204ED">
        <w:rPr>
          <w:lang w:val="is-IS"/>
        </w:rPr>
        <w:t>/kg fyrir viðhald)</w:t>
      </w:r>
    </w:p>
    <w:p w14:paraId="0416C055" w14:textId="1B0BEDF1" w:rsidR="00C61E96" w:rsidRDefault="00A205BF" w:rsidP="004E3CDC">
      <w:pPr>
        <w:spacing w:after="0" w:line="240" w:lineRule="auto"/>
        <w:ind w:left="0" w:firstLine="0"/>
        <w:jc w:val="center"/>
      </w:pPr>
      <w:r w:rsidRPr="00A036AE">
        <w:rPr>
          <w:b/>
        </w:rPr>
        <w:t>21</w:t>
      </w:r>
      <w:r w:rsidR="00185DE0">
        <w:rPr>
          <w:b/>
        </w:rPr>
        <w:t> </w:t>
      </w:r>
      <w:r w:rsidRPr="00A036AE">
        <w:t>(mg/ml þykkni af blandaðri lausn)</w:t>
      </w:r>
    </w:p>
    <w:p w14:paraId="77DD3094" w14:textId="77777777" w:rsidR="00F925EB" w:rsidRPr="00A036AE" w:rsidRDefault="00F925EB" w:rsidP="004E3CDC">
      <w:pPr>
        <w:pStyle w:val="ListParagraph"/>
        <w:spacing w:after="0" w:line="240" w:lineRule="auto"/>
        <w:ind w:left="0" w:firstLine="0"/>
        <w:contextualSpacing w:val="0"/>
      </w:pPr>
    </w:p>
    <w:p w14:paraId="40DFDFD0" w14:textId="260F31FF" w:rsidR="00C32221" w:rsidRDefault="00A205BF" w:rsidP="00E72961">
      <w:pPr>
        <w:keepNext/>
        <w:keepLines/>
        <w:spacing w:after="0" w:line="240" w:lineRule="auto"/>
        <w:ind w:left="0" w:firstLine="0"/>
        <w:rPr>
          <w:b/>
        </w:rPr>
      </w:pPr>
      <w:r w:rsidRPr="00A036AE">
        <w:t xml:space="preserve">Draga skal upp viðeigandi magn lausnar úr hettuglasinu </w:t>
      </w:r>
      <w:r w:rsidR="006C491D" w:rsidRPr="006C491D">
        <w:t>með sæfðri sprautunál og sprautu</w:t>
      </w:r>
      <w:r w:rsidR="006C491D">
        <w:t xml:space="preserve"> </w:t>
      </w:r>
      <w:r w:rsidRPr="00A036AE">
        <w:t>og bæta því í pólývínýlklóríð, pólýetýlen eða pólýprópýlen innrennslispoka með 250</w:t>
      </w:r>
      <w:r w:rsidR="004616A2">
        <w:t> ml</w:t>
      </w:r>
      <w:r w:rsidRPr="00A036AE">
        <w:t xml:space="preserve"> af </w:t>
      </w:r>
      <w:r w:rsidR="00F86B05">
        <w:t xml:space="preserve">natríumklóríði 9 mg/ml (0,9%) stungulyfi, lausn. </w:t>
      </w:r>
      <w:r w:rsidRPr="00A036AE">
        <w:t xml:space="preserve">Ekki á að nota það með glúkósalausnum. Hvolfa á pokanum varlega við blöndun lausnarinnar til þess að forðast froðumyndun. Lausnir </w:t>
      </w:r>
      <w:r w:rsidR="00E16C96">
        <w:t xml:space="preserve">til gjafar </w:t>
      </w:r>
      <w:r w:rsidRPr="00A036AE">
        <w:t xml:space="preserve">í </w:t>
      </w:r>
      <w:r w:rsidR="00E16C96">
        <w:t>blá</w:t>
      </w:r>
      <w:r w:rsidRPr="00A036AE">
        <w:t xml:space="preserve">æð á að skoða með berum augum áður en þær eru gefnar til að ganga úr skugga um að engar smáagnir eða upplitun séu til staðar. </w:t>
      </w:r>
    </w:p>
    <w:sectPr w:rsidR="00C32221" w:rsidSect="00414976">
      <w:type w:val="continuous"/>
      <w:pgSz w:w="11905"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7D87" w14:textId="77777777" w:rsidR="007A0286" w:rsidRDefault="007A0286">
      <w:pPr>
        <w:spacing w:after="0" w:line="240" w:lineRule="auto"/>
      </w:pPr>
      <w:r>
        <w:separator/>
      </w:r>
    </w:p>
  </w:endnote>
  <w:endnote w:type="continuationSeparator" w:id="0">
    <w:p w14:paraId="7BD4DB9E" w14:textId="77777777" w:rsidR="007A0286" w:rsidRDefault="007A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9198" w14:textId="77777777" w:rsidR="00240283" w:rsidRDefault="00240283">
    <w:pPr>
      <w:spacing w:after="0" w:line="259" w:lineRule="auto"/>
      <w:ind w:left="0" w:right="16"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22C8" w14:textId="35246A7E" w:rsidR="00240283" w:rsidRDefault="00240283">
    <w:pPr>
      <w:spacing w:after="0" w:line="259" w:lineRule="auto"/>
      <w:ind w:left="0" w:right="16" w:firstLine="0"/>
      <w:jc w:val="center"/>
    </w:pPr>
    <w:r>
      <w:fldChar w:fldCharType="begin"/>
    </w:r>
    <w:r>
      <w:instrText xml:space="preserve"> PAGE   \* MERGEFORMAT </w:instrText>
    </w:r>
    <w:r>
      <w:fldChar w:fldCharType="separate"/>
    </w:r>
    <w:r w:rsidR="00A67DAB" w:rsidRPr="00A67DAB">
      <w:rPr>
        <w:rFonts w:ascii="Arial" w:eastAsia="Arial" w:hAnsi="Arial" w:cs="Arial"/>
        <w:noProof/>
        <w:sz w:val="16"/>
      </w:rPr>
      <w:t>4</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82E0" w14:textId="77777777" w:rsidR="00240283" w:rsidRDefault="00240283">
    <w:pPr>
      <w:spacing w:after="0" w:line="259" w:lineRule="auto"/>
      <w:ind w:left="0" w:right="16"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C37BE" w14:textId="77777777" w:rsidR="007A0286" w:rsidRDefault="007A0286">
      <w:pPr>
        <w:spacing w:after="0" w:line="240" w:lineRule="auto"/>
      </w:pPr>
      <w:r>
        <w:separator/>
      </w:r>
    </w:p>
  </w:footnote>
  <w:footnote w:type="continuationSeparator" w:id="0">
    <w:p w14:paraId="5CC7A3E6" w14:textId="77777777" w:rsidR="007A0286" w:rsidRDefault="007A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BF2"/>
    <w:multiLevelType w:val="hybridMultilevel"/>
    <w:tmpl w:val="9E0CDD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2502CE"/>
    <w:multiLevelType w:val="hybridMultilevel"/>
    <w:tmpl w:val="92AAFD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37665AA"/>
    <w:multiLevelType w:val="hybridMultilevel"/>
    <w:tmpl w:val="D1BE1E9E"/>
    <w:lvl w:ilvl="0" w:tplc="40090001">
      <w:start w:val="1"/>
      <w:numFmt w:val="bullet"/>
      <w:lvlText w:val=""/>
      <w:lvlJc w:val="left"/>
      <w:pPr>
        <w:ind w:left="778" w:hanging="360"/>
      </w:pPr>
      <w:rPr>
        <w:rFonts w:ascii="Symbol" w:hAnsi="Symbol" w:hint="default"/>
      </w:rPr>
    </w:lvl>
    <w:lvl w:ilvl="1" w:tplc="40090003" w:tentative="1">
      <w:start w:val="1"/>
      <w:numFmt w:val="bullet"/>
      <w:lvlText w:val="o"/>
      <w:lvlJc w:val="left"/>
      <w:pPr>
        <w:ind w:left="1498" w:hanging="360"/>
      </w:pPr>
      <w:rPr>
        <w:rFonts w:ascii="Courier New" w:hAnsi="Courier New" w:cs="Courier New" w:hint="default"/>
      </w:rPr>
    </w:lvl>
    <w:lvl w:ilvl="2" w:tplc="40090005" w:tentative="1">
      <w:start w:val="1"/>
      <w:numFmt w:val="bullet"/>
      <w:lvlText w:val=""/>
      <w:lvlJc w:val="left"/>
      <w:pPr>
        <w:ind w:left="2218" w:hanging="360"/>
      </w:pPr>
      <w:rPr>
        <w:rFonts w:ascii="Wingdings" w:hAnsi="Wingdings" w:hint="default"/>
      </w:rPr>
    </w:lvl>
    <w:lvl w:ilvl="3" w:tplc="40090001" w:tentative="1">
      <w:start w:val="1"/>
      <w:numFmt w:val="bullet"/>
      <w:lvlText w:val=""/>
      <w:lvlJc w:val="left"/>
      <w:pPr>
        <w:ind w:left="2938" w:hanging="360"/>
      </w:pPr>
      <w:rPr>
        <w:rFonts w:ascii="Symbol" w:hAnsi="Symbol" w:hint="default"/>
      </w:rPr>
    </w:lvl>
    <w:lvl w:ilvl="4" w:tplc="40090003" w:tentative="1">
      <w:start w:val="1"/>
      <w:numFmt w:val="bullet"/>
      <w:lvlText w:val="o"/>
      <w:lvlJc w:val="left"/>
      <w:pPr>
        <w:ind w:left="3658" w:hanging="360"/>
      </w:pPr>
      <w:rPr>
        <w:rFonts w:ascii="Courier New" w:hAnsi="Courier New" w:cs="Courier New" w:hint="default"/>
      </w:rPr>
    </w:lvl>
    <w:lvl w:ilvl="5" w:tplc="40090005" w:tentative="1">
      <w:start w:val="1"/>
      <w:numFmt w:val="bullet"/>
      <w:lvlText w:val=""/>
      <w:lvlJc w:val="left"/>
      <w:pPr>
        <w:ind w:left="4378" w:hanging="360"/>
      </w:pPr>
      <w:rPr>
        <w:rFonts w:ascii="Wingdings" w:hAnsi="Wingdings" w:hint="default"/>
      </w:rPr>
    </w:lvl>
    <w:lvl w:ilvl="6" w:tplc="40090001" w:tentative="1">
      <w:start w:val="1"/>
      <w:numFmt w:val="bullet"/>
      <w:lvlText w:val=""/>
      <w:lvlJc w:val="left"/>
      <w:pPr>
        <w:ind w:left="5098" w:hanging="360"/>
      </w:pPr>
      <w:rPr>
        <w:rFonts w:ascii="Symbol" w:hAnsi="Symbol" w:hint="default"/>
      </w:rPr>
    </w:lvl>
    <w:lvl w:ilvl="7" w:tplc="40090003" w:tentative="1">
      <w:start w:val="1"/>
      <w:numFmt w:val="bullet"/>
      <w:lvlText w:val="o"/>
      <w:lvlJc w:val="left"/>
      <w:pPr>
        <w:ind w:left="5818" w:hanging="360"/>
      </w:pPr>
      <w:rPr>
        <w:rFonts w:ascii="Courier New" w:hAnsi="Courier New" w:cs="Courier New" w:hint="default"/>
      </w:rPr>
    </w:lvl>
    <w:lvl w:ilvl="8" w:tplc="40090005" w:tentative="1">
      <w:start w:val="1"/>
      <w:numFmt w:val="bullet"/>
      <w:lvlText w:val=""/>
      <w:lvlJc w:val="left"/>
      <w:pPr>
        <w:ind w:left="6538" w:hanging="360"/>
      </w:pPr>
      <w:rPr>
        <w:rFonts w:ascii="Wingdings" w:hAnsi="Wingdings" w:hint="default"/>
      </w:rPr>
    </w:lvl>
  </w:abstractNum>
  <w:abstractNum w:abstractNumId="3" w15:restartNumberingAfterBreak="0">
    <w:nsid w:val="129460D1"/>
    <w:multiLevelType w:val="hybridMultilevel"/>
    <w:tmpl w:val="150483E8"/>
    <w:lvl w:ilvl="0" w:tplc="CEB20AB6">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88FF4C">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F6668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8A12BA">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38DCF4">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1CB97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165A22">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52C11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1A5904">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B846E7"/>
    <w:multiLevelType w:val="hybridMultilevel"/>
    <w:tmpl w:val="ADF043FC"/>
    <w:lvl w:ilvl="0" w:tplc="991A0A8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78D2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802C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B433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3096F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F2282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F00E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1A46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C865D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A9402E"/>
    <w:multiLevelType w:val="hybridMultilevel"/>
    <w:tmpl w:val="E834B50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312FA7"/>
    <w:multiLevelType w:val="hybridMultilevel"/>
    <w:tmpl w:val="CDAE405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B17E2"/>
    <w:multiLevelType w:val="hybridMultilevel"/>
    <w:tmpl w:val="FD1A7D3C"/>
    <w:lvl w:ilvl="0" w:tplc="E55EEB2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8A3A9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561B6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9684E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74A9C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82AFA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3C809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0A5A1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D29AD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59C18E4"/>
    <w:multiLevelType w:val="hybridMultilevel"/>
    <w:tmpl w:val="0DF0231E"/>
    <w:lvl w:ilvl="0" w:tplc="041D0001">
      <w:start w:val="1"/>
      <w:numFmt w:val="bullet"/>
      <w:lvlText w:val=""/>
      <w:lvlJc w:val="left"/>
      <w:pPr>
        <w:ind w:left="113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730E65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F64EC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98B1B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F6D64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A45B1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3E96E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88779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F674F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CD3B95"/>
    <w:multiLevelType w:val="hybridMultilevel"/>
    <w:tmpl w:val="1F10053C"/>
    <w:lvl w:ilvl="0" w:tplc="041D0001">
      <w:start w:val="1"/>
      <w:numFmt w:val="bullet"/>
      <w:lvlText w:val=""/>
      <w:lvlJc w:val="left"/>
      <w:pPr>
        <w:ind w:left="113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15E57E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D4DC40">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06239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767D3E">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12B74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8C1EA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589F26">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022E7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E56606"/>
    <w:multiLevelType w:val="hybridMultilevel"/>
    <w:tmpl w:val="9648B796"/>
    <w:lvl w:ilvl="0" w:tplc="7700DF6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26234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0841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F00B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9A37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3EB4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DC71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E1C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F29E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615E94"/>
    <w:multiLevelType w:val="hybridMultilevel"/>
    <w:tmpl w:val="48343F06"/>
    <w:lvl w:ilvl="0" w:tplc="3DD0B2E2">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4C306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9E56BE">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F670F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820F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3ED38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1C32F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E0F74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60E68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6738B6"/>
    <w:multiLevelType w:val="hybridMultilevel"/>
    <w:tmpl w:val="264A53DC"/>
    <w:lvl w:ilvl="0" w:tplc="2D14D16E">
      <w:start w:val="1"/>
      <w:numFmt w:val="bullet"/>
      <w:lvlText w:val="•"/>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30E65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F64EC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98B1B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F6D64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A45B1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3E96E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88779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F674F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E24A43"/>
    <w:multiLevelType w:val="hybridMultilevel"/>
    <w:tmpl w:val="7CE2880A"/>
    <w:lvl w:ilvl="0" w:tplc="E55EEB2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B42AAB"/>
    <w:multiLevelType w:val="hybridMultilevel"/>
    <w:tmpl w:val="F1FA8986"/>
    <w:lvl w:ilvl="0" w:tplc="F7B2320A">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237529"/>
    <w:multiLevelType w:val="hybridMultilevel"/>
    <w:tmpl w:val="A7EEC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FF84D8F"/>
    <w:multiLevelType w:val="hybridMultilevel"/>
    <w:tmpl w:val="56FC7418"/>
    <w:lvl w:ilvl="0" w:tplc="17B6E15A">
      <w:start w:val="1"/>
      <w:numFmt w:val="bullet"/>
      <w:lvlText w:val="-"/>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E45B7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40E3E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5AADE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BE91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08E8F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4605E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40F79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409BA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B34B81"/>
    <w:multiLevelType w:val="hybridMultilevel"/>
    <w:tmpl w:val="BF78E0EA"/>
    <w:lvl w:ilvl="0" w:tplc="1CC62D26">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D0E94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F6446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5CDD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7271B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ACC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92C45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EC50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B21B7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1122007"/>
    <w:multiLevelType w:val="hybridMultilevel"/>
    <w:tmpl w:val="E90CEFF0"/>
    <w:lvl w:ilvl="0" w:tplc="D5CA312C">
      <w:numFmt w:val="bullet"/>
      <w:lvlText w:val="•"/>
      <w:lvlJc w:val="left"/>
      <w:pPr>
        <w:ind w:left="924" w:hanging="564"/>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3D45593"/>
    <w:multiLevelType w:val="hybridMultilevel"/>
    <w:tmpl w:val="7512BEE2"/>
    <w:lvl w:ilvl="0" w:tplc="6B8A1F2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56FD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2464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1016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CC8C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78990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BAD0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EF7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C0A4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C47044B"/>
    <w:multiLevelType w:val="hybridMultilevel"/>
    <w:tmpl w:val="9F2CF514"/>
    <w:lvl w:ilvl="0" w:tplc="AF387A8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EC907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18E2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2C505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826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3E71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9EAE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0E88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4AEA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47364F"/>
    <w:multiLevelType w:val="hybridMultilevel"/>
    <w:tmpl w:val="82CEBA7E"/>
    <w:lvl w:ilvl="0" w:tplc="E55EEB2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2D8797B"/>
    <w:multiLevelType w:val="hybridMultilevel"/>
    <w:tmpl w:val="8D546D5C"/>
    <w:lvl w:ilvl="0" w:tplc="D604EC8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C8F4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7871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00CA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58CC0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A6EB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A024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546F0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9E5B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702554"/>
    <w:multiLevelType w:val="hybridMultilevel"/>
    <w:tmpl w:val="5C8C055E"/>
    <w:lvl w:ilvl="0" w:tplc="08090001">
      <w:start w:val="1"/>
      <w:numFmt w:val="bullet"/>
      <w:lvlText w:val=""/>
      <w:lvlJc w:val="left"/>
      <w:pPr>
        <w:ind w:left="360" w:hanging="360"/>
      </w:pPr>
      <w:rPr>
        <w:rFonts w:ascii="Symbol" w:hAnsi="Symbol" w:hint="default"/>
      </w:rPr>
    </w:lvl>
    <w:lvl w:ilvl="1" w:tplc="6A8CE410" w:tentative="1">
      <w:start w:val="1"/>
      <w:numFmt w:val="bullet"/>
      <w:lvlText w:val="o"/>
      <w:lvlJc w:val="left"/>
      <w:pPr>
        <w:ind w:left="1080" w:hanging="360"/>
      </w:pPr>
      <w:rPr>
        <w:rFonts w:ascii="Courier New" w:hAnsi="Courier New" w:cs="Courier New" w:hint="default"/>
      </w:rPr>
    </w:lvl>
    <w:lvl w:ilvl="2" w:tplc="FDE86C8E" w:tentative="1">
      <w:start w:val="1"/>
      <w:numFmt w:val="bullet"/>
      <w:lvlText w:val=""/>
      <w:lvlJc w:val="left"/>
      <w:pPr>
        <w:ind w:left="1800" w:hanging="360"/>
      </w:pPr>
      <w:rPr>
        <w:rFonts w:ascii="Wingdings" w:hAnsi="Wingdings" w:hint="default"/>
      </w:rPr>
    </w:lvl>
    <w:lvl w:ilvl="3" w:tplc="DB38B610" w:tentative="1">
      <w:start w:val="1"/>
      <w:numFmt w:val="bullet"/>
      <w:lvlText w:val=""/>
      <w:lvlJc w:val="left"/>
      <w:pPr>
        <w:ind w:left="2520" w:hanging="360"/>
      </w:pPr>
      <w:rPr>
        <w:rFonts w:ascii="Symbol" w:hAnsi="Symbol" w:hint="default"/>
      </w:rPr>
    </w:lvl>
    <w:lvl w:ilvl="4" w:tplc="04EAFD32" w:tentative="1">
      <w:start w:val="1"/>
      <w:numFmt w:val="bullet"/>
      <w:lvlText w:val="o"/>
      <w:lvlJc w:val="left"/>
      <w:pPr>
        <w:ind w:left="3240" w:hanging="360"/>
      </w:pPr>
      <w:rPr>
        <w:rFonts w:ascii="Courier New" w:hAnsi="Courier New" w:cs="Courier New" w:hint="default"/>
      </w:rPr>
    </w:lvl>
    <w:lvl w:ilvl="5" w:tplc="15CC82AE" w:tentative="1">
      <w:start w:val="1"/>
      <w:numFmt w:val="bullet"/>
      <w:lvlText w:val=""/>
      <w:lvlJc w:val="left"/>
      <w:pPr>
        <w:ind w:left="3960" w:hanging="360"/>
      </w:pPr>
      <w:rPr>
        <w:rFonts w:ascii="Wingdings" w:hAnsi="Wingdings" w:hint="default"/>
      </w:rPr>
    </w:lvl>
    <w:lvl w:ilvl="6" w:tplc="E13444B2" w:tentative="1">
      <w:start w:val="1"/>
      <w:numFmt w:val="bullet"/>
      <w:lvlText w:val=""/>
      <w:lvlJc w:val="left"/>
      <w:pPr>
        <w:ind w:left="4680" w:hanging="360"/>
      </w:pPr>
      <w:rPr>
        <w:rFonts w:ascii="Symbol" w:hAnsi="Symbol" w:hint="default"/>
      </w:rPr>
    </w:lvl>
    <w:lvl w:ilvl="7" w:tplc="F280D01C" w:tentative="1">
      <w:start w:val="1"/>
      <w:numFmt w:val="bullet"/>
      <w:lvlText w:val="o"/>
      <w:lvlJc w:val="left"/>
      <w:pPr>
        <w:ind w:left="5400" w:hanging="360"/>
      </w:pPr>
      <w:rPr>
        <w:rFonts w:ascii="Courier New" w:hAnsi="Courier New" w:cs="Courier New" w:hint="default"/>
      </w:rPr>
    </w:lvl>
    <w:lvl w:ilvl="8" w:tplc="5CF69E08" w:tentative="1">
      <w:start w:val="1"/>
      <w:numFmt w:val="bullet"/>
      <w:lvlText w:val=""/>
      <w:lvlJc w:val="left"/>
      <w:pPr>
        <w:ind w:left="6120" w:hanging="360"/>
      </w:pPr>
      <w:rPr>
        <w:rFonts w:ascii="Wingdings" w:hAnsi="Wingdings" w:hint="default"/>
      </w:rPr>
    </w:lvl>
  </w:abstractNum>
  <w:abstractNum w:abstractNumId="24" w15:restartNumberingAfterBreak="0">
    <w:nsid w:val="59CA5EB0"/>
    <w:multiLevelType w:val="hybridMultilevel"/>
    <w:tmpl w:val="92F44802"/>
    <w:lvl w:ilvl="0" w:tplc="D9E249D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56529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E6441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C491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849A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2A042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5E26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BC2CB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26E9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B505A62"/>
    <w:multiLevelType w:val="hybridMultilevel"/>
    <w:tmpl w:val="7C288BDE"/>
    <w:lvl w:ilvl="0" w:tplc="3AF2B71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7C807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924F5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7433A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5AD16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C0D47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22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3E4F7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5AB9B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FC6754F"/>
    <w:multiLevelType w:val="hybridMultilevel"/>
    <w:tmpl w:val="FBE6699E"/>
    <w:lvl w:ilvl="0" w:tplc="415AADE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0D2EC6"/>
    <w:multiLevelType w:val="hybridMultilevel"/>
    <w:tmpl w:val="68002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166224"/>
    <w:multiLevelType w:val="hybridMultilevel"/>
    <w:tmpl w:val="20D850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A43489D"/>
    <w:multiLevelType w:val="hybridMultilevel"/>
    <w:tmpl w:val="D38E65A6"/>
    <w:lvl w:ilvl="0" w:tplc="1628413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6C320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9ECB9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F887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189F0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DABD9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AAB16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82C8C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2C27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F224112"/>
    <w:multiLevelType w:val="hybridMultilevel"/>
    <w:tmpl w:val="411A02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7C2EB4"/>
    <w:multiLevelType w:val="hybridMultilevel"/>
    <w:tmpl w:val="D980A5B2"/>
    <w:lvl w:ilvl="0" w:tplc="34C26126">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D6108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4223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B4DD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B2EFD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1E0A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60B64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1219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F0F2D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0B17B6D"/>
    <w:multiLevelType w:val="hybridMultilevel"/>
    <w:tmpl w:val="CB28552A"/>
    <w:lvl w:ilvl="0" w:tplc="944C90A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210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AC3B0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2AD4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C603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FE369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4E30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386A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3C41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13726BB"/>
    <w:multiLevelType w:val="hybridMultilevel"/>
    <w:tmpl w:val="4060F4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3A5B33"/>
    <w:multiLevelType w:val="hybridMultilevel"/>
    <w:tmpl w:val="D5944D4A"/>
    <w:lvl w:ilvl="0" w:tplc="651C75F2">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DCC7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5677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588F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BECCB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16A0A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E499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5E78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926A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3D158C0"/>
    <w:multiLevelType w:val="hybridMultilevel"/>
    <w:tmpl w:val="2A86E2EE"/>
    <w:lvl w:ilvl="0" w:tplc="44ECA8DA">
      <w:start w:val="1"/>
      <w:numFmt w:val="decimal"/>
      <w:lvlText w:val="%1."/>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40102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1E918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AC0AE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94B3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42778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E4750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66E7B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4EE73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558794D"/>
    <w:multiLevelType w:val="hybridMultilevel"/>
    <w:tmpl w:val="BE0C56CA"/>
    <w:lvl w:ilvl="0" w:tplc="E90857FA">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DCF2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228A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DEDE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4EC1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7E83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34CC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7AC3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2C6E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AE61489"/>
    <w:multiLevelType w:val="hybridMultilevel"/>
    <w:tmpl w:val="DB747148"/>
    <w:lvl w:ilvl="0" w:tplc="51581BE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38F8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CC41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A6B25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6A8D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8CAC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7219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F4830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9E20F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F815851"/>
    <w:multiLevelType w:val="hybridMultilevel"/>
    <w:tmpl w:val="AFB893B8"/>
    <w:lvl w:ilvl="0" w:tplc="A32EB2DA">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1A00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7A10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E619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3CF4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FC0F8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E205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FCACA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9CE3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50210351">
    <w:abstractNumId w:val="16"/>
  </w:num>
  <w:num w:numId="2" w16cid:durableId="1288511657">
    <w:abstractNumId w:val="29"/>
  </w:num>
  <w:num w:numId="3" w16cid:durableId="725299119">
    <w:abstractNumId w:val="7"/>
  </w:num>
  <w:num w:numId="4" w16cid:durableId="807092544">
    <w:abstractNumId w:val="17"/>
  </w:num>
  <w:num w:numId="5" w16cid:durableId="893125250">
    <w:abstractNumId w:val="35"/>
  </w:num>
  <w:num w:numId="6" w16cid:durableId="1844927941">
    <w:abstractNumId w:val="25"/>
  </w:num>
  <w:num w:numId="7" w16cid:durableId="722024545">
    <w:abstractNumId w:val="3"/>
  </w:num>
  <w:num w:numId="8" w16cid:durableId="367533854">
    <w:abstractNumId w:val="11"/>
  </w:num>
  <w:num w:numId="9" w16cid:durableId="593510784">
    <w:abstractNumId w:val="19"/>
  </w:num>
  <w:num w:numId="10" w16cid:durableId="1230071977">
    <w:abstractNumId w:val="9"/>
  </w:num>
  <w:num w:numId="11" w16cid:durableId="128402947">
    <w:abstractNumId w:val="38"/>
  </w:num>
  <w:num w:numId="12" w16cid:durableId="1938708369">
    <w:abstractNumId w:val="12"/>
  </w:num>
  <w:num w:numId="13" w16cid:durableId="1212618345">
    <w:abstractNumId w:val="24"/>
  </w:num>
  <w:num w:numId="14" w16cid:durableId="1859855112">
    <w:abstractNumId w:val="34"/>
  </w:num>
  <w:num w:numId="15" w16cid:durableId="484125852">
    <w:abstractNumId w:val="22"/>
  </w:num>
  <w:num w:numId="16" w16cid:durableId="386299545">
    <w:abstractNumId w:val="32"/>
  </w:num>
  <w:num w:numId="17" w16cid:durableId="1198741323">
    <w:abstractNumId w:val="20"/>
  </w:num>
  <w:num w:numId="18" w16cid:durableId="620382076">
    <w:abstractNumId w:val="36"/>
  </w:num>
  <w:num w:numId="19" w16cid:durableId="198082134">
    <w:abstractNumId w:val="10"/>
  </w:num>
  <w:num w:numId="20" w16cid:durableId="17661370">
    <w:abstractNumId w:val="4"/>
  </w:num>
  <w:num w:numId="21" w16cid:durableId="1213037111">
    <w:abstractNumId w:val="37"/>
  </w:num>
  <w:num w:numId="22" w16cid:durableId="349110554">
    <w:abstractNumId w:val="31"/>
  </w:num>
  <w:num w:numId="23" w16cid:durableId="193034815">
    <w:abstractNumId w:val="13"/>
  </w:num>
  <w:num w:numId="24" w16cid:durableId="675764982">
    <w:abstractNumId w:val="21"/>
  </w:num>
  <w:num w:numId="25" w16cid:durableId="1056051315">
    <w:abstractNumId w:val="2"/>
  </w:num>
  <w:num w:numId="26" w16cid:durableId="933175244">
    <w:abstractNumId w:val="28"/>
  </w:num>
  <w:num w:numId="27" w16cid:durableId="1220820800">
    <w:abstractNumId w:val="6"/>
  </w:num>
  <w:num w:numId="28" w16cid:durableId="1991865339">
    <w:abstractNumId w:val="14"/>
  </w:num>
  <w:num w:numId="29" w16cid:durableId="1072509906">
    <w:abstractNumId w:val="15"/>
  </w:num>
  <w:num w:numId="30" w16cid:durableId="1535654909">
    <w:abstractNumId w:val="33"/>
  </w:num>
  <w:num w:numId="31" w16cid:durableId="1190491833">
    <w:abstractNumId w:val="30"/>
  </w:num>
  <w:num w:numId="32" w16cid:durableId="835809084">
    <w:abstractNumId w:val="8"/>
  </w:num>
  <w:num w:numId="33" w16cid:durableId="1028529913">
    <w:abstractNumId w:val="0"/>
  </w:num>
  <w:num w:numId="34" w16cid:durableId="384833944">
    <w:abstractNumId w:val="26"/>
  </w:num>
  <w:num w:numId="35" w16cid:durableId="1583291739">
    <w:abstractNumId w:val="23"/>
  </w:num>
  <w:num w:numId="36" w16cid:durableId="1106387461">
    <w:abstractNumId w:val="27"/>
  </w:num>
  <w:num w:numId="37" w16cid:durableId="1019891947">
    <w:abstractNumId w:val="18"/>
  </w:num>
  <w:num w:numId="38" w16cid:durableId="1546327473">
    <w:abstractNumId w:val="1"/>
  </w:num>
  <w:num w:numId="39" w16cid:durableId="319968614">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da-DK"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de-DE" w:vendorID="64" w:dllVersion="0" w:nlCheck="1" w:checkStyle="0"/>
  <w:activeWritingStyle w:appName="MSWord" w:lang="sv-SE" w:vendorID="64" w:dllVersion="0" w:nlCheck="1" w:checkStyle="0"/>
  <w:activeWritingStyle w:appName="MSWord" w:lang="fi-FI"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ES" w:vendorID="64" w:dllVersion="4096" w:nlCheck="1" w:checkStyle="0"/>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1E96"/>
    <w:rsid w:val="00005EEA"/>
    <w:rsid w:val="00006AA4"/>
    <w:rsid w:val="00007986"/>
    <w:rsid w:val="00010AC0"/>
    <w:rsid w:val="000130E7"/>
    <w:rsid w:val="00013860"/>
    <w:rsid w:val="00015E8E"/>
    <w:rsid w:val="000206C0"/>
    <w:rsid w:val="0002493A"/>
    <w:rsid w:val="00031B51"/>
    <w:rsid w:val="00032AB9"/>
    <w:rsid w:val="00041191"/>
    <w:rsid w:val="00041738"/>
    <w:rsid w:val="00042791"/>
    <w:rsid w:val="00042F88"/>
    <w:rsid w:val="0004368B"/>
    <w:rsid w:val="00044508"/>
    <w:rsid w:val="00044AF7"/>
    <w:rsid w:val="00044B6A"/>
    <w:rsid w:val="000460E3"/>
    <w:rsid w:val="00052A98"/>
    <w:rsid w:val="00053C2B"/>
    <w:rsid w:val="00054AA8"/>
    <w:rsid w:val="0005541D"/>
    <w:rsid w:val="00057483"/>
    <w:rsid w:val="0005798A"/>
    <w:rsid w:val="00060251"/>
    <w:rsid w:val="00062450"/>
    <w:rsid w:val="000625F6"/>
    <w:rsid w:val="00064111"/>
    <w:rsid w:val="00066351"/>
    <w:rsid w:val="000664F3"/>
    <w:rsid w:val="000678AF"/>
    <w:rsid w:val="0007055E"/>
    <w:rsid w:val="0007075F"/>
    <w:rsid w:val="000751FD"/>
    <w:rsid w:val="00075B4B"/>
    <w:rsid w:val="00077264"/>
    <w:rsid w:val="0008143A"/>
    <w:rsid w:val="0008456D"/>
    <w:rsid w:val="00087739"/>
    <w:rsid w:val="00090B89"/>
    <w:rsid w:val="00096160"/>
    <w:rsid w:val="000A0F07"/>
    <w:rsid w:val="000A0F82"/>
    <w:rsid w:val="000A10A3"/>
    <w:rsid w:val="000A12D0"/>
    <w:rsid w:val="000A1A22"/>
    <w:rsid w:val="000A1C5D"/>
    <w:rsid w:val="000B0D0C"/>
    <w:rsid w:val="000B4CC5"/>
    <w:rsid w:val="000B5B82"/>
    <w:rsid w:val="000B714F"/>
    <w:rsid w:val="000B71FC"/>
    <w:rsid w:val="000C1308"/>
    <w:rsid w:val="000C1515"/>
    <w:rsid w:val="000C30C3"/>
    <w:rsid w:val="000C34E6"/>
    <w:rsid w:val="000C438C"/>
    <w:rsid w:val="000C6025"/>
    <w:rsid w:val="000C6ABE"/>
    <w:rsid w:val="000D2038"/>
    <w:rsid w:val="000D2751"/>
    <w:rsid w:val="000D35A1"/>
    <w:rsid w:val="000D4A6E"/>
    <w:rsid w:val="000E0B7E"/>
    <w:rsid w:val="000E185A"/>
    <w:rsid w:val="000E2A42"/>
    <w:rsid w:val="000E3113"/>
    <w:rsid w:val="000E408F"/>
    <w:rsid w:val="000F13E6"/>
    <w:rsid w:val="000F28B0"/>
    <w:rsid w:val="000F4468"/>
    <w:rsid w:val="000F6453"/>
    <w:rsid w:val="00103606"/>
    <w:rsid w:val="00104EFC"/>
    <w:rsid w:val="00110F1F"/>
    <w:rsid w:val="00111465"/>
    <w:rsid w:val="00112D75"/>
    <w:rsid w:val="00114DC1"/>
    <w:rsid w:val="001163AA"/>
    <w:rsid w:val="001164B0"/>
    <w:rsid w:val="00121863"/>
    <w:rsid w:val="00121A23"/>
    <w:rsid w:val="0012228C"/>
    <w:rsid w:val="001231EE"/>
    <w:rsid w:val="00123C88"/>
    <w:rsid w:val="0012409F"/>
    <w:rsid w:val="00124894"/>
    <w:rsid w:val="00124DF4"/>
    <w:rsid w:val="00126364"/>
    <w:rsid w:val="00127456"/>
    <w:rsid w:val="0012773E"/>
    <w:rsid w:val="00130EF1"/>
    <w:rsid w:val="0013151F"/>
    <w:rsid w:val="00132601"/>
    <w:rsid w:val="00132D5D"/>
    <w:rsid w:val="0013387B"/>
    <w:rsid w:val="00134B2E"/>
    <w:rsid w:val="00137189"/>
    <w:rsid w:val="00140985"/>
    <w:rsid w:val="0014121C"/>
    <w:rsid w:val="0014322B"/>
    <w:rsid w:val="00144E02"/>
    <w:rsid w:val="00145D3D"/>
    <w:rsid w:val="0015048D"/>
    <w:rsid w:val="001516E1"/>
    <w:rsid w:val="00151822"/>
    <w:rsid w:val="00152AB1"/>
    <w:rsid w:val="001544AA"/>
    <w:rsid w:val="00156450"/>
    <w:rsid w:val="00156B11"/>
    <w:rsid w:val="00161822"/>
    <w:rsid w:val="00162400"/>
    <w:rsid w:val="00164AE0"/>
    <w:rsid w:val="00164D24"/>
    <w:rsid w:val="00166D50"/>
    <w:rsid w:val="00171822"/>
    <w:rsid w:val="00171BD1"/>
    <w:rsid w:val="001754A4"/>
    <w:rsid w:val="001853D8"/>
    <w:rsid w:val="00185400"/>
    <w:rsid w:val="00185DE0"/>
    <w:rsid w:val="00185E3A"/>
    <w:rsid w:val="00187103"/>
    <w:rsid w:val="00190447"/>
    <w:rsid w:val="001911C7"/>
    <w:rsid w:val="00193B78"/>
    <w:rsid w:val="00195C62"/>
    <w:rsid w:val="001A09E3"/>
    <w:rsid w:val="001A1B0E"/>
    <w:rsid w:val="001A289D"/>
    <w:rsid w:val="001A34EA"/>
    <w:rsid w:val="001A38EB"/>
    <w:rsid w:val="001A5226"/>
    <w:rsid w:val="001A616E"/>
    <w:rsid w:val="001B44F0"/>
    <w:rsid w:val="001B4A72"/>
    <w:rsid w:val="001B4B5E"/>
    <w:rsid w:val="001B6230"/>
    <w:rsid w:val="001B701A"/>
    <w:rsid w:val="001C000B"/>
    <w:rsid w:val="001C0669"/>
    <w:rsid w:val="001C440D"/>
    <w:rsid w:val="001C77B5"/>
    <w:rsid w:val="001D20F7"/>
    <w:rsid w:val="001D2901"/>
    <w:rsid w:val="001D2DA7"/>
    <w:rsid w:val="001D72A9"/>
    <w:rsid w:val="001E00BF"/>
    <w:rsid w:val="001E0746"/>
    <w:rsid w:val="001E22FF"/>
    <w:rsid w:val="001E30BF"/>
    <w:rsid w:val="001E3197"/>
    <w:rsid w:val="001E354E"/>
    <w:rsid w:val="001E4797"/>
    <w:rsid w:val="001E4BB3"/>
    <w:rsid w:val="001E69DD"/>
    <w:rsid w:val="001E6DAB"/>
    <w:rsid w:val="001E75EC"/>
    <w:rsid w:val="001F090F"/>
    <w:rsid w:val="001F7B39"/>
    <w:rsid w:val="00205460"/>
    <w:rsid w:val="0020582E"/>
    <w:rsid w:val="002065A4"/>
    <w:rsid w:val="0020744F"/>
    <w:rsid w:val="002117CC"/>
    <w:rsid w:val="00214C81"/>
    <w:rsid w:val="0021615A"/>
    <w:rsid w:val="002179FA"/>
    <w:rsid w:val="00221039"/>
    <w:rsid w:val="00221453"/>
    <w:rsid w:val="00223FEF"/>
    <w:rsid w:val="002256EB"/>
    <w:rsid w:val="00226112"/>
    <w:rsid w:val="0022701A"/>
    <w:rsid w:val="0022751D"/>
    <w:rsid w:val="00227E8F"/>
    <w:rsid w:val="002302AD"/>
    <w:rsid w:val="00233AF4"/>
    <w:rsid w:val="00235EE7"/>
    <w:rsid w:val="00236E31"/>
    <w:rsid w:val="00237D17"/>
    <w:rsid w:val="00240283"/>
    <w:rsid w:val="00247D1F"/>
    <w:rsid w:val="00253256"/>
    <w:rsid w:val="00253CB6"/>
    <w:rsid w:val="00254EB5"/>
    <w:rsid w:val="00256B40"/>
    <w:rsid w:val="002573FF"/>
    <w:rsid w:val="00265C10"/>
    <w:rsid w:val="0027301E"/>
    <w:rsid w:val="00274168"/>
    <w:rsid w:val="002744EC"/>
    <w:rsid w:val="002745CA"/>
    <w:rsid w:val="002777AA"/>
    <w:rsid w:val="002778CF"/>
    <w:rsid w:val="00281291"/>
    <w:rsid w:val="00281AF8"/>
    <w:rsid w:val="00287A9E"/>
    <w:rsid w:val="002931FE"/>
    <w:rsid w:val="00293A3E"/>
    <w:rsid w:val="0029444A"/>
    <w:rsid w:val="00294C9C"/>
    <w:rsid w:val="00295230"/>
    <w:rsid w:val="002A0572"/>
    <w:rsid w:val="002A1D91"/>
    <w:rsid w:val="002A3466"/>
    <w:rsid w:val="002A45DE"/>
    <w:rsid w:val="002A476B"/>
    <w:rsid w:val="002A4FEB"/>
    <w:rsid w:val="002A6473"/>
    <w:rsid w:val="002A6F15"/>
    <w:rsid w:val="002A7ED8"/>
    <w:rsid w:val="002B0A54"/>
    <w:rsid w:val="002B0C3A"/>
    <w:rsid w:val="002B3F06"/>
    <w:rsid w:val="002B6898"/>
    <w:rsid w:val="002C00C5"/>
    <w:rsid w:val="002C0F0A"/>
    <w:rsid w:val="002C130E"/>
    <w:rsid w:val="002C3C99"/>
    <w:rsid w:val="002C7BEB"/>
    <w:rsid w:val="002D3069"/>
    <w:rsid w:val="002D378D"/>
    <w:rsid w:val="002D4C42"/>
    <w:rsid w:val="002D54B5"/>
    <w:rsid w:val="002D58BC"/>
    <w:rsid w:val="002D5B7B"/>
    <w:rsid w:val="002D6754"/>
    <w:rsid w:val="002D7F6A"/>
    <w:rsid w:val="002E019F"/>
    <w:rsid w:val="002E14BE"/>
    <w:rsid w:val="002E650A"/>
    <w:rsid w:val="002F2DF6"/>
    <w:rsid w:val="002F58ED"/>
    <w:rsid w:val="002F623B"/>
    <w:rsid w:val="002F6DFB"/>
    <w:rsid w:val="002F6E89"/>
    <w:rsid w:val="002F6E96"/>
    <w:rsid w:val="00307776"/>
    <w:rsid w:val="00312884"/>
    <w:rsid w:val="003142C1"/>
    <w:rsid w:val="00314306"/>
    <w:rsid w:val="00325AE9"/>
    <w:rsid w:val="00331CD2"/>
    <w:rsid w:val="00331EE9"/>
    <w:rsid w:val="003340B0"/>
    <w:rsid w:val="00344052"/>
    <w:rsid w:val="00345769"/>
    <w:rsid w:val="00345E09"/>
    <w:rsid w:val="00346641"/>
    <w:rsid w:val="00351633"/>
    <w:rsid w:val="00354387"/>
    <w:rsid w:val="00356388"/>
    <w:rsid w:val="0035772A"/>
    <w:rsid w:val="0036319C"/>
    <w:rsid w:val="00364371"/>
    <w:rsid w:val="0036682B"/>
    <w:rsid w:val="00367EFD"/>
    <w:rsid w:val="003701BD"/>
    <w:rsid w:val="00370448"/>
    <w:rsid w:val="00371642"/>
    <w:rsid w:val="00373590"/>
    <w:rsid w:val="00377BF6"/>
    <w:rsid w:val="00377DE0"/>
    <w:rsid w:val="003820DE"/>
    <w:rsid w:val="00383198"/>
    <w:rsid w:val="0038341D"/>
    <w:rsid w:val="003856A1"/>
    <w:rsid w:val="00385AD9"/>
    <w:rsid w:val="00385C21"/>
    <w:rsid w:val="003911B5"/>
    <w:rsid w:val="003978DF"/>
    <w:rsid w:val="00397E47"/>
    <w:rsid w:val="00397FC0"/>
    <w:rsid w:val="003A169E"/>
    <w:rsid w:val="003A5B40"/>
    <w:rsid w:val="003A62E3"/>
    <w:rsid w:val="003A651D"/>
    <w:rsid w:val="003A7E0E"/>
    <w:rsid w:val="003B1FA8"/>
    <w:rsid w:val="003B352A"/>
    <w:rsid w:val="003B71D7"/>
    <w:rsid w:val="003C007A"/>
    <w:rsid w:val="003C20FD"/>
    <w:rsid w:val="003C2B78"/>
    <w:rsid w:val="003C7CD9"/>
    <w:rsid w:val="003D2A4F"/>
    <w:rsid w:val="003D3ECB"/>
    <w:rsid w:val="003D4DB7"/>
    <w:rsid w:val="003D6024"/>
    <w:rsid w:val="003D7064"/>
    <w:rsid w:val="003D7FF9"/>
    <w:rsid w:val="003E0685"/>
    <w:rsid w:val="003E1ABE"/>
    <w:rsid w:val="003E1C0F"/>
    <w:rsid w:val="003E3F76"/>
    <w:rsid w:val="003E6AE3"/>
    <w:rsid w:val="003F6215"/>
    <w:rsid w:val="003F639A"/>
    <w:rsid w:val="003F6B0D"/>
    <w:rsid w:val="003F6EF5"/>
    <w:rsid w:val="003F7FFA"/>
    <w:rsid w:val="00400A4E"/>
    <w:rsid w:val="0040371A"/>
    <w:rsid w:val="00403DF0"/>
    <w:rsid w:val="0040482A"/>
    <w:rsid w:val="004137B7"/>
    <w:rsid w:val="0041380A"/>
    <w:rsid w:val="00413A2A"/>
    <w:rsid w:val="00414976"/>
    <w:rsid w:val="00417359"/>
    <w:rsid w:val="004226F9"/>
    <w:rsid w:val="004230EF"/>
    <w:rsid w:val="0042729C"/>
    <w:rsid w:val="00431E0E"/>
    <w:rsid w:val="00436E93"/>
    <w:rsid w:val="00437082"/>
    <w:rsid w:val="00437396"/>
    <w:rsid w:val="00447C12"/>
    <w:rsid w:val="00447CF3"/>
    <w:rsid w:val="004508C8"/>
    <w:rsid w:val="00456311"/>
    <w:rsid w:val="004575B1"/>
    <w:rsid w:val="004602B6"/>
    <w:rsid w:val="004616A2"/>
    <w:rsid w:val="00463316"/>
    <w:rsid w:val="00464AF5"/>
    <w:rsid w:val="004652B9"/>
    <w:rsid w:val="00465388"/>
    <w:rsid w:val="00465866"/>
    <w:rsid w:val="0047101E"/>
    <w:rsid w:val="00471680"/>
    <w:rsid w:val="00473FA2"/>
    <w:rsid w:val="00474F5F"/>
    <w:rsid w:val="0048155F"/>
    <w:rsid w:val="00481605"/>
    <w:rsid w:val="00481E62"/>
    <w:rsid w:val="00484370"/>
    <w:rsid w:val="00484BEC"/>
    <w:rsid w:val="00492F98"/>
    <w:rsid w:val="00493C03"/>
    <w:rsid w:val="004A5410"/>
    <w:rsid w:val="004A65B5"/>
    <w:rsid w:val="004A7567"/>
    <w:rsid w:val="004B0675"/>
    <w:rsid w:val="004B1DCF"/>
    <w:rsid w:val="004B26BC"/>
    <w:rsid w:val="004B291B"/>
    <w:rsid w:val="004B4567"/>
    <w:rsid w:val="004B4671"/>
    <w:rsid w:val="004B4780"/>
    <w:rsid w:val="004B59F8"/>
    <w:rsid w:val="004B5FFB"/>
    <w:rsid w:val="004B6E7F"/>
    <w:rsid w:val="004C20C3"/>
    <w:rsid w:val="004C69AD"/>
    <w:rsid w:val="004C6FE7"/>
    <w:rsid w:val="004D7A70"/>
    <w:rsid w:val="004E0F77"/>
    <w:rsid w:val="004E15F0"/>
    <w:rsid w:val="004E3CDC"/>
    <w:rsid w:val="004E460F"/>
    <w:rsid w:val="004E4869"/>
    <w:rsid w:val="004F23A6"/>
    <w:rsid w:val="004F3AF6"/>
    <w:rsid w:val="004F3C65"/>
    <w:rsid w:val="00501A33"/>
    <w:rsid w:val="00503431"/>
    <w:rsid w:val="00505D6C"/>
    <w:rsid w:val="00506234"/>
    <w:rsid w:val="00507C11"/>
    <w:rsid w:val="00507EF1"/>
    <w:rsid w:val="005100A6"/>
    <w:rsid w:val="005100DF"/>
    <w:rsid w:val="005111B3"/>
    <w:rsid w:val="005116F4"/>
    <w:rsid w:val="005124C1"/>
    <w:rsid w:val="00513156"/>
    <w:rsid w:val="0051335C"/>
    <w:rsid w:val="00520911"/>
    <w:rsid w:val="00524E9A"/>
    <w:rsid w:val="0053043A"/>
    <w:rsid w:val="00531818"/>
    <w:rsid w:val="00533806"/>
    <w:rsid w:val="005345A4"/>
    <w:rsid w:val="005360DE"/>
    <w:rsid w:val="00536A75"/>
    <w:rsid w:val="00541AD1"/>
    <w:rsid w:val="00542061"/>
    <w:rsid w:val="0054284C"/>
    <w:rsid w:val="0054310A"/>
    <w:rsid w:val="00543E34"/>
    <w:rsid w:val="00546064"/>
    <w:rsid w:val="00550034"/>
    <w:rsid w:val="005500B6"/>
    <w:rsid w:val="00551421"/>
    <w:rsid w:val="0055385F"/>
    <w:rsid w:val="00555021"/>
    <w:rsid w:val="0055508D"/>
    <w:rsid w:val="00555392"/>
    <w:rsid w:val="00560B40"/>
    <w:rsid w:val="00562755"/>
    <w:rsid w:val="00562FAE"/>
    <w:rsid w:val="0056538D"/>
    <w:rsid w:val="00565F98"/>
    <w:rsid w:val="0057085B"/>
    <w:rsid w:val="00571FD6"/>
    <w:rsid w:val="00572830"/>
    <w:rsid w:val="00572F77"/>
    <w:rsid w:val="005740B0"/>
    <w:rsid w:val="00577A86"/>
    <w:rsid w:val="0058011D"/>
    <w:rsid w:val="00581447"/>
    <w:rsid w:val="00585A04"/>
    <w:rsid w:val="005868BD"/>
    <w:rsid w:val="00586F4E"/>
    <w:rsid w:val="0059035B"/>
    <w:rsid w:val="005968DE"/>
    <w:rsid w:val="00596EF5"/>
    <w:rsid w:val="0059751B"/>
    <w:rsid w:val="005A024D"/>
    <w:rsid w:val="005A04BC"/>
    <w:rsid w:val="005A171E"/>
    <w:rsid w:val="005A40DC"/>
    <w:rsid w:val="005A4FA5"/>
    <w:rsid w:val="005A5498"/>
    <w:rsid w:val="005A7A03"/>
    <w:rsid w:val="005B0813"/>
    <w:rsid w:val="005B0ECA"/>
    <w:rsid w:val="005B2543"/>
    <w:rsid w:val="005B2FE0"/>
    <w:rsid w:val="005B37B5"/>
    <w:rsid w:val="005B4321"/>
    <w:rsid w:val="005B7D60"/>
    <w:rsid w:val="005C5489"/>
    <w:rsid w:val="005C7FFC"/>
    <w:rsid w:val="005D08CA"/>
    <w:rsid w:val="005D0C3D"/>
    <w:rsid w:val="005D1202"/>
    <w:rsid w:val="005D1223"/>
    <w:rsid w:val="005D3A25"/>
    <w:rsid w:val="005D5C59"/>
    <w:rsid w:val="005E0390"/>
    <w:rsid w:val="005E04E0"/>
    <w:rsid w:val="005E04E5"/>
    <w:rsid w:val="005E0B8F"/>
    <w:rsid w:val="005E228E"/>
    <w:rsid w:val="005E4106"/>
    <w:rsid w:val="005E47F3"/>
    <w:rsid w:val="005E4C8C"/>
    <w:rsid w:val="005E5788"/>
    <w:rsid w:val="005F25A7"/>
    <w:rsid w:val="005F2C1E"/>
    <w:rsid w:val="005F32DB"/>
    <w:rsid w:val="005F7AC5"/>
    <w:rsid w:val="005F7B46"/>
    <w:rsid w:val="006014CA"/>
    <w:rsid w:val="006039D5"/>
    <w:rsid w:val="006045EB"/>
    <w:rsid w:val="00605398"/>
    <w:rsid w:val="00605AE3"/>
    <w:rsid w:val="00606C2C"/>
    <w:rsid w:val="006070B4"/>
    <w:rsid w:val="00610395"/>
    <w:rsid w:val="00610691"/>
    <w:rsid w:val="00611667"/>
    <w:rsid w:val="00611A49"/>
    <w:rsid w:val="00613162"/>
    <w:rsid w:val="00616148"/>
    <w:rsid w:val="006211BD"/>
    <w:rsid w:val="00622939"/>
    <w:rsid w:val="00623DDC"/>
    <w:rsid w:val="00624120"/>
    <w:rsid w:val="00625068"/>
    <w:rsid w:val="00630FA5"/>
    <w:rsid w:val="00631F23"/>
    <w:rsid w:val="006347B5"/>
    <w:rsid w:val="00636842"/>
    <w:rsid w:val="00636A1C"/>
    <w:rsid w:val="00645CD3"/>
    <w:rsid w:val="006470DC"/>
    <w:rsid w:val="00652D5A"/>
    <w:rsid w:val="006541EE"/>
    <w:rsid w:val="00654D46"/>
    <w:rsid w:val="00655A37"/>
    <w:rsid w:val="00660CA8"/>
    <w:rsid w:val="00660F6C"/>
    <w:rsid w:val="00664397"/>
    <w:rsid w:val="00664D42"/>
    <w:rsid w:val="00666526"/>
    <w:rsid w:val="00666939"/>
    <w:rsid w:val="006677D9"/>
    <w:rsid w:val="00670960"/>
    <w:rsid w:val="0068142F"/>
    <w:rsid w:val="00681E7E"/>
    <w:rsid w:val="00682BAF"/>
    <w:rsid w:val="0068577E"/>
    <w:rsid w:val="00685C8A"/>
    <w:rsid w:val="006862BC"/>
    <w:rsid w:val="006868A4"/>
    <w:rsid w:val="006879F0"/>
    <w:rsid w:val="00690464"/>
    <w:rsid w:val="00690FE8"/>
    <w:rsid w:val="0069237C"/>
    <w:rsid w:val="0069243D"/>
    <w:rsid w:val="006929E8"/>
    <w:rsid w:val="00692A92"/>
    <w:rsid w:val="00695A64"/>
    <w:rsid w:val="00695F0F"/>
    <w:rsid w:val="006979D2"/>
    <w:rsid w:val="00697C47"/>
    <w:rsid w:val="00697D12"/>
    <w:rsid w:val="006A1CEB"/>
    <w:rsid w:val="006A3E9B"/>
    <w:rsid w:val="006A44BF"/>
    <w:rsid w:val="006A6223"/>
    <w:rsid w:val="006A6669"/>
    <w:rsid w:val="006A6CAD"/>
    <w:rsid w:val="006B1558"/>
    <w:rsid w:val="006B215A"/>
    <w:rsid w:val="006B3AF9"/>
    <w:rsid w:val="006B432E"/>
    <w:rsid w:val="006B66AB"/>
    <w:rsid w:val="006B73CB"/>
    <w:rsid w:val="006C4797"/>
    <w:rsid w:val="006C491D"/>
    <w:rsid w:val="006C5ACB"/>
    <w:rsid w:val="006C60F8"/>
    <w:rsid w:val="006D3259"/>
    <w:rsid w:val="006D3853"/>
    <w:rsid w:val="006D42B7"/>
    <w:rsid w:val="006D500E"/>
    <w:rsid w:val="006D511E"/>
    <w:rsid w:val="006D7C70"/>
    <w:rsid w:val="006E132C"/>
    <w:rsid w:val="006E599E"/>
    <w:rsid w:val="006E6614"/>
    <w:rsid w:val="007000CE"/>
    <w:rsid w:val="00701874"/>
    <w:rsid w:val="00705405"/>
    <w:rsid w:val="007108E2"/>
    <w:rsid w:val="0071150A"/>
    <w:rsid w:val="00713F36"/>
    <w:rsid w:val="00717958"/>
    <w:rsid w:val="00722BF3"/>
    <w:rsid w:val="00722C9E"/>
    <w:rsid w:val="007263EB"/>
    <w:rsid w:val="0072660A"/>
    <w:rsid w:val="00730EF0"/>
    <w:rsid w:val="007313BF"/>
    <w:rsid w:val="007329B5"/>
    <w:rsid w:val="00733954"/>
    <w:rsid w:val="00735676"/>
    <w:rsid w:val="007443B1"/>
    <w:rsid w:val="00744F57"/>
    <w:rsid w:val="00746962"/>
    <w:rsid w:val="0074697F"/>
    <w:rsid w:val="00747889"/>
    <w:rsid w:val="0075041D"/>
    <w:rsid w:val="0075326B"/>
    <w:rsid w:val="007536C7"/>
    <w:rsid w:val="00753F13"/>
    <w:rsid w:val="00757BF3"/>
    <w:rsid w:val="00764029"/>
    <w:rsid w:val="00765184"/>
    <w:rsid w:val="00782C95"/>
    <w:rsid w:val="00783294"/>
    <w:rsid w:val="00784CDC"/>
    <w:rsid w:val="00786503"/>
    <w:rsid w:val="00787209"/>
    <w:rsid w:val="00795D76"/>
    <w:rsid w:val="00797A0E"/>
    <w:rsid w:val="007A0286"/>
    <w:rsid w:val="007A40F4"/>
    <w:rsid w:val="007A5D05"/>
    <w:rsid w:val="007A659F"/>
    <w:rsid w:val="007A6B4A"/>
    <w:rsid w:val="007A73B9"/>
    <w:rsid w:val="007A7FAA"/>
    <w:rsid w:val="007B315C"/>
    <w:rsid w:val="007B3642"/>
    <w:rsid w:val="007B4EBC"/>
    <w:rsid w:val="007C2D33"/>
    <w:rsid w:val="007C3EDF"/>
    <w:rsid w:val="007C5D06"/>
    <w:rsid w:val="007C6186"/>
    <w:rsid w:val="007D248B"/>
    <w:rsid w:val="007D52AB"/>
    <w:rsid w:val="007D761E"/>
    <w:rsid w:val="007E0278"/>
    <w:rsid w:val="007E1F54"/>
    <w:rsid w:val="007E2B59"/>
    <w:rsid w:val="007E5061"/>
    <w:rsid w:val="007E6074"/>
    <w:rsid w:val="007F07C0"/>
    <w:rsid w:val="007F5835"/>
    <w:rsid w:val="008011A3"/>
    <w:rsid w:val="00801483"/>
    <w:rsid w:val="008021F8"/>
    <w:rsid w:val="00802903"/>
    <w:rsid w:val="008030C1"/>
    <w:rsid w:val="00811A48"/>
    <w:rsid w:val="00813443"/>
    <w:rsid w:val="00813C27"/>
    <w:rsid w:val="00815124"/>
    <w:rsid w:val="00816E92"/>
    <w:rsid w:val="008178AF"/>
    <w:rsid w:val="008216B9"/>
    <w:rsid w:val="00825666"/>
    <w:rsid w:val="00825B1A"/>
    <w:rsid w:val="00826E9C"/>
    <w:rsid w:val="008300E2"/>
    <w:rsid w:val="00831C06"/>
    <w:rsid w:val="008339BC"/>
    <w:rsid w:val="00833C26"/>
    <w:rsid w:val="00835815"/>
    <w:rsid w:val="0083606E"/>
    <w:rsid w:val="00837E1A"/>
    <w:rsid w:val="0084050F"/>
    <w:rsid w:val="008466AA"/>
    <w:rsid w:val="008477E7"/>
    <w:rsid w:val="0085045D"/>
    <w:rsid w:val="00850F6F"/>
    <w:rsid w:val="0085362D"/>
    <w:rsid w:val="0086059E"/>
    <w:rsid w:val="00862034"/>
    <w:rsid w:val="00866745"/>
    <w:rsid w:val="0086744C"/>
    <w:rsid w:val="008746BF"/>
    <w:rsid w:val="008752E2"/>
    <w:rsid w:val="0087569E"/>
    <w:rsid w:val="00875948"/>
    <w:rsid w:val="0088206B"/>
    <w:rsid w:val="00882EF8"/>
    <w:rsid w:val="008854EC"/>
    <w:rsid w:val="008859AE"/>
    <w:rsid w:val="008860B5"/>
    <w:rsid w:val="008A10E6"/>
    <w:rsid w:val="008A47C2"/>
    <w:rsid w:val="008A5A17"/>
    <w:rsid w:val="008A7248"/>
    <w:rsid w:val="008A77A2"/>
    <w:rsid w:val="008B0C38"/>
    <w:rsid w:val="008B1B46"/>
    <w:rsid w:val="008B2147"/>
    <w:rsid w:val="008B4C65"/>
    <w:rsid w:val="008B61C6"/>
    <w:rsid w:val="008B667F"/>
    <w:rsid w:val="008C1037"/>
    <w:rsid w:val="008C3449"/>
    <w:rsid w:val="008C3AB2"/>
    <w:rsid w:val="008D0915"/>
    <w:rsid w:val="008D164E"/>
    <w:rsid w:val="008D4443"/>
    <w:rsid w:val="008D44ED"/>
    <w:rsid w:val="008D4750"/>
    <w:rsid w:val="008E0580"/>
    <w:rsid w:val="008E1894"/>
    <w:rsid w:val="008E1F2B"/>
    <w:rsid w:val="008E4154"/>
    <w:rsid w:val="008E483C"/>
    <w:rsid w:val="008E6455"/>
    <w:rsid w:val="008E6B66"/>
    <w:rsid w:val="008E6E89"/>
    <w:rsid w:val="008E7ADA"/>
    <w:rsid w:val="008E7CBC"/>
    <w:rsid w:val="008F202C"/>
    <w:rsid w:val="008F30DE"/>
    <w:rsid w:val="008F34EC"/>
    <w:rsid w:val="008F3C15"/>
    <w:rsid w:val="008F4CF9"/>
    <w:rsid w:val="008F5D6D"/>
    <w:rsid w:val="008F631A"/>
    <w:rsid w:val="00900AE3"/>
    <w:rsid w:val="00900EDE"/>
    <w:rsid w:val="0090152D"/>
    <w:rsid w:val="00901A80"/>
    <w:rsid w:val="00907FAD"/>
    <w:rsid w:val="00912740"/>
    <w:rsid w:val="0091287E"/>
    <w:rsid w:val="0091356C"/>
    <w:rsid w:val="00915DFC"/>
    <w:rsid w:val="00920CB9"/>
    <w:rsid w:val="009217A1"/>
    <w:rsid w:val="00927E73"/>
    <w:rsid w:val="00933F9F"/>
    <w:rsid w:val="00934114"/>
    <w:rsid w:val="00934F65"/>
    <w:rsid w:val="00935FBA"/>
    <w:rsid w:val="0093778B"/>
    <w:rsid w:val="00940B7F"/>
    <w:rsid w:val="00940BFD"/>
    <w:rsid w:val="00940E31"/>
    <w:rsid w:val="00945114"/>
    <w:rsid w:val="00946C71"/>
    <w:rsid w:val="0094719A"/>
    <w:rsid w:val="00947520"/>
    <w:rsid w:val="00950C03"/>
    <w:rsid w:val="009524F3"/>
    <w:rsid w:val="0095280E"/>
    <w:rsid w:val="0095591C"/>
    <w:rsid w:val="00956016"/>
    <w:rsid w:val="00961B4D"/>
    <w:rsid w:val="00961C35"/>
    <w:rsid w:val="0096717B"/>
    <w:rsid w:val="00967693"/>
    <w:rsid w:val="009676C3"/>
    <w:rsid w:val="00967784"/>
    <w:rsid w:val="00970247"/>
    <w:rsid w:val="00971FCD"/>
    <w:rsid w:val="00972AC2"/>
    <w:rsid w:val="009770B2"/>
    <w:rsid w:val="00982C82"/>
    <w:rsid w:val="00983CBF"/>
    <w:rsid w:val="00984452"/>
    <w:rsid w:val="00984645"/>
    <w:rsid w:val="0098527A"/>
    <w:rsid w:val="009902D7"/>
    <w:rsid w:val="00992AF4"/>
    <w:rsid w:val="00992F0B"/>
    <w:rsid w:val="00994E40"/>
    <w:rsid w:val="0099581A"/>
    <w:rsid w:val="00996D77"/>
    <w:rsid w:val="00997DB5"/>
    <w:rsid w:val="009A23D7"/>
    <w:rsid w:val="009A545B"/>
    <w:rsid w:val="009A7DB5"/>
    <w:rsid w:val="009B1918"/>
    <w:rsid w:val="009B2FDE"/>
    <w:rsid w:val="009B36DE"/>
    <w:rsid w:val="009B39EE"/>
    <w:rsid w:val="009B730D"/>
    <w:rsid w:val="009C19BE"/>
    <w:rsid w:val="009C357B"/>
    <w:rsid w:val="009C7012"/>
    <w:rsid w:val="009D2033"/>
    <w:rsid w:val="009D37BC"/>
    <w:rsid w:val="009D4EE8"/>
    <w:rsid w:val="009D5BF8"/>
    <w:rsid w:val="009D688D"/>
    <w:rsid w:val="009E1284"/>
    <w:rsid w:val="009E1E14"/>
    <w:rsid w:val="009E2189"/>
    <w:rsid w:val="009E29F0"/>
    <w:rsid w:val="009E371C"/>
    <w:rsid w:val="009E3A27"/>
    <w:rsid w:val="009E4C18"/>
    <w:rsid w:val="009E4E14"/>
    <w:rsid w:val="009F099C"/>
    <w:rsid w:val="009F2D43"/>
    <w:rsid w:val="009F724D"/>
    <w:rsid w:val="009F72D9"/>
    <w:rsid w:val="009F7C85"/>
    <w:rsid w:val="00A01056"/>
    <w:rsid w:val="00A023FB"/>
    <w:rsid w:val="00A036AE"/>
    <w:rsid w:val="00A07307"/>
    <w:rsid w:val="00A10E76"/>
    <w:rsid w:val="00A113EF"/>
    <w:rsid w:val="00A11CB0"/>
    <w:rsid w:val="00A14532"/>
    <w:rsid w:val="00A158CF"/>
    <w:rsid w:val="00A17471"/>
    <w:rsid w:val="00A2023F"/>
    <w:rsid w:val="00A205BF"/>
    <w:rsid w:val="00A208A3"/>
    <w:rsid w:val="00A20E19"/>
    <w:rsid w:val="00A219F0"/>
    <w:rsid w:val="00A25CE7"/>
    <w:rsid w:val="00A26CB5"/>
    <w:rsid w:val="00A26F6F"/>
    <w:rsid w:val="00A27C89"/>
    <w:rsid w:val="00A27DAF"/>
    <w:rsid w:val="00A30141"/>
    <w:rsid w:val="00A30E73"/>
    <w:rsid w:val="00A321BD"/>
    <w:rsid w:val="00A333E5"/>
    <w:rsid w:val="00A33CE3"/>
    <w:rsid w:val="00A354E6"/>
    <w:rsid w:val="00A36875"/>
    <w:rsid w:val="00A36A8E"/>
    <w:rsid w:val="00A37AAC"/>
    <w:rsid w:val="00A40674"/>
    <w:rsid w:val="00A41D72"/>
    <w:rsid w:val="00A42373"/>
    <w:rsid w:val="00A430A2"/>
    <w:rsid w:val="00A54305"/>
    <w:rsid w:val="00A547F5"/>
    <w:rsid w:val="00A54FE1"/>
    <w:rsid w:val="00A56BD1"/>
    <w:rsid w:val="00A56C7F"/>
    <w:rsid w:val="00A602C8"/>
    <w:rsid w:val="00A6083C"/>
    <w:rsid w:val="00A62241"/>
    <w:rsid w:val="00A6622B"/>
    <w:rsid w:val="00A67DAB"/>
    <w:rsid w:val="00A71357"/>
    <w:rsid w:val="00A73444"/>
    <w:rsid w:val="00A7349F"/>
    <w:rsid w:val="00A81211"/>
    <w:rsid w:val="00A8122F"/>
    <w:rsid w:val="00A812B0"/>
    <w:rsid w:val="00A838F2"/>
    <w:rsid w:val="00A843E0"/>
    <w:rsid w:val="00A84CFA"/>
    <w:rsid w:val="00A87548"/>
    <w:rsid w:val="00A90899"/>
    <w:rsid w:val="00A913AE"/>
    <w:rsid w:val="00A920E8"/>
    <w:rsid w:val="00A93EF9"/>
    <w:rsid w:val="00A96DF4"/>
    <w:rsid w:val="00A976AA"/>
    <w:rsid w:val="00A97E13"/>
    <w:rsid w:val="00AA0EAB"/>
    <w:rsid w:val="00AA3D94"/>
    <w:rsid w:val="00AA4599"/>
    <w:rsid w:val="00AA5985"/>
    <w:rsid w:val="00AA629B"/>
    <w:rsid w:val="00AA6323"/>
    <w:rsid w:val="00AB07AF"/>
    <w:rsid w:val="00AB356D"/>
    <w:rsid w:val="00AB480A"/>
    <w:rsid w:val="00AC0016"/>
    <w:rsid w:val="00AC0759"/>
    <w:rsid w:val="00AC0786"/>
    <w:rsid w:val="00AC2D96"/>
    <w:rsid w:val="00AC3ED4"/>
    <w:rsid w:val="00AC7152"/>
    <w:rsid w:val="00AC78E8"/>
    <w:rsid w:val="00AD0053"/>
    <w:rsid w:val="00AD0DE4"/>
    <w:rsid w:val="00AD4659"/>
    <w:rsid w:val="00AD4EA4"/>
    <w:rsid w:val="00AE1BB1"/>
    <w:rsid w:val="00AE3205"/>
    <w:rsid w:val="00AE5601"/>
    <w:rsid w:val="00AF01E2"/>
    <w:rsid w:val="00AF0B5E"/>
    <w:rsid w:val="00AF13F1"/>
    <w:rsid w:val="00AF3D7A"/>
    <w:rsid w:val="00AF4283"/>
    <w:rsid w:val="00B01F2E"/>
    <w:rsid w:val="00B021EF"/>
    <w:rsid w:val="00B02445"/>
    <w:rsid w:val="00B02BBC"/>
    <w:rsid w:val="00B02CA9"/>
    <w:rsid w:val="00B02D2D"/>
    <w:rsid w:val="00B05F03"/>
    <w:rsid w:val="00B0645F"/>
    <w:rsid w:val="00B1098B"/>
    <w:rsid w:val="00B11B7B"/>
    <w:rsid w:val="00B12725"/>
    <w:rsid w:val="00B1557B"/>
    <w:rsid w:val="00B15FCC"/>
    <w:rsid w:val="00B163C9"/>
    <w:rsid w:val="00B17EF0"/>
    <w:rsid w:val="00B22931"/>
    <w:rsid w:val="00B22C2E"/>
    <w:rsid w:val="00B24639"/>
    <w:rsid w:val="00B24AAC"/>
    <w:rsid w:val="00B27EE6"/>
    <w:rsid w:val="00B32035"/>
    <w:rsid w:val="00B3518A"/>
    <w:rsid w:val="00B379C0"/>
    <w:rsid w:val="00B42413"/>
    <w:rsid w:val="00B424A5"/>
    <w:rsid w:val="00B43900"/>
    <w:rsid w:val="00B43B72"/>
    <w:rsid w:val="00B46C88"/>
    <w:rsid w:val="00B4726C"/>
    <w:rsid w:val="00B5007F"/>
    <w:rsid w:val="00B50FAE"/>
    <w:rsid w:val="00B5199A"/>
    <w:rsid w:val="00B52EC6"/>
    <w:rsid w:val="00B54991"/>
    <w:rsid w:val="00B57707"/>
    <w:rsid w:val="00B57EEE"/>
    <w:rsid w:val="00B60D7B"/>
    <w:rsid w:val="00B64321"/>
    <w:rsid w:val="00B65594"/>
    <w:rsid w:val="00B665FB"/>
    <w:rsid w:val="00B76872"/>
    <w:rsid w:val="00B80B30"/>
    <w:rsid w:val="00B834B8"/>
    <w:rsid w:val="00B834C2"/>
    <w:rsid w:val="00B83BD5"/>
    <w:rsid w:val="00B91620"/>
    <w:rsid w:val="00B923A6"/>
    <w:rsid w:val="00B92EF2"/>
    <w:rsid w:val="00B94535"/>
    <w:rsid w:val="00B97877"/>
    <w:rsid w:val="00BA0C60"/>
    <w:rsid w:val="00BA2500"/>
    <w:rsid w:val="00BA44CF"/>
    <w:rsid w:val="00BA491E"/>
    <w:rsid w:val="00BB166E"/>
    <w:rsid w:val="00BB238E"/>
    <w:rsid w:val="00BB2849"/>
    <w:rsid w:val="00BB3929"/>
    <w:rsid w:val="00BC057E"/>
    <w:rsid w:val="00BC0FB5"/>
    <w:rsid w:val="00BC2609"/>
    <w:rsid w:val="00BC46D6"/>
    <w:rsid w:val="00BC491A"/>
    <w:rsid w:val="00BC4B67"/>
    <w:rsid w:val="00BC554B"/>
    <w:rsid w:val="00BC66B8"/>
    <w:rsid w:val="00BD00E3"/>
    <w:rsid w:val="00BD2988"/>
    <w:rsid w:val="00BD35DF"/>
    <w:rsid w:val="00BD6574"/>
    <w:rsid w:val="00BD77AA"/>
    <w:rsid w:val="00BE26C7"/>
    <w:rsid w:val="00BE2BAB"/>
    <w:rsid w:val="00BE549A"/>
    <w:rsid w:val="00BF0531"/>
    <w:rsid w:val="00BF24E5"/>
    <w:rsid w:val="00BF4E3D"/>
    <w:rsid w:val="00BF526F"/>
    <w:rsid w:val="00BF5804"/>
    <w:rsid w:val="00BF5FB6"/>
    <w:rsid w:val="00BF6471"/>
    <w:rsid w:val="00C00042"/>
    <w:rsid w:val="00C05249"/>
    <w:rsid w:val="00C06C6E"/>
    <w:rsid w:val="00C07A4A"/>
    <w:rsid w:val="00C12900"/>
    <w:rsid w:val="00C14F11"/>
    <w:rsid w:val="00C23313"/>
    <w:rsid w:val="00C247D8"/>
    <w:rsid w:val="00C25070"/>
    <w:rsid w:val="00C25B0E"/>
    <w:rsid w:val="00C30CB5"/>
    <w:rsid w:val="00C31251"/>
    <w:rsid w:val="00C31F80"/>
    <w:rsid w:val="00C32221"/>
    <w:rsid w:val="00C32902"/>
    <w:rsid w:val="00C32A73"/>
    <w:rsid w:val="00C34545"/>
    <w:rsid w:val="00C36522"/>
    <w:rsid w:val="00C370DF"/>
    <w:rsid w:val="00C376A0"/>
    <w:rsid w:val="00C40302"/>
    <w:rsid w:val="00C415A9"/>
    <w:rsid w:val="00C43B58"/>
    <w:rsid w:val="00C45DCF"/>
    <w:rsid w:val="00C465F3"/>
    <w:rsid w:val="00C503FF"/>
    <w:rsid w:val="00C504EC"/>
    <w:rsid w:val="00C507F7"/>
    <w:rsid w:val="00C61E96"/>
    <w:rsid w:val="00C64C84"/>
    <w:rsid w:val="00C65C5A"/>
    <w:rsid w:val="00C667C2"/>
    <w:rsid w:val="00C718B2"/>
    <w:rsid w:val="00C73A11"/>
    <w:rsid w:val="00C74953"/>
    <w:rsid w:val="00C75D50"/>
    <w:rsid w:val="00C76310"/>
    <w:rsid w:val="00C777D5"/>
    <w:rsid w:val="00C800FC"/>
    <w:rsid w:val="00C839C7"/>
    <w:rsid w:val="00C86C93"/>
    <w:rsid w:val="00C9135B"/>
    <w:rsid w:val="00C936C8"/>
    <w:rsid w:val="00C941D0"/>
    <w:rsid w:val="00C9454E"/>
    <w:rsid w:val="00C945CC"/>
    <w:rsid w:val="00C94694"/>
    <w:rsid w:val="00CA036F"/>
    <w:rsid w:val="00CA0758"/>
    <w:rsid w:val="00CA0969"/>
    <w:rsid w:val="00CA151B"/>
    <w:rsid w:val="00CA5FCC"/>
    <w:rsid w:val="00CA79C2"/>
    <w:rsid w:val="00CA7DC8"/>
    <w:rsid w:val="00CB006A"/>
    <w:rsid w:val="00CB6EAA"/>
    <w:rsid w:val="00CC56EF"/>
    <w:rsid w:val="00CC60F0"/>
    <w:rsid w:val="00CC6F8C"/>
    <w:rsid w:val="00CC77E7"/>
    <w:rsid w:val="00CC7F82"/>
    <w:rsid w:val="00CD1196"/>
    <w:rsid w:val="00CD28CD"/>
    <w:rsid w:val="00CD30F7"/>
    <w:rsid w:val="00CD565B"/>
    <w:rsid w:val="00CE0491"/>
    <w:rsid w:val="00CF0CB3"/>
    <w:rsid w:val="00CF31A8"/>
    <w:rsid w:val="00CF5D8A"/>
    <w:rsid w:val="00CF6713"/>
    <w:rsid w:val="00CF7443"/>
    <w:rsid w:val="00D007E4"/>
    <w:rsid w:val="00D009AF"/>
    <w:rsid w:val="00D02E5D"/>
    <w:rsid w:val="00D031B9"/>
    <w:rsid w:val="00D047A6"/>
    <w:rsid w:val="00D04DBD"/>
    <w:rsid w:val="00D07527"/>
    <w:rsid w:val="00D110D5"/>
    <w:rsid w:val="00D12EE4"/>
    <w:rsid w:val="00D13618"/>
    <w:rsid w:val="00D13CDA"/>
    <w:rsid w:val="00D17528"/>
    <w:rsid w:val="00D17E68"/>
    <w:rsid w:val="00D204ED"/>
    <w:rsid w:val="00D219B9"/>
    <w:rsid w:val="00D22212"/>
    <w:rsid w:val="00D24CED"/>
    <w:rsid w:val="00D24F2D"/>
    <w:rsid w:val="00D32160"/>
    <w:rsid w:val="00D32ACE"/>
    <w:rsid w:val="00D330D1"/>
    <w:rsid w:val="00D35970"/>
    <w:rsid w:val="00D36468"/>
    <w:rsid w:val="00D37FA9"/>
    <w:rsid w:val="00D40CCC"/>
    <w:rsid w:val="00D41450"/>
    <w:rsid w:val="00D424F1"/>
    <w:rsid w:val="00D43775"/>
    <w:rsid w:val="00D462D7"/>
    <w:rsid w:val="00D47D3D"/>
    <w:rsid w:val="00D51EF3"/>
    <w:rsid w:val="00D541F2"/>
    <w:rsid w:val="00D63D96"/>
    <w:rsid w:val="00D63E33"/>
    <w:rsid w:val="00D64AD1"/>
    <w:rsid w:val="00D64E62"/>
    <w:rsid w:val="00D70CD8"/>
    <w:rsid w:val="00D732B0"/>
    <w:rsid w:val="00D7342F"/>
    <w:rsid w:val="00D7537A"/>
    <w:rsid w:val="00D7791A"/>
    <w:rsid w:val="00D82872"/>
    <w:rsid w:val="00D82A13"/>
    <w:rsid w:val="00D83FD6"/>
    <w:rsid w:val="00D907C3"/>
    <w:rsid w:val="00D9174A"/>
    <w:rsid w:val="00D9359F"/>
    <w:rsid w:val="00D94EF4"/>
    <w:rsid w:val="00D961E7"/>
    <w:rsid w:val="00D97C88"/>
    <w:rsid w:val="00DA18DA"/>
    <w:rsid w:val="00DA69B0"/>
    <w:rsid w:val="00DB5D69"/>
    <w:rsid w:val="00DB79E0"/>
    <w:rsid w:val="00DB7A90"/>
    <w:rsid w:val="00DC0AE6"/>
    <w:rsid w:val="00DC3B87"/>
    <w:rsid w:val="00DC5BB1"/>
    <w:rsid w:val="00DC6CCE"/>
    <w:rsid w:val="00DC6DC7"/>
    <w:rsid w:val="00DC734C"/>
    <w:rsid w:val="00DC7E21"/>
    <w:rsid w:val="00DD035A"/>
    <w:rsid w:val="00DD04C5"/>
    <w:rsid w:val="00DD2F1D"/>
    <w:rsid w:val="00DD72E1"/>
    <w:rsid w:val="00DD7B6E"/>
    <w:rsid w:val="00DE2D52"/>
    <w:rsid w:val="00DE3F94"/>
    <w:rsid w:val="00DE5CDB"/>
    <w:rsid w:val="00DF031C"/>
    <w:rsid w:val="00DF073D"/>
    <w:rsid w:val="00DF09E0"/>
    <w:rsid w:val="00DF12C0"/>
    <w:rsid w:val="00DF1800"/>
    <w:rsid w:val="00DF19C6"/>
    <w:rsid w:val="00DF4DFF"/>
    <w:rsid w:val="00DF5931"/>
    <w:rsid w:val="00DF6921"/>
    <w:rsid w:val="00E003D4"/>
    <w:rsid w:val="00E042F5"/>
    <w:rsid w:val="00E045EC"/>
    <w:rsid w:val="00E107AB"/>
    <w:rsid w:val="00E109CC"/>
    <w:rsid w:val="00E12ADA"/>
    <w:rsid w:val="00E12B26"/>
    <w:rsid w:val="00E12D05"/>
    <w:rsid w:val="00E149D4"/>
    <w:rsid w:val="00E16C96"/>
    <w:rsid w:val="00E17569"/>
    <w:rsid w:val="00E218B5"/>
    <w:rsid w:val="00E219AA"/>
    <w:rsid w:val="00E24209"/>
    <w:rsid w:val="00E258EF"/>
    <w:rsid w:val="00E30B6D"/>
    <w:rsid w:val="00E317BB"/>
    <w:rsid w:val="00E323DE"/>
    <w:rsid w:val="00E35B55"/>
    <w:rsid w:val="00E36004"/>
    <w:rsid w:val="00E43961"/>
    <w:rsid w:val="00E44490"/>
    <w:rsid w:val="00E468AB"/>
    <w:rsid w:val="00E52AE7"/>
    <w:rsid w:val="00E54A94"/>
    <w:rsid w:val="00E54ED2"/>
    <w:rsid w:val="00E56B26"/>
    <w:rsid w:val="00E57324"/>
    <w:rsid w:val="00E57F48"/>
    <w:rsid w:val="00E60143"/>
    <w:rsid w:val="00E61A7D"/>
    <w:rsid w:val="00E64754"/>
    <w:rsid w:val="00E66146"/>
    <w:rsid w:val="00E665EF"/>
    <w:rsid w:val="00E66D8E"/>
    <w:rsid w:val="00E71131"/>
    <w:rsid w:val="00E7147B"/>
    <w:rsid w:val="00E72961"/>
    <w:rsid w:val="00E7638F"/>
    <w:rsid w:val="00E7703D"/>
    <w:rsid w:val="00E77426"/>
    <w:rsid w:val="00E82475"/>
    <w:rsid w:val="00E831F5"/>
    <w:rsid w:val="00E83317"/>
    <w:rsid w:val="00E87D35"/>
    <w:rsid w:val="00E90E1D"/>
    <w:rsid w:val="00E911A0"/>
    <w:rsid w:val="00E931F1"/>
    <w:rsid w:val="00E94F72"/>
    <w:rsid w:val="00E95C73"/>
    <w:rsid w:val="00E96A70"/>
    <w:rsid w:val="00E97E65"/>
    <w:rsid w:val="00EA3836"/>
    <w:rsid w:val="00EA50B6"/>
    <w:rsid w:val="00EA61D9"/>
    <w:rsid w:val="00EA702D"/>
    <w:rsid w:val="00EA75EC"/>
    <w:rsid w:val="00EB384D"/>
    <w:rsid w:val="00EB51F6"/>
    <w:rsid w:val="00EB7FE1"/>
    <w:rsid w:val="00EC0C26"/>
    <w:rsid w:val="00EC0CE7"/>
    <w:rsid w:val="00EC3088"/>
    <w:rsid w:val="00EC50B3"/>
    <w:rsid w:val="00EC5154"/>
    <w:rsid w:val="00EC51F9"/>
    <w:rsid w:val="00EC734F"/>
    <w:rsid w:val="00ED2C91"/>
    <w:rsid w:val="00ED3DAA"/>
    <w:rsid w:val="00ED62C0"/>
    <w:rsid w:val="00ED73F7"/>
    <w:rsid w:val="00ED7B8B"/>
    <w:rsid w:val="00EE276D"/>
    <w:rsid w:val="00EE2E27"/>
    <w:rsid w:val="00EE555C"/>
    <w:rsid w:val="00EE7445"/>
    <w:rsid w:val="00EF662F"/>
    <w:rsid w:val="00F00A70"/>
    <w:rsid w:val="00F00D5C"/>
    <w:rsid w:val="00F03919"/>
    <w:rsid w:val="00F05020"/>
    <w:rsid w:val="00F06402"/>
    <w:rsid w:val="00F072E0"/>
    <w:rsid w:val="00F11B09"/>
    <w:rsid w:val="00F12BDB"/>
    <w:rsid w:val="00F13A10"/>
    <w:rsid w:val="00F163B9"/>
    <w:rsid w:val="00F169B1"/>
    <w:rsid w:val="00F21A70"/>
    <w:rsid w:val="00F21BBE"/>
    <w:rsid w:val="00F26370"/>
    <w:rsid w:val="00F26611"/>
    <w:rsid w:val="00F27EA1"/>
    <w:rsid w:val="00F311C4"/>
    <w:rsid w:val="00F3302C"/>
    <w:rsid w:val="00F34284"/>
    <w:rsid w:val="00F36485"/>
    <w:rsid w:val="00F36CA2"/>
    <w:rsid w:val="00F400CB"/>
    <w:rsid w:val="00F40309"/>
    <w:rsid w:val="00F413F5"/>
    <w:rsid w:val="00F44999"/>
    <w:rsid w:val="00F472E0"/>
    <w:rsid w:val="00F505D7"/>
    <w:rsid w:val="00F52C59"/>
    <w:rsid w:val="00F52E54"/>
    <w:rsid w:val="00F54FC5"/>
    <w:rsid w:val="00F5510D"/>
    <w:rsid w:val="00F60D19"/>
    <w:rsid w:val="00F612EC"/>
    <w:rsid w:val="00F6194C"/>
    <w:rsid w:val="00F61FE7"/>
    <w:rsid w:val="00F67B83"/>
    <w:rsid w:val="00F7005B"/>
    <w:rsid w:val="00F71456"/>
    <w:rsid w:val="00F73422"/>
    <w:rsid w:val="00F73792"/>
    <w:rsid w:val="00F74C61"/>
    <w:rsid w:val="00F77322"/>
    <w:rsid w:val="00F778E2"/>
    <w:rsid w:val="00F82D35"/>
    <w:rsid w:val="00F83011"/>
    <w:rsid w:val="00F834D1"/>
    <w:rsid w:val="00F83DF6"/>
    <w:rsid w:val="00F84DD1"/>
    <w:rsid w:val="00F8575C"/>
    <w:rsid w:val="00F85E9A"/>
    <w:rsid w:val="00F86B05"/>
    <w:rsid w:val="00F925EB"/>
    <w:rsid w:val="00F95816"/>
    <w:rsid w:val="00FA1F7B"/>
    <w:rsid w:val="00FA4DDD"/>
    <w:rsid w:val="00FA6AE4"/>
    <w:rsid w:val="00FA728C"/>
    <w:rsid w:val="00FB048A"/>
    <w:rsid w:val="00FB409C"/>
    <w:rsid w:val="00FB7FDA"/>
    <w:rsid w:val="00FC1F2B"/>
    <w:rsid w:val="00FC2E8C"/>
    <w:rsid w:val="00FC3038"/>
    <w:rsid w:val="00FC6EB5"/>
    <w:rsid w:val="00FC7743"/>
    <w:rsid w:val="00FD0B39"/>
    <w:rsid w:val="00FD3860"/>
    <w:rsid w:val="00FD68E4"/>
    <w:rsid w:val="00FE3D59"/>
    <w:rsid w:val="00FE59D8"/>
    <w:rsid w:val="00FE6F59"/>
    <w:rsid w:val="00FE714E"/>
    <w:rsid w:val="00FE7BD2"/>
    <w:rsid w:val="00FE7FD7"/>
    <w:rsid w:val="00FF0207"/>
    <w:rsid w:val="00FF0DF2"/>
    <w:rsid w:val="00FF12CC"/>
    <w:rsid w:val="00FF1DDC"/>
    <w:rsid w:val="00FF4C8E"/>
    <w:rsid w:val="00FF6F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7BC13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Times New Roman" w:eastAsia="Times New Roman" w:hAnsi="Times New Roman" w:cs="Times New Roman"/>
      <w:color w:val="000000"/>
      <w:sz w:val="22"/>
      <w:szCs w:val="22"/>
      <w:lang w:val="is-IS" w:eastAsia="en-US"/>
    </w:rPr>
  </w:style>
  <w:style w:type="paragraph" w:styleId="Heading1">
    <w:name w:val="heading 1"/>
    <w:next w:val="Normal"/>
    <w:link w:val="Heading1Char"/>
    <w:uiPriority w:val="9"/>
    <w:unhideWhenUsed/>
    <w:qFormat/>
    <w:pPr>
      <w:keepNext/>
      <w:keepLines/>
      <w:spacing w:after="237" w:line="251" w:lineRule="auto"/>
      <w:ind w:left="2609" w:right="2616" w:hanging="10"/>
      <w:outlineLvl w:val="0"/>
    </w:pPr>
    <w:rPr>
      <w:rFonts w:ascii="Times New Roman" w:eastAsia="Times New Roman" w:hAnsi="Times New Roman" w:cs="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32" w:line="259" w:lineRule="auto"/>
      <w:ind w:left="10" w:hanging="10"/>
      <w:outlineLvl w:val="1"/>
    </w:pPr>
    <w:rPr>
      <w:rFonts w:ascii="Times New Roman" w:eastAsia="Times New Roman" w:hAnsi="Times New Roman" w:cs="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232" w:line="259" w:lineRule="auto"/>
      <w:ind w:left="10" w:hanging="10"/>
      <w:outlineLvl w:val="2"/>
    </w:pPr>
    <w:rPr>
      <w:rFonts w:ascii="Times New Roman" w:eastAsia="Times New Roman" w:hAnsi="Times New Roman" w:cs="Times New Roman"/>
      <w:i/>
      <w:color w:val="000000"/>
      <w:sz w:val="22"/>
      <w:szCs w:val="22"/>
      <w:u w:val="single" w:color="000000"/>
      <w:lang w:val="en-US" w:eastAsia="en-US"/>
    </w:rPr>
  </w:style>
  <w:style w:type="paragraph" w:styleId="Heading4">
    <w:name w:val="heading 4"/>
    <w:next w:val="Normal"/>
    <w:link w:val="Heading4Char"/>
    <w:uiPriority w:val="9"/>
    <w:unhideWhenUsed/>
    <w:qFormat/>
    <w:pPr>
      <w:keepNext/>
      <w:keepLines/>
      <w:spacing w:after="4" w:line="259" w:lineRule="auto"/>
      <w:ind w:left="10" w:hanging="10"/>
      <w:outlineLvl w:val="3"/>
    </w:pPr>
    <w:rPr>
      <w:rFonts w:ascii="Times New Roman" w:eastAsia="Times New Roman" w:hAnsi="Times New Roman" w:cs="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u w:val="single" w:color="000000"/>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TitleA">
    <w:name w:val="Title A"/>
    <w:basedOn w:val="Normal"/>
    <w:qFormat/>
    <w:rsid w:val="00C14F11"/>
    <w:pPr>
      <w:spacing w:after="0" w:line="240" w:lineRule="auto"/>
      <w:ind w:left="0" w:firstLine="0"/>
      <w:jc w:val="center"/>
    </w:pPr>
    <w:rPr>
      <w:b/>
    </w:rPr>
  </w:style>
  <w:style w:type="paragraph" w:styleId="Header">
    <w:name w:val="header"/>
    <w:basedOn w:val="Normal"/>
    <w:link w:val="HeaderChar"/>
    <w:uiPriority w:val="99"/>
    <w:unhideWhenUsed/>
    <w:rsid w:val="00C14F11"/>
    <w:pPr>
      <w:tabs>
        <w:tab w:val="center" w:pos="4513"/>
        <w:tab w:val="right" w:pos="9026"/>
      </w:tabs>
      <w:spacing w:after="0" w:line="240" w:lineRule="auto"/>
    </w:pPr>
  </w:style>
  <w:style w:type="character" w:customStyle="1" w:styleId="HeaderChar">
    <w:name w:val="Header Char"/>
    <w:link w:val="Header"/>
    <w:uiPriority w:val="99"/>
    <w:rsid w:val="00C14F11"/>
    <w:rPr>
      <w:rFonts w:ascii="Times New Roman" w:eastAsia="Times New Roman" w:hAnsi="Times New Roman" w:cs="Times New Roman"/>
      <w:color w:val="000000"/>
    </w:rPr>
  </w:style>
  <w:style w:type="paragraph" w:styleId="ListParagraph">
    <w:name w:val="List Paragraph"/>
    <w:basedOn w:val="Normal"/>
    <w:uiPriority w:val="34"/>
    <w:qFormat/>
    <w:rsid w:val="006929E8"/>
    <w:pPr>
      <w:ind w:left="720"/>
      <w:contextualSpacing/>
    </w:pPr>
  </w:style>
  <w:style w:type="table" w:styleId="TableGrid0">
    <w:name w:val="Table Grid"/>
    <w:basedOn w:val="TableNormal"/>
    <w:uiPriority w:val="59"/>
    <w:rsid w:val="0064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411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64111"/>
    <w:rPr>
      <w:rFonts w:ascii="Segoe UI" w:eastAsia="Times New Roman" w:hAnsi="Segoe UI" w:cs="Segoe UI"/>
      <w:color w:val="000000"/>
      <w:sz w:val="18"/>
      <w:szCs w:val="18"/>
    </w:rPr>
  </w:style>
  <w:style w:type="character" w:styleId="Hyperlink">
    <w:name w:val="Hyperlink"/>
    <w:uiPriority w:val="99"/>
    <w:rsid w:val="00764029"/>
    <w:rPr>
      <w:rFonts w:cs="Times New Roman"/>
      <w:color w:val="0000FF"/>
      <w:u w:val="single"/>
    </w:rPr>
  </w:style>
  <w:style w:type="paragraph" w:styleId="Revision">
    <w:name w:val="Revision"/>
    <w:hidden/>
    <w:uiPriority w:val="99"/>
    <w:semiHidden/>
    <w:rsid w:val="00AC7152"/>
    <w:rPr>
      <w:rFonts w:ascii="Times New Roman" w:eastAsia="Times New Roman" w:hAnsi="Times New Roman" w:cs="Times New Roman"/>
      <w:color w:val="000000"/>
      <w:sz w:val="22"/>
      <w:szCs w:val="22"/>
      <w:lang w:val="en-US" w:eastAsia="en-US"/>
    </w:rPr>
  </w:style>
  <w:style w:type="table" w:customStyle="1" w:styleId="TableGrid1">
    <w:name w:val="Table Grid1"/>
    <w:basedOn w:val="TableNormal"/>
    <w:next w:val="TableGrid0"/>
    <w:uiPriority w:val="39"/>
    <w:rsid w:val="009C7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9E1284"/>
    <w:rPr>
      <w:color w:val="2B579A"/>
      <w:shd w:val="clear" w:color="auto" w:fill="E6E6E6"/>
    </w:rPr>
  </w:style>
  <w:style w:type="paragraph" w:customStyle="1" w:styleId="CM2">
    <w:name w:val="CM2"/>
    <w:basedOn w:val="Normal"/>
    <w:next w:val="Normal"/>
    <w:uiPriority w:val="99"/>
    <w:rsid w:val="00E94F72"/>
    <w:pPr>
      <w:widowControl w:val="0"/>
      <w:autoSpaceDE w:val="0"/>
      <w:autoSpaceDN w:val="0"/>
      <w:adjustRightInd w:val="0"/>
      <w:spacing w:after="0" w:line="253" w:lineRule="atLeast"/>
      <w:ind w:left="0" w:firstLine="0"/>
    </w:pPr>
    <w:rPr>
      <w:color w:val="auto"/>
      <w:sz w:val="24"/>
      <w:szCs w:val="24"/>
      <w:lang w:val="en-GB" w:eastAsia="en-GB"/>
    </w:rPr>
  </w:style>
  <w:style w:type="paragraph" w:customStyle="1" w:styleId="lbltxt">
    <w:name w:val="lbltxt"/>
    <w:rsid w:val="00E94F72"/>
    <w:rPr>
      <w:rFonts w:ascii="Times New Roman" w:eastAsia="Times New Roman" w:hAnsi="Times New Roman" w:cs="Times New Roman"/>
      <w:noProof/>
      <w:sz w:val="22"/>
      <w:lang w:eastAsia="en-US"/>
    </w:rPr>
  </w:style>
  <w:style w:type="character" w:styleId="CommentReference">
    <w:name w:val="annotation reference"/>
    <w:unhideWhenUsed/>
    <w:rsid w:val="00E94F72"/>
    <w:rPr>
      <w:sz w:val="16"/>
      <w:szCs w:val="16"/>
    </w:rPr>
  </w:style>
  <w:style w:type="character" w:customStyle="1" w:styleId="Initial">
    <w:name w:val="Initial"/>
    <w:rsid w:val="00E94F72"/>
    <w:rPr>
      <w:rFonts w:ascii="CG Times" w:hAnsi="CG Times" w:cs="CG Times" w:hint="default"/>
      <w:noProof w:val="0"/>
      <w:sz w:val="24"/>
      <w:lang w:val="da-DK"/>
    </w:rPr>
  </w:style>
  <w:style w:type="paragraph" w:styleId="CommentText">
    <w:name w:val="annotation text"/>
    <w:basedOn w:val="Normal"/>
    <w:link w:val="CommentTextChar"/>
    <w:uiPriority w:val="99"/>
    <w:semiHidden/>
    <w:unhideWhenUsed/>
    <w:rsid w:val="002D378D"/>
    <w:pPr>
      <w:spacing w:line="240" w:lineRule="auto"/>
    </w:pPr>
    <w:rPr>
      <w:sz w:val="20"/>
      <w:szCs w:val="20"/>
    </w:rPr>
  </w:style>
  <w:style w:type="character" w:customStyle="1" w:styleId="CommentTextChar">
    <w:name w:val="Comment Text Char"/>
    <w:link w:val="CommentText"/>
    <w:uiPriority w:val="99"/>
    <w:semiHidden/>
    <w:rsid w:val="002D378D"/>
    <w:rPr>
      <w:rFonts w:ascii="Times New Roman" w:eastAsia="Times New Roman" w:hAnsi="Times New Roman" w:cs="Times New Roman"/>
      <w:color w:val="000000"/>
      <w:sz w:val="20"/>
      <w:szCs w:val="20"/>
      <w:lang w:val="is-IS"/>
    </w:rPr>
  </w:style>
  <w:style w:type="paragraph" w:styleId="CommentSubject">
    <w:name w:val="annotation subject"/>
    <w:basedOn w:val="CommentText"/>
    <w:next w:val="CommentText"/>
    <w:link w:val="CommentSubjectChar"/>
    <w:uiPriority w:val="99"/>
    <w:semiHidden/>
    <w:unhideWhenUsed/>
    <w:rsid w:val="002D378D"/>
    <w:rPr>
      <w:b/>
      <w:bCs/>
    </w:rPr>
  </w:style>
  <w:style w:type="character" w:customStyle="1" w:styleId="CommentSubjectChar">
    <w:name w:val="Comment Subject Char"/>
    <w:link w:val="CommentSubject"/>
    <w:uiPriority w:val="99"/>
    <w:semiHidden/>
    <w:rsid w:val="002D378D"/>
    <w:rPr>
      <w:rFonts w:ascii="Times New Roman" w:eastAsia="Times New Roman" w:hAnsi="Times New Roman" w:cs="Times New Roman"/>
      <w:b/>
      <w:bCs/>
      <w:color w:val="000000"/>
      <w:sz w:val="20"/>
      <w:szCs w:val="20"/>
      <w:lang w:val="is-IS"/>
    </w:rPr>
  </w:style>
  <w:style w:type="paragraph" w:styleId="NormalWeb">
    <w:name w:val="Normal (Web)"/>
    <w:basedOn w:val="Normal"/>
    <w:uiPriority w:val="99"/>
    <w:rsid w:val="001853D8"/>
    <w:pPr>
      <w:spacing w:before="100" w:beforeAutospacing="1" w:after="100" w:afterAutospacing="1" w:line="240" w:lineRule="auto"/>
      <w:ind w:left="0" w:firstLine="0"/>
    </w:pPr>
    <w:rPr>
      <w:color w:val="auto"/>
      <w:sz w:val="24"/>
      <w:szCs w:val="24"/>
      <w:lang w:val="en-GB"/>
    </w:rPr>
  </w:style>
  <w:style w:type="paragraph" w:customStyle="1" w:styleId="TitleB">
    <w:name w:val="Title B"/>
    <w:basedOn w:val="Normal"/>
    <w:qFormat/>
    <w:rsid w:val="00C12900"/>
    <w:pPr>
      <w:ind w:left="567" w:hanging="567"/>
    </w:pPr>
    <w:rPr>
      <w:b/>
      <w:noProof/>
    </w:rPr>
  </w:style>
  <w:style w:type="paragraph" w:customStyle="1" w:styleId="Annex">
    <w:name w:val="Annex"/>
    <w:basedOn w:val="Normal"/>
    <w:next w:val="Normal"/>
    <w:rsid w:val="00C32221"/>
    <w:pPr>
      <w:spacing w:after="0" w:line="240" w:lineRule="auto"/>
      <w:ind w:left="0" w:firstLine="0"/>
      <w:jc w:val="center"/>
    </w:pPr>
    <w:rPr>
      <w:b/>
      <w:color w:val="auto"/>
      <w:szCs w:val="20"/>
      <w:lang w:val="en-US" w:eastAsia="ja-JP"/>
    </w:rPr>
  </w:style>
  <w:style w:type="paragraph" w:customStyle="1" w:styleId="BodytextAgency">
    <w:name w:val="Body text (Agency)"/>
    <w:basedOn w:val="Normal"/>
    <w:rsid w:val="00C32221"/>
    <w:pPr>
      <w:spacing w:after="140" w:line="280" w:lineRule="atLeast"/>
      <w:ind w:left="0" w:firstLine="0"/>
    </w:pPr>
    <w:rPr>
      <w:rFonts w:ascii="Verdana" w:hAnsi="Verdana"/>
      <w:snapToGrid w:val="0"/>
      <w:color w:val="auto"/>
      <w:sz w:val="18"/>
      <w:szCs w:val="20"/>
      <w:lang w:val="en-GB" w:eastAsia="en-GB"/>
    </w:rPr>
  </w:style>
  <w:style w:type="paragraph" w:customStyle="1" w:styleId="No-numheading3Agency">
    <w:name w:val="No-num heading 3 (Agency)"/>
    <w:basedOn w:val="Normal"/>
    <w:next w:val="BodytextAgency"/>
    <w:rsid w:val="00C32221"/>
    <w:pPr>
      <w:keepNext/>
      <w:spacing w:before="280" w:after="220" w:line="240" w:lineRule="auto"/>
      <w:ind w:left="0" w:firstLine="0"/>
      <w:outlineLvl w:val="2"/>
    </w:pPr>
    <w:rPr>
      <w:rFonts w:ascii="Verdana" w:hAnsi="Verdana"/>
      <w:b/>
      <w:snapToGrid w:val="0"/>
      <w:color w:val="auto"/>
      <w:kern w:val="32"/>
      <w:szCs w:val="20"/>
      <w:lang w:val="en-GB" w:eastAsia="en-GB"/>
    </w:rPr>
  </w:style>
  <w:style w:type="character" w:styleId="FollowedHyperlink">
    <w:name w:val="FollowedHyperlink"/>
    <w:uiPriority w:val="99"/>
    <w:semiHidden/>
    <w:unhideWhenUsed/>
    <w:rsid w:val="00044AF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47">
      <w:bodyDiv w:val="1"/>
      <w:marLeft w:val="0"/>
      <w:marRight w:val="0"/>
      <w:marTop w:val="0"/>
      <w:marBottom w:val="0"/>
      <w:divBdr>
        <w:top w:val="none" w:sz="0" w:space="0" w:color="auto"/>
        <w:left w:val="none" w:sz="0" w:space="0" w:color="auto"/>
        <w:bottom w:val="none" w:sz="0" w:space="0" w:color="auto"/>
        <w:right w:val="none" w:sz="0" w:space="0" w:color="auto"/>
      </w:divBdr>
    </w:div>
    <w:div w:id="94788234">
      <w:bodyDiv w:val="1"/>
      <w:marLeft w:val="0"/>
      <w:marRight w:val="0"/>
      <w:marTop w:val="0"/>
      <w:marBottom w:val="0"/>
      <w:divBdr>
        <w:top w:val="none" w:sz="0" w:space="0" w:color="auto"/>
        <w:left w:val="none" w:sz="0" w:space="0" w:color="auto"/>
        <w:bottom w:val="none" w:sz="0" w:space="0" w:color="auto"/>
        <w:right w:val="none" w:sz="0" w:space="0" w:color="auto"/>
      </w:divBdr>
    </w:div>
    <w:div w:id="194194006">
      <w:bodyDiv w:val="1"/>
      <w:marLeft w:val="0"/>
      <w:marRight w:val="0"/>
      <w:marTop w:val="0"/>
      <w:marBottom w:val="0"/>
      <w:divBdr>
        <w:top w:val="none" w:sz="0" w:space="0" w:color="auto"/>
        <w:left w:val="none" w:sz="0" w:space="0" w:color="auto"/>
        <w:bottom w:val="none" w:sz="0" w:space="0" w:color="auto"/>
        <w:right w:val="none" w:sz="0" w:space="0" w:color="auto"/>
      </w:divBdr>
    </w:div>
    <w:div w:id="285543840">
      <w:bodyDiv w:val="1"/>
      <w:marLeft w:val="0"/>
      <w:marRight w:val="0"/>
      <w:marTop w:val="0"/>
      <w:marBottom w:val="0"/>
      <w:divBdr>
        <w:top w:val="none" w:sz="0" w:space="0" w:color="auto"/>
        <w:left w:val="none" w:sz="0" w:space="0" w:color="auto"/>
        <w:bottom w:val="none" w:sz="0" w:space="0" w:color="auto"/>
        <w:right w:val="none" w:sz="0" w:space="0" w:color="auto"/>
      </w:divBdr>
    </w:div>
    <w:div w:id="425269084">
      <w:bodyDiv w:val="1"/>
      <w:marLeft w:val="0"/>
      <w:marRight w:val="0"/>
      <w:marTop w:val="0"/>
      <w:marBottom w:val="0"/>
      <w:divBdr>
        <w:top w:val="none" w:sz="0" w:space="0" w:color="auto"/>
        <w:left w:val="none" w:sz="0" w:space="0" w:color="auto"/>
        <w:bottom w:val="none" w:sz="0" w:space="0" w:color="auto"/>
        <w:right w:val="none" w:sz="0" w:space="0" w:color="auto"/>
      </w:divBdr>
    </w:div>
    <w:div w:id="448934416">
      <w:bodyDiv w:val="1"/>
      <w:marLeft w:val="0"/>
      <w:marRight w:val="0"/>
      <w:marTop w:val="0"/>
      <w:marBottom w:val="0"/>
      <w:divBdr>
        <w:top w:val="none" w:sz="0" w:space="0" w:color="auto"/>
        <w:left w:val="none" w:sz="0" w:space="0" w:color="auto"/>
        <w:bottom w:val="none" w:sz="0" w:space="0" w:color="auto"/>
        <w:right w:val="none" w:sz="0" w:space="0" w:color="auto"/>
      </w:divBdr>
    </w:div>
    <w:div w:id="530798476">
      <w:bodyDiv w:val="1"/>
      <w:marLeft w:val="0"/>
      <w:marRight w:val="0"/>
      <w:marTop w:val="0"/>
      <w:marBottom w:val="0"/>
      <w:divBdr>
        <w:top w:val="none" w:sz="0" w:space="0" w:color="auto"/>
        <w:left w:val="none" w:sz="0" w:space="0" w:color="auto"/>
        <w:bottom w:val="none" w:sz="0" w:space="0" w:color="auto"/>
        <w:right w:val="none" w:sz="0" w:space="0" w:color="auto"/>
      </w:divBdr>
    </w:div>
    <w:div w:id="602152750">
      <w:bodyDiv w:val="1"/>
      <w:marLeft w:val="0"/>
      <w:marRight w:val="0"/>
      <w:marTop w:val="0"/>
      <w:marBottom w:val="0"/>
      <w:divBdr>
        <w:top w:val="none" w:sz="0" w:space="0" w:color="auto"/>
        <w:left w:val="none" w:sz="0" w:space="0" w:color="auto"/>
        <w:bottom w:val="none" w:sz="0" w:space="0" w:color="auto"/>
        <w:right w:val="none" w:sz="0" w:space="0" w:color="auto"/>
      </w:divBdr>
    </w:div>
    <w:div w:id="748162706">
      <w:bodyDiv w:val="1"/>
      <w:marLeft w:val="0"/>
      <w:marRight w:val="0"/>
      <w:marTop w:val="0"/>
      <w:marBottom w:val="0"/>
      <w:divBdr>
        <w:top w:val="none" w:sz="0" w:space="0" w:color="auto"/>
        <w:left w:val="none" w:sz="0" w:space="0" w:color="auto"/>
        <w:bottom w:val="none" w:sz="0" w:space="0" w:color="auto"/>
        <w:right w:val="none" w:sz="0" w:space="0" w:color="auto"/>
      </w:divBdr>
    </w:div>
    <w:div w:id="770512181">
      <w:bodyDiv w:val="1"/>
      <w:marLeft w:val="0"/>
      <w:marRight w:val="0"/>
      <w:marTop w:val="0"/>
      <w:marBottom w:val="0"/>
      <w:divBdr>
        <w:top w:val="none" w:sz="0" w:space="0" w:color="auto"/>
        <w:left w:val="none" w:sz="0" w:space="0" w:color="auto"/>
        <w:bottom w:val="none" w:sz="0" w:space="0" w:color="auto"/>
        <w:right w:val="none" w:sz="0" w:space="0" w:color="auto"/>
      </w:divBdr>
    </w:div>
    <w:div w:id="859395301">
      <w:bodyDiv w:val="1"/>
      <w:marLeft w:val="0"/>
      <w:marRight w:val="0"/>
      <w:marTop w:val="0"/>
      <w:marBottom w:val="0"/>
      <w:divBdr>
        <w:top w:val="none" w:sz="0" w:space="0" w:color="auto"/>
        <w:left w:val="none" w:sz="0" w:space="0" w:color="auto"/>
        <w:bottom w:val="none" w:sz="0" w:space="0" w:color="auto"/>
        <w:right w:val="none" w:sz="0" w:space="0" w:color="auto"/>
      </w:divBdr>
    </w:div>
    <w:div w:id="1098797479">
      <w:bodyDiv w:val="1"/>
      <w:marLeft w:val="0"/>
      <w:marRight w:val="0"/>
      <w:marTop w:val="0"/>
      <w:marBottom w:val="0"/>
      <w:divBdr>
        <w:top w:val="none" w:sz="0" w:space="0" w:color="auto"/>
        <w:left w:val="none" w:sz="0" w:space="0" w:color="auto"/>
        <w:bottom w:val="none" w:sz="0" w:space="0" w:color="auto"/>
        <w:right w:val="none" w:sz="0" w:space="0" w:color="auto"/>
      </w:divBdr>
    </w:div>
    <w:div w:id="1165974522">
      <w:bodyDiv w:val="1"/>
      <w:marLeft w:val="0"/>
      <w:marRight w:val="0"/>
      <w:marTop w:val="0"/>
      <w:marBottom w:val="0"/>
      <w:divBdr>
        <w:top w:val="none" w:sz="0" w:space="0" w:color="auto"/>
        <w:left w:val="none" w:sz="0" w:space="0" w:color="auto"/>
        <w:bottom w:val="none" w:sz="0" w:space="0" w:color="auto"/>
        <w:right w:val="none" w:sz="0" w:space="0" w:color="auto"/>
      </w:divBdr>
    </w:div>
    <w:div w:id="1385834903">
      <w:bodyDiv w:val="1"/>
      <w:marLeft w:val="0"/>
      <w:marRight w:val="0"/>
      <w:marTop w:val="0"/>
      <w:marBottom w:val="0"/>
      <w:divBdr>
        <w:top w:val="none" w:sz="0" w:space="0" w:color="auto"/>
        <w:left w:val="none" w:sz="0" w:space="0" w:color="auto"/>
        <w:bottom w:val="none" w:sz="0" w:space="0" w:color="auto"/>
        <w:right w:val="none" w:sz="0" w:space="0" w:color="auto"/>
      </w:divBdr>
    </w:div>
    <w:div w:id="1422992386">
      <w:bodyDiv w:val="1"/>
      <w:marLeft w:val="0"/>
      <w:marRight w:val="0"/>
      <w:marTop w:val="0"/>
      <w:marBottom w:val="0"/>
      <w:divBdr>
        <w:top w:val="none" w:sz="0" w:space="0" w:color="auto"/>
        <w:left w:val="none" w:sz="0" w:space="0" w:color="auto"/>
        <w:bottom w:val="none" w:sz="0" w:space="0" w:color="auto"/>
        <w:right w:val="none" w:sz="0" w:space="0" w:color="auto"/>
      </w:divBdr>
    </w:div>
    <w:div w:id="1524434867">
      <w:bodyDiv w:val="1"/>
      <w:marLeft w:val="0"/>
      <w:marRight w:val="0"/>
      <w:marTop w:val="0"/>
      <w:marBottom w:val="0"/>
      <w:divBdr>
        <w:top w:val="none" w:sz="0" w:space="0" w:color="auto"/>
        <w:left w:val="none" w:sz="0" w:space="0" w:color="auto"/>
        <w:bottom w:val="none" w:sz="0" w:space="0" w:color="auto"/>
        <w:right w:val="none" w:sz="0" w:space="0" w:color="auto"/>
      </w:divBdr>
    </w:div>
    <w:div w:id="1580603055">
      <w:bodyDiv w:val="1"/>
      <w:marLeft w:val="0"/>
      <w:marRight w:val="0"/>
      <w:marTop w:val="0"/>
      <w:marBottom w:val="0"/>
      <w:divBdr>
        <w:top w:val="none" w:sz="0" w:space="0" w:color="auto"/>
        <w:left w:val="none" w:sz="0" w:space="0" w:color="auto"/>
        <w:bottom w:val="none" w:sz="0" w:space="0" w:color="auto"/>
        <w:right w:val="none" w:sz="0" w:space="0" w:color="auto"/>
      </w:divBdr>
    </w:div>
    <w:div w:id="1766072097">
      <w:bodyDiv w:val="1"/>
      <w:marLeft w:val="0"/>
      <w:marRight w:val="0"/>
      <w:marTop w:val="0"/>
      <w:marBottom w:val="0"/>
      <w:divBdr>
        <w:top w:val="none" w:sz="0" w:space="0" w:color="auto"/>
        <w:left w:val="none" w:sz="0" w:space="0" w:color="auto"/>
        <w:bottom w:val="none" w:sz="0" w:space="0" w:color="auto"/>
        <w:right w:val="none" w:sz="0" w:space="0" w:color="auto"/>
      </w:divBdr>
    </w:div>
    <w:div w:id="1820463668">
      <w:bodyDiv w:val="1"/>
      <w:marLeft w:val="0"/>
      <w:marRight w:val="0"/>
      <w:marTop w:val="0"/>
      <w:marBottom w:val="0"/>
      <w:divBdr>
        <w:top w:val="none" w:sz="0" w:space="0" w:color="auto"/>
        <w:left w:val="none" w:sz="0" w:space="0" w:color="auto"/>
        <w:bottom w:val="none" w:sz="0" w:space="0" w:color="auto"/>
        <w:right w:val="none" w:sz="0" w:space="0" w:color="auto"/>
      </w:divBdr>
    </w:div>
    <w:div w:id="1915387586">
      <w:bodyDiv w:val="1"/>
      <w:marLeft w:val="0"/>
      <w:marRight w:val="0"/>
      <w:marTop w:val="0"/>
      <w:marBottom w:val="0"/>
      <w:divBdr>
        <w:top w:val="none" w:sz="0" w:space="0" w:color="auto"/>
        <w:left w:val="none" w:sz="0" w:space="0" w:color="auto"/>
        <w:bottom w:val="none" w:sz="0" w:space="0" w:color="auto"/>
        <w:right w:val="none" w:sz="0" w:space="0" w:color="auto"/>
      </w:divBdr>
    </w:div>
    <w:div w:id="1959874804">
      <w:bodyDiv w:val="1"/>
      <w:marLeft w:val="0"/>
      <w:marRight w:val="0"/>
      <w:marTop w:val="0"/>
      <w:marBottom w:val="0"/>
      <w:divBdr>
        <w:top w:val="none" w:sz="0" w:space="0" w:color="auto"/>
        <w:left w:val="none" w:sz="0" w:space="0" w:color="auto"/>
        <w:bottom w:val="none" w:sz="0" w:space="0" w:color="auto"/>
        <w:right w:val="none" w:sz="0" w:space="0" w:color="auto"/>
      </w:divBdr>
    </w:div>
    <w:div w:id="2034185545">
      <w:bodyDiv w:val="1"/>
      <w:marLeft w:val="0"/>
      <w:marRight w:val="0"/>
      <w:marTop w:val="0"/>
      <w:marBottom w:val="0"/>
      <w:divBdr>
        <w:top w:val="none" w:sz="0" w:space="0" w:color="auto"/>
        <w:left w:val="none" w:sz="0" w:space="0" w:color="auto"/>
        <w:bottom w:val="none" w:sz="0" w:space="0" w:color="auto"/>
        <w:right w:val="none" w:sz="0" w:space="0" w:color="auto"/>
      </w:divBdr>
    </w:div>
    <w:div w:id="2051606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erlyfjaskra.is/"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EMADOC-1700519818-2133464</_dlc_DocId>
    <_dlc_DocIdUrl xmlns="a034c160-bfb7-45f5-8632-2eb7e0508071">
      <Url>https://euema.sharepoint.com/sites/CRM/_layouts/15/DocIdRedir.aspx?ID=EMADOC-1700519818-2133464</Url>
      <Description>EMADOC-1700519818-2133464</Description>
    </_dlc_DocIdUrl>
  </documentManagement>
</p:properties>
</file>

<file path=customXml/itemProps1.xml><?xml version="1.0" encoding="utf-8"?>
<ds:datastoreItem xmlns:ds="http://schemas.openxmlformats.org/officeDocument/2006/customXml" ds:itemID="{5029229E-7244-4B5D-B30C-A1C0FF97664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6D2F990-EFDD-4EEF-A731-7AC65C582938}">
  <ds:schemaRefs>
    <ds:schemaRef ds:uri="http://schemas.openxmlformats.org/officeDocument/2006/bibliography"/>
  </ds:schemaRefs>
</ds:datastoreItem>
</file>

<file path=customXml/itemProps3.xml><?xml version="1.0" encoding="utf-8"?>
<ds:datastoreItem xmlns:ds="http://schemas.openxmlformats.org/officeDocument/2006/customXml" ds:itemID="{CBB2A80A-BCF4-46BD-B9AB-19F4717FCD1A}"/>
</file>

<file path=customXml/itemProps4.xml><?xml version="1.0" encoding="utf-8"?>
<ds:datastoreItem xmlns:ds="http://schemas.openxmlformats.org/officeDocument/2006/customXml" ds:itemID="{11416861-7ED4-401F-8CD8-B1B822442C3C}"/>
</file>

<file path=customXml/itemProps5.xml><?xml version="1.0" encoding="utf-8"?>
<ds:datastoreItem xmlns:ds="http://schemas.openxmlformats.org/officeDocument/2006/customXml" ds:itemID="{83456A46-B6A6-4DD6-B6A5-A822CE06F638}"/>
</file>

<file path=customXml/itemProps6.xml><?xml version="1.0" encoding="utf-8"?>
<ds:datastoreItem xmlns:ds="http://schemas.openxmlformats.org/officeDocument/2006/customXml" ds:itemID="{055A3388-038D-4FBA-AA16-628D2C120A20}"/>
</file>

<file path=docProps/app.xml><?xml version="1.0" encoding="utf-8"?>
<Properties xmlns="http://schemas.openxmlformats.org/officeDocument/2006/extended-properties" xmlns:vt="http://schemas.openxmlformats.org/officeDocument/2006/docPropsVTypes">
  <Template>Normal</Template>
  <TotalTime>0</TotalTime>
  <Pages>57</Pages>
  <Words>17794</Words>
  <Characters>101431</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creator/>
  <cp:lastModifiedBy/>
  <cp:revision>1</cp:revision>
  <dcterms:created xsi:type="dcterms:W3CDTF">2025-02-26T11:18:00Z</dcterms:created>
  <dcterms:modified xsi:type="dcterms:W3CDTF">2025-05-06T15:45:00Z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2025-05-06T15:45:24Z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173beaf2-59dd-47d1-b51c-9d307ef92d78</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444c7cdb-d847-413d-91e7-59d9149039f3</vt:lpwstr>
  </property>
</Properties>
</file>