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44CA9F" w14:textId="0B30041E" w:rsidR="00CF224F" w:rsidRPr="007C44CC" w:rsidRDefault="00CF224F">
      <w:pPr>
        <w:spacing w:after="109" w:line="259" w:lineRule="auto"/>
        <w:ind w:left="338" w:firstLine="0"/>
        <w:rPr>
          <w:lang w:val="is-IS"/>
        </w:rPr>
      </w:pPr>
    </w:p>
    <w:p w14:paraId="6D2E285B" w14:textId="5591F4C2" w:rsidR="00CC7248" w:rsidRPr="007C44CC" w:rsidRDefault="00CC7248">
      <w:pPr>
        <w:spacing w:after="63" w:line="259" w:lineRule="auto"/>
        <w:ind w:left="1788" w:hanging="10"/>
        <w:rPr>
          <w:lang w:val="is-IS"/>
        </w:rPr>
      </w:pPr>
    </w:p>
    <w:p w14:paraId="1ECF09EC" w14:textId="77777777" w:rsidR="00CC7248" w:rsidRPr="000F7F68" w:rsidRDefault="00DA19BC">
      <w:pPr>
        <w:spacing w:after="0" w:line="259" w:lineRule="auto"/>
        <w:ind w:left="317" w:firstLine="0"/>
        <w:rPr>
          <w:lang w:val="is-IS"/>
        </w:rPr>
      </w:pPr>
      <w:r w:rsidRPr="000F7F68">
        <w:rPr>
          <w:sz w:val="20"/>
          <w:lang w:val="is-IS"/>
        </w:rPr>
        <w:t xml:space="preserve"> </w:t>
      </w:r>
    </w:p>
    <w:p w14:paraId="07BC54B7" w14:textId="77777777" w:rsidR="00CC7248" w:rsidRPr="000F7F68" w:rsidRDefault="00DA19BC">
      <w:pPr>
        <w:spacing w:after="0" w:line="259" w:lineRule="auto"/>
        <w:ind w:left="317" w:firstLine="0"/>
        <w:rPr>
          <w:lang w:val="is-IS"/>
        </w:rPr>
      </w:pPr>
      <w:r w:rsidRPr="000F7F68">
        <w:rPr>
          <w:sz w:val="20"/>
          <w:lang w:val="is-IS"/>
        </w:rPr>
        <w:t xml:space="preserve"> </w:t>
      </w:r>
    </w:p>
    <w:p w14:paraId="5F0AA9E0" w14:textId="77777777" w:rsidR="00CC7248" w:rsidRPr="000F7F68" w:rsidRDefault="00DA19BC">
      <w:pPr>
        <w:spacing w:after="0" w:line="259" w:lineRule="auto"/>
        <w:ind w:left="317" w:firstLine="0"/>
        <w:rPr>
          <w:lang w:val="is-IS"/>
        </w:rPr>
      </w:pPr>
      <w:r w:rsidRPr="000F7F68">
        <w:rPr>
          <w:sz w:val="20"/>
          <w:lang w:val="is-IS"/>
        </w:rPr>
        <w:t xml:space="preserve"> </w:t>
      </w:r>
    </w:p>
    <w:p w14:paraId="3723D576" w14:textId="77777777" w:rsidR="00CC7248" w:rsidRPr="000F7F68" w:rsidRDefault="00DA19BC">
      <w:pPr>
        <w:spacing w:after="0" w:line="259" w:lineRule="auto"/>
        <w:ind w:left="317" w:firstLine="0"/>
        <w:rPr>
          <w:lang w:val="is-IS"/>
        </w:rPr>
      </w:pPr>
      <w:r w:rsidRPr="000F7F68">
        <w:rPr>
          <w:sz w:val="20"/>
          <w:lang w:val="is-IS"/>
        </w:rPr>
        <w:t xml:space="preserve"> </w:t>
      </w:r>
    </w:p>
    <w:p w14:paraId="74C0D699" w14:textId="77777777" w:rsidR="00CC7248" w:rsidRPr="000F7F68" w:rsidRDefault="00DA19BC">
      <w:pPr>
        <w:spacing w:after="0" w:line="259" w:lineRule="auto"/>
        <w:ind w:left="317" w:firstLine="0"/>
        <w:rPr>
          <w:lang w:val="is-IS"/>
        </w:rPr>
      </w:pPr>
      <w:r w:rsidRPr="000F7F68">
        <w:rPr>
          <w:sz w:val="20"/>
          <w:lang w:val="is-IS"/>
        </w:rPr>
        <w:t xml:space="preserve"> </w:t>
      </w:r>
    </w:p>
    <w:p w14:paraId="24F59768" w14:textId="77777777" w:rsidR="00CC7248" w:rsidRPr="000F7F68" w:rsidRDefault="00DA19BC">
      <w:pPr>
        <w:spacing w:after="0" w:line="259" w:lineRule="auto"/>
        <w:ind w:left="317" w:firstLine="0"/>
        <w:rPr>
          <w:lang w:val="is-IS"/>
        </w:rPr>
      </w:pPr>
      <w:r w:rsidRPr="000F7F68">
        <w:rPr>
          <w:sz w:val="20"/>
          <w:lang w:val="is-IS"/>
        </w:rPr>
        <w:t xml:space="preserve"> </w:t>
      </w:r>
    </w:p>
    <w:p w14:paraId="7CBE32F1" w14:textId="77777777" w:rsidR="00CC7248" w:rsidRPr="000F7F68" w:rsidRDefault="00DA19BC">
      <w:pPr>
        <w:spacing w:after="0" w:line="259" w:lineRule="auto"/>
        <w:ind w:left="317" w:firstLine="0"/>
        <w:rPr>
          <w:lang w:val="is-IS"/>
        </w:rPr>
      </w:pPr>
      <w:r w:rsidRPr="000F7F68">
        <w:rPr>
          <w:sz w:val="20"/>
          <w:lang w:val="is-IS"/>
        </w:rPr>
        <w:t xml:space="preserve"> </w:t>
      </w:r>
    </w:p>
    <w:p w14:paraId="27B5304D" w14:textId="77777777" w:rsidR="00CC7248" w:rsidRPr="000F7F68" w:rsidRDefault="00DA19BC">
      <w:pPr>
        <w:spacing w:after="0" w:line="259" w:lineRule="auto"/>
        <w:ind w:left="317" w:firstLine="0"/>
        <w:rPr>
          <w:lang w:val="is-IS"/>
        </w:rPr>
      </w:pPr>
      <w:r w:rsidRPr="000F7F68">
        <w:rPr>
          <w:sz w:val="20"/>
          <w:lang w:val="is-IS"/>
        </w:rPr>
        <w:t xml:space="preserve"> </w:t>
      </w:r>
    </w:p>
    <w:p w14:paraId="6D0AD169" w14:textId="77777777" w:rsidR="00CC7248" w:rsidRPr="000F7F68" w:rsidRDefault="00DA19BC">
      <w:pPr>
        <w:spacing w:after="0" w:line="259" w:lineRule="auto"/>
        <w:ind w:left="317" w:firstLine="0"/>
        <w:rPr>
          <w:lang w:val="is-IS"/>
        </w:rPr>
      </w:pPr>
      <w:r w:rsidRPr="000F7F68">
        <w:rPr>
          <w:sz w:val="20"/>
          <w:lang w:val="is-IS"/>
        </w:rPr>
        <w:t xml:space="preserve"> </w:t>
      </w:r>
    </w:p>
    <w:p w14:paraId="5310A85F" w14:textId="77777777" w:rsidR="00CC7248" w:rsidRPr="000F7F68" w:rsidRDefault="00DA19BC">
      <w:pPr>
        <w:spacing w:after="0" w:line="259" w:lineRule="auto"/>
        <w:ind w:left="317" w:firstLine="0"/>
        <w:rPr>
          <w:lang w:val="is-IS"/>
        </w:rPr>
      </w:pPr>
      <w:r w:rsidRPr="000F7F68">
        <w:rPr>
          <w:sz w:val="20"/>
          <w:lang w:val="is-IS"/>
        </w:rPr>
        <w:t xml:space="preserve"> </w:t>
      </w:r>
    </w:p>
    <w:p w14:paraId="41182ED6" w14:textId="77777777" w:rsidR="00CC7248" w:rsidRPr="000F7F68" w:rsidRDefault="00DA19BC">
      <w:pPr>
        <w:spacing w:after="0" w:line="259" w:lineRule="auto"/>
        <w:ind w:left="317" w:firstLine="0"/>
        <w:rPr>
          <w:lang w:val="is-IS"/>
        </w:rPr>
      </w:pPr>
      <w:r w:rsidRPr="000F7F68">
        <w:rPr>
          <w:sz w:val="20"/>
          <w:lang w:val="is-IS"/>
        </w:rPr>
        <w:t xml:space="preserve"> </w:t>
      </w:r>
    </w:p>
    <w:p w14:paraId="57C997EA" w14:textId="77777777" w:rsidR="00CC7248" w:rsidRPr="000F7F68" w:rsidRDefault="00DA19BC">
      <w:pPr>
        <w:spacing w:after="0" w:line="259" w:lineRule="auto"/>
        <w:ind w:left="317" w:firstLine="0"/>
        <w:rPr>
          <w:lang w:val="is-IS"/>
        </w:rPr>
      </w:pPr>
      <w:r w:rsidRPr="000F7F68">
        <w:rPr>
          <w:sz w:val="20"/>
          <w:lang w:val="is-IS"/>
        </w:rPr>
        <w:t xml:space="preserve"> </w:t>
      </w:r>
    </w:p>
    <w:p w14:paraId="051F0FF8" w14:textId="0DE3F242" w:rsidR="00CC7248" w:rsidRPr="000F7F68" w:rsidRDefault="00DA19BC">
      <w:pPr>
        <w:spacing w:after="0" w:line="259" w:lineRule="auto"/>
        <w:ind w:left="317" w:firstLine="0"/>
        <w:rPr>
          <w:lang w:val="is-IS"/>
        </w:rPr>
      </w:pPr>
      <w:r w:rsidRPr="000F7F68">
        <w:rPr>
          <w:sz w:val="20"/>
          <w:lang w:val="is-IS"/>
        </w:rPr>
        <w:t xml:space="preserve"> </w:t>
      </w:r>
    </w:p>
    <w:p w14:paraId="13B4615B" w14:textId="77777777" w:rsidR="00CC7248" w:rsidRPr="000F7F68" w:rsidRDefault="00DA19BC">
      <w:pPr>
        <w:spacing w:after="0" w:line="259" w:lineRule="auto"/>
        <w:ind w:left="317" w:firstLine="0"/>
        <w:rPr>
          <w:lang w:val="is-IS"/>
        </w:rPr>
      </w:pPr>
      <w:r w:rsidRPr="000F7F68">
        <w:rPr>
          <w:sz w:val="20"/>
          <w:lang w:val="is-IS"/>
        </w:rPr>
        <w:t xml:space="preserve"> </w:t>
      </w:r>
    </w:p>
    <w:p w14:paraId="0A07A5BF" w14:textId="77777777" w:rsidR="00CC7248" w:rsidRPr="000F7F68" w:rsidRDefault="00DA19BC">
      <w:pPr>
        <w:spacing w:after="0" w:line="259" w:lineRule="auto"/>
        <w:ind w:left="317" w:firstLine="0"/>
        <w:rPr>
          <w:lang w:val="is-IS"/>
        </w:rPr>
      </w:pPr>
      <w:r w:rsidRPr="000F7F68">
        <w:rPr>
          <w:sz w:val="20"/>
          <w:lang w:val="is-IS"/>
        </w:rPr>
        <w:t xml:space="preserve"> </w:t>
      </w:r>
    </w:p>
    <w:p w14:paraId="626E4103" w14:textId="77777777" w:rsidR="00CC7248" w:rsidRPr="000F7F68" w:rsidRDefault="00DA19BC">
      <w:pPr>
        <w:spacing w:after="0" w:line="259" w:lineRule="auto"/>
        <w:ind w:left="317" w:firstLine="0"/>
        <w:rPr>
          <w:lang w:val="is-IS"/>
        </w:rPr>
      </w:pPr>
      <w:r w:rsidRPr="000F7F68">
        <w:rPr>
          <w:sz w:val="20"/>
          <w:lang w:val="is-IS"/>
        </w:rPr>
        <w:t xml:space="preserve"> </w:t>
      </w:r>
    </w:p>
    <w:p w14:paraId="3AC10BDF" w14:textId="77777777" w:rsidR="00CC7248" w:rsidRPr="000F7F68" w:rsidRDefault="00DA19BC">
      <w:pPr>
        <w:spacing w:after="0" w:line="259" w:lineRule="auto"/>
        <w:ind w:left="317" w:firstLine="0"/>
        <w:rPr>
          <w:lang w:val="is-IS"/>
        </w:rPr>
      </w:pPr>
      <w:r w:rsidRPr="000F7F68">
        <w:rPr>
          <w:sz w:val="20"/>
          <w:lang w:val="is-IS"/>
        </w:rPr>
        <w:t xml:space="preserve"> </w:t>
      </w:r>
    </w:p>
    <w:p w14:paraId="1AF1468D" w14:textId="77777777" w:rsidR="00CC7248" w:rsidRPr="000F7F68" w:rsidRDefault="00DA19BC">
      <w:pPr>
        <w:spacing w:after="0" w:line="259" w:lineRule="auto"/>
        <w:ind w:left="317" w:firstLine="0"/>
        <w:rPr>
          <w:lang w:val="is-IS"/>
        </w:rPr>
      </w:pPr>
      <w:r w:rsidRPr="000F7F68">
        <w:rPr>
          <w:sz w:val="20"/>
          <w:lang w:val="is-IS"/>
        </w:rPr>
        <w:t xml:space="preserve"> </w:t>
      </w:r>
    </w:p>
    <w:p w14:paraId="352C4F36" w14:textId="77777777" w:rsidR="00CC7248" w:rsidRPr="000F7F68" w:rsidRDefault="00DA19BC">
      <w:pPr>
        <w:spacing w:after="0" w:line="259" w:lineRule="auto"/>
        <w:ind w:left="317" w:firstLine="0"/>
        <w:rPr>
          <w:lang w:val="is-IS"/>
        </w:rPr>
      </w:pPr>
      <w:r w:rsidRPr="000F7F68">
        <w:rPr>
          <w:sz w:val="20"/>
          <w:lang w:val="is-IS"/>
        </w:rPr>
        <w:t xml:space="preserve"> </w:t>
      </w:r>
    </w:p>
    <w:p w14:paraId="7FE7A919" w14:textId="77777777" w:rsidR="00CC7248" w:rsidRPr="000F7F68" w:rsidRDefault="00DA19BC">
      <w:pPr>
        <w:spacing w:after="0" w:line="259" w:lineRule="auto"/>
        <w:ind w:left="317" w:firstLine="0"/>
        <w:rPr>
          <w:lang w:val="is-IS"/>
        </w:rPr>
      </w:pPr>
      <w:r w:rsidRPr="000F7F68">
        <w:rPr>
          <w:sz w:val="20"/>
          <w:lang w:val="is-IS"/>
        </w:rPr>
        <w:t xml:space="preserve"> </w:t>
      </w:r>
    </w:p>
    <w:p w14:paraId="754F2628" w14:textId="77777777" w:rsidR="00CC7248" w:rsidRPr="000F7F68" w:rsidRDefault="00DA19BC">
      <w:pPr>
        <w:spacing w:after="120" w:line="259" w:lineRule="auto"/>
        <w:ind w:left="317" w:firstLine="0"/>
        <w:rPr>
          <w:lang w:val="is-IS"/>
        </w:rPr>
      </w:pPr>
      <w:r w:rsidRPr="000F7F68">
        <w:rPr>
          <w:sz w:val="17"/>
          <w:lang w:val="is-IS"/>
        </w:rPr>
        <w:t xml:space="preserve"> </w:t>
      </w:r>
    </w:p>
    <w:p w14:paraId="7877B2F5" w14:textId="77777777" w:rsidR="00CC7248" w:rsidRPr="000F7F68" w:rsidRDefault="00DA19BC" w:rsidP="0033054F">
      <w:pPr>
        <w:spacing w:after="0" w:line="259" w:lineRule="auto"/>
        <w:ind w:left="32" w:firstLine="0"/>
        <w:jc w:val="center"/>
        <w:rPr>
          <w:lang w:val="is-IS"/>
        </w:rPr>
      </w:pPr>
      <w:r w:rsidRPr="000F7F68">
        <w:rPr>
          <w:b/>
          <w:lang w:val="is-IS"/>
        </w:rPr>
        <w:t xml:space="preserve"> </w:t>
      </w:r>
    </w:p>
    <w:p w14:paraId="23194689" w14:textId="3867AC6D" w:rsidR="00CC7248" w:rsidRPr="007C44CC" w:rsidRDefault="000F32F1" w:rsidP="0033054F">
      <w:pPr>
        <w:pStyle w:val="Heading1"/>
        <w:pBdr>
          <w:top w:val="none" w:sz="0" w:space="0" w:color="auto"/>
          <w:left w:val="none" w:sz="0" w:space="0" w:color="auto"/>
          <w:bottom w:val="none" w:sz="0" w:space="0" w:color="auto"/>
          <w:right w:val="none" w:sz="0" w:space="0" w:color="auto"/>
        </w:pBdr>
        <w:spacing w:after="0" w:line="259" w:lineRule="auto"/>
        <w:ind w:left="0" w:right="0"/>
        <w:jc w:val="center"/>
        <w:rPr>
          <w:lang w:val="is-IS"/>
        </w:rPr>
      </w:pPr>
      <w:r w:rsidRPr="007C44CC">
        <w:rPr>
          <w:lang w:val="is-IS"/>
        </w:rPr>
        <w:t>VIÐAUKI I</w:t>
      </w:r>
    </w:p>
    <w:p w14:paraId="1BB3AE0B" w14:textId="7C4E9089" w:rsidR="00CC7248" w:rsidRPr="007C44CC" w:rsidRDefault="00CC7248" w:rsidP="0033054F">
      <w:pPr>
        <w:spacing w:after="0" w:line="259" w:lineRule="auto"/>
        <w:ind w:left="0" w:firstLine="0"/>
        <w:jc w:val="center"/>
        <w:rPr>
          <w:lang w:val="is-IS"/>
        </w:rPr>
      </w:pPr>
    </w:p>
    <w:p w14:paraId="29928488" w14:textId="77777777" w:rsidR="006D7BF9" w:rsidRPr="007C44CC" w:rsidRDefault="000F32F1" w:rsidP="0033054F">
      <w:pPr>
        <w:spacing w:after="0" w:line="265" w:lineRule="auto"/>
        <w:ind w:left="0" w:hanging="10"/>
        <w:jc w:val="center"/>
        <w:rPr>
          <w:b/>
          <w:lang w:val="is-IS"/>
        </w:rPr>
        <w:sectPr w:rsidR="006D7BF9" w:rsidRPr="007C44CC" w:rsidSect="0033054F">
          <w:footerReference w:type="default" r:id="rId10"/>
          <w:pgSz w:w="12240" w:h="15840"/>
          <w:pgMar w:top="1138" w:right="1383" w:bottom="696" w:left="1417" w:header="720" w:footer="720" w:gutter="0"/>
          <w:pgNumType w:start="1"/>
          <w:cols w:space="720"/>
        </w:sectPr>
      </w:pPr>
      <w:r w:rsidRPr="007C44CC">
        <w:rPr>
          <w:b/>
          <w:lang w:val="is-IS"/>
        </w:rPr>
        <w:t>SAMANTEKT Á EIGINLEIKUM LYFS</w:t>
      </w:r>
    </w:p>
    <w:p w14:paraId="02E9CED0" w14:textId="100DCC4A" w:rsidR="00CC7248" w:rsidRPr="007C44CC" w:rsidRDefault="00DA19BC" w:rsidP="00B761E5">
      <w:pPr>
        <w:tabs>
          <w:tab w:val="center" w:pos="400"/>
          <w:tab w:val="center" w:pos="720"/>
          <w:tab w:val="center" w:pos="2905"/>
        </w:tabs>
        <w:spacing w:after="5" w:line="250" w:lineRule="auto"/>
        <w:ind w:left="0" w:firstLine="0"/>
        <w:rPr>
          <w:lang w:val="is-IS"/>
        </w:rPr>
      </w:pPr>
      <w:r w:rsidRPr="007C44CC">
        <w:rPr>
          <w:rFonts w:eastAsia="Calibri"/>
          <w:lang w:val="is-IS"/>
        </w:rPr>
        <w:lastRenderedPageBreak/>
        <w:tab/>
      </w:r>
      <w:r w:rsidR="00B761E5" w:rsidRPr="007C44CC">
        <w:rPr>
          <w:rFonts w:eastAsia="Calibri"/>
          <w:b/>
          <w:lang w:val="is-IS"/>
        </w:rPr>
        <w:t>1.</w:t>
      </w:r>
      <w:r w:rsidR="00B761E5" w:rsidRPr="007C44CC">
        <w:rPr>
          <w:rFonts w:eastAsia="Calibri"/>
          <w:lang w:val="is-IS"/>
        </w:rPr>
        <w:t xml:space="preserve">     </w:t>
      </w:r>
      <w:r w:rsidR="000F32F1" w:rsidRPr="007C44CC">
        <w:rPr>
          <w:b/>
          <w:lang w:val="is-IS"/>
        </w:rPr>
        <w:t>HEITI LYFS</w:t>
      </w:r>
    </w:p>
    <w:p w14:paraId="5EAFABBF" w14:textId="77777777" w:rsidR="00CC7248" w:rsidRPr="007C44CC" w:rsidRDefault="00DA19BC" w:rsidP="00B761E5">
      <w:pPr>
        <w:spacing w:after="0" w:line="259" w:lineRule="auto"/>
        <w:ind w:left="0" w:firstLine="0"/>
        <w:rPr>
          <w:lang w:val="is-IS"/>
        </w:rPr>
      </w:pPr>
      <w:r w:rsidRPr="007C44CC">
        <w:rPr>
          <w:b/>
          <w:sz w:val="21"/>
          <w:lang w:val="is-IS"/>
        </w:rPr>
        <w:t xml:space="preserve"> </w:t>
      </w:r>
    </w:p>
    <w:p w14:paraId="145CA259" w14:textId="3F3CA43B" w:rsidR="00CC7248" w:rsidRPr="007C44CC" w:rsidRDefault="00DA19BC" w:rsidP="00B761E5">
      <w:pPr>
        <w:ind w:left="0"/>
        <w:rPr>
          <w:lang w:val="is-IS"/>
        </w:rPr>
      </w:pPr>
      <w:r w:rsidRPr="007C44CC">
        <w:rPr>
          <w:lang w:val="is-IS"/>
        </w:rPr>
        <w:t xml:space="preserve">Lacosamide Adroiq 10 mg/ml </w:t>
      </w:r>
      <w:r w:rsidR="00AE1816" w:rsidRPr="007C44CC">
        <w:rPr>
          <w:lang w:val="is-IS"/>
        </w:rPr>
        <w:t>innrennslislyf, lausn</w:t>
      </w:r>
      <w:r w:rsidRPr="007C44CC">
        <w:rPr>
          <w:lang w:val="is-IS"/>
        </w:rPr>
        <w:t xml:space="preserve"> </w:t>
      </w:r>
    </w:p>
    <w:p w14:paraId="0EC533F4" w14:textId="743E1CC0" w:rsidR="00CC7248" w:rsidRPr="007C44CC" w:rsidRDefault="00DA19BC" w:rsidP="00DA19BC">
      <w:pPr>
        <w:spacing w:after="0" w:line="259" w:lineRule="auto"/>
        <w:ind w:left="0" w:firstLine="0"/>
        <w:rPr>
          <w:lang w:val="is-IS"/>
        </w:rPr>
      </w:pPr>
      <w:r w:rsidRPr="007C44CC">
        <w:rPr>
          <w:lang w:val="is-IS"/>
        </w:rPr>
        <w:t xml:space="preserve"> </w:t>
      </w:r>
      <w:r w:rsidRPr="007C44CC">
        <w:rPr>
          <w:sz w:val="20"/>
          <w:lang w:val="is-IS"/>
        </w:rPr>
        <w:t xml:space="preserve"> </w:t>
      </w:r>
    </w:p>
    <w:p w14:paraId="3E66CC8A" w14:textId="58BC297F" w:rsidR="00CC7248" w:rsidRPr="007C44CC" w:rsidRDefault="00DA19BC" w:rsidP="00B761E5">
      <w:pPr>
        <w:pStyle w:val="Heading1"/>
        <w:pBdr>
          <w:top w:val="none" w:sz="0" w:space="0" w:color="auto"/>
          <w:left w:val="none" w:sz="0" w:space="0" w:color="auto"/>
          <w:bottom w:val="none" w:sz="0" w:space="0" w:color="auto"/>
          <w:right w:val="none" w:sz="0" w:space="0" w:color="auto"/>
        </w:pBdr>
        <w:tabs>
          <w:tab w:val="center" w:pos="400"/>
          <w:tab w:val="center" w:pos="720"/>
          <w:tab w:val="center" w:pos="3648"/>
        </w:tabs>
        <w:spacing w:after="5" w:line="250" w:lineRule="auto"/>
        <w:ind w:left="0" w:right="0" w:firstLine="0"/>
        <w:rPr>
          <w:bCs/>
          <w:lang w:val="is-IS"/>
        </w:rPr>
      </w:pPr>
      <w:r w:rsidRPr="007C44CC">
        <w:rPr>
          <w:rFonts w:eastAsia="Calibri"/>
          <w:bCs/>
          <w:lang w:val="is-IS"/>
        </w:rPr>
        <w:tab/>
      </w:r>
      <w:r w:rsidR="00B761E5" w:rsidRPr="007C44CC">
        <w:rPr>
          <w:rFonts w:eastAsia="Calibri"/>
          <w:bCs/>
          <w:lang w:val="is-IS"/>
        </w:rPr>
        <w:t xml:space="preserve">2.     </w:t>
      </w:r>
      <w:r w:rsidR="000F32F1" w:rsidRPr="007C44CC">
        <w:rPr>
          <w:bCs/>
          <w:lang w:val="is-IS"/>
        </w:rPr>
        <w:t>INNIHALDSLÝSING</w:t>
      </w:r>
      <w:r w:rsidRPr="007C44CC">
        <w:rPr>
          <w:bCs/>
          <w:lang w:val="is-IS"/>
        </w:rPr>
        <w:t xml:space="preserve"> </w:t>
      </w:r>
    </w:p>
    <w:p w14:paraId="08C1AD1E" w14:textId="77777777" w:rsidR="00CC7248" w:rsidRPr="007C44CC" w:rsidRDefault="00DA19BC" w:rsidP="00B761E5">
      <w:pPr>
        <w:spacing w:after="0" w:line="259" w:lineRule="auto"/>
        <w:ind w:left="0" w:firstLine="0"/>
        <w:rPr>
          <w:lang w:val="is-IS"/>
        </w:rPr>
      </w:pPr>
      <w:r w:rsidRPr="007C44CC">
        <w:rPr>
          <w:b/>
          <w:sz w:val="21"/>
          <w:lang w:val="is-IS"/>
        </w:rPr>
        <w:t xml:space="preserve"> </w:t>
      </w:r>
    </w:p>
    <w:p w14:paraId="091B095B" w14:textId="38C76669" w:rsidR="00CC7248" w:rsidRPr="007C44CC" w:rsidRDefault="00AE1816" w:rsidP="00B761E5">
      <w:pPr>
        <w:ind w:left="0"/>
        <w:rPr>
          <w:lang w:val="is-IS"/>
        </w:rPr>
      </w:pPr>
      <w:r w:rsidRPr="007C44CC">
        <w:rPr>
          <w:lang w:val="is-IS"/>
        </w:rPr>
        <w:t xml:space="preserve">Hver ml af innrennslislyf, lausn inniheldur 10 mg lacosamíð. </w:t>
      </w:r>
    </w:p>
    <w:p w14:paraId="6D429709" w14:textId="6A93DDC9" w:rsidR="00CC7248" w:rsidRPr="007C44CC" w:rsidRDefault="00AE1816" w:rsidP="00B761E5">
      <w:pPr>
        <w:ind w:left="0"/>
        <w:rPr>
          <w:lang w:val="is-IS"/>
        </w:rPr>
      </w:pPr>
      <w:r w:rsidRPr="007C44CC">
        <w:rPr>
          <w:lang w:val="is-IS"/>
        </w:rPr>
        <w:t xml:space="preserve">Hvert 20 ml hettuglas </w:t>
      </w:r>
      <w:r w:rsidR="00BD4FE4" w:rsidRPr="007C44CC">
        <w:rPr>
          <w:lang w:val="is-IS"/>
        </w:rPr>
        <w:t xml:space="preserve">af innrennslislyf, lausn inniheldur </w:t>
      </w:r>
      <w:r w:rsidRPr="007C44CC">
        <w:rPr>
          <w:lang w:val="is-IS"/>
        </w:rPr>
        <w:t xml:space="preserve">200 mg lacosamíð.  </w:t>
      </w:r>
    </w:p>
    <w:p w14:paraId="2EA93034" w14:textId="77777777" w:rsidR="00CC7248" w:rsidRPr="007C44CC" w:rsidRDefault="00DA19BC" w:rsidP="00B761E5">
      <w:pPr>
        <w:spacing w:after="0" w:line="259" w:lineRule="auto"/>
        <w:ind w:left="0" w:firstLine="0"/>
        <w:rPr>
          <w:lang w:val="is-IS"/>
        </w:rPr>
      </w:pPr>
      <w:r w:rsidRPr="007C44CC">
        <w:rPr>
          <w:lang w:val="is-IS"/>
        </w:rPr>
        <w:t xml:space="preserve"> </w:t>
      </w:r>
    </w:p>
    <w:p w14:paraId="2BAAFF27" w14:textId="72DCC164" w:rsidR="00CC7248" w:rsidRPr="007C44CC" w:rsidRDefault="00AE1816" w:rsidP="00B761E5">
      <w:pPr>
        <w:pStyle w:val="Heading2"/>
        <w:pBdr>
          <w:top w:val="none" w:sz="0" w:space="0" w:color="auto"/>
          <w:left w:val="none" w:sz="0" w:space="0" w:color="auto"/>
          <w:bottom w:val="none" w:sz="0" w:space="0" w:color="auto"/>
          <w:right w:val="none" w:sz="0" w:space="0" w:color="auto"/>
        </w:pBdr>
        <w:spacing w:after="3" w:line="259" w:lineRule="auto"/>
        <w:ind w:left="0" w:right="0"/>
        <w:rPr>
          <w:lang w:val="is-IS"/>
        </w:rPr>
      </w:pPr>
      <w:r w:rsidRPr="007C44CC">
        <w:rPr>
          <w:b w:val="0"/>
          <w:u w:val="single" w:color="000000"/>
          <w:lang w:val="is-IS"/>
        </w:rPr>
        <w:t xml:space="preserve">Hjálparefni með þekkta verkun </w:t>
      </w:r>
      <w:r w:rsidRPr="007C44CC">
        <w:rPr>
          <w:b w:val="0"/>
          <w:lang w:val="is-IS"/>
        </w:rPr>
        <w:t xml:space="preserve"> </w:t>
      </w:r>
    </w:p>
    <w:p w14:paraId="5A0B40DA" w14:textId="77777777" w:rsidR="00CC7248" w:rsidRPr="007C44CC" w:rsidRDefault="00DA19BC" w:rsidP="00B761E5">
      <w:pPr>
        <w:spacing w:after="0" w:line="259" w:lineRule="auto"/>
        <w:ind w:left="0" w:firstLine="0"/>
        <w:rPr>
          <w:lang w:val="is-IS"/>
        </w:rPr>
      </w:pPr>
      <w:r w:rsidRPr="007C44CC">
        <w:rPr>
          <w:lang w:val="is-IS"/>
        </w:rPr>
        <w:t xml:space="preserve"> </w:t>
      </w:r>
    </w:p>
    <w:p w14:paraId="7CC3C22F" w14:textId="6F1E351C" w:rsidR="00CC7248" w:rsidRPr="007C44CC" w:rsidRDefault="00AE1816" w:rsidP="00B761E5">
      <w:pPr>
        <w:spacing w:after="238"/>
        <w:ind w:left="0"/>
        <w:rPr>
          <w:lang w:val="is-IS"/>
        </w:rPr>
      </w:pPr>
      <w:r w:rsidRPr="007C44CC">
        <w:rPr>
          <w:lang w:val="is-IS"/>
        </w:rPr>
        <w:t xml:space="preserve">Hver ml af innrennslislyf, lausn inniheldur 2,99 mg natríum.   </w:t>
      </w:r>
    </w:p>
    <w:p w14:paraId="7CFD80DA" w14:textId="29243E0E" w:rsidR="00CC7248" w:rsidRPr="007C44CC" w:rsidRDefault="00AE1816" w:rsidP="00B761E5">
      <w:pPr>
        <w:ind w:left="0"/>
        <w:rPr>
          <w:lang w:val="is-IS"/>
        </w:rPr>
      </w:pPr>
      <w:r w:rsidRPr="007C44CC">
        <w:rPr>
          <w:lang w:val="is-IS"/>
        </w:rPr>
        <w:t xml:space="preserve">Sjá lista yfir öll hjálparefni í kafla 6.1. </w:t>
      </w:r>
    </w:p>
    <w:p w14:paraId="0D063526" w14:textId="40167FE1" w:rsidR="00CC7248" w:rsidRPr="007C44CC" w:rsidRDefault="00DA19BC" w:rsidP="00DA19BC">
      <w:pPr>
        <w:spacing w:after="0" w:line="259" w:lineRule="auto"/>
        <w:ind w:left="0" w:firstLine="0"/>
        <w:rPr>
          <w:lang w:val="is-IS"/>
        </w:rPr>
      </w:pPr>
      <w:r w:rsidRPr="007C44CC">
        <w:rPr>
          <w:lang w:val="is-IS"/>
        </w:rPr>
        <w:t xml:space="preserve">  </w:t>
      </w:r>
    </w:p>
    <w:p w14:paraId="4231B1E5" w14:textId="081A4823" w:rsidR="00CC7248" w:rsidRPr="000F7F68" w:rsidRDefault="00DA19BC" w:rsidP="00B761E5">
      <w:pPr>
        <w:pStyle w:val="Heading1"/>
        <w:pBdr>
          <w:top w:val="none" w:sz="0" w:space="0" w:color="auto"/>
          <w:left w:val="none" w:sz="0" w:space="0" w:color="auto"/>
          <w:bottom w:val="none" w:sz="0" w:space="0" w:color="auto"/>
          <w:right w:val="none" w:sz="0" w:space="0" w:color="auto"/>
        </w:pBdr>
        <w:tabs>
          <w:tab w:val="center" w:pos="399"/>
          <w:tab w:val="center" w:pos="720"/>
          <w:tab w:val="center" w:pos="2322"/>
        </w:tabs>
        <w:spacing w:after="5" w:line="250" w:lineRule="auto"/>
        <w:ind w:left="0" w:right="0" w:firstLine="0"/>
        <w:rPr>
          <w:lang w:val="is-IS"/>
        </w:rPr>
      </w:pPr>
      <w:r w:rsidRPr="000F7F68">
        <w:rPr>
          <w:lang w:val="is-IS"/>
        </w:rPr>
        <w:t>3.</w:t>
      </w:r>
      <w:r w:rsidR="00B761E5" w:rsidRPr="000F7F68">
        <w:rPr>
          <w:rFonts w:eastAsia="Arial"/>
          <w:lang w:val="is-IS"/>
        </w:rPr>
        <w:t xml:space="preserve">     </w:t>
      </w:r>
      <w:r w:rsidR="00AE1816" w:rsidRPr="000F7F68">
        <w:rPr>
          <w:lang w:val="is-IS"/>
        </w:rPr>
        <w:t>LYFJAFORM</w:t>
      </w:r>
      <w:r w:rsidRPr="000F7F68">
        <w:rPr>
          <w:lang w:val="is-IS"/>
        </w:rPr>
        <w:t xml:space="preserve"> </w:t>
      </w:r>
    </w:p>
    <w:p w14:paraId="078275C9" w14:textId="77777777" w:rsidR="00CC7248" w:rsidRPr="000F7F68" w:rsidRDefault="00DA19BC" w:rsidP="00B761E5">
      <w:pPr>
        <w:spacing w:after="0" w:line="259" w:lineRule="auto"/>
        <w:ind w:left="0" w:firstLine="0"/>
        <w:rPr>
          <w:lang w:val="is-IS"/>
        </w:rPr>
      </w:pPr>
      <w:r w:rsidRPr="000F7F68">
        <w:rPr>
          <w:b/>
          <w:sz w:val="21"/>
          <w:lang w:val="is-IS"/>
        </w:rPr>
        <w:t xml:space="preserve"> </w:t>
      </w:r>
    </w:p>
    <w:p w14:paraId="557F55E3" w14:textId="77777777" w:rsidR="00AE1816" w:rsidRPr="000F7F68" w:rsidRDefault="00AE1816" w:rsidP="00B761E5">
      <w:pPr>
        <w:ind w:left="0"/>
        <w:rPr>
          <w:lang w:val="is-IS"/>
        </w:rPr>
      </w:pPr>
      <w:r w:rsidRPr="000F7F68">
        <w:rPr>
          <w:lang w:val="is-IS"/>
        </w:rPr>
        <w:t xml:space="preserve">Innrennslislyf, lausn. </w:t>
      </w:r>
    </w:p>
    <w:p w14:paraId="579A4A6F" w14:textId="110EBBB6" w:rsidR="00CC7248" w:rsidRPr="000F7F68" w:rsidRDefault="00AE1816" w:rsidP="00B761E5">
      <w:pPr>
        <w:ind w:left="0"/>
        <w:rPr>
          <w:lang w:val="is-IS"/>
        </w:rPr>
      </w:pPr>
      <w:r w:rsidRPr="000F7F68">
        <w:rPr>
          <w:lang w:val="is-IS"/>
        </w:rPr>
        <w:t xml:space="preserve">Glær, litlaus lausn.  </w:t>
      </w:r>
    </w:p>
    <w:p w14:paraId="7A12994B" w14:textId="77777777" w:rsidR="00DA19BC" w:rsidRPr="007C44CC" w:rsidRDefault="00DA19BC" w:rsidP="00DA19BC">
      <w:pPr>
        <w:ind w:left="0"/>
        <w:rPr>
          <w:lang w:val="is-IS"/>
        </w:rPr>
      </w:pPr>
      <w:r w:rsidRPr="007C44CC">
        <w:rPr>
          <w:lang w:val="is-IS"/>
        </w:rPr>
        <w:t>pH er á milli 3,8 og 5,0 og osmólalstyrkur er á milli 275 og 320 mOsm/kg</w:t>
      </w:r>
    </w:p>
    <w:p w14:paraId="42BF1D38" w14:textId="609C4269" w:rsidR="00CC7248" w:rsidRPr="007C44CC" w:rsidRDefault="00DA19BC" w:rsidP="00B761E5">
      <w:pPr>
        <w:spacing w:after="0" w:line="259" w:lineRule="auto"/>
        <w:ind w:left="0" w:firstLine="0"/>
        <w:rPr>
          <w:lang w:val="is-IS"/>
        </w:rPr>
      </w:pPr>
      <w:r w:rsidRPr="007C44CC">
        <w:rPr>
          <w:lang w:val="is-IS"/>
        </w:rPr>
        <w:t xml:space="preserve">  </w:t>
      </w:r>
    </w:p>
    <w:p w14:paraId="38D0BC65" w14:textId="09805EE4" w:rsidR="00CC7248" w:rsidRPr="000F7F68" w:rsidRDefault="00DA19BC" w:rsidP="00B761E5">
      <w:pPr>
        <w:pStyle w:val="Heading1"/>
        <w:pBdr>
          <w:top w:val="none" w:sz="0" w:space="0" w:color="auto"/>
          <w:left w:val="none" w:sz="0" w:space="0" w:color="auto"/>
          <w:bottom w:val="none" w:sz="0" w:space="0" w:color="auto"/>
          <w:right w:val="none" w:sz="0" w:space="0" w:color="auto"/>
        </w:pBdr>
        <w:tabs>
          <w:tab w:val="center" w:pos="400"/>
          <w:tab w:val="center" w:pos="2255"/>
        </w:tabs>
        <w:spacing w:after="5" w:line="249" w:lineRule="auto"/>
        <w:ind w:left="0" w:right="0" w:firstLine="0"/>
        <w:rPr>
          <w:lang w:val="is-IS"/>
        </w:rPr>
      </w:pPr>
      <w:r w:rsidRPr="000F7F68">
        <w:rPr>
          <w:lang w:val="is-IS"/>
        </w:rPr>
        <w:t>4.</w:t>
      </w:r>
      <w:r w:rsidR="00B761E5" w:rsidRPr="000F7F68">
        <w:rPr>
          <w:rFonts w:eastAsia="Arial"/>
          <w:lang w:val="is-IS"/>
        </w:rPr>
        <w:t xml:space="preserve">     </w:t>
      </w:r>
      <w:r w:rsidR="00AE1816" w:rsidRPr="000F7F68">
        <w:rPr>
          <w:lang w:val="is-IS"/>
        </w:rPr>
        <w:t>KLÍNÍSKAR UPPLÝSINGAR</w:t>
      </w:r>
      <w:r w:rsidRPr="000F7F68">
        <w:rPr>
          <w:lang w:val="is-IS"/>
        </w:rPr>
        <w:t xml:space="preserve"> </w:t>
      </w:r>
    </w:p>
    <w:p w14:paraId="3AD83A5F" w14:textId="77777777" w:rsidR="00CC7248" w:rsidRPr="000F7F68" w:rsidRDefault="00DA19BC" w:rsidP="00B761E5">
      <w:pPr>
        <w:spacing w:after="8" w:line="259" w:lineRule="auto"/>
        <w:ind w:left="0" w:firstLine="0"/>
        <w:rPr>
          <w:lang w:val="is-IS"/>
        </w:rPr>
      </w:pPr>
      <w:r w:rsidRPr="000F7F68">
        <w:rPr>
          <w:b/>
          <w:lang w:val="is-IS"/>
        </w:rPr>
        <w:t xml:space="preserve"> </w:t>
      </w:r>
    </w:p>
    <w:p w14:paraId="14441386" w14:textId="5D2C7521" w:rsidR="00CC7248" w:rsidRPr="000F7F68" w:rsidRDefault="00DA19BC" w:rsidP="00B761E5">
      <w:pPr>
        <w:pStyle w:val="Heading2"/>
        <w:pBdr>
          <w:top w:val="none" w:sz="0" w:space="0" w:color="auto"/>
          <w:left w:val="none" w:sz="0" w:space="0" w:color="auto"/>
          <w:bottom w:val="none" w:sz="0" w:space="0" w:color="auto"/>
          <w:right w:val="none" w:sz="0" w:space="0" w:color="auto"/>
        </w:pBdr>
        <w:tabs>
          <w:tab w:val="center" w:pos="455"/>
          <w:tab w:val="center" w:pos="1996"/>
        </w:tabs>
        <w:spacing w:after="5" w:line="249" w:lineRule="auto"/>
        <w:ind w:left="0" w:right="0" w:firstLine="0"/>
        <w:rPr>
          <w:lang w:val="is-IS"/>
        </w:rPr>
      </w:pPr>
      <w:r w:rsidRPr="000F7F68">
        <w:rPr>
          <w:lang w:val="is-IS"/>
        </w:rPr>
        <w:t>4.1</w:t>
      </w:r>
      <w:r w:rsidR="00B761E5" w:rsidRPr="000F7F68">
        <w:rPr>
          <w:rFonts w:eastAsia="Arial"/>
          <w:lang w:val="is-IS"/>
        </w:rPr>
        <w:t xml:space="preserve">    </w:t>
      </w:r>
      <w:r w:rsidR="00BD4FE4" w:rsidRPr="000F7F68">
        <w:rPr>
          <w:lang w:val="is-IS"/>
        </w:rPr>
        <w:t>Ábendingar</w:t>
      </w:r>
      <w:r w:rsidRPr="000F7F68">
        <w:rPr>
          <w:lang w:val="is-IS"/>
        </w:rPr>
        <w:t xml:space="preserve"> </w:t>
      </w:r>
    </w:p>
    <w:p w14:paraId="12ADBA53" w14:textId="77777777" w:rsidR="00CC7248" w:rsidRPr="000F7F68" w:rsidRDefault="00DA19BC" w:rsidP="00B761E5">
      <w:pPr>
        <w:spacing w:after="0" w:line="259" w:lineRule="auto"/>
        <w:ind w:left="0" w:firstLine="0"/>
        <w:rPr>
          <w:lang w:val="is-IS"/>
        </w:rPr>
      </w:pPr>
      <w:r w:rsidRPr="000F7F68">
        <w:rPr>
          <w:b/>
          <w:sz w:val="21"/>
          <w:lang w:val="is-IS"/>
        </w:rPr>
        <w:t xml:space="preserve"> </w:t>
      </w:r>
    </w:p>
    <w:p w14:paraId="2DD1AFEF" w14:textId="50AAA9E1" w:rsidR="00CC7248" w:rsidRPr="000F7F68" w:rsidRDefault="00AE1816" w:rsidP="00B761E5">
      <w:pPr>
        <w:ind w:left="0"/>
        <w:rPr>
          <w:lang w:val="is-IS"/>
        </w:rPr>
      </w:pPr>
      <w:r w:rsidRPr="000F7F68">
        <w:rPr>
          <w:lang w:val="is-IS"/>
        </w:rPr>
        <w:t xml:space="preserve">Lacosamide Adroiq er ætlað sem einlyfjameðferð í meðhöndlun á hlutaflogum (partial-onset) með eða án alfloga (secondary generalisation) hjá fullorðnum, unglingum og börnum frá 2 ára með flogaveiki. </w:t>
      </w:r>
    </w:p>
    <w:p w14:paraId="60573CFD" w14:textId="77777777" w:rsidR="00CC7248" w:rsidRPr="000F7F68" w:rsidRDefault="00DA19BC" w:rsidP="00B761E5">
      <w:pPr>
        <w:spacing w:after="0" w:line="259" w:lineRule="auto"/>
        <w:ind w:left="0" w:firstLine="0"/>
        <w:rPr>
          <w:lang w:val="is-IS"/>
        </w:rPr>
      </w:pPr>
      <w:r w:rsidRPr="000F7F68">
        <w:rPr>
          <w:lang w:val="is-IS"/>
        </w:rPr>
        <w:t xml:space="preserve"> </w:t>
      </w:r>
    </w:p>
    <w:p w14:paraId="0DCB9599" w14:textId="3E78FD18" w:rsidR="00CC7248" w:rsidRPr="000F7F68" w:rsidRDefault="00AE1816" w:rsidP="00B761E5">
      <w:pPr>
        <w:ind w:left="0"/>
        <w:rPr>
          <w:lang w:val="is-IS"/>
        </w:rPr>
      </w:pPr>
      <w:r w:rsidRPr="000F7F68">
        <w:rPr>
          <w:lang w:val="is-IS"/>
        </w:rPr>
        <w:t xml:space="preserve">Lacosamide Adroiq er ætlað sem viðbótarmeðferð </w:t>
      </w:r>
    </w:p>
    <w:p w14:paraId="5636C055" w14:textId="071EB3AB" w:rsidR="00CC7248" w:rsidRPr="000F7F68" w:rsidRDefault="00AE1816" w:rsidP="00B761E5">
      <w:pPr>
        <w:pStyle w:val="ListParagraph"/>
        <w:numPr>
          <w:ilvl w:val="0"/>
          <w:numId w:val="35"/>
        </w:numPr>
        <w:rPr>
          <w:lang w:val="is-IS"/>
        </w:rPr>
      </w:pPr>
      <w:r w:rsidRPr="000F7F68">
        <w:rPr>
          <w:lang w:val="is-IS"/>
        </w:rPr>
        <w:t xml:space="preserve">í meðhöndlun á hlutaflogum með eða án alfloga hjá fullorðnum, unglingum og börnum frá 2 ára aldri með flogaveiki. </w:t>
      </w:r>
    </w:p>
    <w:p w14:paraId="0D7D6E19" w14:textId="0A469315" w:rsidR="00CC7248" w:rsidRPr="000F7F68" w:rsidRDefault="00AE1816" w:rsidP="00B761E5">
      <w:pPr>
        <w:pStyle w:val="ListParagraph"/>
        <w:numPr>
          <w:ilvl w:val="0"/>
          <w:numId w:val="35"/>
        </w:numPr>
        <w:rPr>
          <w:lang w:val="is-IS"/>
        </w:rPr>
      </w:pPr>
      <w:r w:rsidRPr="000F7F68">
        <w:rPr>
          <w:lang w:val="is-IS"/>
        </w:rPr>
        <w:t xml:space="preserve">í meðhöndlun á frumkomnum þankippaflogum (primary generalised tonic-clonic seizures) hjá fullorðnum, unglingum og börnum frá 4 ára aldri með sjálfvakta flogaveiki. </w:t>
      </w:r>
    </w:p>
    <w:p w14:paraId="1FF57A2B" w14:textId="77777777" w:rsidR="00CC7248" w:rsidRPr="000F7F68" w:rsidRDefault="00DA19BC" w:rsidP="00B761E5">
      <w:pPr>
        <w:spacing w:after="9" w:line="259" w:lineRule="auto"/>
        <w:ind w:left="0" w:firstLine="0"/>
        <w:rPr>
          <w:lang w:val="is-IS"/>
        </w:rPr>
      </w:pPr>
      <w:r w:rsidRPr="000F7F68">
        <w:rPr>
          <w:lang w:val="is-IS"/>
        </w:rPr>
        <w:t xml:space="preserve"> </w:t>
      </w:r>
    </w:p>
    <w:p w14:paraId="275C893B" w14:textId="69742AD4" w:rsidR="00CC7248" w:rsidRPr="007C44CC" w:rsidRDefault="00DA19BC" w:rsidP="00B761E5">
      <w:pPr>
        <w:pStyle w:val="Heading2"/>
        <w:pBdr>
          <w:top w:val="none" w:sz="0" w:space="0" w:color="auto"/>
          <w:left w:val="none" w:sz="0" w:space="0" w:color="auto"/>
          <w:bottom w:val="none" w:sz="0" w:space="0" w:color="auto"/>
          <w:right w:val="none" w:sz="0" w:space="0" w:color="auto"/>
        </w:pBdr>
        <w:tabs>
          <w:tab w:val="center" w:pos="454"/>
          <w:tab w:val="center" w:pos="720"/>
          <w:tab w:val="center" w:pos="2729"/>
        </w:tabs>
        <w:spacing w:after="5" w:line="250" w:lineRule="auto"/>
        <w:ind w:left="0" w:right="0" w:firstLine="0"/>
        <w:rPr>
          <w:lang w:val="is-IS"/>
        </w:rPr>
      </w:pPr>
      <w:r w:rsidRPr="007C44CC">
        <w:rPr>
          <w:lang w:val="is-IS"/>
        </w:rPr>
        <w:t>4.2</w:t>
      </w:r>
      <w:r w:rsidR="00B761E5" w:rsidRPr="007C44CC">
        <w:rPr>
          <w:rFonts w:eastAsia="Arial"/>
          <w:lang w:val="is-IS"/>
        </w:rPr>
        <w:t xml:space="preserve">     </w:t>
      </w:r>
      <w:r w:rsidR="00AE1816" w:rsidRPr="007C44CC">
        <w:rPr>
          <w:lang w:val="is-IS"/>
        </w:rPr>
        <w:t>Skammtar og lyfjagjöf</w:t>
      </w:r>
      <w:r w:rsidRPr="007C44CC">
        <w:rPr>
          <w:lang w:val="is-IS"/>
        </w:rPr>
        <w:t xml:space="preserve"> </w:t>
      </w:r>
    </w:p>
    <w:p w14:paraId="24096C76" w14:textId="77777777" w:rsidR="00CC7248" w:rsidRPr="007C44CC" w:rsidRDefault="00DA19BC" w:rsidP="00B761E5">
      <w:pPr>
        <w:spacing w:after="0" w:line="259" w:lineRule="auto"/>
        <w:ind w:left="0" w:firstLine="0"/>
        <w:rPr>
          <w:lang w:val="is-IS"/>
        </w:rPr>
      </w:pPr>
      <w:r w:rsidRPr="007C44CC">
        <w:rPr>
          <w:b/>
          <w:sz w:val="21"/>
          <w:lang w:val="is-IS"/>
        </w:rPr>
        <w:t xml:space="preserve"> </w:t>
      </w:r>
    </w:p>
    <w:p w14:paraId="18929E0C" w14:textId="55A31703" w:rsidR="00CC7248" w:rsidRPr="00981F2A" w:rsidRDefault="00AE1816" w:rsidP="00B761E5">
      <w:pPr>
        <w:spacing w:after="0" w:line="259" w:lineRule="auto"/>
        <w:ind w:left="0" w:hanging="10"/>
        <w:rPr>
          <w:iCs/>
          <w:lang w:val="is-IS"/>
        </w:rPr>
      </w:pPr>
      <w:r w:rsidRPr="000F7F68">
        <w:rPr>
          <w:iCs/>
          <w:u w:val="single" w:color="000000"/>
          <w:lang w:val="is-IS"/>
        </w:rPr>
        <w:t>Skammtar</w:t>
      </w:r>
      <w:r w:rsidR="00DA19BC" w:rsidRPr="000F7F68">
        <w:rPr>
          <w:iCs/>
          <w:lang w:val="is-IS"/>
        </w:rPr>
        <w:t xml:space="preserve"> </w:t>
      </w:r>
    </w:p>
    <w:p w14:paraId="2880B9D9" w14:textId="77777777" w:rsidR="00981F2A" w:rsidRDefault="00981F2A" w:rsidP="00B761E5">
      <w:pPr>
        <w:spacing w:after="0" w:line="259" w:lineRule="auto"/>
        <w:ind w:left="0" w:firstLine="0"/>
        <w:rPr>
          <w:lang w:val="is-IS"/>
        </w:rPr>
      </w:pPr>
    </w:p>
    <w:p w14:paraId="02683069" w14:textId="50F0D98A" w:rsidR="00CC7248" w:rsidRPr="007C44CC" w:rsidRDefault="00AE1816" w:rsidP="000F7F68">
      <w:pPr>
        <w:spacing w:after="0" w:line="259" w:lineRule="auto"/>
        <w:ind w:left="0" w:firstLine="0"/>
        <w:rPr>
          <w:lang w:val="is-IS"/>
        </w:rPr>
      </w:pPr>
      <w:r w:rsidRPr="007C44CC">
        <w:rPr>
          <w:lang w:val="is-IS"/>
        </w:rPr>
        <w:t>Læknirinn skal ávísa viðeigandi lyfjaform og styrkleika í samræmi við þyngd og skammt.</w:t>
      </w:r>
      <w:r w:rsidRPr="007C44CC">
        <w:rPr>
          <w:sz w:val="14"/>
          <w:lang w:val="is-IS"/>
        </w:rPr>
        <w:t xml:space="preserve"> </w:t>
      </w:r>
    </w:p>
    <w:p w14:paraId="0935A050" w14:textId="77777777" w:rsidR="002861FE" w:rsidRPr="007C44CC" w:rsidRDefault="00F91214" w:rsidP="00B761E5">
      <w:pPr>
        <w:spacing w:after="120"/>
        <w:ind w:left="0"/>
        <w:rPr>
          <w:lang w:val="is-IS"/>
        </w:rPr>
      </w:pPr>
      <w:r w:rsidRPr="007C44CC">
        <w:rPr>
          <w:lang w:val="is-IS"/>
        </w:rPr>
        <w:t>Hefja má meðferð lacosamíðs annaðhvort með inntöku (annaðhvort töflur eða saft) eða inngjöf í bláæð (innrennslislyf, lausn). Innrennslislyf, lausn er valkostur fyrir sjúklinga þegar ekki hentar tímabundið að gefa lyfið með inntöku. Heildar lengd meðferðar með lacosamíði í bláæð er samkvæmt ákvörðun læknisins. Úr klínískum rannsóknum er reynsla af gjöf lacosamíðs með innrennsli í viðbótarmeðferð tvisvar sinnum á sólarhring í allt að 5 daga. Breytingu milli inntöku og gjafar í æð má gera beint án skammtaaðlögunar. Daglegum heildarskammti og gjöf tvisvar sinnum á sólarhring ætti að viðhalda. Náið eftirlit skal haft með sjúklingum með þekktar leiðslutruflanir, sem eru samhliða á lyfjum sem valda PR lengingu eða með alvarlegan hjartasjúkdóm (t.d. blóðþurrð í hjarta, hjartabilun) þegar lacosamín skammtar eru stærri en 400 mg/sólarhring (sjá Lyfjagjöf hér fyrir neðan og kafla 4.4).</w:t>
      </w:r>
    </w:p>
    <w:p w14:paraId="5407A85B" w14:textId="2CE285D9" w:rsidR="00B761E5" w:rsidRPr="007C44CC" w:rsidRDefault="00F91214" w:rsidP="00B761E5">
      <w:pPr>
        <w:spacing w:after="120"/>
        <w:ind w:left="0"/>
        <w:rPr>
          <w:rFonts w:eastAsia="Arial"/>
          <w:sz w:val="16"/>
          <w:lang w:val="is-IS"/>
        </w:rPr>
      </w:pPr>
      <w:r w:rsidRPr="007C44CC">
        <w:rPr>
          <w:lang w:val="is-IS"/>
        </w:rPr>
        <w:t xml:space="preserve">Taka skal lacosamíð tvisvar sinnum á sólarhring (með u.þ.b. 12 klukkustunda millibili). </w:t>
      </w:r>
      <w:r w:rsidRPr="007C44CC">
        <w:rPr>
          <w:rFonts w:eastAsia="Arial"/>
          <w:sz w:val="16"/>
          <w:lang w:val="is-IS"/>
        </w:rPr>
        <w:t xml:space="preserve"> </w:t>
      </w:r>
    </w:p>
    <w:p w14:paraId="73069B5D" w14:textId="1686FF95" w:rsidR="00CC7248" w:rsidRPr="007C44CC" w:rsidRDefault="00F91214" w:rsidP="00B761E5">
      <w:pPr>
        <w:spacing w:after="0"/>
        <w:ind w:left="0"/>
        <w:rPr>
          <w:lang w:val="is-IS"/>
        </w:rPr>
      </w:pPr>
      <w:r w:rsidRPr="007C44CC">
        <w:rPr>
          <w:lang w:val="is-IS"/>
        </w:rPr>
        <w:lastRenderedPageBreak/>
        <w:t xml:space="preserve">Ráðlagðar skammtastærðir fyrir fullorðna, unglinga og börn frá 2 ára aldri eru teknar saman í eftirfarandi töflu. </w:t>
      </w:r>
    </w:p>
    <w:p w14:paraId="739C31DE" w14:textId="77777777" w:rsidR="00BE2862" w:rsidRPr="007C44CC" w:rsidRDefault="00BE2862" w:rsidP="00BE2862">
      <w:pPr>
        <w:spacing w:after="0" w:line="259" w:lineRule="auto"/>
        <w:ind w:left="0" w:firstLine="0"/>
        <w:rPr>
          <w:lang w:val="is-IS"/>
        </w:rPr>
      </w:pPr>
    </w:p>
    <w:p w14:paraId="5F8330D3" w14:textId="3723D8D8" w:rsidR="00CC7248" w:rsidRPr="007C44CC" w:rsidRDefault="00BE2862" w:rsidP="00BE2862">
      <w:pPr>
        <w:spacing w:after="0" w:line="259" w:lineRule="auto"/>
        <w:ind w:left="0" w:firstLine="0"/>
        <w:rPr>
          <w:b/>
          <w:bCs/>
          <w:lang w:val="is-IS"/>
        </w:rPr>
      </w:pPr>
      <w:r w:rsidRPr="007C44CC">
        <w:rPr>
          <w:b/>
          <w:bCs/>
          <w:lang w:val="is-IS"/>
        </w:rPr>
        <w:t>Tafla 1</w:t>
      </w:r>
      <w:r w:rsidRPr="007C44CC">
        <w:rPr>
          <w:b/>
          <w:bCs/>
          <w:u w:color="000000"/>
          <w:lang w:val="is-IS"/>
        </w:rPr>
        <w:t xml:space="preserve"> Unglingar og börn sem vega 50 kg eða meira, og fullorðnir </w:t>
      </w:r>
      <w:r w:rsidRPr="007C44CC">
        <w:rPr>
          <w:b/>
          <w:bCs/>
          <w:lang w:val="is-IS"/>
        </w:rPr>
        <w:t xml:space="preserve"> </w:t>
      </w:r>
    </w:p>
    <w:p w14:paraId="374F3BE2" w14:textId="77777777" w:rsidR="00BE2862" w:rsidRPr="007C44CC" w:rsidRDefault="00BE2862">
      <w:pPr>
        <w:spacing w:after="0" w:line="259" w:lineRule="auto"/>
        <w:ind w:left="318" w:firstLine="0"/>
        <w:rPr>
          <w:lang w:val="is-IS"/>
        </w:rPr>
      </w:pPr>
    </w:p>
    <w:tbl>
      <w:tblPr>
        <w:tblStyle w:val="TableGrid"/>
        <w:tblW w:w="9354" w:type="dxa"/>
        <w:tblInd w:w="1" w:type="dxa"/>
        <w:tblCellMar>
          <w:top w:w="54" w:type="dxa"/>
          <w:left w:w="113" w:type="dxa"/>
          <w:right w:w="19" w:type="dxa"/>
        </w:tblCellMar>
        <w:tblLook w:val="04A0" w:firstRow="1" w:lastRow="0" w:firstColumn="1" w:lastColumn="0" w:noHBand="0" w:noVBand="1"/>
      </w:tblPr>
      <w:tblGrid>
        <w:gridCol w:w="3463"/>
        <w:gridCol w:w="2410"/>
        <w:gridCol w:w="3481"/>
      </w:tblGrid>
      <w:tr w:rsidR="00F91214" w:rsidRPr="007C44CC" w14:paraId="3F3B4101" w14:textId="77777777" w:rsidTr="00F91214">
        <w:trPr>
          <w:trHeight w:val="516"/>
        </w:trPr>
        <w:tc>
          <w:tcPr>
            <w:tcW w:w="3463" w:type="dxa"/>
            <w:tcBorders>
              <w:top w:val="single" w:sz="4" w:space="0" w:color="000000"/>
              <w:left w:val="single" w:sz="4" w:space="0" w:color="000000"/>
              <w:bottom w:val="single" w:sz="4" w:space="0" w:color="000000"/>
              <w:right w:val="single" w:sz="4" w:space="0" w:color="000000"/>
            </w:tcBorders>
          </w:tcPr>
          <w:p w14:paraId="70AFBBFF" w14:textId="0404E6D1" w:rsidR="00F91214" w:rsidRPr="007C44CC" w:rsidRDefault="00F91214" w:rsidP="00F91214">
            <w:pPr>
              <w:spacing w:after="0" w:line="259" w:lineRule="auto"/>
              <w:ind w:left="0" w:firstLine="0"/>
              <w:rPr>
                <w:lang w:val="is-IS"/>
              </w:rPr>
            </w:pPr>
            <w:r w:rsidRPr="007C44CC">
              <w:rPr>
                <w:b/>
                <w:lang w:val="is-IS"/>
              </w:rPr>
              <w:t>Upphafsskammtur</w:t>
            </w:r>
            <w:r w:rsidRPr="007C44CC">
              <w:rPr>
                <w:lang w:val="is-IS"/>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52D75AA6" w14:textId="647B8831" w:rsidR="00F91214" w:rsidRPr="007C44CC" w:rsidRDefault="00F91214" w:rsidP="00F91214">
            <w:pPr>
              <w:spacing w:after="0" w:line="259" w:lineRule="auto"/>
              <w:ind w:left="0" w:firstLine="0"/>
              <w:rPr>
                <w:lang w:val="is-IS"/>
              </w:rPr>
            </w:pPr>
            <w:r w:rsidRPr="007C44CC">
              <w:rPr>
                <w:b/>
                <w:lang w:val="is-IS"/>
              </w:rPr>
              <w:t>Skammtastilling (stigvaxandi skref)</w:t>
            </w:r>
            <w:r w:rsidRPr="007C44CC">
              <w:rPr>
                <w:lang w:val="is-IS"/>
              </w:rPr>
              <w:t xml:space="preserve"> </w:t>
            </w:r>
          </w:p>
        </w:tc>
        <w:tc>
          <w:tcPr>
            <w:tcW w:w="3481" w:type="dxa"/>
            <w:tcBorders>
              <w:top w:val="single" w:sz="4" w:space="0" w:color="000000"/>
              <w:left w:val="single" w:sz="4" w:space="0" w:color="000000"/>
              <w:bottom w:val="single" w:sz="4" w:space="0" w:color="000000"/>
              <w:right w:val="single" w:sz="4" w:space="0" w:color="000000"/>
            </w:tcBorders>
          </w:tcPr>
          <w:p w14:paraId="2ABD6793" w14:textId="031B23C0" w:rsidR="00F91214" w:rsidRPr="007C44CC" w:rsidRDefault="00F91214" w:rsidP="00F91214">
            <w:pPr>
              <w:spacing w:after="0" w:line="259" w:lineRule="auto"/>
              <w:ind w:left="0" w:firstLine="0"/>
              <w:jc w:val="both"/>
              <w:rPr>
                <w:lang w:val="is-IS"/>
              </w:rPr>
            </w:pPr>
            <w:r w:rsidRPr="007C44CC">
              <w:rPr>
                <w:b/>
                <w:lang w:val="is-IS"/>
              </w:rPr>
              <w:t>Ráðlagður hámarksskammtur</w:t>
            </w:r>
            <w:r w:rsidRPr="007C44CC">
              <w:rPr>
                <w:lang w:val="is-IS"/>
              </w:rPr>
              <w:t xml:space="preserve"> </w:t>
            </w:r>
          </w:p>
        </w:tc>
      </w:tr>
      <w:tr w:rsidR="00F91214" w:rsidRPr="00981F2A" w14:paraId="203844D4" w14:textId="77777777" w:rsidTr="00B761E5">
        <w:trPr>
          <w:trHeight w:val="1912"/>
        </w:trPr>
        <w:tc>
          <w:tcPr>
            <w:tcW w:w="3463" w:type="dxa"/>
            <w:tcBorders>
              <w:top w:val="single" w:sz="4" w:space="0" w:color="000000"/>
              <w:left w:val="single" w:sz="4" w:space="0" w:color="000000"/>
              <w:bottom w:val="single" w:sz="4" w:space="0" w:color="000000"/>
              <w:right w:val="single" w:sz="4" w:space="0" w:color="000000"/>
            </w:tcBorders>
          </w:tcPr>
          <w:p w14:paraId="46B8E0DF" w14:textId="3981283D" w:rsidR="00F91214" w:rsidRPr="007C44CC" w:rsidRDefault="00F91214" w:rsidP="000F7F68">
            <w:pPr>
              <w:spacing w:after="0" w:line="240" w:lineRule="auto"/>
              <w:ind w:left="0" w:firstLine="0"/>
              <w:rPr>
                <w:lang w:val="is-IS"/>
              </w:rPr>
            </w:pPr>
            <w:r w:rsidRPr="007C44CC">
              <w:rPr>
                <w:b/>
                <w:lang w:val="is-IS"/>
              </w:rPr>
              <w:t xml:space="preserve">Einlyfjameðferð: </w:t>
            </w:r>
            <w:r w:rsidRPr="007C44CC">
              <w:rPr>
                <w:lang w:val="is-IS"/>
              </w:rPr>
              <w:t>50 mg tvisvar á sólarhring (100</w:t>
            </w:r>
            <w:r w:rsidR="002861FE" w:rsidRPr="007C44CC">
              <w:rPr>
                <w:lang w:val="is-IS"/>
              </w:rPr>
              <w:t> </w:t>
            </w:r>
            <w:r w:rsidRPr="007C44CC">
              <w:rPr>
                <w:lang w:val="is-IS"/>
              </w:rPr>
              <w:t>mg/sólarhring) eða 100</w:t>
            </w:r>
            <w:r w:rsidR="002861FE" w:rsidRPr="007C44CC">
              <w:rPr>
                <w:lang w:val="is-IS"/>
              </w:rPr>
              <w:t> </w:t>
            </w:r>
            <w:r w:rsidRPr="007C44CC">
              <w:rPr>
                <w:lang w:val="is-IS"/>
              </w:rPr>
              <w:t>mg tvisvar á sólarhring (200</w:t>
            </w:r>
            <w:r w:rsidR="002861FE" w:rsidRPr="007C44CC">
              <w:rPr>
                <w:lang w:val="is-IS"/>
              </w:rPr>
              <w:t> </w:t>
            </w:r>
            <w:r w:rsidRPr="007C44CC">
              <w:rPr>
                <w:lang w:val="is-IS"/>
              </w:rPr>
              <w:t xml:space="preserve">mg/sólarhring) </w:t>
            </w:r>
          </w:p>
          <w:p w14:paraId="3D97A00E" w14:textId="77777777" w:rsidR="00F91214" w:rsidRPr="000F7F68" w:rsidRDefault="00F91214" w:rsidP="00F91214">
            <w:pPr>
              <w:spacing w:after="0" w:line="259" w:lineRule="auto"/>
              <w:ind w:left="0" w:firstLine="0"/>
              <w:rPr>
                <w:lang w:val="is-IS"/>
              </w:rPr>
            </w:pPr>
            <w:r w:rsidRPr="000F7F68">
              <w:rPr>
                <w:lang w:val="is-IS"/>
              </w:rPr>
              <w:t xml:space="preserve"> </w:t>
            </w:r>
          </w:p>
          <w:p w14:paraId="7CE41924" w14:textId="77777777" w:rsidR="00F91214" w:rsidRPr="007C44CC" w:rsidRDefault="00F91214" w:rsidP="00F91214">
            <w:pPr>
              <w:spacing w:after="0" w:line="259" w:lineRule="auto"/>
              <w:ind w:left="0" w:firstLine="0"/>
              <w:rPr>
                <w:lang w:val="is-IS"/>
              </w:rPr>
            </w:pPr>
            <w:r w:rsidRPr="007C44CC">
              <w:rPr>
                <w:b/>
                <w:lang w:val="is-IS"/>
              </w:rPr>
              <w:t xml:space="preserve">Viðbótarmeðferð: </w:t>
            </w:r>
            <w:r w:rsidRPr="007C44CC">
              <w:rPr>
                <w:lang w:val="is-IS"/>
              </w:rPr>
              <w:t xml:space="preserve">50 mg tvisvar á </w:t>
            </w:r>
          </w:p>
          <w:p w14:paraId="1777DE71" w14:textId="64233A35" w:rsidR="00F91214" w:rsidRPr="007C44CC" w:rsidRDefault="00F91214" w:rsidP="00F91214">
            <w:pPr>
              <w:spacing w:after="0" w:line="259" w:lineRule="auto"/>
              <w:ind w:left="0" w:firstLine="0"/>
              <w:rPr>
                <w:lang w:val="is-IS"/>
              </w:rPr>
            </w:pPr>
            <w:r w:rsidRPr="007C44CC">
              <w:rPr>
                <w:lang w:val="is-IS"/>
              </w:rPr>
              <w:t xml:space="preserve">sólarhring (100 mg/sólarhring)  </w:t>
            </w:r>
          </w:p>
        </w:tc>
        <w:tc>
          <w:tcPr>
            <w:tcW w:w="2410" w:type="dxa"/>
            <w:tcBorders>
              <w:top w:val="single" w:sz="4" w:space="0" w:color="000000"/>
              <w:left w:val="single" w:sz="4" w:space="0" w:color="000000"/>
              <w:bottom w:val="single" w:sz="4" w:space="0" w:color="000000"/>
              <w:right w:val="single" w:sz="4" w:space="0" w:color="000000"/>
            </w:tcBorders>
          </w:tcPr>
          <w:p w14:paraId="7AB15AB3" w14:textId="77777777" w:rsidR="00F91214" w:rsidRPr="007C44CC" w:rsidRDefault="00F91214" w:rsidP="00F91214">
            <w:pPr>
              <w:spacing w:after="1" w:line="238" w:lineRule="auto"/>
              <w:ind w:left="7" w:firstLine="0"/>
              <w:rPr>
                <w:lang w:val="is-IS"/>
              </w:rPr>
            </w:pPr>
            <w:r w:rsidRPr="007C44CC">
              <w:rPr>
                <w:lang w:val="is-IS"/>
              </w:rPr>
              <w:t xml:space="preserve">50 mg tvisvar á sólarhring </w:t>
            </w:r>
          </w:p>
          <w:p w14:paraId="6C9D4321" w14:textId="00F187DB" w:rsidR="00F91214" w:rsidRPr="007C44CC" w:rsidRDefault="00F91214" w:rsidP="00F91214">
            <w:pPr>
              <w:spacing w:after="0" w:line="259" w:lineRule="auto"/>
              <w:ind w:left="0" w:right="149" w:firstLine="0"/>
              <w:rPr>
                <w:lang w:val="is-IS"/>
              </w:rPr>
            </w:pPr>
            <w:r w:rsidRPr="007C44CC">
              <w:rPr>
                <w:lang w:val="is-IS"/>
              </w:rPr>
              <w:t xml:space="preserve">(100 mg/sólarhring) á vikufresti </w:t>
            </w:r>
          </w:p>
        </w:tc>
        <w:tc>
          <w:tcPr>
            <w:tcW w:w="3481" w:type="dxa"/>
            <w:tcBorders>
              <w:top w:val="single" w:sz="4" w:space="0" w:color="000000"/>
              <w:left w:val="single" w:sz="4" w:space="0" w:color="000000"/>
              <w:bottom w:val="single" w:sz="4" w:space="0" w:color="000000"/>
              <w:right w:val="single" w:sz="4" w:space="0" w:color="000000"/>
            </w:tcBorders>
          </w:tcPr>
          <w:p w14:paraId="047DF11E" w14:textId="77777777" w:rsidR="00F91214" w:rsidRPr="007C44CC" w:rsidRDefault="00F91214" w:rsidP="00F91214">
            <w:pPr>
              <w:spacing w:after="0" w:line="239" w:lineRule="auto"/>
              <w:ind w:left="7" w:right="492" w:firstLine="0"/>
              <w:rPr>
                <w:lang w:val="is-IS"/>
              </w:rPr>
            </w:pPr>
            <w:r w:rsidRPr="007C44CC">
              <w:rPr>
                <w:b/>
                <w:lang w:val="is-IS"/>
              </w:rPr>
              <w:t xml:space="preserve">Einlyfjameðferð: </w:t>
            </w:r>
            <w:r w:rsidRPr="007C44CC">
              <w:rPr>
                <w:lang w:val="is-IS"/>
              </w:rPr>
              <w:t xml:space="preserve">allt að 300 mg tvisvar á sólarhring (600 mg/sólarhring) </w:t>
            </w:r>
          </w:p>
          <w:p w14:paraId="6E97C418" w14:textId="77777777" w:rsidR="00F91214" w:rsidRPr="007C44CC" w:rsidRDefault="00F91214" w:rsidP="00F91214">
            <w:pPr>
              <w:spacing w:after="0" w:line="259" w:lineRule="auto"/>
              <w:ind w:left="7" w:firstLine="0"/>
              <w:rPr>
                <w:lang w:val="is-IS"/>
              </w:rPr>
            </w:pPr>
            <w:r w:rsidRPr="007C44CC">
              <w:rPr>
                <w:lang w:val="is-IS"/>
              </w:rPr>
              <w:t xml:space="preserve"> </w:t>
            </w:r>
          </w:p>
          <w:p w14:paraId="28D8CCDF" w14:textId="4F4AAF66" w:rsidR="00F91214" w:rsidRPr="007C44CC" w:rsidRDefault="00F91214" w:rsidP="00F91214">
            <w:pPr>
              <w:spacing w:after="0" w:line="259" w:lineRule="auto"/>
              <w:ind w:left="0" w:firstLine="0"/>
              <w:rPr>
                <w:lang w:val="is-IS"/>
              </w:rPr>
            </w:pPr>
            <w:r w:rsidRPr="007C44CC">
              <w:rPr>
                <w:b/>
                <w:lang w:val="is-IS"/>
              </w:rPr>
              <w:t xml:space="preserve">Viðbótarmeðferð: </w:t>
            </w:r>
            <w:r w:rsidRPr="007C44CC">
              <w:rPr>
                <w:lang w:val="is-IS"/>
              </w:rPr>
              <w:t xml:space="preserve">allt að 200 mg tvisvar á sólarhring (400 mg/sólarhring) </w:t>
            </w:r>
          </w:p>
        </w:tc>
      </w:tr>
      <w:tr w:rsidR="00F91214" w:rsidRPr="00981F2A" w14:paraId="3D224406" w14:textId="77777777" w:rsidTr="00F91214">
        <w:trPr>
          <w:trHeight w:val="770"/>
        </w:trPr>
        <w:tc>
          <w:tcPr>
            <w:tcW w:w="9354" w:type="dxa"/>
            <w:gridSpan w:val="3"/>
            <w:tcBorders>
              <w:top w:val="single" w:sz="4" w:space="0" w:color="000000"/>
              <w:left w:val="single" w:sz="4" w:space="0" w:color="000000"/>
              <w:bottom w:val="single" w:sz="4" w:space="0" w:color="000000"/>
              <w:right w:val="single" w:sz="4" w:space="0" w:color="000000"/>
            </w:tcBorders>
          </w:tcPr>
          <w:p w14:paraId="592E0985" w14:textId="0E9D7060" w:rsidR="00F91214" w:rsidRPr="007C44CC" w:rsidRDefault="00F91214" w:rsidP="00F91214">
            <w:pPr>
              <w:spacing w:after="0" w:line="259" w:lineRule="auto"/>
              <w:ind w:left="0" w:firstLine="0"/>
              <w:rPr>
                <w:lang w:val="is-IS"/>
              </w:rPr>
            </w:pPr>
            <w:r w:rsidRPr="007C44CC">
              <w:rPr>
                <w:b/>
                <w:lang w:val="is-IS"/>
              </w:rPr>
              <w:t xml:space="preserve">Annar upphafsskammtur* </w:t>
            </w:r>
            <w:r w:rsidRPr="007C44CC">
              <w:rPr>
                <w:lang w:val="is-IS"/>
              </w:rPr>
              <w:t>(Ef það á við)</w:t>
            </w:r>
            <w:r w:rsidRPr="007C44CC">
              <w:rPr>
                <w:b/>
                <w:lang w:val="is-IS"/>
              </w:rPr>
              <w:t xml:space="preserve">:  </w:t>
            </w:r>
            <w:r w:rsidRPr="007C44CC">
              <w:rPr>
                <w:lang w:val="is-IS"/>
              </w:rPr>
              <w:t xml:space="preserve">200 mg einstakur hleðsluskammtur sem er fylgt eftir með 100 mg tvisvar á sólarhring (200 mg/sólarhring) </w:t>
            </w:r>
          </w:p>
          <w:p w14:paraId="2B60D6EE" w14:textId="56301B8A" w:rsidR="00F91214" w:rsidRPr="007C44CC" w:rsidRDefault="00F91214" w:rsidP="00F91214">
            <w:pPr>
              <w:spacing w:after="0" w:line="259" w:lineRule="auto"/>
              <w:ind w:left="0" w:firstLine="0"/>
              <w:rPr>
                <w:lang w:val="is-IS"/>
              </w:rPr>
            </w:pPr>
            <w:r w:rsidRPr="007C44CC">
              <w:rPr>
                <w:b/>
                <w:lang w:val="is-IS"/>
              </w:rPr>
              <w:t xml:space="preserve"> </w:t>
            </w:r>
          </w:p>
        </w:tc>
      </w:tr>
      <w:tr w:rsidR="00F91214" w:rsidRPr="00981F2A" w14:paraId="58F6E3C4" w14:textId="77777777" w:rsidTr="00B761E5">
        <w:trPr>
          <w:trHeight w:val="850"/>
        </w:trPr>
        <w:tc>
          <w:tcPr>
            <w:tcW w:w="9354" w:type="dxa"/>
            <w:gridSpan w:val="3"/>
            <w:tcBorders>
              <w:top w:val="single" w:sz="4" w:space="0" w:color="000000"/>
              <w:left w:val="single" w:sz="4" w:space="0" w:color="000000"/>
              <w:bottom w:val="single" w:sz="4" w:space="0" w:color="000000"/>
              <w:right w:val="single" w:sz="4" w:space="0" w:color="000000"/>
            </w:tcBorders>
          </w:tcPr>
          <w:p w14:paraId="779F4DD3" w14:textId="77777777" w:rsidR="00F91214" w:rsidRPr="007C44CC" w:rsidRDefault="00F91214" w:rsidP="00F91214">
            <w:pPr>
              <w:spacing w:after="0" w:line="259" w:lineRule="auto"/>
              <w:ind w:left="0" w:firstLine="0"/>
              <w:rPr>
                <w:sz w:val="16"/>
                <w:lang w:val="is-IS"/>
              </w:rPr>
            </w:pPr>
            <w:r w:rsidRPr="007C44CC">
              <w:rPr>
                <w:sz w:val="16"/>
                <w:lang w:val="is-IS"/>
              </w:rPr>
              <w:t xml:space="preserve">* Hefja má gjöf hleðsluskammts hjá sjúklingum þegar læknirinn telur réttlætanlegt að ná hratt jafnvægisþéttni lacosamíðs í plasma og meðferðaráhrifum. Gjöf lyfsins á að vera undir eftirliti læknis með hliðsjón af mögulega aukinni tíðni alvarlegra hjartsláttartruflana og aukaverkana á miðtaugakerfi (sjá kafla 4.8). </w:t>
            </w:r>
          </w:p>
          <w:p w14:paraId="0173F7D2" w14:textId="5001FEF8" w:rsidR="00F91214" w:rsidRPr="007C44CC" w:rsidRDefault="00F91214" w:rsidP="00F91214">
            <w:pPr>
              <w:spacing w:after="0" w:line="259" w:lineRule="auto"/>
              <w:ind w:left="0" w:firstLine="0"/>
              <w:rPr>
                <w:lang w:val="is-IS"/>
              </w:rPr>
            </w:pPr>
            <w:r w:rsidRPr="007C44CC">
              <w:rPr>
                <w:sz w:val="16"/>
                <w:lang w:val="is-IS"/>
              </w:rPr>
              <w:t>Gjöf á hleðsluskammti hefur ekki verið rannsökuð í bráðatilfellum eins og síflogum.</w:t>
            </w:r>
          </w:p>
        </w:tc>
      </w:tr>
    </w:tbl>
    <w:p w14:paraId="128CC40D" w14:textId="77777777" w:rsidR="00CC7248" w:rsidRPr="007C44CC" w:rsidRDefault="00DA19BC">
      <w:pPr>
        <w:spacing w:after="0" w:line="259" w:lineRule="auto"/>
        <w:ind w:left="1" w:firstLine="0"/>
        <w:rPr>
          <w:i/>
          <w:lang w:val="is-IS"/>
        </w:rPr>
      </w:pPr>
      <w:r w:rsidRPr="007C44CC">
        <w:rPr>
          <w:i/>
          <w:lang w:val="is-IS"/>
        </w:rPr>
        <w:t xml:space="preserve"> </w:t>
      </w:r>
    </w:p>
    <w:p w14:paraId="181413A9" w14:textId="6AF2E2B4" w:rsidR="00BE2862" w:rsidRPr="007C44CC" w:rsidRDefault="00BE2862">
      <w:pPr>
        <w:spacing w:after="0" w:line="259" w:lineRule="auto"/>
        <w:ind w:left="1" w:firstLine="0"/>
        <w:rPr>
          <w:iCs/>
          <w:lang w:val="is-IS"/>
        </w:rPr>
      </w:pPr>
      <w:r w:rsidRPr="007C44CC">
        <w:rPr>
          <w:b/>
          <w:bCs/>
          <w:lang w:val="is-IS"/>
        </w:rPr>
        <w:t xml:space="preserve">Tafla 2 </w:t>
      </w:r>
      <w:r w:rsidRPr="007C44CC">
        <w:rPr>
          <w:b/>
          <w:u w:color="000000"/>
          <w:lang w:val="is-IS"/>
        </w:rPr>
        <w:t>Börn frá 2 ára aldri og unglingar léttari en 50 kg</w:t>
      </w:r>
      <w:r w:rsidRPr="007C44CC">
        <w:rPr>
          <w:b/>
          <w:lang w:val="is-IS"/>
        </w:rPr>
        <w:t xml:space="preserve">  </w:t>
      </w:r>
    </w:p>
    <w:tbl>
      <w:tblPr>
        <w:tblStyle w:val="TableGrid"/>
        <w:tblW w:w="9354" w:type="dxa"/>
        <w:tblInd w:w="1" w:type="dxa"/>
        <w:tblCellMar>
          <w:top w:w="56" w:type="dxa"/>
          <w:left w:w="5" w:type="dxa"/>
          <w:right w:w="74" w:type="dxa"/>
        </w:tblCellMar>
        <w:tblLook w:val="04A0" w:firstRow="1" w:lastRow="0" w:firstColumn="1" w:lastColumn="0" w:noHBand="0" w:noVBand="1"/>
      </w:tblPr>
      <w:tblGrid>
        <w:gridCol w:w="3463"/>
        <w:gridCol w:w="2268"/>
        <w:gridCol w:w="3623"/>
      </w:tblGrid>
      <w:tr w:rsidR="00F91214" w:rsidRPr="007C44CC" w14:paraId="6B0E3568" w14:textId="77777777" w:rsidTr="00F91214">
        <w:trPr>
          <w:trHeight w:val="516"/>
        </w:trPr>
        <w:tc>
          <w:tcPr>
            <w:tcW w:w="3463" w:type="dxa"/>
            <w:tcBorders>
              <w:top w:val="single" w:sz="4" w:space="0" w:color="000000"/>
              <w:left w:val="single" w:sz="4" w:space="0" w:color="000000"/>
              <w:bottom w:val="single" w:sz="4" w:space="0" w:color="000000"/>
              <w:right w:val="single" w:sz="4" w:space="0" w:color="000000"/>
            </w:tcBorders>
          </w:tcPr>
          <w:p w14:paraId="1233333A" w14:textId="11A6B6B2" w:rsidR="00F91214" w:rsidRPr="007C44CC" w:rsidRDefault="00F91214" w:rsidP="00F91214">
            <w:pPr>
              <w:spacing w:after="0" w:line="259" w:lineRule="auto"/>
              <w:ind w:left="108" w:firstLine="0"/>
              <w:rPr>
                <w:lang w:val="is-IS"/>
              </w:rPr>
            </w:pPr>
            <w:r w:rsidRPr="007C44CC">
              <w:rPr>
                <w:b/>
                <w:lang w:val="is-IS"/>
              </w:rPr>
              <w:t>Upphafsskammtur</w:t>
            </w:r>
            <w:r w:rsidRPr="007C44CC">
              <w:rPr>
                <w:lang w:val="is-IS"/>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462582AA" w14:textId="0E38B658" w:rsidR="00F91214" w:rsidRPr="007C44CC" w:rsidRDefault="00F91214" w:rsidP="00F91214">
            <w:pPr>
              <w:spacing w:after="0" w:line="259" w:lineRule="auto"/>
              <w:ind w:left="108" w:firstLine="0"/>
              <w:rPr>
                <w:lang w:val="is-IS"/>
              </w:rPr>
            </w:pPr>
            <w:r w:rsidRPr="007C44CC">
              <w:rPr>
                <w:b/>
                <w:lang w:val="is-IS"/>
              </w:rPr>
              <w:t>Skammtastilling (stigvaxandi skref)</w:t>
            </w:r>
            <w:r w:rsidRPr="007C44CC">
              <w:rPr>
                <w:lang w:val="is-IS"/>
              </w:rPr>
              <w:t xml:space="preserve"> </w:t>
            </w:r>
          </w:p>
        </w:tc>
        <w:tc>
          <w:tcPr>
            <w:tcW w:w="3623" w:type="dxa"/>
            <w:tcBorders>
              <w:top w:val="single" w:sz="4" w:space="0" w:color="000000"/>
              <w:left w:val="single" w:sz="4" w:space="0" w:color="000000"/>
              <w:bottom w:val="single" w:sz="4" w:space="0" w:color="000000"/>
              <w:right w:val="single" w:sz="4" w:space="0" w:color="000000"/>
            </w:tcBorders>
          </w:tcPr>
          <w:p w14:paraId="28128F3F" w14:textId="1E97DE87" w:rsidR="00F91214" w:rsidRPr="007C44CC" w:rsidRDefault="00F91214" w:rsidP="00F91214">
            <w:pPr>
              <w:spacing w:after="0" w:line="259" w:lineRule="auto"/>
              <w:ind w:left="108" w:firstLine="0"/>
              <w:jc w:val="both"/>
              <w:rPr>
                <w:lang w:val="is-IS"/>
              </w:rPr>
            </w:pPr>
            <w:r w:rsidRPr="007C44CC">
              <w:rPr>
                <w:b/>
                <w:lang w:val="is-IS"/>
              </w:rPr>
              <w:t>Ráðlagður hámarksskammtur</w:t>
            </w:r>
            <w:r w:rsidRPr="007C44CC">
              <w:rPr>
                <w:lang w:val="is-IS"/>
              </w:rPr>
              <w:t xml:space="preserve"> </w:t>
            </w:r>
          </w:p>
        </w:tc>
      </w:tr>
      <w:tr w:rsidR="00CC7248" w:rsidRPr="00981F2A" w14:paraId="400D0805" w14:textId="77777777" w:rsidTr="00B761E5">
        <w:trPr>
          <w:trHeight w:val="1973"/>
        </w:trPr>
        <w:tc>
          <w:tcPr>
            <w:tcW w:w="3463" w:type="dxa"/>
            <w:vMerge w:val="restart"/>
            <w:tcBorders>
              <w:top w:val="single" w:sz="4" w:space="0" w:color="000000"/>
              <w:left w:val="single" w:sz="4" w:space="0" w:color="000000"/>
              <w:bottom w:val="single" w:sz="4" w:space="0" w:color="000000"/>
              <w:right w:val="single" w:sz="4" w:space="0" w:color="000000"/>
            </w:tcBorders>
          </w:tcPr>
          <w:p w14:paraId="03E6FD03" w14:textId="77777777" w:rsidR="00B91FF6" w:rsidRPr="007C44CC" w:rsidRDefault="00B91FF6" w:rsidP="00B91FF6">
            <w:pPr>
              <w:spacing w:after="0" w:line="239" w:lineRule="auto"/>
              <w:ind w:left="37" w:firstLine="0"/>
              <w:rPr>
                <w:lang w:val="is-IS"/>
              </w:rPr>
            </w:pPr>
            <w:r w:rsidRPr="007C44CC">
              <w:rPr>
                <w:b/>
                <w:lang w:val="is-IS"/>
              </w:rPr>
              <w:t>Einlyfameðferð og viðbótarmeðferð:</w:t>
            </w:r>
            <w:r w:rsidRPr="007C44CC">
              <w:rPr>
                <w:lang w:val="is-IS"/>
              </w:rPr>
              <w:t xml:space="preserve">  </w:t>
            </w:r>
          </w:p>
          <w:p w14:paraId="4F850620" w14:textId="77777777" w:rsidR="00B91FF6" w:rsidRPr="007C44CC" w:rsidRDefault="00B91FF6" w:rsidP="00B91FF6">
            <w:pPr>
              <w:spacing w:after="0" w:line="259" w:lineRule="auto"/>
              <w:ind w:left="37" w:firstLine="0"/>
              <w:rPr>
                <w:lang w:val="is-IS"/>
              </w:rPr>
            </w:pPr>
            <w:r w:rsidRPr="007C44CC">
              <w:rPr>
                <w:lang w:val="is-IS"/>
              </w:rPr>
              <w:t xml:space="preserve">1 mg/kg tvisvar á sólarhring </w:t>
            </w:r>
          </w:p>
          <w:p w14:paraId="46D36C20" w14:textId="3D48CFA5" w:rsidR="00CC7248" w:rsidRPr="007C44CC" w:rsidRDefault="00B91FF6" w:rsidP="00B91FF6">
            <w:pPr>
              <w:spacing w:after="0" w:line="259" w:lineRule="auto"/>
              <w:ind w:left="108" w:firstLine="0"/>
              <w:rPr>
                <w:lang w:val="is-IS"/>
              </w:rPr>
            </w:pPr>
            <w:r w:rsidRPr="007C44CC">
              <w:rPr>
                <w:lang w:val="is-IS"/>
              </w:rPr>
              <w:t>(2 mg/kg/sólarhring)</w:t>
            </w:r>
          </w:p>
        </w:tc>
        <w:tc>
          <w:tcPr>
            <w:tcW w:w="2268" w:type="dxa"/>
            <w:vMerge w:val="restart"/>
            <w:tcBorders>
              <w:top w:val="single" w:sz="4" w:space="0" w:color="000000"/>
              <w:left w:val="single" w:sz="4" w:space="0" w:color="000000"/>
              <w:bottom w:val="single" w:sz="4" w:space="0" w:color="000000"/>
              <w:right w:val="single" w:sz="4" w:space="0" w:color="000000"/>
            </w:tcBorders>
          </w:tcPr>
          <w:p w14:paraId="32EEE305" w14:textId="77777777" w:rsidR="00B91FF6" w:rsidRPr="007C44CC" w:rsidRDefault="00B91FF6" w:rsidP="00B91FF6">
            <w:pPr>
              <w:spacing w:after="0" w:line="239" w:lineRule="auto"/>
              <w:ind w:left="37" w:firstLine="0"/>
              <w:rPr>
                <w:lang w:val="is-IS"/>
              </w:rPr>
            </w:pPr>
            <w:r w:rsidRPr="007C44CC">
              <w:rPr>
                <w:lang w:val="is-IS"/>
              </w:rPr>
              <w:t xml:space="preserve">1 mg/kg tvisvar á sólarhring </w:t>
            </w:r>
          </w:p>
          <w:p w14:paraId="3C40FFCA" w14:textId="11880AD0" w:rsidR="00CC7248" w:rsidRPr="007C44CC" w:rsidRDefault="00B91FF6" w:rsidP="00B91FF6">
            <w:pPr>
              <w:spacing w:after="0" w:line="259" w:lineRule="auto"/>
              <w:ind w:left="108" w:firstLine="0"/>
              <w:rPr>
                <w:lang w:val="is-IS"/>
              </w:rPr>
            </w:pPr>
            <w:r w:rsidRPr="007C44CC">
              <w:rPr>
                <w:lang w:val="is-IS"/>
              </w:rPr>
              <w:t xml:space="preserve">(2 mg/kg/sólarhring) á vikufresti </w:t>
            </w:r>
          </w:p>
        </w:tc>
        <w:tc>
          <w:tcPr>
            <w:tcW w:w="3623" w:type="dxa"/>
            <w:tcBorders>
              <w:top w:val="single" w:sz="4" w:space="0" w:color="000000"/>
              <w:left w:val="single" w:sz="4" w:space="0" w:color="000000"/>
              <w:bottom w:val="single" w:sz="4" w:space="0" w:color="000000"/>
              <w:right w:val="single" w:sz="4" w:space="0" w:color="000000"/>
            </w:tcBorders>
          </w:tcPr>
          <w:p w14:paraId="0E39E230" w14:textId="77777777" w:rsidR="00B91FF6" w:rsidRPr="007C44CC" w:rsidRDefault="00B91FF6" w:rsidP="00B91FF6">
            <w:pPr>
              <w:spacing w:after="0" w:line="259" w:lineRule="auto"/>
              <w:ind w:left="37" w:firstLine="0"/>
              <w:rPr>
                <w:lang w:val="is-IS"/>
              </w:rPr>
            </w:pPr>
            <w:r w:rsidRPr="007C44CC">
              <w:rPr>
                <w:b/>
                <w:lang w:val="is-IS"/>
              </w:rPr>
              <w:t xml:space="preserve">Einlyfjameðferð:  </w:t>
            </w:r>
          </w:p>
          <w:p w14:paraId="5DA70B0D" w14:textId="77777777" w:rsidR="00B91FF6" w:rsidRPr="007C44CC" w:rsidRDefault="00B91FF6" w:rsidP="00B91FF6">
            <w:pPr>
              <w:numPr>
                <w:ilvl w:val="0"/>
                <w:numId w:val="25"/>
              </w:numPr>
              <w:spacing w:after="0" w:line="259" w:lineRule="auto"/>
              <w:ind w:hanging="360"/>
              <w:rPr>
                <w:lang w:val="is-IS"/>
              </w:rPr>
            </w:pPr>
            <w:r w:rsidRPr="007C44CC">
              <w:rPr>
                <w:lang w:val="is-IS"/>
              </w:rPr>
              <w:t xml:space="preserve">allt að 6 mg/kg tvisvar á sólarhring </w:t>
            </w:r>
          </w:p>
          <w:p w14:paraId="6C5FD3BA" w14:textId="77777777" w:rsidR="00B91FF6" w:rsidRPr="007C44CC" w:rsidRDefault="00B91FF6" w:rsidP="00B91FF6">
            <w:pPr>
              <w:spacing w:after="0" w:line="266" w:lineRule="auto"/>
              <w:ind w:left="361" w:firstLine="0"/>
              <w:rPr>
                <w:lang w:val="is-IS"/>
              </w:rPr>
            </w:pPr>
            <w:r w:rsidRPr="007C44CC">
              <w:rPr>
                <w:lang w:val="is-IS"/>
              </w:rPr>
              <w:t xml:space="preserve">(12 mg/kg/sólarhring) fyrir sjúklinga ≥ 10 kg til &lt; 40 kg </w:t>
            </w:r>
          </w:p>
          <w:p w14:paraId="334A76E4" w14:textId="77777777" w:rsidR="00B91FF6" w:rsidRPr="007C44CC" w:rsidRDefault="00B91FF6" w:rsidP="00B91FF6">
            <w:pPr>
              <w:numPr>
                <w:ilvl w:val="0"/>
                <w:numId w:val="25"/>
              </w:numPr>
              <w:spacing w:after="0" w:line="259" w:lineRule="auto"/>
              <w:ind w:hanging="360"/>
              <w:rPr>
                <w:lang w:val="is-IS"/>
              </w:rPr>
            </w:pPr>
            <w:r w:rsidRPr="007C44CC">
              <w:rPr>
                <w:lang w:val="is-IS"/>
              </w:rPr>
              <w:t xml:space="preserve">allt að 5 mg/kg tvisvar á sólarhring </w:t>
            </w:r>
          </w:p>
          <w:p w14:paraId="4160F7BE" w14:textId="2AF17405" w:rsidR="00CC7248" w:rsidRPr="007C44CC" w:rsidRDefault="00B91FF6" w:rsidP="000F7F68">
            <w:pPr>
              <w:spacing w:after="8" w:line="259" w:lineRule="auto"/>
              <w:ind w:left="360" w:firstLine="0"/>
              <w:rPr>
                <w:lang w:val="is-IS"/>
              </w:rPr>
            </w:pPr>
            <w:r w:rsidRPr="007C44CC">
              <w:rPr>
                <w:lang w:val="is-IS"/>
              </w:rPr>
              <w:t xml:space="preserve">(10 mg/kg/sólarhring) fyrir sjúklinga ≥ 40 kg til &lt; 50 kg </w:t>
            </w:r>
          </w:p>
        </w:tc>
      </w:tr>
      <w:tr w:rsidR="00CC7248" w:rsidRPr="00981F2A" w14:paraId="4EAF249F" w14:textId="77777777" w:rsidTr="00F91214">
        <w:trPr>
          <w:trHeight w:val="2556"/>
        </w:trPr>
        <w:tc>
          <w:tcPr>
            <w:tcW w:w="0" w:type="auto"/>
            <w:vMerge/>
            <w:tcBorders>
              <w:top w:val="nil"/>
              <w:left w:val="single" w:sz="4" w:space="0" w:color="000000"/>
              <w:bottom w:val="single" w:sz="4" w:space="0" w:color="000000"/>
              <w:right w:val="single" w:sz="4" w:space="0" w:color="000000"/>
            </w:tcBorders>
          </w:tcPr>
          <w:p w14:paraId="4EF9730B" w14:textId="77777777" w:rsidR="00CC7248" w:rsidRPr="007C44CC" w:rsidRDefault="00CC7248">
            <w:pPr>
              <w:spacing w:after="160" w:line="259" w:lineRule="auto"/>
              <w:ind w:left="0" w:firstLine="0"/>
              <w:rPr>
                <w:lang w:val="is-IS"/>
              </w:rPr>
            </w:pPr>
          </w:p>
        </w:tc>
        <w:tc>
          <w:tcPr>
            <w:tcW w:w="0" w:type="auto"/>
            <w:vMerge/>
            <w:tcBorders>
              <w:top w:val="nil"/>
              <w:left w:val="single" w:sz="4" w:space="0" w:color="000000"/>
              <w:bottom w:val="single" w:sz="4" w:space="0" w:color="000000"/>
              <w:right w:val="single" w:sz="4" w:space="0" w:color="000000"/>
            </w:tcBorders>
          </w:tcPr>
          <w:p w14:paraId="52BF54EC" w14:textId="77777777" w:rsidR="00CC7248" w:rsidRPr="007C44CC" w:rsidRDefault="00CC7248">
            <w:pPr>
              <w:spacing w:after="160" w:line="259" w:lineRule="auto"/>
              <w:ind w:left="0" w:firstLine="0"/>
              <w:rPr>
                <w:lang w:val="is-IS"/>
              </w:rPr>
            </w:pPr>
          </w:p>
        </w:tc>
        <w:tc>
          <w:tcPr>
            <w:tcW w:w="3623" w:type="dxa"/>
            <w:tcBorders>
              <w:top w:val="single" w:sz="4" w:space="0" w:color="000000"/>
              <w:left w:val="single" w:sz="4" w:space="0" w:color="000000"/>
              <w:bottom w:val="single" w:sz="4" w:space="0" w:color="000000"/>
              <w:right w:val="single" w:sz="4" w:space="0" w:color="000000"/>
            </w:tcBorders>
          </w:tcPr>
          <w:p w14:paraId="32282E5F" w14:textId="77777777" w:rsidR="00B91FF6" w:rsidRPr="007C44CC" w:rsidRDefault="00B91FF6" w:rsidP="00B91FF6">
            <w:pPr>
              <w:spacing w:after="0" w:line="259" w:lineRule="auto"/>
              <w:ind w:left="37" w:firstLine="0"/>
              <w:rPr>
                <w:lang w:val="is-IS"/>
              </w:rPr>
            </w:pPr>
            <w:r w:rsidRPr="007C44CC">
              <w:rPr>
                <w:b/>
                <w:lang w:val="is-IS"/>
              </w:rPr>
              <w:t xml:space="preserve">Viðbótarmeðferð:  </w:t>
            </w:r>
          </w:p>
          <w:p w14:paraId="4A87BFB0" w14:textId="77777777" w:rsidR="00B91FF6" w:rsidRPr="007C44CC" w:rsidRDefault="00B91FF6" w:rsidP="00B91FF6">
            <w:pPr>
              <w:numPr>
                <w:ilvl w:val="0"/>
                <w:numId w:val="26"/>
              </w:numPr>
              <w:spacing w:after="0" w:line="259" w:lineRule="auto"/>
              <w:ind w:hanging="360"/>
              <w:rPr>
                <w:lang w:val="is-IS"/>
              </w:rPr>
            </w:pPr>
            <w:r w:rsidRPr="007C44CC">
              <w:rPr>
                <w:lang w:val="is-IS"/>
              </w:rPr>
              <w:t xml:space="preserve">allt að 6 mg/kg tvisvar á sólarhring </w:t>
            </w:r>
          </w:p>
          <w:p w14:paraId="54D1A039" w14:textId="77777777" w:rsidR="00B91FF6" w:rsidRPr="007C44CC" w:rsidRDefault="00B91FF6" w:rsidP="00B91FF6">
            <w:pPr>
              <w:spacing w:after="0" w:line="266" w:lineRule="auto"/>
              <w:ind w:left="361" w:firstLine="0"/>
              <w:rPr>
                <w:lang w:val="is-IS"/>
              </w:rPr>
            </w:pPr>
            <w:r w:rsidRPr="007C44CC">
              <w:rPr>
                <w:lang w:val="is-IS"/>
              </w:rPr>
              <w:t xml:space="preserve">(12 mg/kg/sólarhring) fyrir sjúklinga ≥ 10 kg til &lt; 20 kg </w:t>
            </w:r>
          </w:p>
          <w:p w14:paraId="08FC8A05" w14:textId="77777777" w:rsidR="00B91FF6" w:rsidRPr="007C44CC" w:rsidRDefault="00B91FF6" w:rsidP="00B91FF6">
            <w:pPr>
              <w:numPr>
                <w:ilvl w:val="0"/>
                <w:numId w:val="26"/>
              </w:numPr>
              <w:spacing w:after="0" w:line="259" w:lineRule="auto"/>
              <w:ind w:hanging="360"/>
              <w:rPr>
                <w:lang w:val="is-IS"/>
              </w:rPr>
            </w:pPr>
            <w:r w:rsidRPr="007C44CC">
              <w:rPr>
                <w:lang w:val="is-IS"/>
              </w:rPr>
              <w:t xml:space="preserve">allt að 5 mg/kg tvisvar á sólarhring </w:t>
            </w:r>
          </w:p>
          <w:p w14:paraId="5B479717" w14:textId="77777777" w:rsidR="00B91FF6" w:rsidRPr="007C44CC" w:rsidRDefault="00B91FF6" w:rsidP="00B91FF6">
            <w:pPr>
              <w:spacing w:after="0" w:line="266" w:lineRule="auto"/>
              <w:ind w:left="360" w:firstLine="0"/>
              <w:rPr>
                <w:lang w:val="is-IS"/>
              </w:rPr>
            </w:pPr>
            <w:r w:rsidRPr="007C44CC">
              <w:rPr>
                <w:lang w:val="is-IS"/>
              </w:rPr>
              <w:t xml:space="preserve">(10 mg/kg/sólarhring) fyrir sjúklinga ≥ 20 kg til &lt; 30 kg </w:t>
            </w:r>
          </w:p>
          <w:p w14:paraId="647C2CD0" w14:textId="77777777" w:rsidR="00B91FF6" w:rsidRPr="007C44CC" w:rsidRDefault="00B91FF6" w:rsidP="00B91FF6">
            <w:pPr>
              <w:numPr>
                <w:ilvl w:val="0"/>
                <w:numId w:val="26"/>
              </w:numPr>
              <w:spacing w:after="0" w:line="259" w:lineRule="auto"/>
              <w:ind w:hanging="360"/>
              <w:rPr>
                <w:lang w:val="is-IS"/>
              </w:rPr>
            </w:pPr>
            <w:r w:rsidRPr="007C44CC">
              <w:rPr>
                <w:lang w:val="is-IS"/>
              </w:rPr>
              <w:t xml:space="preserve">allt að 4 mg/kg tvisvar á sólarhring </w:t>
            </w:r>
          </w:p>
          <w:p w14:paraId="0AD01124" w14:textId="77777777" w:rsidR="00B91FF6" w:rsidRPr="007C44CC" w:rsidRDefault="00B91FF6" w:rsidP="00B91FF6">
            <w:pPr>
              <w:spacing w:after="0" w:line="259" w:lineRule="auto"/>
              <w:ind w:left="360" w:firstLine="0"/>
              <w:rPr>
                <w:lang w:val="is-IS"/>
              </w:rPr>
            </w:pPr>
            <w:r w:rsidRPr="007C44CC">
              <w:rPr>
                <w:lang w:val="is-IS"/>
              </w:rPr>
              <w:t xml:space="preserve">(8 mg/kg/sólarhring) fyrir sjúklinga </w:t>
            </w:r>
          </w:p>
          <w:p w14:paraId="4AB9A300" w14:textId="39635710" w:rsidR="00CC7248" w:rsidRPr="007C44CC" w:rsidRDefault="00B91FF6" w:rsidP="00B761E5">
            <w:pPr>
              <w:spacing w:after="0" w:line="259" w:lineRule="auto"/>
              <w:ind w:left="360" w:firstLine="0"/>
              <w:rPr>
                <w:lang w:val="is-IS"/>
              </w:rPr>
            </w:pPr>
            <w:r w:rsidRPr="007C44CC">
              <w:rPr>
                <w:lang w:val="is-IS"/>
              </w:rPr>
              <w:t xml:space="preserve">≥ 30 kg til &lt; 50 kg </w:t>
            </w:r>
          </w:p>
        </w:tc>
      </w:tr>
    </w:tbl>
    <w:p w14:paraId="301CB7A3" w14:textId="77777777" w:rsidR="00CC7248" w:rsidRPr="007C44CC" w:rsidRDefault="00DA19BC">
      <w:pPr>
        <w:spacing w:after="0" w:line="259" w:lineRule="auto"/>
        <w:ind w:left="318" w:firstLine="0"/>
        <w:rPr>
          <w:lang w:val="is-IS"/>
        </w:rPr>
      </w:pPr>
      <w:r w:rsidRPr="007C44CC">
        <w:rPr>
          <w:i/>
          <w:lang w:val="is-IS"/>
        </w:rPr>
        <w:t xml:space="preserve"> </w:t>
      </w:r>
    </w:p>
    <w:p w14:paraId="02D08385" w14:textId="77777777" w:rsidR="000F7F68" w:rsidRDefault="000F7F68">
      <w:pPr>
        <w:spacing w:after="0" w:line="259" w:lineRule="auto"/>
        <w:ind w:left="-4" w:hanging="10"/>
        <w:rPr>
          <w:i/>
          <w:u w:val="single" w:color="000000"/>
          <w:lang w:val="is-IS"/>
        </w:rPr>
      </w:pPr>
    </w:p>
    <w:p w14:paraId="2C975DDB" w14:textId="77777777" w:rsidR="000F7F68" w:rsidRDefault="000F7F68">
      <w:pPr>
        <w:spacing w:after="0" w:line="259" w:lineRule="auto"/>
        <w:ind w:left="-4" w:hanging="10"/>
        <w:rPr>
          <w:i/>
          <w:u w:val="single" w:color="000000"/>
          <w:lang w:val="is-IS"/>
        </w:rPr>
      </w:pPr>
    </w:p>
    <w:p w14:paraId="7C465C10" w14:textId="77777777" w:rsidR="000F7F68" w:rsidRDefault="000F7F68">
      <w:pPr>
        <w:spacing w:after="0" w:line="259" w:lineRule="auto"/>
        <w:ind w:left="-4" w:hanging="10"/>
        <w:rPr>
          <w:i/>
          <w:u w:val="single" w:color="000000"/>
          <w:lang w:val="is-IS"/>
        </w:rPr>
      </w:pPr>
    </w:p>
    <w:p w14:paraId="334EB7CE" w14:textId="77777777" w:rsidR="000F7F68" w:rsidRDefault="000F7F68">
      <w:pPr>
        <w:spacing w:after="0" w:line="259" w:lineRule="auto"/>
        <w:ind w:left="-4" w:hanging="10"/>
        <w:rPr>
          <w:i/>
          <w:u w:val="single" w:color="000000"/>
          <w:lang w:val="is-IS"/>
        </w:rPr>
      </w:pPr>
    </w:p>
    <w:p w14:paraId="4AD52B76" w14:textId="77777777" w:rsidR="000F7F68" w:rsidRDefault="000F7F68">
      <w:pPr>
        <w:spacing w:after="0" w:line="259" w:lineRule="auto"/>
        <w:ind w:left="-4" w:hanging="10"/>
        <w:rPr>
          <w:i/>
          <w:u w:val="single" w:color="000000"/>
          <w:lang w:val="is-IS"/>
        </w:rPr>
      </w:pPr>
    </w:p>
    <w:p w14:paraId="58BDB3D1" w14:textId="7F4D12BF" w:rsidR="00CC7248" w:rsidRPr="007C44CC" w:rsidRDefault="00B91FF6">
      <w:pPr>
        <w:spacing w:after="0" w:line="259" w:lineRule="auto"/>
        <w:ind w:left="-4" w:hanging="10"/>
        <w:rPr>
          <w:lang w:val="is-IS"/>
        </w:rPr>
      </w:pPr>
      <w:r w:rsidRPr="007C44CC">
        <w:rPr>
          <w:i/>
          <w:u w:val="single" w:color="000000"/>
          <w:lang w:val="is-IS"/>
        </w:rPr>
        <w:lastRenderedPageBreak/>
        <w:t xml:space="preserve">Unglingar og börn 50 kg eða þyngri og fullorðnir </w:t>
      </w:r>
      <w:r w:rsidRPr="007C44CC">
        <w:rPr>
          <w:i/>
          <w:lang w:val="is-IS"/>
        </w:rPr>
        <w:t xml:space="preserve"> </w:t>
      </w:r>
    </w:p>
    <w:p w14:paraId="00A83D55" w14:textId="77777777" w:rsidR="00CC7248" w:rsidRPr="007C44CC" w:rsidRDefault="00DA19BC">
      <w:pPr>
        <w:spacing w:after="0" w:line="259" w:lineRule="auto"/>
        <w:ind w:left="318" w:firstLine="0"/>
        <w:rPr>
          <w:lang w:val="is-IS"/>
        </w:rPr>
      </w:pPr>
      <w:r w:rsidRPr="007C44CC">
        <w:rPr>
          <w:i/>
          <w:lang w:val="is-IS"/>
        </w:rPr>
        <w:t xml:space="preserve"> </w:t>
      </w:r>
    </w:p>
    <w:p w14:paraId="250DA3FD" w14:textId="77777777" w:rsidR="00981F2A" w:rsidRDefault="00B91FF6">
      <w:pPr>
        <w:pStyle w:val="Heading2"/>
        <w:pBdr>
          <w:top w:val="none" w:sz="0" w:space="0" w:color="auto"/>
          <w:left w:val="none" w:sz="0" w:space="0" w:color="auto"/>
          <w:bottom w:val="none" w:sz="0" w:space="0" w:color="auto"/>
          <w:right w:val="none" w:sz="0" w:space="0" w:color="auto"/>
        </w:pBdr>
        <w:spacing w:after="11" w:line="248" w:lineRule="auto"/>
        <w:ind w:left="-4" w:right="59"/>
        <w:rPr>
          <w:b w:val="0"/>
          <w:i/>
          <w:lang w:val="is-IS"/>
        </w:rPr>
      </w:pPr>
      <w:r w:rsidRPr="007C44CC">
        <w:rPr>
          <w:b w:val="0"/>
          <w:i/>
          <w:lang w:val="is-IS"/>
        </w:rPr>
        <w:t>Einlyfjameðferð (í meðhöndlun á hlutaflogum)</w:t>
      </w:r>
    </w:p>
    <w:p w14:paraId="5145A8A4" w14:textId="0BFC9EB7" w:rsidR="00CC7248" w:rsidRPr="007C44CC" w:rsidRDefault="00B91FF6">
      <w:pPr>
        <w:pStyle w:val="Heading2"/>
        <w:pBdr>
          <w:top w:val="none" w:sz="0" w:space="0" w:color="auto"/>
          <w:left w:val="none" w:sz="0" w:space="0" w:color="auto"/>
          <w:bottom w:val="none" w:sz="0" w:space="0" w:color="auto"/>
          <w:right w:val="none" w:sz="0" w:space="0" w:color="auto"/>
        </w:pBdr>
        <w:spacing w:after="11" w:line="248" w:lineRule="auto"/>
        <w:ind w:left="-4" w:right="59"/>
        <w:rPr>
          <w:lang w:val="is-IS"/>
        </w:rPr>
      </w:pPr>
      <w:r w:rsidRPr="007C44CC">
        <w:rPr>
          <w:b w:val="0"/>
          <w:i/>
          <w:lang w:val="is-IS"/>
        </w:rPr>
        <w:t xml:space="preserve"> </w:t>
      </w:r>
    </w:p>
    <w:p w14:paraId="26BFB9A3" w14:textId="77777777" w:rsidR="00B91FF6" w:rsidRPr="007C44CC" w:rsidRDefault="00B91FF6" w:rsidP="00B91FF6">
      <w:pPr>
        <w:ind w:left="-3" w:right="10"/>
        <w:rPr>
          <w:lang w:val="is-IS"/>
        </w:rPr>
      </w:pPr>
      <w:r w:rsidRPr="007C44CC">
        <w:rPr>
          <w:lang w:val="is-IS"/>
        </w:rPr>
        <w:t xml:space="preserve">Ráðlagður upphafsskammtur er 50 mg tvisvar sinnum á sólarhring (100 mg/sólarhring), sem auka skal í upphafs meðferðarskammt, 100 mg tvisvar sinnum á sólarhring (200 mg/sólarhring), eftir eina viku.  </w:t>
      </w:r>
    </w:p>
    <w:p w14:paraId="24416581" w14:textId="77777777" w:rsidR="00B91FF6" w:rsidRPr="007C44CC" w:rsidRDefault="00B91FF6" w:rsidP="00B91FF6">
      <w:pPr>
        <w:ind w:left="-3" w:right="10"/>
        <w:rPr>
          <w:lang w:val="is-IS"/>
        </w:rPr>
      </w:pPr>
      <w:r w:rsidRPr="007C44CC">
        <w:rPr>
          <w:lang w:val="is-IS"/>
        </w:rPr>
        <w:t xml:space="preserve">Einnig er hægt að hefja meðferð með lacosamíði í skammtinum 100 mg tvisvar sinnum á sólarhring (200 mg/sólarhring) byggt á mati læknisins af nauðsynlegri minnkun floga samanborið við hugsanlegar aukaverkanir.  </w:t>
      </w:r>
    </w:p>
    <w:p w14:paraId="18E1081C" w14:textId="77777777" w:rsidR="00CC7248" w:rsidRPr="007C44CC" w:rsidRDefault="00DA19BC">
      <w:pPr>
        <w:spacing w:after="0" w:line="259" w:lineRule="auto"/>
        <w:ind w:left="284" w:firstLine="0"/>
        <w:rPr>
          <w:lang w:val="is-IS"/>
        </w:rPr>
      </w:pPr>
      <w:r w:rsidRPr="007C44CC">
        <w:rPr>
          <w:lang w:val="is-IS"/>
        </w:rPr>
        <w:t xml:space="preserve"> </w:t>
      </w:r>
    </w:p>
    <w:p w14:paraId="0C00C748" w14:textId="53AAD0D1" w:rsidR="00CC7248" w:rsidRPr="007C44CC" w:rsidRDefault="00B91FF6">
      <w:pPr>
        <w:spacing w:after="2" w:line="238" w:lineRule="auto"/>
        <w:ind w:left="-4" w:right="23" w:hanging="10"/>
        <w:jc w:val="both"/>
        <w:rPr>
          <w:lang w:val="is-IS"/>
        </w:rPr>
      </w:pPr>
      <w:r w:rsidRPr="007C44CC">
        <w:rPr>
          <w:lang w:val="is-IS"/>
        </w:rPr>
        <w:t xml:space="preserve">Með hliðsjón af svörun og þoli má auka viðhaldsskammtinn vikulega um 50 mg tvisvar sinnum á sólarhring (100 mg/sólarhring) í allt að ráðlagðan hámarksskammt sem er 300 mg tvisvar sinnum á sólarhring (600 mg/sólarhring).   </w:t>
      </w:r>
    </w:p>
    <w:p w14:paraId="14E9D5F9" w14:textId="661AFB53" w:rsidR="00CC7248" w:rsidRPr="007C44CC" w:rsidRDefault="00B91FF6">
      <w:pPr>
        <w:ind w:left="-4" w:right="36"/>
        <w:rPr>
          <w:lang w:val="is-IS"/>
        </w:rPr>
      </w:pPr>
      <w:r w:rsidRPr="007C44CC">
        <w:rPr>
          <w:lang w:val="is-IS"/>
        </w:rPr>
        <w:t xml:space="preserve">Hjá sjúklingum sem hafa fengið skammt sem er stærri en 200 mg tvisvar á sólarhring (400 mg/sólarhring) og sem þurfa viðbótarflogaveikilyf á að fylgja ráðlögðum skömmtum fyrir viðbótarmeðferð hér á eftir.  </w:t>
      </w:r>
    </w:p>
    <w:p w14:paraId="69C26980" w14:textId="77777777" w:rsidR="00CC7248" w:rsidRPr="007C44CC" w:rsidRDefault="00DA19BC">
      <w:pPr>
        <w:spacing w:after="0" w:line="259" w:lineRule="auto"/>
        <w:ind w:left="1" w:firstLine="0"/>
        <w:rPr>
          <w:lang w:val="is-IS"/>
        </w:rPr>
      </w:pPr>
      <w:r w:rsidRPr="007C44CC">
        <w:rPr>
          <w:sz w:val="24"/>
          <w:lang w:val="is-IS"/>
        </w:rPr>
        <w:t xml:space="preserve"> </w:t>
      </w:r>
    </w:p>
    <w:p w14:paraId="62564E9B" w14:textId="3EFC24E7" w:rsidR="00CC7248" w:rsidRPr="007C44CC" w:rsidRDefault="00B91FF6">
      <w:pPr>
        <w:pStyle w:val="Heading2"/>
        <w:pBdr>
          <w:top w:val="none" w:sz="0" w:space="0" w:color="auto"/>
          <w:left w:val="none" w:sz="0" w:space="0" w:color="auto"/>
          <w:bottom w:val="none" w:sz="0" w:space="0" w:color="auto"/>
          <w:right w:val="none" w:sz="0" w:space="0" w:color="auto"/>
        </w:pBdr>
        <w:spacing w:after="11" w:line="248" w:lineRule="auto"/>
        <w:ind w:left="-4" w:right="59"/>
        <w:rPr>
          <w:lang w:val="is-IS"/>
        </w:rPr>
      </w:pPr>
      <w:r w:rsidRPr="007C44CC">
        <w:rPr>
          <w:b w:val="0"/>
          <w:i/>
          <w:lang w:val="is-IS"/>
        </w:rPr>
        <w:t xml:space="preserve">Viðbótarmeðferð (í meðhöndlun á hlutaflogum eða í meðhöndlun á frumkomnum þankippaflogum)  </w:t>
      </w:r>
    </w:p>
    <w:p w14:paraId="1A39C3DA" w14:textId="77777777" w:rsidR="00B91FF6" w:rsidRPr="007C44CC" w:rsidRDefault="00B91FF6" w:rsidP="00B91FF6">
      <w:pPr>
        <w:ind w:left="-4" w:right="36"/>
        <w:rPr>
          <w:lang w:val="is-IS"/>
        </w:rPr>
      </w:pPr>
      <w:r w:rsidRPr="007C44CC">
        <w:rPr>
          <w:lang w:val="is-IS"/>
        </w:rPr>
        <w:t xml:space="preserve">Ráðlagður upphafsskammtur er 50 mg tvisvar á sólarhring (100 mg/sólarhring), sem auka skal í upphafs meðferðarskammt, 100 mg tvisvar á sólarhring (200 mg/sólarhring), eftir eina viku.  </w:t>
      </w:r>
    </w:p>
    <w:p w14:paraId="740008A2" w14:textId="351B2F61" w:rsidR="00CC7248" w:rsidRPr="007C44CC" w:rsidRDefault="00B91FF6" w:rsidP="00B91FF6">
      <w:pPr>
        <w:ind w:left="-4" w:right="36"/>
        <w:rPr>
          <w:lang w:val="is-IS"/>
        </w:rPr>
      </w:pPr>
      <w:r w:rsidRPr="007C44CC">
        <w:rPr>
          <w:lang w:val="is-IS"/>
        </w:rPr>
        <w:t xml:space="preserve">Með hliðsjón af svörun og þoli má auka viðhaldsskammtinn vikulega um 50 mg tvisvar á sólarhring (100 mg/sólarhring) í allt að ráðlagðan hámarksskammt sem er 200 mg tvisvar á sólarhring (400 mg/sólarhring).  </w:t>
      </w:r>
    </w:p>
    <w:p w14:paraId="40583054" w14:textId="77777777" w:rsidR="00CC7248" w:rsidRPr="007C44CC" w:rsidRDefault="00DA19BC">
      <w:pPr>
        <w:spacing w:after="0" w:line="259" w:lineRule="auto"/>
        <w:ind w:left="1" w:firstLine="0"/>
        <w:rPr>
          <w:lang w:val="is-IS"/>
        </w:rPr>
      </w:pPr>
      <w:r w:rsidRPr="007C44CC">
        <w:rPr>
          <w:sz w:val="21"/>
          <w:lang w:val="is-IS"/>
        </w:rPr>
        <w:t xml:space="preserve"> </w:t>
      </w:r>
    </w:p>
    <w:p w14:paraId="1242DB90" w14:textId="56976AFD" w:rsidR="00CC7248" w:rsidRPr="007C44CC" w:rsidRDefault="00B91FF6">
      <w:pPr>
        <w:spacing w:after="0" w:line="259" w:lineRule="auto"/>
        <w:ind w:left="-4" w:hanging="10"/>
        <w:rPr>
          <w:lang w:val="is-IS"/>
        </w:rPr>
      </w:pPr>
      <w:r w:rsidRPr="007C44CC">
        <w:rPr>
          <w:i/>
          <w:u w:val="single" w:color="000000"/>
          <w:lang w:val="is-IS"/>
        </w:rPr>
        <w:t xml:space="preserve">Börn eldri en 2 ára og unglingar léttari en 50 kg </w:t>
      </w:r>
      <w:r w:rsidRPr="007C44CC">
        <w:rPr>
          <w:i/>
          <w:lang w:val="is-IS"/>
        </w:rPr>
        <w:t xml:space="preserve"> </w:t>
      </w:r>
    </w:p>
    <w:p w14:paraId="29EDDD02" w14:textId="77777777" w:rsidR="00CC7248" w:rsidRPr="007C44CC" w:rsidRDefault="00DA19BC">
      <w:pPr>
        <w:spacing w:after="0" w:line="259" w:lineRule="auto"/>
        <w:ind w:left="318" w:firstLine="0"/>
        <w:rPr>
          <w:lang w:val="is-IS"/>
        </w:rPr>
      </w:pPr>
      <w:r w:rsidRPr="007C44CC">
        <w:rPr>
          <w:sz w:val="21"/>
          <w:lang w:val="is-IS"/>
        </w:rPr>
        <w:t xml:space="preserve"> </w:t>
      </w:r>
    </w:p>
    <w:p w14:paraId="25446A53" w14:textId="0605EDF7" w:rsidR="00CC7248" w:rsidRPr="007C44CC" w:rsidRDefault="00B91FF6">
      <w:pPr>
        <w:pStyle w:val="Heading2"/>
        <w:pBdr>
          <w:top w:val="none" w:sz="0" w:space="0" w:color="auto"/>
          <w:left w:val="none" w:sz="0" w:space="0" w:color="auto"/>
          <w:bottom w:val="none" w:sz="0" w:space="0" w:color="auto"/>
          <w:right w:val="none" w:sz="0" w:space="0" w:color="auto"/>
        </w:pBdr>
        <w:spacing w:after="11" w:line="248" w:lineRule="auto"/>
        <w:ind w:left="-4" w:right="336"/>
        <w:rPr>
          <w:lang w:val="is-IS"/>
        </w:rPr>
      </w:pPr>
      <w:r w:rsidRPr="007C44CC">
        <w:rPr>
          <w:b w:val="0"/>
          <w:lang w:val="is-IS"/>
        </w:rPr>
        <w:t xml:space="preserve">Skammturinn er ákvarðaður í samræmi við líkamsþyngd. </w:t>
      </w:r>
      <w:r w:rsidRPr="007C44CC">
        <w:rPr>
          <w:b w:val="0"/>
          <w:i/>
          <w:lang w:val="is-IS"/>
        </w:rPr>
        <w:t xml:space="preserve">Einlyfjameðferð (við meðhöndlun á hlutaflogum)  </w:t>
      </w:r>
    </w:p>
    <w:p w14:paraId="4CAFA866" w14:textId="11CED90E" w:rsidR="00CC7248" w:rsidRPr="007C44CC" w:rsidRDefault="00B91FF6">
      <w:pPr>
        <w:ind w:left="-4" w:right="36"/>
        <w:rPr>
          <w:lang w:val="is-IS"/>
        </w:rPr>
      </w:pPr>
      <w:r w:rsidRPr="007C44CC">
        <w:rPr>
          <w:lang w:val="is-IS"/>
        </w:rPr>
        <w:t xml:space="preserve">Ráðlagður upphafsskammtur er 1 mg/kg tvisvar sinnum á sólarhring (2 mg/kg/sólarhring), sem auka skal í upphafs meðferðarskammt, 2 mg/kg tvisvar sinnum á sólarhring (4 mg/kg/sólarhring), eftir eina viku.  </w:t>
      </w:r>
    </w:p>
    <w:p w14:paraId="09DC3E61" w14:textId="5C5C11F1" w:rsidR="00CC7248" w:rsidRPr="007C44CC" w:rsidRDefault="009A1D75">
      <w:pPr>
        <w:ind w:left="-4" w:right="36"/>
        <w:rPr>
          <w:lang w:val="is-IS"/>
        </w:rPr>
      </w:pPr>
      <w:r w:rsidRPr="007C44CC">
        <w:rPr>
          <w:lang w:val="is-IS"/>
        </w:rPr>
        <w:t xml:space="preserve">Með hliðsjón af svörun og þoli má auka viðhaldsskammtinn vikulega um 1 mg/kg tvisvar sinnum á sólarhring (2 mg/kg/sólarhring). Skammtinn skal auka smám saman þangað til bestu svörun er náð. Nota skal lægsta virka skammtinn. Ráðlagður hámarksskammtur hjá börnum sem vega frá 10 kg og allt að 40 kg er 6 mg/kg tvisvar á sólarhring (12 mg/kg/sólarhring). Ráðlagður hámarksskammtur hjá börnum sem vega frá 40 kg og allt að 50 kg er 5 mg/kg tvisvar á sólarhring (10 mg/kg/sólarhring).  </w:t>
      </w:r>
    </w:p>
    <w:p w14:paraId="6151C33D" w14:textId="77777777" w:rsidR="00CC7248" w:rsidRPr="007C44CC" w:rsidRDefault="00DA19BC">
      <w:pPr>
        <w:spacing w:after="0" w:line="259" w:lineRule="auto"/>
        <w:ind w:left="1" w:firstLine="0"/>
        <w:rPr>
          <w:lang w:val="is-IS"/>
        </w:rPr>
      </w:pPr>
      <w:r w:rsidRPr="007C44CC">
        <w:rPr>
          <w:sz w:val="21"/>
          <w:lang w:val="is-IS"/>
        </w:rPr>
        <w:t xml:space="preserve"> </w:t>
      </w:r>
    </w:p>
    <w:p w14:paraId="18BBD740" w14:textId="655E193F" w:rsidR="00CC7248" w:rsidRPr="007C44CC" w:rsidRDefault="009A1D75">
      <w:pPr>
        <w:ind w:left="-4" w:right="36"/>
        <w:rPr>
          <w:lang w:val="is-IS"/>
        </w:rPr>
      </w:pPr>
      <w:r w:rsidRPr="007C44CC">
        <w:rPr>
          <w:lang w:val="is-IS"/>
        </w:rPr>
        <w:t xml:space="preserve">Töflurnar hér fyrir neðan sýna dæmi um rúmmál lausnar fyrir innrennsli í hverri gjöf í samræmi við ávísaðan skammt og líkamsþyngd. Nákvæmt rúmmál lausnar fyrir innrennsli á að reikna í samræmi við nákvæma líkamsþyngd barnsins.  </w:t>
      </w:r>
    </w:p>
    <w:p w14:paraId="793D6ECA" w14:textId="5BC373F7" w:rsidR="00CC7248" w:rsidRDefault="00DA19BC">
      <w:pPr>
        <w:spacing w:after="0" w:line="259" w:lineRule="auto"/>
        <w:ind w:left="1" w:firstLine="0"/>
        <w:rPr>
          <w:sz w:val="21"/>
          <w:lang w:val="is-IS"/>
        </w:rPr>
      </w:pPr>
      <w:r w:rsidRPr="007C44CC">
        <w:rPr>
          <w:sz w:val="21"/>
          <w:lang w:val="is-IS"/>
        </w:rPr>
        <w:t xml:space="preserve"> </w:t>
      </w:r>
    </w:p>
    <w:p w14:paraId="7E14A715" w14:textId="77777777" w:rsidR="001F1671" w:rsidRPr="007C44CC" w:rsidRDefault="001F1671" w:rsidP="00A866A9">
      <w:pPr>
        <w:spacing w:after="0" w:line="259" w:lineRule="auto"/>
        <w:ind w:left="0" w:firstLine="0"/>
        <w:rPr>
          <w:lang w:val="is-IS"/>
        </w:rPr>
      </w:pPr>
    </w:p>
    <w:p w14:paraId="44D03298" w14:textId="33122627" w:rsidR="00CC7248" w:rsidRPr="007C44CC" w:rsidRDefault="00BE2862">
      <w:pPr>
        <w:ind w:left="-4" w:right="36"/>
        <w:rPr>
          <w:b/>
          <w:bCs/>
          <w:lang w:val="is-IS"/>
        </w:rPr>
      </w:pPr>
      <w:r w:rsidRPr="007C44CC">
        <w:rPr>
          <w:b/>
          <w:bCs/>
          <w:lang w:val="is-IS"/>
        </w:rPr>
        <w:t>Tafla 3:</w:t>
      </w:r>
      <w:r w:rsidR="009A1D75" w:rsidRPr="007C44CC">
        <w:rPr>
          <w:b/>
          <w:bCs/>
          <w:lang w:val="is-IS"/>
        </w:rPr>
        <w:t xml:space="preserve">Skammtar í einlyfjameðferð sem taka skal tvisvar á sólarhring í meðhöndlun á hlutaflogum fyrir börn frá 2 ára aldri sem vega frá 10 kg og allt að 40 kg  </w:t>
      </w:r>
    </w:p>
    <w:tbl>
      <w:tblPr>
        <w:tblStyle w:val="TableGrid"/>
        <w:tblW w:w="9342" w:type="dxa"/>
        <w:tblInd w:w="1" w:type="dxa"/>
        <w:tblCellMar>
          <w:top w:w="54" w:type="dxa"/>
          <w:left w:w="113" w:type="dxa"/>
          <w:right w:w="109" w:type="dxa"/>
        </w:tblCellMar>
        <w:tblLook w:val="04A0" w:firstRow="1" w:lastRow="0" w:firstColumn="1" w:lastColumn="0" w:noHBand="0" w:noVBand="1"/>
      </w:tblPr>
      <w:tblGrid>
        <w:gridCol w:w="1128"/>
        <w:gridCol w:w="1985"/>
        <w:gridCol w:w="1179"/>
        <w:gridCol w:w="1063"/>
        <w:gridCol w:w="1063"/>
        <w:gridCol w:w="1046"/>
        <w:gridCol w:w="1878"/>
      </w:tblGrid>
      <w:tr w:rsidR="009A1D75" w:rsidRPr="007C44CC" w14:paraId="1AD3093A" w14:textId="77777777" w:rsidTr="001F1671">
        <w:trPr>
          <w:trHeight w:val="338"/>
        </w:trPr>
        <w:tc>
          <w:tcPr>
            <w:tcW w:w="1128" w:type="dxa"/>
            <w:tcBorders>
              <w:top w:val="single" w:sz="4" w:space="0" w:color="000000"/>
              <w:left w:val="single" w:sz="4" w:space="0" w:color="000000"/>
              <w:bottom w:val="single" w:sz="4" w:space="0" w:color="000000"/>
              <w:right w:val="single" w:sz="4" w:space="0" w:color="000000"/>
            </w:tcBorders>
            <w:vAlign w:val="center"/>
          </w:tcPr>
          <w:p w14:paraId="0231CAC3" w14:textId="07404305" w:rsidR="009A1D75" w:rsidRPr="007C44CC" w:rsidRDefault="009A1D75" w:rsidP="005027C0">
            <w:pPr>
              <w:spacing w:after="0" w:line="259" w:lineRule="auto"/>
              <w:ind w:left="0" w:firstLine="0"/>
              <w:jc w:val="center"/>
              <w:rPr>
                <w:b/>
                <w:bCs/>
                <w:sz w:val="20"/>
                <w:szCs w:val="20"/>
                <w:lang w:val="is-IS"/>
              </w:rPr>
            </w:pPr>
            <w:r w:rsidRPr="007C44CC">
              <w:rPr>
                <w:b/>
                <w:bCs/>
                <w:sz w:val="20"/>
                <w:szCs w:val="20"/>
                <w:lang w:val="is-IS"/>
              </w:rPr>
              <w:t>Vika</w:t>
            </w:r>
          </w:p>
        </w:tc>
        <w:tc>
          <w:tcPr>
            <w:tcW w:w="1985" w:type="dxa"/>
            <w:tcBorders>
              <w:top w:val="single" w:sz="4" w:space="0" w:color="000000"/>
              <w:left w:val="single" w:sz="4" w:space="0" w:color="000000"/>
              <w:bottom w:val="single" w:sz="4" w:space="0" w:color="000000"/>
              <w:right w:val="single" w:sz="4" w:space="0" w:color="000000"/>
            </w:tcBorders>
            <w:vAlign w:val="center"/>
          </w:tcPr>
          <w:p w14:paraId="4B3C50A3" w14:textId="4757BCBB" w:rsidR="009A1D75" w:rsidRPr="007C44CC" w:rsidRDefault="009A1D75" w:rsidP="005027C0">
            <w:pPr>
              <w:spacing w:after="0" w:line="259" w:lineRule="auto"/>
              <w:ind w:left="0" w:firstLine="0"/>
              <w:jc w:val="center"/>
              <w:rPr>
                <w:b/>
                <w:bCs/>
                <w:sz w:val="20"/>
                <w:szCs w:val="20"/>
                <w:lang w:val="is-IS"/>
              </w:rPr>
            </w:pPr>
            <w:r w:rsidRPr="007C44CC">
              <w:rPr>
                <w:b/>
                <w:bCs/>
                <w:sz w:val="20"/>
                <w:szCs w:val="20"/>
                <w:lang w:val="is-IS"/>
              </w:rPr>
              <w:t>Vika 1</w:t>
            </w:r>
          </w:p>
        </w:tc>
        <w:tc>
          <w:tcPr>
            <w:tcW w:w="1179" w:type="dxa"/>
            <w:tcBorders>
              <w:top w:val="single" w:sz="4" w:space="0" w:color="000000"/>
              <w:left w:val="single" w:sz="4" w:space="0" w:color="000000"/>
              <w:bottom w:val="single" w:sz="4" w:space="0" w:color="000000"/>
              <w:right w:val="single" w:sz="4" w:space="0" w:color="000000"/>
            </w:tcBorders>
            <w:vAlign w:val="center"/>
          </w:tcPr>
          <w:p w14:paraId="63EE6717" w14:textId="0BF02854" w:rsidR="009A1D75" w:rsidRPr="007C44CC" w:rsidRDefault="009A1D75" w:rsidP="005027C0">
            <w:pPr>
              <w:spacing w:after="0" w:line="259" w:lineRule="auto"/>
              <w:ind w:left="0" w:firstLine="0"/>
              <w:jc w:val="center"/>
              <w:rPr>
                <w:b/>
                <w:bCs/>
                <w:sz w:val="20"/>
                <w:szCs w:val="20"/>
                <w:lang w:val="is-IS"/>
              </w:rPr>
            </w:pPr>
            <w:r w:rsidRPr="007C44CC">
              <w:rPr>
                <w:b/>
                <w:bCs/>
                <w:sz w:val="20"/>
                <w:szCs w:val="20"/>
                <w:lang w:val="is-IS"/>
              </w:rPr>
              <w:t>Vika 2</w:t>
            </w:r>
          </w:p>
        </w:tc>
        <w:tc>
          <w:tcPr>
            <w:tcW w:w="1063" w:type="dxa"/>
            <w:tcBorders>
              <w:top w:val="single" w:sz="4" w:space="0" w:color="000000"/>
              <w:left w:val="single" w:sz="4" w:space="0" w:color="000000"/>
              <w:bottom w:val="single" w:sz="4" w:space="0" w:color="000000"/>
              <w:right w:val="single" w:sz="4" w:space="0" w:color="000000"/>
            </w:tcBorders>
            <w:vAlign w:val="center"/>
          </w:tcPr>
          <w:p w14:paraId="4BF5C116" w14:textId="1747E28E" w:rsidR="009A1D75" w:rsidRPr="007C44CC" w:rsidRDefault="009A1D75" w:rsidP="005027C0">
            <w:pPr>
              <w:spacing w:after="0" w:line="259" w:lineRule="auto"/>
              <w:ind w:left="0" w:firstLine="0"/>
              <w:jc w:val="center"/>
              <w:rPr>
                <w:b/>
                <w:bCs/>
                <w:sz w:val="20"/>
                <w:szCs w:val="20"/>
                <w:lang w:val="is-IS"/>
              </w:rPr>
            </w:pPr>
            <w:r w:rsidRPr="007C44CC">
              <w:rPr>
                <w:b/>
                <w:bCs/>
                <w:sz w:val="20"/>
                <w:szCs w:val="20"/>
                <w:lang w:val="is-IS"/>
              </w:rPr>
              <w:t>Vika 3</w:t>
            </w:r>
          </w:p>
        </w:tc>
        <w:tc>
          <w:tcPr>
            <w:tcW w:w="1063" w:type="dxa"/>
            <w:tcBorders>
              <w:top w:val="single" w:sz="4" w:space="0" w:color="000000"/>
              <w:left w:val="single" w:sz="4" w:space="0" w:color="000000"/>
              <w:bottom w:val="single" w:sz="4" w:space="0" w:color="000000"/>
              <w:right w:val="single" w:sz="4" w:space="0" w:color="000000"/>
            </w:tcBorders>
            <w:vAlign w:val="center"/>
          </w:tcPr>
          <w:p w14:paraId="2DFD39C4" w14:textId="3BCB125D" w:rsidR="009A1D75" w:rsidRPr="007C44CC" w:rsidRDefault="009A1D75" w:rsidP="005027C0">
            <w:pPr>
              <w:spacing w:after="0" w:line="259" w:lineRule="auto"/>
              <w:ind w:left="0" w:firstLine="0"/>
              <w:jc w:val="center"/>
              <w:rPr>
                <w:b/>
                <w:bCs/>
                <w:sz w:val="20"/>
                <w:szCs w:val="20"/>
                <w:lang w:val="is-IS"/>
              </w:rPr>
            </w:pPr>
            <w:r w:rsidRPr="007C44CC">
              <w:rPr>
                <w:b/>
                <w:bCs/>
                <w:sz w:val="20"/>
                <w:szCs w:val="20"/>
                <w:lang w:val="is-IS"/>
              </w:rPr>
              <w:t>Vika 4</w:t>
            </w:r>
          </w:p>
        </w:tc>
        <w:tc>
          <w:tcPr>
            <w:tcW w:w="1046" w:type="dxa"/>
            <w:tcBorders>
              <w:top w:val="single" w:sz="4" w:space="0" w:color="000000"/>
              <w:left w:val="single" w:sz="4" w:space="0" w:color="000000"/>
              <w:bottom w:val="single" w:sz="4" w:space="0" w:color="000000"/>
              <w:right w:val="single" w:sz="4" w:space="0" w:color="000000"/>
            </w:tcBorders>
            <w:vAlign w:val="center"/>
          </w:tcPr>
          <w:p w14:paraId="669DE6B2" w14:textId="788C5D23" w:rsidR="009A1D75" w:rsidRPr="007C44CC" w:rsidRDefault="009A1D75" w:rsidP="005027C0">
            <w:pPr>
              <w:spacing w:after="0" w:line="259" w:lineRule="auto"/>
              <w:ind w:left="0" w:firstLine="0"/>
              <w:jc w:val="center"/>
              <w:rPr>
                <w:b/>
                <w:bCs/>
                <w:sz w:val="20"/>
                <w:szCs w:val="20"/>
                <w:lang w:val="is-IS"/>
              </w:rPr>
            </w:pPr>
            <w:r w:rsidRPr="007C44CC">
              <w:rPr>
                <w:b/>
                <w:bCs/>
                <w:sz w:val="20"/>
                <w:szCs w:val="20"/>
                <w:lang w:val="is-IS"/>
              </w:rPr>
              <w:t>Vika 5</w:t>
            </w:r>
          </w:p>
        </w:tc>
        <w:tc>
          <w:tcPr>
            <w:tcW w:w="1878" w:type="dxa"/>
            <w:tcBorders>
              <w:top w:val="single" w:sz="4" w:space="0" w:color="000000"/>
              <w:left w:val="single" w:sz="4" w:space="0" w:color="000000"/>
              <w:bottom w:val="single" w:sz="4" w:space="0" w:color="000000"/>
              <w:right w:val="single" w:sz="4" w:space="0" w:color="000000"/>
            </w:tcBorders>
            <w:vAlign w:val="center"/>
          </w:tcPr>
          <w:p w14:paraId="52A83A57" w14:textId="3BDE025F" w:rsidR="009A1D75" w:rsidRPr="007C44CC" w:rsidRDefault="009A1D75" w:rsidP="005027C0">
            <w:pPr>
              <w:spacing w:after="0" w:line="259" w:lineRule="auto"/>
              <w:ind w:left="0" w:firstLine="0"/>
              <w:jc w:val="center"/>
              <w:rPr>
                <w:b/>
                <w:bCs/>
                <w:sz w:val="20"/>
                <w:szCs w:val="20"/>
                <w:lang w:val="is-IS"/>
              </w:rPr>
            </w:pPr>
            <w:r w:rsidRPr="007C44CC">
              <w:rPr>
                <w:b/>
                <w:bCs/>
                <w:sz w:val="20"/>
                <w:szCs w:val="20"/>
                <w:lang w:val="is-IS"/>
              </w:rPr>
              <w:t>Vika 6</w:t>
            </w:r>
          </w:p>
        </w:tc>
      </w:tr>
      <w:tr w:rsidR="009A1D75" w:rsidRPr="00981F2A" w14:paraId="01F37DF8" w14:textId="77777777" w:rsidTr="001F1671">
        <w:trPr>
          <w:trHeight w:val="993"/>
        </w:trPr>
        <w:tc>
          <w:tcPr>
            <w:tcW w:w="1128" w:type="dxa"/>
            <w:tcBorders>
              <w:top w:val="single" w:sz="4" w:space="0" w:color="000000"/>
              <w:left w:val="single" w:sz="4" w:space="0" w:color="000000"/>
              <w:bottom w:val="single" w:sz="4" w:space="0" w:color="000000"/>
              <w:right w:val="single" w:sz="4" w:space="0" w:color="000000"/>
            </w:tcBorders>
            <w:vAlign w:val="center"/>
          </w:tcPr>
          <w:p w14:paraId="2D15C5F2" w14:textId="1A0821F7" w:rsidR="009A1D75" w:rsidRPr="007C44CC" w:rsidRDefault="009A1D75" w:rsidP="005027C0">
            <w:pPr>
              <w:spacing w:after="0" w:line="259" w:lineRule="auto"/>
              <w:ind w:left="0" w:hanging="175"/>
              <w:jc w:val="center"/>
              <w:rPr>
                <w:b/>
                <w:bCs/>
                <w:sz w:val="20"/>
                <w:szCs w:val="20"/>
                <w:lang w:val="is-IS"/>
              </w:rPr>
            </w:pPr>
            <w:r w:rsidRPr="007C44CC">
              <w:rPr>
                <w:b/>
                <w:bCs/>
                <w:sz w:val="20"/>
                <w:szCs w:val="20"/>
                <w:lang w:val="is-IS"/>
              </w:rPr>
              <w:t>Ávísaður skammtur</w:t>
            </w:r>
          </w:p>
        </w:tc>
        <w:tc>
          <w:tcPr>
            <w:tcW w:w="1985" w:type="dxa"/>
            <w:tcBorders>
              <w:top w:val="single" w:sz="4" w:space="0" w:color="000000"/>
              <w:left w:val="single" w:sz="4" w:space="0" w:color="000000"/>
              <w:bottom w:val="single" w:sz="4" w:space="0" w:color="000000"/>
              <w:right w:val="single" w:sz="4" w:space="0" w:color="000000"/>
            </w:tcBorders>
            <w:vAlign w:val="center"/>
          </w:tcPr>
          <w:p w14:paraId="54474954" w14:textId="450BBEFF" w:rsidR="009A1D75" w:rsidRPr="007C44CC" w:rsidRDefault="009A1D75" w:rsidP="005027C0">
            <w:pPr>
              <w:spacing w:after="0" w:line="259" w:lineRule="auto"/>
              <w:ind w:left="0" w:firstLine="0"/>
              <w:jc w:val="center"/>
              <w:rPr>
                <w:b/>
                <w:bCs/>
                <w:sz w:val="20"/>
                <w:szCs w:val="20"/>
                <w:lang w:val="is-IS"/>
              </w:rPr>
            </w:pPr>
            <w:r w:rsidRPr="007C44CC">
              <w:rPr>
                <w:b/>
                <w:bCs/>
                <w:sz w:val="20"/>
                <w:szCs w:val="20"/>
                <w:lang w:val="is-IS"/>
              </w:rPr>
              <w:t>0,1 ml/kg</w:t>
            </w:r>
          </w:p>
          <w:p w14:paraId="4DD4F8E0" w14:textId="6EAB144D" w:rsidR="009A1D75" w:rsidRPr="007C44CC" w:rsidRDefault="009A1D75" w:rsidP="005027C0">
            <w:pPr>
              <w:spacing w:after="0" w:line="259" w:lineRule="auto"/>
              <w:ind w:left="0" w:firstLine="0"/>
              <w:jc w:val="center"/>
              <w:rPr>
                <w:b/>
                <w:bCs/>
                <w:sz w:val="20"/>
                <w:szCs w:val="20"/>
                <w:lang w:val="is-IS"/>
              </w:rPr>
            </w:pPr>
            <w:r w:rsidRPr="007C44CC">
              <w:rPr>
                <w:b/>
                <w:bCs/>
                <w:sz w:val="20"/>
                <w:szCs w:val="20"/>
                <w:lang w:val="is-IS"/>
              </w:rPr>
              <w:t>(1 mg/kg)</w:t>
            </w:r>
          </w:p>
          <w:p w14:paraId="37B5CC5C" w14:textId="3436BBBE" w:rsidR="009A1D75" w:rsidRPr="007C44CC" w:rsidRDefault="009A1D75" w:rsidP="005027C0">
            <w:pPr>
              <w:spacing w:after="0" w:line="259" w:lineRule="auto"/>
              <w:ind w:left="0" w:hanging="163"/>
              <w:jc w:val="center"/>
              <w:rPr>
                <w:b/>
                <w:bCs/>
                <w:sz w:val="20"/>
                <w:szCs w:val="20"/>
                <w:lang w:val="is-IS"/>
              </w:rPr>
            </w:pPr>
            <w:r w:rsidRPr="007C44CC">
              <w:rPr>
                <w:b/>
                <w:bCs/>
                <w:sz w:val="20"/>
                <w:szCs w:val="20"/>
                <w:lang w:val="is-IS"/>
              </w:rPr>
              <w:t>Upphafsskammtur</w:t>
            </w:r>
          </w:p>
        </w:tc>
        <w:tc>
          <w:tcPr>
            <w:tcW w:w="1179" w:type="dxa"/>
            <w:tcBorders>
              <w:top w:val="single" w:sz="4" w:space="0" w:color="000000"/>
              <w:left w:val="single" w:sz="4" w:space="0" w:color="000000"/>
              <w:bottom w:val="single" w:sz="4" w:space="0" w:color="000000"/>
              <w:right w:val="single" w:sz="4" w:space="0" w:color="000000"/>
            </w:tcBorders>
            <w:vAlign w:val="center"/>
          </w:tcPr>
          <w:p w14:paraId="5408D7E8" w14:textId="32CD45E9" w:rsidR="009A1D75" w:rsidRPr="007C44CC" w:rsidRDefault="009A1D75" w:rsidP="005027C0">
            <w:pPr>
              <w:spacing w:after="0" w:line="259" w:lineRule="auto"/>
              <w:ind w:left="0" w:firstLine="0"/>
              <w:jc w:val="center"/>
              <w:rPr>
                <w:b/>
                <w:bCs/>
                <w:sz w:val="20"/>
                <w:szCs w:val="20"/>
                <w:lang w:val="is-IS"/>
              </w:rPr>
            </w:pPr>
            <w:r w:rsidRPr="007C44CC">
              <w:rPr>
                <w:b/>
                <w:bCs/>
                <w:sz w:val="20"/>
                <w:szCs w:val="20"/>
                <w:lang w:val="is-IS"/>
              </w:rPr>
              <w:t>0,2 ml/kg</w:t>
            </w:r>
          </w:p>
          <w:p w14:paraId="0DD9E6D9" w14:textId="0400204F" w:rsidR="009A1D75" w:rsidRPr="007C44CC" w:rsidRDefault="009A1D75" w:rsidP="005027C0">
            <w:pPr>
              <w:spacing w:after="0" w:line="259" w:lineRule="auto"/>
              <w:ind w:left="0" w:firstLine="0"/>
              <w:jc w:val="center"/>
              <w:rPr>
                <w:b/>
                <w:bCs/>
                <w:sz w:val="20"/>
                <w:szCs w:val="20"/>
                <w:lang w:val="is-IS"/>
              </w:rPr>
            </w:pPr>
            <w:r w:rsidRPr="007C44CC">
              <w:rPr>
                <w:b/>
                <w:bCs/>
                <w:sz w:val="20"/>
                <w:szCs w:val="20"/>
                <w:lang w:val="is-IS"/>
              </w:rPr>
              <w:t>(2 mg/kg)</w:t>
            </w:r>
          </w:p>
        </w:tc>
        <w:tc>
          <w:tcPr>
            <w:tcW w:w="1063" w:type="dxa"/>
            <w:tcBorders>
              <w:top w:val="single" w:sz="4" w:space="0" w:color="000000"/>
              <w:left w:val="single" w:sz="4" w:space="0" w:color="000000"/>
              <w:bottom w:val="single" w:sz="4" w:space="0" w:color="000000"/>
              <w:right w:val="single" w:sz="4" w:space="0" w:color="000000"/>
            </w:tcBorders>
            <w:vAlign w:val="center"/>
          </w:tcPr>
          <w:p w14:paraId="7C830233" w14:textId="06E417DF" w:rsidR="009A1D75" w:rsidRPr="007C44CC" w:rsidRDefault="009A1D75" w:rsidP="005027C0">
            <w:pPr>
              <w:spacing w:after="0" w:line="259" w:lineRule="auto"/>
              <w:ind w:left="0" w:firstLine="0"/>
              <w:jc w:val="center"/>
              <w:rPr>
                <w:b/>
                <w:bCs/>
                <w:sz w:val="20"/>
                <w:szCs w:val="20"/>
                <w:lang w:val="is-IS"/>
              </w:rPr>
            </w:pPr>
            <w:r w:rsidRPr="007C44CC">
              <w:rPr>
                <w:b/>
                <w:bCs/>
                <w:sz w:val="20"/>
                <w:szCs w:val="20"/>
                <w:lang w:val="is-IS"/>
              </w:rPr>
              <w:t>0,3 ml/kg</w:t>
            </w:r>
          </w:p>
          <w:p w14:paraId="7B79C927" w14:textId="77746D32" w:rsidR="009A1D75" w:rsidRPr="007C44CC" w:rsidRDefault="009A1D75" w:rsidP="005027C0">
            <w:pPr>
              <w:spacing w:after="0" w:line="259" w:lineRule="auto"/>
              <w:ind w:left="0" w:firstLine="12"/>
              <w:jc w:val="center"/>
              <w:rPr>
                <w:b/>
                <w:bCs/>
                <w:sz w:val="20"/>
                <w:szCs w:val="20"/>
                <w:lang w:val="is-IS"/>
              </w:rPr>
            </w:pPr>
            <w:r w:rsidRPr="007C44CC">
              <w:rPr>
                <w:b/>
                <w:bCs/>
                <w:sz w:val="20"/>
                <w:szCs w:val="20"/>
                <w:lang w:val="is-IS"/>
              </w:rPr>
              <w:t>(3 mg/kg)</w:t>
            </w:r>
          </w:p>
        </w:tc>
        <w:tc>
          <w:tcPr>
            <w:tcW w:w="1063" w:type="dxa"/>
            <w:tcBorders>
              <w:top w:val="single" w:sz="4" w:space="0" w:color="000000"/>
              <w:left w:val="single" w:sz="4" w:space="0" w:color="000000"/>
              <w:bottom w:val="single" w:sz="4" w:space="0" w:color="000000"/>
              <w:right w:val="single" w:sz="4" w:space="0" w:color="000000"/>
            </w:tcBorders>
            <w:vAlign w:val="center"/>
          </w:tcPr>
          <w:p w14:paraId="6543CD05" w14:textId="488E174B" w:rsidR="009A1D75" w:rsidRPr="007C44CC" w:rsidRDefault="009A1D75" w:rsidP="005027C0">
            <w:pPr>
              <w:spacing w:after="0" w:line="259" w:lineRule="auto"/>
              <w:ind w:left="0" w:firstLine="0"/>
              <w:jc w:val="center"/>
              <w:rPr>
                <w:b/>
                <w:bCs/>
                <w:sz w:val="20"/>
                <w:szCs w:val="20"/>
                <w:lang w:val="is-IS"/>
              </w:rPr>
            </w:pPr>
            <w:r w:rsidRPr="007C44CC">
              <w:rPr>
                <w:b/>
                <w:bCs/>
                <w:sz w:val="20"/>
                <w:szCs w:val="20"/>
                <w:lang w:val="is-IS"/>
              </w:rPr>
              <w:t>0,4 ml/kg</w:t>
            </w:r>
          </w:p>
          <w:p w14:paraId="0A26D176" w14:textId="0E20631A" w:rsidR="009A1D75" w:rsidRPr="007C44CC" w:rsidRDefault="009A1D75" w:rsidP="005027C0">
            <w:pPr>
              <w:spacing w:after="0" w:line="259" w:lineRule="auto"/>
              <w:ind w:left="0" w:firstLine="12"/>
              <w:jc w:val="center"/>
              <w:rPr>
                <w:b/>
                <w:bCs/>
                <w:sz w:val="20"/>
                <w:szCs w:val="20"/>
                <w:lang w:val="is-IS"/>
              </w:rPr>
            </w:pPr>
            <w:r w:rsidRPr="007C44CC">
              <w:rPr>
                <w:b/>
                <w:bCs/>
                <w:sz w:val="20"/>
                <w:szCs w:val="20"/>
                <w:lang w:val="is-IS"/>
              </w:rPr>
              <w:t>(4 mg/kg)</w:t>
            </w:r>
          </w:p>
        </w:tc>
        <w:tc>
          <w:tcPr>
            <w:tcW w:w="1046" w:type="dxa"/>
            <w:tcBorders>
              <w:top w:val="single" w:sz="4" w:space="0" w:color="000000"/>
              <w:left w:val="single" w:sz="4" w:space="0" w:color="000000"/>
              <w:bottom w:val="single" w:sz="4" w:space="0" w:color="000000"/>
              <w:right w:val="single" w:sz="4" w:space="0" w:color="000000"/>
            </w:tcBorders>
            <w:vAlign w:val="center"/>
          </w:tcPr>
          <w:p w14:paraId="7F2F934F" w14:textId="0B86A188" w:rsidR="009A1D75" w:rsidRPr="007C44CC" w:rsidRDefault="009A1D75" w:rsidP="005027C0">
            <w:pPr>
              <w:spacing w:after="0" w:line="259" w:lineRule="auto"/>
              <w:ind w:left="0" w:firstLine="0"/>
              <w:jc w:val="center"/>
              <w:rPr>
                <w:b/>
                <w:bCs/>
                <w:sz w:val="20"/>
                <w:szCs w:val="20"/>
                <w:lang w:val="is-IS"/>
              </w:rPr>
            </w:pPr>
            <w:r w:rsidRPr="007C44CC">
              <w:rPr>
                <w:b/>
                <w:bCs/>
                <w:sz w:val="20"/>
                <w:szCs w:val="20"/>
                <w:lang w:val="is-IS"/>
              </w:rPr>
              <w:t>0,5 ml/kg</w:t>
            </w:r>
          </w:p>
          <w:p w14:paraId="06ECBADA" w14:textId="46EFA404" w:rsidR="009A1D75" w:rsidRPr="007C44CC" w:rsidRDefault="009A1D75" w:rsidP="005027C0">
            <w:pPr>
              <w:spacing w:after="0" w:line="259" w:lineRule="auto"/>
              <w:ind w:left="0" w:firstLine="0"/>
              <w:jc w:val="center"/>
              <w:rPr>
                <w:b/>
                <w:bCs/>
                <w:sz w:val="20"/>
                <w:szCs w:val="20"/>
                <w:lang w:val="is-IS"/>
              </w:rPr>
            </w:pPr>
            <w:r w:rsidRPr="007C44CC">
              <w:rPr>
                <w:b/>
                <w:bCs/>
                <w:sz w:val="20"/>
                <w:szCs w:val="20"/>
                <w:lang w:val="is-IS"/>
              </w:rPr>
              <w:t>(5 mg/kg)</w:t>
            </w:r>
          </w:p>
        </w:tc>
        <w:tc>
          <w:tcPr>
            <w:tcW w:w="1878" w:type="dxa"/>
            <w:tcBorders>
              <w:top w:val="single" w:sz="4" w:space="0" w:color="000000"/>
              <w:left w:val="single" w:sz="4" w:space="0" w:color="000000"/>
              <w:bottom w:val="single" w:sz="4" w:space="0" w:color="000000"/>
              <w:right w:val="single" w:sz="4" w:space="0" w:color="000000"/>
            </w:tcBorders>
            <w:vAlign w:val="center"/>
          </w:tcPr>
          <w:p w14:paraId="0453F87F" w14:textId="7273FD79" w:rsidR="009A1D75" w:rsidRPr="007C44CC" w:rsidRDefault="009A1D75" w:rsidP="005027C0">
            <w:pPr>
              <w:spacing w:after="0" w:line="259" w:lineRule="auto"/>
              <w:ind w:left="0" w:firstLine="0"/>
              <w:jc w:val="center"/>
              <w:rPr>
                <w:b/>
                <w:bCs/>
                <w:sz w:val="20"/>
                <w:szCs w:val="20"/>
                <w:lang w:val="is-IS"/>
              </w:rPr>
            </w:pPr>
            <w:r w:rsidRPr="007C44CC">
              <w:rPr>
                <w:b/>
                <w:bCs/>
                <w:sz w:val="20"/>
                <w:szCs w:val="20"/>
                <w:lang w:val="is-IS"/>
              </w:rPr>
              <w:t>0,6 ml/kg</w:t>
            </w:r>
          </w:p>
          <w:p w14:paraId="6BF71BD4" w14:textId="66D00ADC" w:rsidR="009A1D75" w:rsidRPr="007C44CC" w:rsidRDefault="009A1D75" w:rsidP="005027C0">
            <w:pPr>
              <w:spacing w:after="0" w:line="259" w:lineRule="auto"/>
              <w:ind w:left="0" w:firstLine="0"/>
              <w:jc w:val="center"/>
              <w:rPr>
                <w:b/>
                <w:bCs/>
                <w:sz w:val="20"/>
                <w:szCs w:val="20"/>
                <w:lang w:val="is-IS"/>
              </w:rPr>
            </w:pPr>
            <w:r w:rsidRPr="007C44CC">
              <w:rPr>
                <w:b/>
                <w:bCs/>
                <w:sz w:val="20"/>
                <w:szCs w:val="20"/>
                <w:lang w:val="is-IS"/>
              </w:rPr>
              <w:t>(6 mg/kg) Ráðlagður hámarksskammtur</w:t>
            </w:r>
          </w:p>
        </w:tc>
      </w:tr>
      <w:tr w:rsidR="001B1365" w:rsidRPr="007C44CC" w14:paraId="0DBB37C4" w14:textId="77777777" w:rsidTr="001F1671">
        <w:trPr>
          <w:trHeight w:val="315"/>
        </w:trPr>
        <w:tc>
          <w:tcPr>
            <w:tcW w:w="1128" w:type="dxa"/>
            <w:tcBorders>
              <w:top w:val="single" w:sz="4" w:space="0" w:color="000000"/>
              <w:left w:val="single" w:sz="4" w:space="0" w:color="000000"/>
              <w:bottom w:val="single" w:sz="4" w:space="0" w:color="000000"/>
              <w:right w:val="single" w:sz="4" w:space="0" w:color="000000"/>
            </w:tcBorders>
            <w:vAlign w:val="center"/>
          </w:tcPr>
          <w:p w14:paraId="75344093" w14:textId="797040AD" w:rsidR="001B1365" w:rsidRPr="007C44CC" w:rsidRDefault="001B1365" w:rsidP="001B1365">
            <w:pPr>
              <w:spacing w:after="0" w:line="259" w:lineRule="auto"/>
              <w:ind w:left="0" w:firstLine="0"/>
              <w:jc w:val="center"/>
              <w:rPr>
                <w:sz w:val="20"/>
                <w:szCs w:val="20"/>
                <w:lang w:val="is-IS"/>
              </w:rPr>
            </w:pPr>
            <w:r w:rsidRPr="007C44CC">
              <w:rPr>
                <w:sz w:val="20"/>
                <w:szCs w:val="20"/>
                <w:lang w:val="is-IS"/>
              </w:rPr>
              <w:t>Þyngd</w:t>
            </w:r>
          </w:p>
        </w:tc>
        <w:tc>
          <w:tcPr>
            <w:tcW w:w="8214" w:type="dxa"/>
            <w:gridSpan w:val="6"/>
            <w:tcBorders>
              <w:top w:val="single" w:sz="4" w:space="0" w:color="000000"/>
              <w:left w:val="single" w:sz="4" w:space="0" w:color="000000"/>
              <w:bottom w:val="single" w:sz="4" w:space="0" w:color="000000"/>
              <w:right w:val="single" w:sz="4" w:space="0" w:color="000000"/>
            </w:tcBorders>
            <w:vAlign w:val="center"/>
          </w:tcPr>
          <w:p w14:paraId="11F561F2" w14:textId="57177E67" w:rsidR="001B1365" w:rsidRPr="007C44CC" w:rsidRDefault="001B1365" w:rsidP="001B1365">
            <w:pPr>
              <w:spacing w:after="160" w:line="259" w:lineRule="auto"/>
              <w:ind w:left="0" w:firstLine="0"/>
              <w:jc w:val="center"/>
              <w:rPr>
                <w:sz w:val="20"/>
                <w:szCs w:val="20"/>
                <w:lang w:val="is-IS"/>
              </w:rPr>
            </w:pPr>
            <w:r w:rsidRPr="007C44CC">
              <w:rPr>
                <w:sz w:val="20"/>
                <w:szCs w:val="20"/>
                <w:lang w:val="is-IS"/>
              </w:rPr>
              <w:t>Gefið rúmmál</w:t>
            </w:r>
          </w:p>
        </w:tc>
      </w:tr>
      <w:tr w:rsidR="005027C0" w:rsidRPr="007C44CC" w14:paraId="29DD8B1A" w14:textId="77777777" w:rsidTr="001F1671">
        <w:trPr>
          <w:trHeight w:val="480"/>
        </w:trPr>
        <w:tc>
          <w:tcPr>
            <w:tcW w:w="1128" w:type="dxa"/>
            <w:tcBorders>
              <w:top w:val="single" w:sz="4" w:space="0" w:color="000000"/>
              <w:left w:val="single" w:sz="4" w:space="0" w:color="000000"/>
              <w:bottom w:val="single" w:sz="4" w:space="0" w:color="000000"/>
              <w:right w:val="single" w:sz="4" w:space="0" w:color="000000"/>
            </w:tcBorders>
            <w:vAlign w:val="center"/>
          </w:tcPr>
          <w:p w14:paraId="62570C2E" w14:textId="3DA132C5" w:rsidR="005027C0" w:rsidRPr="007C44CC" w:rsidRDefault="005027C0" w:rsidP="005027C0">
            <w:pPr>
              <w:spacing w:after="0" w:line="259" w:lineRule="auto"/>
              <w:ind w:left="0" w:firstLine="0"/>
              <w:jc w:val="center"/>
              <w:rPr>
                <w:sz w:val="20"/>
                <w:szCs w:val="20"/>
                <w:lang w:val="is-IS"/>
              </w:rPr>
            </w:pPr>
            <w:r w:rsidRPr="007C44CC">
              <w:rPr>
                <w:sz w:val="20"/>
                <w:szCs w:val="20"/>
                <w:lang w:val="is-IS"/>
              </w:rPr>
              <w:lastRenderedPageBreak/>
              <w:t>10 kg</w:t>
            </w:r>
          </w:p>
        </w:tc>
        <w:tc>
          <w:tcPr>
            <w:tcW w:w="1985" w:type="dxa"/>
            <w:tcBorders>
              <w:top w:val="single" w:sz="4" w:space="0" w:color="000000"/>
              <w:left w:val="single" w:sz="4" w:space="0" w:color="000000"/>
              <w:bottom w:val="single" w:sz="4" w:space="0" w:color="000000"/>
              <w:right w:val="single" w:sz="4" w:space="0" w:color="000000"/>
            </w:tcBorders>
            <w:vAlign w:val="center"/>
          </w:tcPr>
          <w:p w14:paraId="407B2078" w14:textId="4EF73D99" w:rsidR="005027C0" w:rsidRPr="007C44CC" w:rsidRDefault="005027C0" w:rsidP="005027C0">
            <w:pPr>
              <w:spacing w:after="0" w:line="259" w:lineRule="auto"/>
              <w:ind w:left="0" w:firstLine="139"/>
              <w:jc w:val="center"/>
              <w:rPr>
                <w:sz w:val="20"/>
                <w:szCs w:val="20"/>
                <w:lang w:val="is-IS"/>
              </w:rPr>
            </w:pPr>
            <w:r w:rsidRPr="007C44CC">
              <w:rPr>
                <w:sz w:val="20"/>
                <w:szCs w:val="20"/>
                <w:lang w:val="is-IS"/>
              </w:rPr>
              <w:t>1 ml (10 mg)</w:t>
            </w:r>
          </w:p>
        </w:tc>
        <w:tc>
          <w:tcPr>
            <w:tcW w:w="1179" w:type="dxa"/>
            <w:tcBorders>
              <w:top w:val="single" w:sz="4" w:space="0" w:color="000000"/>
              <w:left w:val="single" w:sz="4" w:space="0" w:color="000000"/>
              <w:bottom w:val="single" w:sz="4" w:space="0" w:color="000000"/>
              <w:right w:val="single" w:sz="4" w:space="0" w:color="000000"/>
            </w:tcBorders>
            <w:vAlign w:val="center"/>
          </w:tcPr>
          <w:p w14:paraId="572D7EF7" w14:textId="77777777" w:rsidR="005027C0" w:rsidRPr="007C44CC" w:rsidRDefault="005027C0" w:rsidP="005027C0">
            <w:pPr>
              <w:spacing w:after="0" w:line="259" w:lineRule="auto"/>
              <w:ind w:left="0" w:firstLine="139"/>
              <w:jc w:val="center"/>
              <w:rPr>
                <w:sz w:val="20"/>
                <w:szCs w:val="20"/>
                <w:lang w:val="is-IS"/>
              </w:rPr>
            </w:pPr>
            <w:r w:rsidRPr="007C44CC">
              <w:rPr>
                <w:sz w:val="20"/>
                <w:szCs w:val="20"/>
                <w:lang w:val="is-IS"/>
              </w:rPr>
              <w:t xml:space="preserve">2 ml </w:t>
            </w:r>
          </w:p>
          <w:p w14:paraId="4E997AAD" w14:textId="650A4CB4" w:rsidR="005027C0" w:rsidRPr="007C44CC" w:rsidRDefault="005027C0" w:rsidP="005027C0">
            <w:pPr>
              <w:spacing w:after="0" w:line="259" w:lineRule="auto"/>
              <w:ind w:left="0" w:firstLine="139"/>
              <w:jc w:val="center"/>
              <w:rPr>
                <w:sz w:val="20"/>
                <w:szCs w:val="20"/>
                <w:lang w:val="is-IS"/>
              </w:rPr>
            </w:pPr>
            <w:r w:rsidRPr="007C44CC">
              <w:rPr>
                <w:sz w:val="20"/>
                <w:szCs w:val="20"/>
                <w:lang w:val="is-IS"/>
              </w:rPr>
              <w:t>(20 mg)</w:t>
            </w:r>
          </w:p>
        </w:tc>
        <w:tc>
          <w:tcPr>
            <w:tcW w:w="1063" w:type="dxa"/>
            <w:tcBorders>
              <w:top w:val="single" w:sz="4" w:space="0" w:color="000000"/>
              <w:left w:val="single" w:sz="4" w:space="0" w:color="000000"/>
              <w:bottom w:val="single" w:sz="4" w:space="0" w:color="000000"/>
              <w:right w:val="single" w:sz="4" w:space="0" w:color="000000"/>
            </w:tcBorders>
            <w:vAlign w:val="center"/>
          </w:tcPr>
          <w:p w14:paraId="08C72176" w14:textId="77777777" w:rsidR="005027C0" w:rsidRPr="007C44CC" w:rsidRDefault="005027C0" w:rsidP="005027C0">
            <w:pPr>
              <w:spacing w:after="0" w:line="259" w:lineRule="auto"/>
              <w:ind w:left="0" w:firstLine="139"/>
              <w:jc w:val="center"/>
              <w:rPr>
                <w:sz w:val="20"/>
                <w:szCs w:val="20"/>
                <w:lang w:val="is-IS"/>
              </w:rPr>
            </w:pPr>
            <w:r w:rsidRPr="007C44CC">
              <w:rPr>
                <w:sz w:val="20"/>
                <w:szCs w:val="20"/>
                <w:lang w:val="is-IS"/>
              </w:rPr>
              <w:t xml:space="preserve">3 ml </w:t>
            </w:r>
          </w:p>
          <w:p w14:paraId="71042BF1" w14:textId="698AB177" w:rsidR="005027C0" w:rsidRPr="007C44CC" w:rsidRDefault="005027C0" w:rsidP="005027C0">
            <w:pPr>
              <w:spacing w:after="0" w:line="259" w:lineRule="auto"/>
              <w:ind w:left="0" w:firstLine="139"/>
              <w:jc w:val="center"/>
              <w:rPr>
                <w:sz w:val="20"/>
                <w:szCs w:val="20"/>
                <w:lang w:val="is-IS"/>
              </w:rPr>
            </w:pPr>
            <w:r w:rsidRPr="007C44CC">
              <w:rPr>
                <w:sz w:val="20"/>
                <w:szCs w:val="20"/>
                <w:lang w:val="is-IS"/>
              </w:rPr>
              <w:t>(30 mg)</w:t>
            </w:r>
          </w:p>
        </w:tc>
        <w:tc>
          <w:tcPr>
            <w:tcW w:w="1063" w:type="dxa"/>
            <w:tcBorders>
              <w:top w:val="single" w:sz="4" w:space="0" w:color="000000"/>
              <w:left w:val="single" w:sz="4" w:space="0" w:color="000000"/>
              <w:bottom w:val="single" w:sz="4" w:space="0" w:color="000000"/>
              <w:right w:val="single" w:sz="4" w:space="0" w:color="000000"/>
            </w:tcBorders>
            <w:vAlign w:val="center"/>
          </w:tcPr>
          <w:p w14:paraId="6AC7F90E" w14:textId="77777777" w:rsidR="005027C0" w:rsidRPr="007C44CC" w:rsidRDefault="005027C0" w:rsidP="005027C0">
            <w:pPr>
              <w:spacing w:after="0" w:line="259" w:lineRule="auto"/>
              <w:ind w:left="0" w:firstLine="139"/>
              <w:jc w:val="center"/>
              <w:rPr>
                <w:sz w:val="20"/>
                <w:szCs w:val="20"/>
                <w:lang w:val="is-IS"/>
              </w:rPr>
            </w:pPr>
            <w:r w:rsidRPr="007C44CC">
              <w:rPr>
                <w:sz w:val="20"/>
                <w:szCs w:val="20"/>
                <w:lang w:val="is-IS"/>
              </w:rPr>
              <w:t xml:space="preserve">4 ml </w:t>
            </w:r>
          </w:p>
          <w:p w14:paraId="4816A85F" w14:textId="13818495" w:rsidR="005027C0" w:rsidRPr="007C44CC" w:rsidRDefault="005027C0" w:rsidP="005027C0">
            <w:pPr>
              <w:spacing w:after="0" w:line="259" w:lineRule="auto"/>
              <w:ind w:left="0" w:firstLine="139"/>
              <w:jc w:val="center"/>
              <w:rPr>
                <w:sz w:val="20"/>
                <w:szCs w:val="20"/>
                <w:lang w:val="is-IS"/>
              </w:rPr>
            </w:pPr>
            <w:r w:rsidRPr="007C44CC">
              <w:rPr>
                <w:sz w:val="20"/>
                <w:szCs w:val="20"/>
                <w:lang w:val="is-IS"/>
              </w:rPr>
              <w:t>(40 mg)</w:t>
            </w:r>
          </w:p>
        </w:tc>
        <w:tc>
          <w:tcPr>
            <w:tcW w:w="1046" w:type="dxa"/>
            <w:tcBorders>
              <w:top w:val="single" w:sz="4" w:space="0" w:color="000000"/>
              <w:left w:val="single" w:sz="4" w:space="0" w:color="000000"/>
              <w:bottom w:val="single" w:sz="4" w:space="0" w:color="000000"/>
              <w:right w:val="single" w:sz="4" w:space="0" w:color="000000"/>
            </w:tcBorders>
            <w:vAlign w:val="center"/>
          </w:tcPr>
          <w:p w14:paraId="28462D0A" w14:textId="551AD8E9" w:rsidR="005027C0" w:rsidRPr="007C44CC" w:rsidRDefault="005027C0" w:rsidP="005027C0">
            <w:pPr>
              <w:spacing w:after="0" w:line="259" w:lineRule="auto"/>
              <w:ind w:left="0" w:firstLine="137"/>
              <w:jc w:val="center"/>
              <w:rPr>
                <w:sz w:val="20"/>
                <w:szCs w:val="20"/>
                <w:lang w:val="is-IS"/>
              </w:rPr>
            </w:pPr>
            <w:r w:rsidRPr="007C44CC">
              <w:rPr>
                <w:sz w:val="20"/>
                <w:szCs w:val="20"/>
                <w:lang w:val="is-IS"/>
              </w:rPr>
              <w:t>5 ml (50 mg)</w:t>
            </w:r>
          </w:p>
        </w:tc>
        <w:tc>
          <w:tcPr>
            <w:tcW w:w="1878" w:type="dxa"/>
            <w:tcBorders>
              <w:top w:val="single" w:sz="4" w:space="0" w:color="000000"/>
              <w:left w:val="single" w:sz="4" w:space="0" w:color="000000"/>
              <w:bottom w:val="single" w:sz="4" w:space="0" w:color="000000"/>
              <w:right w:val="single" w:sz="4" w:space="0" w:color="000000"/>
            </w:tcBorders>
            <w:vAlign w:val="center"/>
          </w:tcPr>
          <w:p w14:paraId="51306C6A" w14:textId="77777777" w:rsidR="005027C0" w:rsidRPr="007C44CC" w:rsidRDefault="005027C0" w:rsidP="005027C0">
            <w:pPr>
              <w:spacing w:after="0" w:line="259" w:lineRule="auto"/>
              <w:ind w:left="0" w:firstLine="0"/>
              <w:jc w:val="center"/>
              <w:rPr>
                <w:sz w:val="20"/>
                <w:szCs w:val="20"/>
                <w:lang w:val="is-IS"/>
              </w:rPr>
            </w:pPr>
            <w:r w:rsidRPr="007C44CC">
              <w:rPr>
                <w:sz w:val="20"/>
                <w:szCs w:val="20"/>
                <w:lang w:val="is-IS"/>
              </w:rPr>
              <w:t xml:space="preserve">6 ml </w:t>
            </w:r>
          </w:p>
          <w:p w14:paraId="0E59E61C" w14:textId="5FC98642" w:rsidR="005027C0" w:rsidRPr="007C44CC" w:rsidRDefault="005027C0" w:rsidP="005027C0">
            <w:pPr>
              <w:spacing w:after="0" w:line="259" w:lineRule="auto"/>
              <w:ind w:left="0" w:firstLine="0"/>
              <w:jc w:val="center"/>
              <w:rPr>
                <w:sz w:val="20"/>
                <w:szCs w:val="20"/>
                <w:lang w:val="is-IS"/>
              </w:rPr>
            </w:pPr>
            <w:r w:rsidRPr="007C44CC">
              <w:rPr>
                <w:sz w:val="20"/>
                <w:szCs w:val="20"/>
                <w:lang w:val="is-IS"/>
              </w:rPr>
              <w:t>(60 mg)</w:t>
            </w:r>
          </w:p>
        </w:tc>
      </w:tr>
      <w:tr w:rsidR="005027C0" w:rsidRPr="007C44CC" w14:paraId="3D2A28A6" w14:textId="77777777" w:rsidTr="001F1671">
        <w:trPr>
          <w:trHeight w:val="478"/>
        </w:trPr>
        <w:tc>
          <w:tcPr>
            <w:tcW w:w="1128" w:type="dxa"/>
            <w:tcBorders>
              <w:top w:val="single" w:sz="4" w:space="0" w:color="000000"/>
              <w:left w:val="single" w:sz="4" w:space="0" w:color="000000"/>
              <w:bottom w:val="single" w:sz="4" w:space="0" w:color="000000"/>
              <w:right w:val="single" w:sz="4" w:space="0" w:color="000000"/>
            </w:tcBorders>
            <w:vAlign w:val="center"/>
          </w:tcPr>
          <w:p w14:paraId="332E3080" w14:textId="4A640896" w:rsidR="005027C0" w:rsidRPr="007C44CC" w:rsidRDefault="005027C0" w:rsidP="005027C0">
            <w:pPr>
              <w:spacing w:after="0" w:line="259" w:lineRule="auto"/>
              <w:ind w:left="0" w:firstLine="0"/>
              <w:jc w:val="center"/>
              <w:rPr>
                <w:sz w:val="20"/>
                <w:szCs w:val="20"/>
                <w:lang w:val="is-IS"/>
              </w:rPr>
            </w:pPr>
            <w:r w:rsidRPr="007C44CC">
              <w:rPr>
                <w:sz w:val="20"/>
                <w:szCs w:val="20"/>
                <w:lang w:val="is-IS"/>
              </w:rPr>
              <w:t>15 kg</w:t>
            </w:r>
          </w:p>
        </w:tc>
        <w:tc>
          <w:tcPr>
            <w:tcW w:w="1985" w:type="dxa"/>
            <w:tcBorders>
              <w:top w:val="single" w:sz="4" w:space="0" w:color="000000"/>
              <w:left w:val="single" w:sz="4" w:space="0" w:color="000000"/>
              <w:bottom w:val="single" w:sz="4" w:space="0" w:color="000000"/>
              <w:right w:val="single" w:sz="4" w:space="0" w:color="000000"/>
            </w:tcBorders>
            <w:vAlign w:val="center"/>
          </w:tcPr>
          <w:p w14:paraId="0E075FFE" w14:textId="7E02FB6F" w:rsidR="005027C0" w:rsidRPr="007C44CC" w:rsidRDefault="005027C0" w:rsidP="005027C0">
            <w:pPr>
              <w:spacing w:after="0" w:line="259" w:lineRule="auto"/>
              <w:ind w:left="0" w:firstLine="62"/>
              <w:jc w:val="center"/>
              <w:rPr>
                <w:sz w:val="20"/>
                <w:szCs w:val="20"/>
                <w:lang w:val="is-IS"/>
              </w:rPr>
            </w:pPr>
            <w:r w:rsidRPr="007C44CC">
              <w:rPr>
                <w:sz w:val="20"/>
                <w:szCs w:val="20"/>
                <w:lang w:val="is-IS"/>
              </w:rPr>
              <w:t>1,5 ml (15 mg)</w:t>
            </w:r>
          </w:p>
        </w:tc>
        <w:tc>
          <w:tcPr>
            <w:tcW w:w="1179" w:type="dxa"/>
            <w:tcBorders>
              <w:top w:val="single" w:sz="4" w:space="0" w:color="000000"/>
              <w:left w:val="single" w:sz="4" w:space="0" w:color="000000"/>
              <w:bottom w:val="single" w:sz="4" w:space="0" w:color="000000"/>
              <w:right w:val="single" w:sz="4" w:space="0" w:color="000000"/>
            </w:tcBorders>
            <w:vAlign w:val="center"/>
          </w:tcPr>
          <w:p w14:paraId="2F314A56" w14:textId="77777777" w:rsidR="005027C0" w:rsidRPr="007C44CC" w:rsidRDefault="005027C0" w:rsidP="005027C0">
            <w:pPr>
              <w:spacing w:after="0" w:line="259" w:lineRule="auto"/>
              <w:ind w:left="0" w:firstLine="139"/>
              <w:jc w:val="center"/>
              <w:rPr>
                <w:sz w:val="20"/>
                <w:szCs w:val="20"/>
                <w:lang w:val="is-IS"/>
              </w:rPr>
            </w:pPr>
            <w:r w:rsidRPr="007C44CC">
              <w:rPr>
                <w:sz w:val="20"/>
                <w:szCs w:val="20"/>
                <w:lang w:val="is-IS"/>
              </w:rPr>
              <w:t>3 ml</w:t>
            </w:r>
          </w:p>
          <w:p w14:paraId="4BFA3D4F" w14:textId="6BE53349" w:rsidR="005027C0" w:rsidRPr="007C44CC" w:rsidRDefault="005027C0" w:rsidP="005027C0">
            <w:pPr>
              <w:spacing w:after="0" w:line="259" w:lineRule="auto"/>
              <w:ind w:left="0" w:firstLine="139"/>
              <w:jc w:val="center"/>
              <w:rPr>
                <w:sz w:val="20"/>
                <w:szCs w:val="20"/>
                <w:lang w:val="is-IS"/>
              </w:rPr>
            </w:pPr>
            <w:r w:rsidRPr="007C44CC">
              <w:rPr>
                <w:sz w:val="20"/>
                <w:szCs w:val="20"/>
                <w:lang w:val="is-IS"/>
              </w:rPr>
              <w:t>(30 mg)</w:t>
            </w:r>
          </w:p>
        </w:tc>
        <w:tc>
          <w:tcPr>
            <w:tcW w:w="1063" w:type="dxa"/>
            <w:tcBorders>
              <w:top w:val="single" w:sz="4" w:space="0" w:color="000000"/>
              <w:left w:val="single" w:sz="4" w:space="0" w:color="000000"/>
              <w:bottom w:val="single" w:sz="4" w:space="0" w:color="000000"/>
              <w:right w:val="single" w:sz="4" w:space="0" w:color="000000"/>
            </w:tcBorders>
            <w:vAlign w:val="center"/>
          </w:tcPr>
          <w:p w14:paraId="7F948D21" w14:textId="77777777" w:rsidR="005027C0" w:rsidRPr="007C44CC" w:rsidRDefault="005027C0" w:rsidP="005027C0">
            <w:pPr>
              <w:spacing w:after="0" w:line="259" w:lineRule="auto"/>
              <w:ind w:left="0" w:firstLine="62"/>
              <w:jc w:val="center"/>
              <w:rPr>
                <w:sz w:val="20"/>
                <w:szCs w:val="20"/>
                <w:lang w:val="is-IS"/>
              </w:rPr>
            </w:pPr>
            <w:r w:rsidRPr="007C44CC">
              <w:rPr>
                <w:sz w:val="20"/>
                <w:szCs w:val="20"/>
                <w:lang w:val="is-IS"/>
              </w:rPr>
              <w:t>4,5 ml</w:t>
            </w:r>
          </w:p>
          <w:p w14:paraId="5A0ED5B7" w14:textId="00D82874" w:rsidR="005027C0" w:rsidRPr="007C44CC" w:rsidRDefault="005027C0" w:rsidP="005027C0">
            <w:pPr>
              <w:spacing w:after="0" w:line="259" w:lineRule="auto"/>
              <w:ind w:left="0" w:firstLine="62"/>
              <w:jc w:val="center"/>
              <w:rPr>
                <w:sz w:val="20"/>
                <w:szCs w:val="20"/>
                <w:lang w:val="is-IS"/>
              </w:rPr>
            </w:pPr>
            <w:r w:rsidRPr="007C44CC">
              <w:rPr>
                <w:sz w:val="20"/>
                <w:szCs w:val="20"/>
                <w:lang w:val="is-IS"/>
              </w:rPr>
              <w:t xml:space="preserve"> (45 mg)</w:t>
            </w:r>
          </w:p>
        </w:tc>
        <w:tc>
          <w:tcPr>
            <w:tcW w:w="1063" w:type="dxa"/>
            <w:tcBorders>
              <w:top w:val="single" w:sz="4" w:space="0" w:color="000000"/>
              <w:left w:val="single" w:sz="4" w:space="0" w:color="000000"/>
              <w:bottom w:val="single" w:sz="4" w:space="0" w:color="000000"/>
              <w:right w:val="single" w:sz="4" w:space="0" w:color="000000"/>
            </w:tcBorders>
            <w:vAlign w:val="center"/>
          </w:tcPr>
          <w:p w14:paraId="7AB50A59" w14:textId="77777777" w:rsidR="00BD4FE4" w:rsidRPr="007C44CC" w:rsidRDefault="005027C0" w:rsidP="005027C0">
            <w:pPr>
              <w:spacing w:after="0" w:line="259" w:lineRule="auto"/>
              <w:ind w:left="0" w:firstLine="0"/>
              <w:jc w:val="center"/>
              <w:rPr>
                <w:sz w:val="20"/>
                <w:szCs w:val="20"/>
                <w:lang w:val="is-IS"/>
              </w:rPr>
            </w:pPr>
            <w:r w:rsidRPr="007C44CC">
              <w:rPr>
                <w:sz w:val="20"/>
                <w:szCs w:val="20"/>
                <w:lang w:val="is-IS"/>
              </w:rPr>
              <w:t xml:space="preserve">6 ml </w:t>
            </w:r>
          </w:p>
          <w:p w14:paraId="0A0723CE" w14:textId="52ED752C" w:rsidR="005027C0" w:rsidRPr="007C44CC" w:rsidRDefault="005027C0" w:rsidP="005027C0">
            <w:pPr>
              <w:spacing w:after="0" w:line="259" w:lineRule="auto"/>
              <w:ind w:left="0" w:firstLine="0"/>
              <w:jc w:val="center"/>
              <w:rPr>
                <w:sz w:val="20"/>
                <w:szCs w:val="20"/>
                <w:lang w:val="is-IS"/>
              </w:rPr>
            </w:pPr>
            <w:r w:rsidRPr="007C44CC">
              <w:rPr>
                <w:sz w:val="20"/>
                <w:szCs w:val="20"/>
                <w:lang w:val="is-IS"/>
              </w:rPr>
              <w:t>(60 mg)</w:t>
            </w:r>
          </w:p>
        </w:tc>
        <w:tc>
          <w:tcPr>
            <w:tcW w:w="1046" w:type="dxa"/>
            <w:tcBorders>
              <w:top w:val="single" w:sz="4" w:space="0" w:color="000000"/>
              <w:left w:val="single" w:sz="4" w:space="0" w:color="000000"/>
              <w:bottom w:val="single" w:sz="4" w:space="0" w:color="000000"/>
              <w:right w:val="single" w:sz="4" w:space="0" w:color="000000"/>
            </w:tcBorders>
            <w:vAlign w:val="center"/>
          </w:tcPr>
          <w:p w14:paraId="342F868B" w14:textId="771FA4EF" w:rsidR="005027C0" w:rsidRPr="007C44CC" w:rsidRDefault="005027C0" w:rsidP="005027C0">
            <w:pPr>
              <w:spacing w:after="0" w:line="259" w:lineRule="auto"/>
              <w:ind w:left="0" w:firstLine="0"/>
              <w:jc w:val="center"/>
              <w:rPr>
                <w:sz w:val="20"/>
                <w:szCs w:val="20"/>
                <w:lang w:val="is-IS"/>
              </w:rPr>
            </w:pPr>
            <w:r w:rsidRPr="007C44CC">
              <w:rPr>
                <w:sz w:val="20"/>
                <w:szCs w:val="20"/>
                <w:lang w:val="is-IS"/>
              </w:rPr>
              <w:t>7,5 ml (75 mg)</w:t>
            </w:r>
          </w:p>
        </w:tc>
        <w:tc>
          <w:tcPr>
            <w:tcW w:w="1878" w:type="dxa"/>
            <w:tcBorders>
              <w:top w:val="single" w:sz="4" w:space="0" w:color="000000"/>
              <w:left w:val="single" w:sz="4" w:space="0" w:color="000000"/>
              <w:bottom w:val="single" w:sz="4" w:space="0" w:color="000000"/>
              <w:right w:val="single" w:sz="4" w:space="0" w:color="000000"/>
            </w:tcBorders>
            <w:vAlign w:val="center"/>
          </w:tcPr>
          <w:p w14:paraId="4C94D019" w14:textId="77777777" w:rsidR="005027C0" w:rsidRPr="007C44CC" w:rsidRDefault="005027C0" w:rsidP="005027C0">
            <w:pPr>
              <w:spacing w:after="0" w:line="259" w:lineRule="auto"/>
              <w:ind w:left="0" w:firstLine="0"/>
              <w:jc w:val="center"/>
              <w:rPr>
                <w:sz w:val="20"/>
                <w:szCs w:val="20"/>
                <w:lang w:val="is-IS"/>
              </w:rPr>
            </w:pPr>
            <w:r w:rsidRPr="007C44CC">
              <w:rPr>
                <w:sz w:val="20"/>
                <w:szCs w:val="20"/>
                <w:lang w:val="is-IS"/>
              </w:rPr>
              <w:t xml:space="preserve">9 ml </w:t>
            </w:r>
          </w:p>
          <w:p w14:paraId="7F961ED7" w14:textId="49BC0190" w:rsidR="005027C0" w:rsidRPr="007C44CC" w:rsidRDefault="005027C0" w:rsidP="005027C0">
            <w:pPr>
              <w:spacing w:after="0" w:line="259" w:lineRule="auto"/>
              <w:ind w:left="0" w:firstLine="0"/>
              <w:jc w:val="center"/>
              <w:rPr>
                <w:sz w:val="20"/>
                <w:szCs w:val="20"/>
                <w:lang w:val="is-IS"/>
              </w:rPr>
            </w:pPr>
            <w:r w:rsidRPr="007C44CC">
              <w:rPr>
                <w:sz w:val="20"/>
                <w:szCs w:val="20"/>
                <w:lang w:val="is-IS"/>
              </w:rPr>
              <w:t>(90 mg)</w:t>
            </w:r>
          </w:p>
        </w:tc>
      </w:tr>
      <w:tr w:rsidR="005027C0" w:rsidRPr="007C44CC" w14:paraId="60E41376" w14:textId="77777777" w:rsidTr="001F1671">
        <w:trPr>
          <w:trHeight w:val="480"/>
        </w:trPr>
        <w:tc>
          <w:tcPr>
            <w:tcW w:w="1128" w:type="dxa"/>
            <w:tcBorders>
              <w:top w:val="single" w:sz="4" w:space="0" w:color="000000"/>
              <w:left w:val="single" w:sz="4" w:space="0" w:color="000000"/>
              <w:bottom w:val="single" w:sz="4" w:space="0" w:color="000000"/>
              <w:right w:val="single" w:sz="4" w:space="0" w:color="000000"/>
            </w:tcBorders>
            <w:vAlign w:val="center"/>
          </w:tcPr>
          <w:p w14:paraId="15663C9A" w14:textId="07A5DBFB" w:rsidR="005027C0" w:rsidRPr="007C44CC" w:rsidRDefault="005027C0" w:rsidP="005027C0">
            <w:pPr>
              <w:spacing w:after="0" w:line="259" w:lineRule="auto"/>
              <w:ind w:left="0" w:firstLine="0"/>
              <w:jc w:val="center"/>
              <w:rPr>
                <w:sz w:val="20"/>
                <w:szCs w:val="20"/>
                <w:lang w:val="is-IS"/>
              </w:rPr>
            </w:pPr>
            <w:r w:rsidRPr="007C44CC">
              <w:rPr>
                <w:sz w:val="20"/>
                <w:szCs w:val="20"/>
                <w:lang w:val="is-IS"/>
              </w:rPr>
              <w:t>20 kg</w:t>
            </w:r>
          </w:p>
        </w:tc>
        <w:tc>
          <w:tcPr>
            <w:tcW w:w="1985" w:type="dxa"/>
            <w:tcBorders>
              <w:top w:val="single" w:sz="4" w:space="0" w:color="000000"/>
              <w:left w:val="single" w:sz="4" w:space="0" w:color="000000"/>
              <w:bottom w:val="single" w:sz="4" w:space="0" w:color="000000"/>
              <w:right w:val="single" w:sz="4" w:space="0" w:color="000000"/>
            </w:tcBorders>
            <w:vAlign w:val="center"/>
          </w:tcPr>
          <w:p w14:paraId="0E2FA0B0" w14:textId="5374BDE5" w:rsidR="005027C0" w:rsidRPr="007C44CC" w:rsidRDefault="005027C0" w:rsidP="005027C0">
            <w:pPr>
              <w:spacing w:after="0" w:line="259" w:lineRule="auto"/>
              <w:ind w:left="0" w:firstLine="139"/>
              <w:jc w:val="center"/>
              <w:rPr>
                <w:sz w:val="20"/>
                <w:szCs w:val="20"/>
                <w:lang w:val="is-IS"/>
              </w:rPr>
            </w:pPr>
            <w:r w:rsidRPr="007C44CC">
              <w:rPr>
                <w:sz w:val="20"/>
                <w:szCs w:val="20"/>
                <w:lang w:val="is-IS"/>
              </w:rPr>
              <w:t>2 ml (20 mg)</w:t>
            </w:r>
          </w:p>
        </w:tc>
        <w:tc>
          <w:tcPr>
            <w:tcW w:w="1179" w:type="dxa"/>
            <w:tcBorders>
              <w:top w:val="single" w:sz="4" w:space="0" w:color="000000"/>
              <w:left w:val="single" w:sz="4" w:space="0" w:color="000000"/>
              <w:bottom w:val="single" w:sz="4" w:space="0" w:color="000000"/>
              <w:right w:val="single" w:sz="4" w:space="0" w:color="000000"/>
            </w:tcBorders>
            <w:vAlign w:val="center"/>
          </w:tcPr>
          <w:p w14:paraId="3ADC493A" w14:textId="77777777" w:rsidR="005027C0" w:rsidRPr="007C44CC" w:rsidRDefault="005027C0" w:rsidP="005027C0">
            <w:pPr>
              <w:spacing w:after="0" w:line="259" w:lineRule="auto"/>
              <w:ind w:left="0" w:firstLine="139"/>
              <w:jc w:val="center"/>
              <w:rPr>
                <w:sz w:val="20"/>
                <w:szCs w:val="20"/>
                <w:lang w:val="is-IS"/>
              </w:rPr>
            </w:pPr>
            <w:r w:rsidRPr="007C44CC">
              <w:rPr>
                <w:sz w:val="20"/>
                <w:szCs w:val="20"/>
                <w:lang w:val="is-IS"/>
              </w:rPr>
              <w:t xml:space="preserve">4 ml </w:t>
            </w:r>
          </w:p>
          <w:p w14:paraId="54343104" w14:textId="691DE4B8" w:rsidR="005027C0" w:rsidRPr="007C44CC" w:rsidRDefault="005027C0" w:rsidP="005027C0">
            <w:pPr>
              <w:spacing w:after="0" w:line="259" w:lineRule="auto"/>
              <w:ind w:left="0" w:firstLine="139"/>
              <w:jc w:val="center"/>
              <w:rPr>
                <w:sz w:val="20"/>
                <w:szCs w:val="20"/>
                <w:lang w:val="is-IS"/>
              </w:rPr>
            </w:pPr>
            <w:r w:rsidRPr="007C44CC">
              <w:rPr>
                <w:sz w:val="20"/>
                <w:szCs w:val="20"/>
                <w:lang w:val="is-IS"/>
              </w:rPr>
              <w:t>(40 mg)</w:t>
            </w:r>
          </w:p>
        </w:tc>
        <w:tc>
          <w:tcPr>
            <w:tcW w:w="1063" w:type="dxa"/>
            <w:tcBorders>
              <w:top w:val="single" w:sz="4" w:space="0" w:color="000000"/>
              <w:left w:val="single" w:sz="4" w:space="0" w:color="000000"/>
              <w:bottom w:val="single" w:sz="4" w:space="0" w:color="000000"/>
              <w:right w:val="single" w:sz="4" w:space="0" w:color="000000"/>
            </w:tcBorders>
            <w:vAlign w:val="center"/>
          </w:tcPr>
          <w:p w14:paraId="6C977F29" w14:textId="77777777" w:rsidR="005027C0" w:rsidRPr="007C44CC" w:rsidRDefault="005027C0" w:rsidP="005027C0">
            <w:pPr>
              <w:spacing w:after="0" w:line="259" w:lineRule="auto"/>
              <w:ind w:left="0" w:firstLine="139"/>
              <w:jc w:val="center"/>
              <w:rPr>
                <w:sz w:val="20"/>
                <w:szCs w:val="20"/>
                <w:lang w:val="is-IS"/>
              </w:rPr>
            </w:pPr>
            <w:r w:rsidRPr="007C44CC">
              <w:rPr>
                <w:sz w:val="20"/>
                <w:szCs w:val="20"/>
                <w:lang w:val="is-IS"/>
              </w:rPr>
              <w:t>6 ml</w:t>
            </w:r>
          </w:p>
          <w:p w14:paraId="71493F51" w14:textId="2440FF86" w:rsidR="005027C0" w:rsidRPr="007C44CC" w:rsidRDefault="005027C0" w:rsidP="005027C0">
            <w:pPr>
              <w:spacing w:after="0" w:line="259" w:lineRule="auto"/>
              <w:ind w:left="0" w:firstLine="139"/>
              <w:jc w:val="center"/>
              <w:rPr>
                <w:sz w:val="20"/>
                <w:szCs w:val="20"/>
                <w:lang w:val="is-IS"/>
              </w:rPr>
            </w:pPr>
            <w:r w:rsidRPr="007C44CC">
              <w:rPr>
                <w:sz w:val="20"/>
                <w:szCs w:val="20"/>
                <w:lang w:val="is-IS"/>
              </w:rPr>
              <w:t xml:space="preserve"> (60 mg)</w:t>
            </w:r>
          </w:p>
        </w:tc>
        <w:tc>
          <w:tcPr>
            <w:tcW w:w="1063" w:type="dxa"/>
            <w:tcBorders>
              <w:top w:val="single" w:sz="4" w:space="0" w:color="000000"/>
              <w:left w:val="single" w:sz="4" w:space="0" w:color="000000"/>
              <w:bottom w:val="single" w:sz="4" w:space="0" w:color="000000"/>
              <w:right w:val="single" w:sz="4" w:space="0" w:color="000000"/>
            </w:tcBorders>
            <w:vAlign w:val="center"/>
          </w:tcPr>
          <w:p w14:paraId="5610946C" w14:textId="77777777" w:rsidR="005027C0" w:rsidRPr="007C44CC" w:rsidRDefault="005027C0" w:rsidP="005027C0">
            <w:pPr>
              <w:spacing w:after="0" w:line="259" w:lineRule="auto"/>
              <w:ind w:left="0" w:firstLine="0"/>
              <w:jc w:val="center"/>
              <w:rPr>
                <w:sz w:val="20"/>
                <w:szCs w:val="20"/>
                <w:lang w:val="is-IS"/>
              </w:rPr>
            </w:pPr>
            <w:r w:rsidRPr="007C44CC">
              <w:rPr>
                <w:sz w:val="20"/>
                <w:szCs w:val="20"/>
                <w:lang w:val="is-IS"/>
              </w:rPr>
              <w:t xml:space="preserve">8 ml </w:t>
            </w:r>
          </w:p>
          <w:p w14:paraId="32310642" w14:textId="2B577AD9" w:rsidR="005027C0" w:rsidRPr="007C44CC" w:rsidRDefault="005027C0" w:rsidP="005027C0">
            <w:pPr>
              <w:spacing w:after="0" w:line="259" w:lineRule="auto"/>
              <w:ind w:left="0" w:firstLine="0"/>
              <w:jc w:val="center"/>
              <w:rPr>
                <w:sz w:val="20"/>
                <w:szCs w:val="20"/>
                <w:lang w:val="is-IS"/>
              </w:rPr>
            </w:pPr>
            <w:r w:rsidRPr="007C44CC">
              <w:rPr>
                <w:sz w:val="20"/>
                <w:szCs w:val="20"/>
                <w:lang w:val="is-IS"/>
              </w:rPr>
              <w:t>(80 mg)</w:t>
            </w:r>
          </w:p>
        </w:tc>
        <w:tc>
          <w:tcPr>
            <w:tcW w:w="1046" w:type="dxa"/>
            <w:tcBorders>
              <w:top w:val="single" w:sz="4" w:space="0" w:color="000000"/>
              <w:left w:val="single" w:sz="4" w:space="0" w:color="000000"/>
              <w:bottom w:val="single" w:sz="4" w:space="0" w:color="000000"/>
              <w:right w:val="single" w:sz="4" w:space="0" w:color="000000"/>
            </w:tcBorders>
            <w:vAlign w:val="center"/>
          </w:tcPr>
          <w:p w14:paraId="07D27328" w14:textId="6B2108DF" w:rsidR="005027C0" w:rsidRPr="007C44CC" w:rsidRDefault="005027C0" w:rsidP="005027C0">
            <w:pPr>
              <w:spacing w:after="0" w:line="259" w:lineRule="auto"/>
              <w:ind w:left="0" w:firstLine="0"/>
              <w:jc w:val="center"/>
              <w:rPr>
                <w:sz w:val="20"/>
                <w:szCs w:val="20"/>
                <w:lang w:val="is-IS"/>
              </w:rPr>
            </w:pPr>
            <w:r w:rsidRPr="007C44CC">
              <w:rPr>
                <w:sz w:val="20"/>
                <w:szCs w:val="20"/>
                <w:lang w:val="is-IS"/>
              </w:rPr>
              <w:t>10 ml</w:t>
            </w:r>
          </w:p>
          <w:p w14:paraId="64FB7305" w14:textId="6D5E5203" w:rsidR="005027C0" w:rsidRPr="007C44CC" w:rsidRDefault="005027C0" w:rsidP="005027C0">
            <w:pPr>
              <w:spacing w:after="0" w:line="259" w:lineRule="auto"/>
              <w:ind w:left="0" w:firstLine="0"/>
              <w:jc w:val="center"/>
              <w:rPr>
                <w:sz w:val="20"/>
                <w:szCs w:val="20"/>
                <w:lang w:val="is-IS"/>
              </w:rPr>
            </w:pPr>
            <w:r w:rsidRPr="007C44CC">
              <w:rPr>
                <w:sz w:val="20"/>
                <w:szCs w:val="20"/>
                <w:lang w:val="is-IS"/>
              </w:rPr>
              <w:t>(100 mg)</w:t>
            </w:r>
          </w:p>
        </w:tc>
        <w:tc>
          <w:tcPr>
            <w:tcW w:w="1878" w:type="dxa"/>
            <w:tcBorders>
              <w:top w:val="single" w:sz="4" w:space="0" w:color="000000"/>
              <w:left w:val="single" w:sz="4" w:space="0" w:color="000000"/>
              <w:bottom w:val="single" w:sz="4" w:space="0" w:color="000000"/>
              <w:right w:val="single" w:sz="4" w:space="0" w:color="000000"/>
            </w:tcBorders>
            <w:vAlign w:val="center"/>
          </w:tcPr>
          <w:p w14:paraId="475BAB27" w14:textId="567D38CC" w:rsidR="005027C0" w:rsidRPr="007C44CC" w:rsidRDefault="005027C0" w:rsidP="005027C0">
            <w:pPr>
              <w:spacing w:after="0" w:line="259" w:lineRule="auto"/>
              <w:ind w:left="0" w:firstLine="0"/>
              <w:jc w:val="center"/>
              <w:rPr>
                <w:sz w:val="20"/>
                <w:szCs w:val="20"/>
                <w:lang w:val="is-IS"/>
              </w:rPr>
            </w:pPr>
            <w:r w:rsidRPr="007C44CC">
              <w:rPr>
                <w:sz w:val="20"/>
                <w:szCs w:val="20"/>
                <w:lang w:val="is-IS"/>
              </w:rPr>
              <w:t>12 ml</w:t>
            </w:r>
          </w:p>
          <w:p w14:paraId="31C154EF" w14:textId="1CF8BFC1" w:rsidR="005027C0" w:rsidRPr="007C44CC" w:rsidRDefault="005027C0" w:rsidP="005027C0">
            <w:pPr>
              <w:spacing w:after="0" w:line="259" w:lineRule="auto"/>
              <w:ind w:left="0" w:firstLine="0"/>
              <w:jc w:val="center"/>
              <w:rPr>
                <w:sz w:val="20"/>
                <w:szCs w:val="20"/>
                <w:lang w:val="is-IS"/>
              </w:rPr>
            </w:pPr>
            <w:r w:rsidRPr="007C44CC">
              <w:rPr>
                <w:sz w:val="20"/>
                <w:szCs w:val="20"/>
                <w:lang w:val="is-IS"/>
              </w:rPr>
              <w:t>(120 mg)</w:t>
            </w:r>
          </w:p>
        </w:tc>
      </w:tr>
      <w:tr w:rsidR="005027C0" w:rsidRPr="007C44CC" w14:paraId="3A6C5595" w14:textId="77777777" w:rsidTr="001F1671">
        <w:trPr>
          <w:trHeight w:val="480"/>
        </w:trPr>
        <w:tc>
          <w:tcPr>
            <w:tcW w:w="1128" w:type="dxa"/>
            <w:tcBorders>
              <w:top w:val="single" w:sz="4" w:space="0" w:color="000000"/>
              <w:left w:val="single" w:sz="4" w:space="0" w:color="000000"/>
              <w:bottom w:val="single" w:sz="4" w:space="0" w:color="000000"/>
              <w:right w:val="single" w:sz="4" w:space="0" w:color="000000"/>
            </w:tcBorders>
            <w:vAlign w:val="center"/>
          </w:tcPr>
          <w:p w14:paraId="28CB9060" w14:textId="0DE11A32" w:rsidR="005027C0" w:rsidRPr="007C44CC" w:rsidRDefault="005027C0" w:rsidP="005027C0">
            <w:pPr>
              <w:spacing w:after="0" w:line="259" w:lineRule="auto"/>
              <w:ind w:left="0" w:firstLine="0"/>
              <w:jc w:val="center"/>
              <w:rPr>
                <w:sz w:val="20"/>
                <w:szCs w:val="20"/>
                <w:lang w:val="is-IS"/>
              </w:rPr>
            </w:pPr>
            <w:r w:rsidRPr="007C44CC">
              <w:rPr>
                <w:sz w:val="20"/>
                <w:szCs w:val="20"/>
                <w:lang w:val="is-IS"/>
              </w:rPr>
              <w:t>25 kg</w:t>
            </w:r>
          </w:p>
        </w:tc>
        <w:tc>
          <w:tcPr>
            <w:tcW w:w="1985" w:type="dxa"/>
            <w:tcBorders>
              <w:top w:val="single" w:sz="4" w:space="0" w:color="000000"/>
              <w:left w:val="single" w:sz="4" w:space="0" w:color="000000"/>
              <w:bottom w:val="single" w:sz="4" w:space="0" w:color="000000"/>
              <w:right w:val="single" w:sz="4" w:space="0" w:color="000000"/>
            </w:tcBorders>
            <w:vAlign w:val="center"/>
          </w:tcPr>
          <w:p w14:paraId="3FFF3B51" w14:textId="40A5DBAC" w:rsidR="005027C0" w:rsidRPr="007C44CC" w:rsidRDefault="005027C0" w:rsidP="005027C0">
            <w:pPr>
              <w:spacing w:after="0" w:line="259" w:lineRule="auto"/>
              <w:ind w:left="0" w:firstLine="0"/>
              <w:jc w:val="center"/>
              <w:rPr>
                <w:sz w:val="20"/>
                <w:szCs w:val="20"/>
                <w:lang w:val="is-IS"/>
              </w:rPr>
            </w:pPr>
            <w:r w:rsidRPr="007C44CC">
              <w:rPr>
                <w:sz w:val="20"/>
                <w:szCs w:val="20"/>
                <w:lang w:val="is-IS"/>
              </w:rPr>
              <w:t>2,5 ml (25 mg)</w:t>
            </w:r>
          </w:p>
        </w:tc>
        <w:tc>
          <w:tcPr>
            <w:tcW w:w="1179" w:type="dxa"/>
            <w:tcBorders>
              <w:top w:val="single" w:sz="4" w:space="0" w:color="000000"/>
              <w:left w:val="single" w:sz="4" w:space="0" w:color="000000"/>
              <w:bottom w:val="single" w:sz="4" w:space="0" w:color="000000"/>
              <w:right w:val="single" w:sz="4" w:space="0" w:color="000000"/>
            </w:tcBorders>
            <w:vAlign w:val="center"/>
          </w:tcPr>
          <w:p w14:paraId="7170B0CF" w14:textId="77777777" w:rsidR="005027C0" w:rsidRPr="007C44CC" w:rsidRDefault="005027C0" w:rsidP="005027C0">
            <w:pPr>
              <w:spacing w:after="0" w:line="259" w:lineRule="auto"/>
              <w:ind w:left="0" w:firstLine="139"/>
              <w:jc w:val="center"/>
              <w:rPr>
                <w:sz w:val="20"/>
                <w:szCs w:val="20"/>
                <w:lang w:val="is-IS"/>
              </w:rPr>
            </w:pPr>
            <w:r w:rsidRPr="007C44CC">
              <w:rPr>
                <w:sz w:val="20"/>
                <w:szCs w:val="20"/>
                <w:lang w:val="is-IS"/>
              </w:rPr>
              <w:t xml:space="preserve">5 ml </w:t>
            </w:r>
          </w:p>
          <w:p w14:paraId="3D936A8B" w14:textId="0B3BEE23" w:rsidR="005027C0" w:rsidRPr="007C44CC" w:rsidRDefault="005027C0" w:rsidP="005027C0">
            <w:pPr>
              <w:spacing w:after="0" w:line="259" w:lineRule="auto"/>
              <w:ind w:left="0" w:firstLine="139"/>
              <w:jc w:val="center"/>
              <w:rPr>
                <w:sz w:val="20"/>
                <w:szCs w:val="20"/>
                <w:lang w:val="is-IS"/>
              </w:rPr>
            </w:pPr>
            <w:r w:rsidRPr="007C44CC">
              <w:rPr>
                <w:sz w:val="20"/>
                <w:szCs w:val="20"/>
                <w:lang w:val="is-IS"/>
              </w:rPr>
              <w:t>(50 mg)</w:t>
            </w:r>
          </w:p>
        </w:tc>
        <w:tc>
          <w:tcPr>
            <w:tcW w:w="1063" w:type="dxa"/>
            <w:tcBorders>
              <w:top w:val="single" w:sz="4" w:space="0" w:color="000000"/>
              <w:left w:val="single" w:sz="4" w:space="0" w:color="000000"/>
              <w:bottom w:val="single" w:sz="4" w:space="0" w:color="000000"/>
              <w:right w:val="single" w:sz="4" w:space="0" w:color="000000"/>
            </w:tcBorders>
            <w:vAlign w:val="center"/>
          </w:tcPr>
          <w:p w14:paraId="02A6078C" w14:textId="77777777" w:rsidR="005027C0" w:rsidRPr="007C44CC" w:rsidRDefault="005027C0" w:rsidP="005027C0">
            <w:pPr>
              <w:spacing w:after="0" w:line="259" w:lineRule="auto"/>
              <w:ind w:left="0" w:firstLine="62"/>
              <w:jc w:val="center"/>
              <w:rPr>
                <w:sz w:val="20"/>
                <w:szCs w:val="20"/>
                <w:lang w:val="is-IS"/>
              </w:rPr>
            </w:pPr>
            <w:r w:rsidRPr="007C44CC">
              <w:rPr>
                <w:sz w:val="20"/>
                <w:szCs w:val="20"/>
                <w:lang w:val="is-IS"/>
              </w:rPr>
              <w:t xml:space="preserve">7,5 ml </w:t>
            </w:r>
          </w:p>
          <w:p w14:paraId="5B6B2159" w14:textId="22D5E45A" w:rsidR="005027C0" w:rsidRPr="007C44CC" w:rsidRDefault="005027C0" w:rsidP="005027C0">
            <w:pPr>
              <w:spacing w:after="0" w:line="259" w:lineRule="auto"/>
              <w:ind w:left="0" w:firstLine="62"/>
              <w:jc w:val="center"/>
              <w:rPr>
                <w:sz w:val="20"/>
                <w:szCs w:val="20"/>
                <w:lang w:val="is-IS"/>
              </w:rPr>
            </w:pPr>
            <w:r w:rsidRPr="007C44CC">
              <w:rPr>
                <w:sz w:val="20"/>
                <w:szCs w:val="20"/>
                <w:lang w:val="is-IS"/>
              </w:rPr>
              <w:t>(75 mg)</w:t>
            </w:r>
          </w:p>
        </w:tc>
        <w:tc>
          <w:tcPr>
            <w:tcW w:w="1063" w:type="dxa"/>
            <w:tcBorders>
              <w:top w:val="single" w:sz="4" w:space="0" w:color="000000"/>
              <w:left w:val="single" w:sz="4" w:space="0" w:color="000000"/>
              <w:bottom w:val="single" w:sz="4" w:space="0" w:color="000000"/>
              <w:right w:val="single" w:sz="4" w:space="0" w:color="000000"/>
            </w:tcBorders>
            <w:vAlign w:val="center"/>
          </w:tcPr>
          <w:p w14:paraId="1C69B960" w14:textId="6B5B2E48" w:rsidR="005027C0" w:rsidRPr="007C44CC" w:rsidRDefault="005027C0" w:rsidP="005027C0">
            <w:pPr>
              <w:spacing w:after="0" w:line="259" w:lineRule="auto"/>
              <w:ind w:left="0" w:firstLine="0"/>
              <w:jc w:val="center"/>
              <w:rPr>
                <w:sz w:val="20"/>
                <w:szCs w:val="20"/>
                <w:lang w:val="is-IS"/>
              </w:rPr>
            </w:pPr>
            <w:r w:rsidRPr="007C44CC">
              <w:rPr>
                <w:sz w:val="20"/>
                <w:szCs w:val="20"/>
                <w:lang w:val="is-IS"/>
              </w:rPr>
              <w:t>10 ml</w:t>
            </w:r>
          </w:p>
          <w:p w14:paraId="56D44443" w14:textId="240B7233" w:rsidR="005027C0" w:rsidRPr="007C44CC" w:rsidRDefault="005027C0" w:rsidP="005027C0">
            <w:pPr>
              <w:spacing w:after="0" w:line="259" w:lineRule="auto"/>
              <w:ind w:left="0" w:firstLine="0"/>
              <w:jc w:val="center"/>
              <w:rPr>
                <w:sz w:val="20"/>
                <w:szCs w:val="20"/>
                <w:lang w:val="is-IS"/>
              </w:rPr>
            </w:pPr>
            <w:r w:rsidRPr="007C44CC">
              <w:rPr>
                <w:sz w:val="20"/>
                <w:szCs w:val="20"/>
                <w:lang w:val="is-IS"/>
              </w:rPr>
              <w:t>(100 mg)</w:t>
            </w:r>
          </w:p>
        </w:tc>
        <w:tc>
          <w:tcPr>
            <w:tcW w:w="1046" w:type="dxa"/>
            <w:tcBorders>
              <w:top w:val="single" w:sz="4" w:space="0" w:color="000000"/>
              <w:left w:val="single" w:sz="4" w:space="0" w:color="000000"/>
              <w:bottom w:val="single" w:sz="4" w:space="0" w:color="000000"/>
              <w:right w:val="single" w:sz="4" w:space="0" w:color="000000"/>
            </w:tcBorders>
            <w:vAlign w:val="center"/>
          </w:tcPr>
          <w:p w14:paraId="06B9DCE0" w14:textId="6628D3AF" w:rsidR="005027C0" w:rsidRPr="007C44CC" w:rsidRDefault="005027C0" w:rsidP="005027C0">
            <w:pPr>
              <w:spacing w:after="0" w:line="259" w:lineRule="auto"/>
              <w:ind w:left="0" w:firstLine="0"/>
              <w:jc w:val="center"/>
              <w:rPr>
                <w:sz w:val="20"/>
                <w:szCs w:val="20"/>
                <w:lang w:val="is-IS"/>
              </w:rPr>
            </w:pPr>
            <w:r w:rsidRPr="007C44CC">
              <w:rPr>
                <w:sz w:val="20"/>
                <w:szCs w:val="20"/>
                <w:lang w:val="is-IS"/>
              </w:rPr>
              <w:t>12,5 ml</w:t>
            </w:r>
          </w:p>
          <w:p w14:paraId="7B611D1B" w14:textId="474DD384" w:rsidR="005027C0" w:rsidRPr="007C44CC" w:rsidRDefault="005027C0" w:rsidP="005027C0">
            <w:pPr>
              <w:spacing w:after="0" w:line="259" w:lineRule="auto"/>
              <w:ind w:left="0" w:firstLine="0"/>
              <w:jc w:val="center"/>
              <w:rPr>
                <w:sz w:val="20"/>
                <w:szCs w:val="20"/>
                <w:lang w:val="is-IS"/>
              </w:rPr>
            </w:pPr>
            <w:r w:rsidRPr="007C44CC">
              <w:rPr>
                <w:sz w:val="20"/>
                <w:szCs w:val="20"/>
                <w:lang w:val="is-IS"/>
              </w:rPr>
              <w:t>(125 mg)</w:t>
            </w:r>
          </w:p>
        </w:tc>
        <w:tc>
          <w:tcPr>
            <w:tcW w:w="1878" w:type="dxa"/>
            <w:tcBorders>
              <w:top w:val="single" w:sz="4" w:space="0" w:color="000000"/>
              <w:left w:val="single" w:sz="4" w:space="0" w:color="000000"/>
              <w:bottom w:val="single" w:sz="4" w:space="0" w:color="000000"/>
              <w:right w:val="single" w:sz="4" w:space="0" w:color="000000"/>
            </w:tcBorders>
            <w:vAlign w:val="center"/>
          </w:tcPr>
          <w:p w14:paraId="08977AA2" w14:textId="0FB83ADC" w:rsidR="005027C0" w:rsidRPr="007C44CC" w:rsidRDefault="005027C0" w:rsidP="005027C0">
            <w:pPr>
              <w:spacing w:after="0" w:line="259" w:lineRule="auto"/>
              <w:ind w:left="0" w:firstLine="0"/>
              <w:jc w:val="center"/>
              <w:rPr>
                <w:sz w:val="20"/>
                <w:szCs w:val="20"/>
                <w:lang w:val="is-IS"/>
              </w:rPr>
            </w:pPr>
            <w:r w:rsidRPr="007C44CC">
              <w:rPr>
                <w:sz w:val="20"/>
                <w:szCs w:val="20"/>
                <w:lang w:val="is-IS"/>
              </w:rPr>
              <w:t>15 ml</w:t>
            </w:r>
          </w:p>
          <w:p w14:paraId="2D0881E7" w14:textId="29B6BD79" w:rsidR="005027C0" w:rsidRPr="007C44CC" w:rsidRDefault="005027C0" w:rsidP="005027C0">
            <w:pPr>
              <w:spacing w:after="0" w:line="259" w:lineRule="auto"/>
              <w:ind w:left="0" w:firstLine="0"/>
              <w:jc w:val="center"/>
              <w:rPr>
                <w:sz w:val="20"/>
                <w:szCs w:val="20"/>
                <w:lang w:val="is-IS"/>
              </w:rPr>
            </w:pPr>
            <w:r w:rsidRPr="007C44CC">
              <w:rPr>
                <w:sz w:val="20"/>
                <w:szCs w:val="20"/>
                <w:lang w:val="is-IS"/>
              </w:rPr>
              <w:t>(150 mg)</w:t>
            </w:r>
          </w:p>
        </w:tc>
      </w:tr>
      <w:tr w:rsidR="005027C0" w:rsidRPr="007C44CC" w14:paraId="49F7DABF" w14:textId="77777777" w:rsidTr="001F1671">
        <w:trPr>
          <w:trHeight w:val="478"/>
        </w:trPr>
        <w:tc>
          <w:tcPr>
            <w:tcW w:w="1128" w:type="dxa"/>
            <w:tcBorders>
              <w:top w:val="single" w:sz="4" w:space="0" w:color="000000"/>
              <w:left w:val="single" w:sz="4" w:space="0" w:color="000000"/>
              <w:bottom w:val="single" w:sz="4" w:space="0" w:color="000000"/>
              <w:right w:val="single" w:sz="4" w:space="0" w:color="000000"/>
            </w:tcBorders>
            <w:vAlign w:val="center"/>
          </w:tcPr>
          <w:p w14:paraId="691C06B9" w14:textId="628FA398" w:rsidR="005027C0" w:rsidRPr="007C44CC" w:rsidRDefault="005027C0" w:rsidP="005027C0">
            <w:pPr>
              <w:spacing w:after="0" w:line="259" w:lineRule="auto"/>
              <w:ind w:left="0" w:firstLine="0"/>
              <w:jc w:val="center"/>
              <w:rPr>
                <w:sz w:val="20"/>
                <w:szCs w:val="20"/>
                <w:lang w:val="is-IS"/>
              </w:rPr>
            </w:pPr>
            <w:r w:rsidRPr="007C44CC">
              <w:rPr>
                <w:sz w:val="20"/>
                <w:szCs w:val="20"/>
                <w:lang w:val="is-IS"/>
              </w:rPr>
              <w:t>30 kg</w:t>
            </w:r>
          </w:p>
        </w:tc>
        <w:tc>
          <w:tcPr>
            <w:tcW w:w="1985" w:type="dxa"/>
            <w:tcBorders>
              <w:top w:val="single" w:sz="4" w:space="0" w:color="000000"/>
              <w:left w:val="single" w:sz="4" w:space="0" w:color="000000"/>
              <w:bottom w:val="single" w:sz="4" w:space="0" w:color="000000"/>
              <w:right w:val="single" w:sz="4" w:space="0" w:color="000000"/>
            </w:tcBorders>
            <w:vAlign w:val="center"/>
          </w:tcPr>
          <w:p w14:paraId="34AFE59F" w14:textId="35E93B63" w:rsidR="005027C0" w:rsidRPr="007C44CC" w:rsidRDefault="005027C0" w:rsidP="005027C0">
            <w:pPr>
              <w:spacing w:after="0" w:line="259" w:lineRule="auto"/>
              <w:ind w:left="0" w:firstLine="0"/>
              <w:jc w:val="center"/>
              <w:rPr>
                <w:sz w:val="20"/>
                <w:szCs w:val="20"/>
                <w:lang w:val="is-IS"/>
              </w:rPr>
            </w:pPr>
            <w:r w:rsidRPr="007C44CC">
              <w:rPr>
                <w:sz w:val="20"/>
                <w:szCs w:val="20"/>
                <w:lang w:val="is-IS"/>
              </w:rPr>
              <w:t>3 ml (30 mg)</w:t>
            </w:r>
          </w:p>
        </w:tc>
        <w:tc>
          <w:tcPr>
            <w:tcW w:w="1179" w:type="dxa"/>
            <w:tcBorders>
              <w:top w:val="single" w:sz="4" w:space="0" w:color="000000"/>
              <w:left w:val="single" w:sz="4" w:space="0" w:color="000000"/>
              <w:bottom w:val="single" w:sz="4" w:space="0" w:color="000000"/>
              <w:right w:val="single" w:sz="4" w:space="0" w:color="000000"/>
            </w:tcBorders>
            <w:vAlign w:val="center"/>
          </w:tcPr>
          <w:p w14:paraId="1A98EEBA" w14:textId="77777777" w:rsidR="005027C0" w:rsidRPr="007C44CC" w:rsidRDefault="005027C0" w:rsidP="005027C0">
            <w:pPr>
              <w:spacing w:after="0" w:line="259" w:lineRule="auto"/>
              <w:ind w:left="0" w:firstLine="139"/>
              <w:jc w:val="center"/>
              <w:rPr>
                <w:sz w:val="20"/>
                <w:szCs w:val="20"/>
                <w:lang w:val="is-IS"/>
              </w:rPr>
            </w:pPr>
            <w:r w:rsidRPr="007C44CC">
              <w:rPr>
                <w:sz w:val="20"/>
                <w:szCs w:val="20"/>
                <w:lang w:val="is-IS"/>
              </w:rPr>
              <w:t>6 ml</w:t>
            </w:r>
          </w:p>
          <w:p w14:paraId="5B08D037" w14:textId="780B1E66" w:rsidR="005027C0" w:rsidRPr="007C44CC" w:rsidRDefault="005027C0" w:rsidP="005027C0">
            <w:pPr>
              <w:spacing w:after="0" w:line="259" w:lineRule="auto"/>
              <w:ind w:left="0" w:firstLine="139"/>
              <w:jc w:val="center"/>
              <w:rPr>
                <w:sz w:val="20"/>
                <w:szCs w:val="20"/>
                <w:lang w:val="is-IS"/>
              </w:rPr>
            </w:pPr>
            <w:r w:rsidRPr="007C44CC">
              <w:rPr>
                <w:sz w:val="20"/>
                <w:szCs w:val="20"/>
                <w:lang w:val="is-IS"/>
              </w:rPr>
              <w:t>(60 mg)</w:t>
            </w:r>
          </w:p>
        </w:tc>
        <w:tc>
          <w:tcPr>
            <w:tcW w:w="1063" w:type="dxa"/>
            <w:tcBorders>
              <w:top w:val="single" w:sz="4" w:space="0" w:color="000000"/>
              <w:left w:val="single" w:sz="4" w:space="0" w:color="000000"/>
              <w:bottom w:val="single" w:sz="4" w:space="0" w:color="000000"/>
              <w:right w:val="single" w:sz="4" w:space="0" w:color="000000"/>
            </w:tcBorders>
            <w:vAlign w:val="center"/>
          </w:tcPr>
          <w:p w14:paraId="3670E0F7" w14:textId="77777777" w:rsidR="005027C0" w:rsidRPr="007C44CC" w:rsidRDefault="005027C0" w:rsidP="005027C0">
            <w:pPr>
              <w:spacing w:after="0" w:line="259" w:lineRule="auto"/>
              <w:ind w:left="0" w:firstLine="0"/>
              <w:jc w:val="center"/>
              <w:rPr>
                <w:sz w:val="20"/>
                <w:szCs w:val="20"/>
                <w:lang w:val="is-IS"/>
              </w:rPr>
            </w:pPr>
            <w:r w:rsidRPr="007C44CC">
              <w:rPr>
                <w:sz w:val="20"/>
                <w:szCs w:val="20"/>
                <w:lang w:val="is-IS"/>
              </w:rPr>
              <w:t xml:space="preserve">9 ml </w:t>
            </w:r>
          </w:p>
          <w:p w14:paraId="3E399AC8" w14:textId="7EC3BE85" w:rsidR="005027C0" w:rsidRPr="007C44CC" w:rsidRDefault="005027C0" w:rsidP="005027C0">
            <w:pPr>
              <w:spacing w:after="0" w:line="259" w:lineRule="auto"/>
              <w:ind w:left="0" w:firstLine="0"/>
              <w:jc w:val="center"/>
              <w:rPr>
                <w:sz w:val="20"/>
                <w:szCs w:val="20"/>
                <w:lang w:val="is-IS"/>
              </w:rPr>
            </w:pPr>
            <w:r w:rsidRPr="007C44CC">
              <w:rPr>
                <w:sz w:val="20"/>
                <w:szCs w:val="20"/>
                <w:lang w:val="is-IS"/>
              </w:rPr>
              <w:t>(90 mg)</w:t>
            </w:r>
          </w:p>
        </w:tc>
        <w:tc>
          <w:tcPr>
            <w:tcW w:w="1063" w:type="dxa"/>
            <w:tcBorders>
              <w:top w:val="single" w:sz="4" w:space="0" w:color="000000"/>
              <w:left w:val="single" w:sz="4" w:space="0" w:color="000000"/>
              <w:bottom w:val="single" w:sz="4" w:space="0" w:color="000000"/>
              <w:right w:val="single" w:sz="4" w:space="0" w:color="000000"/>
            </w:tcBorders>
            <w:vAlign w:val="center"/>
          </w:tcPr>
          <w:p w14:paraId="395F5343" w14:textId="185A7758" w:rsidR="005027C0" w:rsidRPr="007C44CC" w:rsidRDefault="005027C0" w:rsidP="005027C0">
            <w:pPr>
              <w:spacing w:after="0" w:line="259" w:lineRule="auto"/>
              <w:ind w:left="0" w:firstLine="0"/>
              <w:jc w:val="center"/>
              <w:rPr>
                <w:sz w:val="20"/>
                <w:szCs w:val="20"/>
                <w:lang w:val="is-IS"/>
              </w:rPr>
            </w:pPr>
            <w:r w:rsidRPr="007C44CC">
              <w:rPr>
                <w:sz w:val="20"/>
                <w:szCs w:val="20"/>
                <w:lang w:val="is-IS"/>
              </w:rPr>
              <w:t>12 ml</w:t>
            </w:r>
          </w:p>
          <w:p w14:paraId="1BC35973" w14:textId="61A1275C" w:rsidR="005027C0" w:rsidRPr="007C44CC" w:rsidRDefault="005027C0" w:rsidP="005027C0">
            <w:pPr>
              <w:spacing w:after="0" w:line="259" w:lineRule="auto"/>
              <w:ind w:left="0" w:firstLine="0"/>
              <w:jc w:val="center"/>
              <w:rPr>
                <w:sz w:val="20"/>
                <w:szCs w:val="20"/>
                <w:lang w:val="is-IS"/>
              </w:rPr>
            </w:pPr>
            <w:r w:rsidRPr="007C44CC">
              <w:rPr>
                <w:sz w:val="20"/>
                <w:szCs w:val="20"/>
                <w:lang w:val="is-IS"/>
              </w:rPr>
              <w:t>(120 mg)</w:t>
            </w:r>
          </w:p>
        </w:tc>
        <w:tc>
          <w:tcPr>
            <w:tcW w:w="1046" w:type="dxa"/>
            <w:tcBorders>
              <w:top w:val="single" w:sz="4" w:space="0" w:color="000000"/>
              <w:left w:val="single" w:sz="4" w:space="0" w:color="000000"/>
              <w:bottom w:val="single" w:sz="4" w:space="0" w:color="000000"/>
              <w:right w:val="single" w:sz="4" w:space="0" w:color="000000"/>
            </w:tcBorders>
            <w:vAlign w:val="center"/>
          </w:tcPr>
          <w:p w14:paraId="02B800AB" w14:textId="7E6FDDB1" w:rsidR="005027C0" w:rsidRPr="007C44CC" w:rsidRDefault="005027C0" w:rsidP="005027C0">
            <w:pPr>
              <w:spacing w:after="0" w:line="259" w:lineRule="auto"/>
              <w:ind w:left="0" w:firstLine="0"/>
              <w:jc w:val="center"/>
              <w:rPr>
                <w:sz w:val="20"/>
                <w:szCs w:val="20"/>
                <w:lang w:val="is-IS"/>
              </w:rPr>
            </w:pPr>
            <w:r w:rsidRPr="007C44CC">
              <w:rPr>
                <w:sz w:val="20"/>
                <w:szCs w:val="20"/>
                <w:lang w:val="is-IS"/>
              </w:rPr>
              <w:t>15 ml</w:t>
            </w:r>
          </w:p>
          <w:p w14:paraId="564C17D5" w14:textId="2498D75F" w:rsidR="005027C0" w:rsidRPr="007C44CC" w:rsidRDefault="005027C0" w:rsidP="005027C0">
            <w:pPr>
              <w:spacing w:after="0" w:line="259" w:lineRule="auto"/>
              <w:ind w:left="0" w:firstLine="0"/>
              <w:jc w:val="center"/>
              <w:rPr>
                <w:sz w:val="20"/>
                <w:szCs w:val="20"/>
                <w:lang w:val="is-IS"/>
              </w:rPr>
            </w:pPr>
            <w:r w:rsidRPr="007C44CC">
              <w:rPr>
                <w:sz w:val="20"/>
                <w:szCs w:val="20"/>
                <w:lang w:val="is-IS"/>
              </w:rPr>
              <w:t>(150 mg)</w:t>
            </w:r>
          </w:p>
        </w:tc>
        <w:tc>
          <w:tcPr>
            <w:tcW w:w="1878" w:type="dxa"/>
            <w:tcBorders>
              <w:top w:val="single" w:sz="4" w:space="0" w:color="000000"/>
              <w:left w:val="single" w:sz="4" w:space="0" w:color="000000"/>
              <w:bottom w:val="single" w:sz="4" w:space="0" w:color="000000"/>
              <w:right w:val="single" w:sz="4" w:space="0" w:color="000000"/>
            </w:tcBorders>
            <w:vAlign w:val="center"/>
          </w:tcPr>
          <w:p w14:paraId="25E5B054" w14:textId="168B2BF5" w:rsidR="005027C0" w:rsidRPr="007C44CC" w:rsidRDefault="005027C0" w:rsidP="005027C0">
            <w:pPr>
              <w:spacing w:after="0" w:line="259" w:lineRule="auto"/>
              <w:ind w:left="0" w:firstLine="0"/>
              <w:jc w:val="center"/>
              <w:rPr>
                <w:sz w:val="20"/>
                <w:szCs w:val="20"/>
                <w:lang w:val="is-IS"/>
              </w:rPr>
            </w:pPr>
            <w:r w:rsidRPr="007C44CC">
              <w:rPr>
                <w:sz w:val="20"/>
                <w:szCs w:val="20"/>
                <w:lang w:val="is-IS"/>
              </w:rPr>
              <w:t>18 ml</w:t>
            </w:r>
          </w:p>
          <w:p w14:paraId="36B49D00" w14:textId="742224AD" w:rsidR="005027C0" w:rsidRPr="007C44CC" w:rsidRDefault="005027C0" w:rsidP="005027C0">
            <w:pPr>
              <w:spacing w:after="0" w:line="259" w:lineRule="auto"/>
              <w:ind w:left="0" w:firstLine="0"/>
              <w:jc w:val="center"/>
              <w:rPr>
                <w:sz w:val="20"/>
                <w:szCs w:val="20"/>
                <w:lang w:val="is-IS"/>
              </w:rPr>
            </w:pPr>
            <w:r w:rsidRPr="007C44CC">
              <w:rPr>
                <w:sz w:val="20"/>
                <w:szCs w:val="20"/>
                <w:lang w:val="is-IS"/>
              </w:rPr>
              <w:t>(180 mg)</w:t>
            </w:r>
          </w:p>
        </w:tc>
      </w:tr>
      <w:tr w:rsidR="005027C0" w:rsidRPr="007C44CC" w14:paraId="54E6F31B" w14:textId="77777777" w:rsidTr="001F1671">
        <w:trPr>
          <w:trHeight w:val="480"/>
        </w:trPr>
        <w:tc>
          <w:tcPr>
            <w:tcW w:w="1128" w:type="dxa"/>
            <w:tcBorders>
              <w:top w:val="single" w:sz="4" w:space="0" w:color="000000"/>
              <w:left w:val="single" w:sz="4" w:space="0" w:color="000000"/>
              <w:bottom w:val="single" w:sz="4" w:space="0" w:color="000000"/>
              <w:right w:val="single" w:sz="4" w:space="0" w:color="000000"/>
            </w:tcBorders>
            <w:vAlign w:val="center"/>
          </w:tcPr>
          <w:p w14:paraId="448FB1BF" w14:textId="5CE5F669" w:rsidR="005027C0" w:rsidRPr="007C44CC" w:rsidRDefault="005027C0" w:rsidP="005027C0">
            <w:pPr>
              <w:spacing w:after="0" w:line="259" w:lineRule="auto"/>
              <w:ind w:left="0" w:firstLine="0"/>
              <w:jc w:val="center"/>
              <w:rPr>
                <w:sz w:val="20"/>
                <w:szCs w:val="20"/>
                <w:lang w:val="is-IS"/>
              </w:rPr>
            </w:pPr>
            <w:r w:rsidRPr="007C44CC">
              <w:rPr>
                <w:sz w:val="20"/>
                <w:szCs w:val="20"/>
                <w:lang w:val="is-IS"/>
              </w:rPr>
              <w:t>35 kg</w:t>
            </w:r>
          </w:p>
        </w:tc>
        <w:tc>
          <w:tcPr>
            <w:tcW w:w="1985" w:type="dxa"/>
            <w:tcBorders>
              <w:top w:val="single" w:sz="4" w:space="0" w:color="000000"/>
              <w:left w:val="single" w:sz="4" w:space="0" w:color="000000"/>
              <w:bottom w:val="single" w:sz="4" w:space="0" w:color="000000"/>
              <w:right w:val="single" w:sz="4" w:space="0" w:color="000000"/>
            </w:tcBorders>
            <w:vAlign w:val="center"/>
          </w:tcPr>
          <w:p w14:paraId="183FCBE7" w14:textId="4AB7CCC8" w:rsidR="005027C0" w:rsidRPr="007C44CC" w:rsidRDefault="005027C0" w:rsidP="005027C0">
            <w:pPr>
              <w:spacing w:after="0" w:line="259" w:lineRule="auto"/>
              <w:ind w:left="0" w:firstLine="0"/>
              <w:jc w:val="center"/>
              <w:rPr>
                <w:sz w:val="20"/>
                <w:szCs w:val="20"/>
                <w:lang w:val="is-IS"/>
              </w:rPr>
            </w:pPr>
            <w:r w:rsidRPr="007C44CC">
              <w:rPr>
                <w:sz w:val="20"/>
                <w:szCs w:val="20"/>
                <w:lang w:val="is-IS"/>
              </w:rPr>
              <w:t>3,5 ml (35 mg)</w:t>
            </w:r>
          </w:p>
        </w:tc>
        <w:tc>
          <w:tcPr>
            <w:tcW w:w="1179" w:type="dxa"/>
            <w:tcBorders>
              <w:top w:val="single" w:sz="4" w:space="0" w:color="000000"/>
              <w:left w:val="single" w:sz="4" w:space="0" w:color="000000"/>
              <w:bottom w:val="single" w:sz="4" w:space="0" w:color="000000"/>
              <w:right w:val="single" w:sz="4" w:space="0" w:color="000000"/>
            </w:tcBorders>
            <w:vAlign w:val="center"/>
          </w:tcPr>
          <w:p w14:paraId="7E51F27D" w14:textId="77777777" w:rsidR="005027C0" w:rsidRPr="007C44CC" w:rsidRDefault="005027C0" w:rsidP="005027C0">
            <w:pPr>
              <w:spacing w:after="0" w:line="259" w:lineRule="auto"/>
              <w:ind w:left="0" w:firstLine="139"/>
              <w:jc w:val="center"/>
              <w:rPr>
                <w:sz w:val="20"/>
                <w:szCs w:val="20"/>
                <w:lang w:val="is-IS"/>
              </w:rPr>
            </w:pPr>
            <w:r w:rsidRPr="007C44CC">
              <w:rPr>
                <w:sz w:val="20"/>
                <w:szCs w:val="20"/>
                <w:lang w:val="is-IS"/>
              </w:rPr>
              <w:t xml:space="preserve">7 ml </w:t>
            </w:r>
          </w:p>
          <w:p w14:paraId="627E255F" w14:textId="7C846635" w:rsidR="005027C0" w:rsidRPr="007C44CC" w:rsidRDefault="005027C0" w:rsidP="005027C0">
            <w:pPr>
              <w:spacing w:after="0" w:line="259" w:lineRule="auto"/>
              <w:ind w:left="0" w:firstLine="139"/>
              <w:jc w:val="center"/>
              <w:rPr>
                <w:sz w:val="20"/>
                <w:szCs w:val="20"/>
                <w:lang w:val="is-IS"/>
              </w:rPr>
            </w:pPr>
            <w:r w:rsidRPr="007C44CC">
              <w:rPr>
                <w:sz w:val="20"/>
                <w:szCs w:val="20"/>
                <w:lang w:val="is-IS"/>
              </w:rPr>
              <w:t>(70 mg)</w:t>
            </w:r>
          </w:p>
        </w:tc>
        <w:tc>
          <w:tcPr>
            <w:tcW w:w="1063" w:type="dxa"/>
            <w:tcBorders>
              <w:top w:val="single" w:sz="4" w:space="0" w:color="000000"/>
              <w:left w:val="single" w:sz="4" w:space="0" w:color="000000"/>
              <w:bottom w:val="single" w:sz="4" w:space="0" w:color="000000"/>
              <w:right w:val="single" w:sz="4" w:space="0" w:color="000000"/>
            </w:tcBorders>
            <w:vAlign w:val="center"/>
          </w:tcPr>
          <w:p w14:paraId="7669A5DE" w14:textId="6B2655F3" w:rsidR="005027C0" w:rsidRPr="007C44CC" w:rsidRDefault="005027C0" w:rsidP="005027C0">
            <w:pPr>
              <w:spacing w:after="0" w:line="259" w:lineRule="auto"/>
              <w:ind w:left="0" w:firstLine="0"/>
              <w:jc w:val="center"/>
              <w:rPr>
                <w:sz w:val="20"/>
                <w:szCs w:val="20"/>
                <w:lang w:val="is-IS"/>
              </w:rPr>
            </w:pPr>
            <w:r w:rsidRPr="007C44CC">
              <w:rPr>
                <w:sz w:val="20"/>
                <w:szCs w:val="20"/>
                <w:lang w:val="is-IS"/>
              </w:rPr>
              <w:t>10,5 ml</w:t>
            </w:r>
          </w:p>
          <w:p w14:paraId="0E48CE90" w14:textId="38BC3F31" w:rsidR="005027C0" w:rsidRPr="007C44CC" w:rsidRDefault="005027C0" w:rsidP="005027C0">
            <w:pPr>
              <w:spacing w:after="0" w:line="259" w:lineRule="auto"/>
              <w:ind w:left="0" w:firstLine="0"/>
              <w:jc w:val="center"/>
              <w:rPr>
                <w:sz w:val="20"/>
                <w:szCs w:val="20"/>
                <w:lang w:val="is-IS"/>
              </w:rPr>
            </w:pPr>
            <w:r w:rsidRPr="007C44CC">
              <w:rPr>
                <w:sz w:val="20"/>
                <w:szCs w:val="20"/>
                <w:lang w:val="is-IS"/>
              </w:rPr>
              <w:t>(105 mg)</w:t>
            </w:r>
          </w:p>
        </w:tc>
        <w:tc>
          <w:tcPr>
            <w:tcW w:w="1063" w:type="dxa"/>
            <w:tcBorders>
              <w:top w:val="single" w:sz="4" w:space="0" w:color="000000"/>
              <w:left w:val="single" w:sz="4" w:space="0" w:color="000000"/>
              <w:bottom w:val="single" w:sz="4" w:space="0" w:color="000000"/>
              <w:right w:val="single" w:sz="4" w:space="0" w:color="000000"/>
            </w:tcBorders>
            <w:vAlign w:val="center"/>
          </w:tcPr>
          <w:p w14:paraId="102ACA9C" w14:textId="28D114A4" w:rsidR="005027C0" w:rsidRPr="007C44CC" w:rsidRDefault="005027C0" w:rsidP="005027C0">
            <w:pPr>
              <w:spacing w:after="0" w:line="259" w:lineRule="auto"/>
              <w:ind w:left="0" w:firstLine="0"/>
              <w:jc w:val="center"/>
              <w:rPr>
                <w:sz w:val="20"/>
                <w:szCs w:val="20"/>
                <w:lang w:val="is-IS"/>
              </w:rPr>
            </w:pPr>
            <w:r w:rsidRPr="007C44CC">
              <w:rPr>
                <w:sz w:val="20"/>
                <w:szCs w:val="20"/>
                <w:lang w:val="is-IS"/>
              </w:rPr>
              <w:t>14 ml</w:t>
            </w:r>
          </w:p>
          <w:p w14:paraId="38E3E379" w14:textId="7811A93F" w:rsidR="005027C0" w:rsidRPr="007C44CC" w:rsidRDefault="005027C0" w:rsidP="005027C0">
            <w:pPr>
              <w:spacing w:after="0" w:line="259" w:lineRule="auto"/>
              <w:ind w:left="0" w:firstLine="0"/>
              <w:jc w:val="center"/>
              <w:rPr>
                <w:sz w:val="20"/>
                <w:szCs w:val="20"/>
                <w:lang w:val="is-IS"/>
              </w:rPr>
            </w:pPr>
            <w:r w:rsidRPr="007C44CC">
              <w:rPr>
                <w:sz w:val="20"/>
                <w:szCs w:val="20"/>
                <w:lang w:val="is-IS"/>
              </w:rPr>
              <w:t>(140 mg)</w:t>
            </w:r>
          </w:p>
        </w:tc>
        <w:tc>
          <w:tcPr>
            <w:tcW w:w="1046" w:type="dxa"/>
            <w:tcBorders>
              <w:top w:val="single" w:sz="4" w:space="0" w:color="000000"/>
              <w:left w:val="single" w:sz="4" w:space="0" w:color="000000"/>
              <w:bottom w:val="single" w:sz="4" w:space="0" w:color="000000"/>
              <w:right w:val="single" w:sz="4" w:space="0" w:color="000000"/>
            </w:tcBorders>
            <w:vAlign w:val="center"/>
          </w:tcPr>
          <w:p w14:paraId="74ACAB8B" w14:textId="5896D5A3" w:rsidR="005027C0" w:rsidRPr="007C44CC" w:rsidRDefault="005027C0" w:rsidP="005027C0">
            <w:pPr>
              <w:spacing w:after="0" w:line="259" w:lineRule="auto"/>
              <w:ind w:left="0" w:firstLine="0"/>
              <w:jc w:val="center"/>
              <w:rPr>
                <w:sz w:val="20"/>
                <w:szCs w:val="20"/>
                <w:lang w:val="is-IS"/>
              </w:rPr>
            </w:pPr>
            <w:r w:rsidRPr="007C44CC">
              <w:rPr>
                <w:sz w:val="20"/>
                <w:szCs w:val="20"/>
                <w:lang w:val="is-IS"/>
              </w:rPr>
              <w:t>17,5 ml</w:t>
            </w:r>
          </w:p>
          <w:p w14:paraId="569FDD5B" w14:textId="2D8EC2E1" w:rsidR="005027C0" w:rsidRPr="007C44CC" w:rsidRDefault="005027C0" w:rsidP="005027C0">
            <w:pPr>
              <w:spacing w:after="0" w:line="259" w:lineRule="auto"/>
              <w:ind w:left="0" w:firstLine="0"/>
              <w:jc w:val="center"/>
              <w:rPr>
                <w:sz w:val="20"/>
                <w:szCs w:val="20"/>
                <w:lang w:val="is-IS"/>
              </w:rPr>
            </w:pPr>
            <w:r w:rsidRPr="007C44CC">
              <w:rPr>
                <w:sz w:val="20"/>
                <w:szCs w:val="20"/>
                <w:lang w:val="is-IS"/>
              </w:rPr>
              <w:t>(175 mg)</w:t>
            </w:r>
          </w:p>
        </w:tc>
        <w:tc>
          <w:tcPr>
            <w:tcW w:w="1878" w:type="dxa"/>
            <w:tcBorders>
              <w:top w:val="single" w:sz="4" w:space="0" w:color="000000"/>
              <w:left w:val="single" w:sz="4" w:space="0" w:color="000000"/>
              <w:bottom w:val="single" w:sz="4" w:space="0" w:color="000000"/>
              <w:right w:val="single" w:sz="4" w:space="0" w:color="000000"/>
            </w:tcBorders>
            <w:vAlign w:val="center"/>
          </w:tcPr>
          <w:p w14:paraId="1131BE56" w14:textId="58D70475" w:rsidR="005027C0" w:rsidRPr="007C44CC" w:rsidRDefault="005027C0" w:rsidP="005027C0">
            <w:pPr>
              <w:spacing w:after="0" w:line="259" w:lineRule="auto"/>
              <w:ind w:left="0" w:firstLine="0"/>
              <w:jc w:val="center"/>
              <w:rPr>
                <w:sz w:val="20"/>
                <w:szCs w:val="20"/>
                <w:lang w:val="is-IS"/>
              </w:rPr>
            </w:pPr>
            <w:r w:rsidRPr="007C44CC">
              <w:rPr>
                <w:sz w:val="20"/>
                <w:szCs w:val="20"/>
                <w:lang w:val="is-IS"/>
              </w:rPr>
              <w:t>21 ml</w:t>
            </w:r>
          </w:p>
          <w:p w14:paraId="50E0A356" w14:textId="4BD2EAB9" w:rsidR="005027C0" w:rsidRPr="007C44CC" w:rsidRDefault="005027C0" w:rsidP="005027C0">
            <w:pPr>
              <w:spacing w:after="0" w:line="259" w:lineRule="auto"/>
              <w:ind w:left="0" w:firstLine="0"/>
              <w:jc w:val="center"/>
              <w:rPr>
                <w:sz w:val="20"/>
                <w:szCs w:val="20"/>
                <w:lang w:val="is-IS"/>
              </w:rPr>
            </w:pPr>
            <w:r w:rsidRPr="007C44CC">
              <w:rPr>
                <w:sz w:val="20"/>
                <w:szCs w:val="20"/>
                <w:lang w:val="is-IS"/>
              </w:rPr>
              <w:t>(210 mg)</w:t>
            </w:r>
          </w:p>
        </w:tc>
      </w:tr>
    </w:tbl>
    <w:p w14:paraId="3B093CFC" w14:textId="77777777" w:rsidR="00CC7248" w:rsidRPr="007C44CC" w:rsidRDefault="00DA19BC">
      <w:pPr>
        <w:spacing w:after="0" w:line="259" w:lineRule="auto"/>
        <w:ind w:left="1" w:firstLine="0"/>
        <w:rPr>
          <w:lang w:val="is-IS"/>
        </w:rPr>
      </w:pPr>
      <w:r w:rsidRPr="007C44CC">
        <w:rPr>
          <w:lang w:val="is-IS"/>
        </w:rPr>
        <w:t xml:space="preserve"> </w:t>
      </w:r>
    </w:p>
    <w:p w14:paraId="6C7551C8" w14:textId="1E0D580E" w:rsidR="00CC7248" w:rsidRPr="007C44CC" w:rsidRDefault="00BE2862" w:rsidP="005C2A2F">
      <w:pPr>
        <w:ind w:left="-3" w:right="10"/>
        <w:rPr>
          <w:b/>
          <w:bCs/>
          <w:lang w:val="is-IS"/>
        </w:rPr>
      </w:pPr>
      <w:r w:rsidRPr="007C44CC">
        <w:rPr>
          <w:b/>
          <w:bCs/>
          <w:lang w:val="is-IS"/>
        </w:rPr>
        <w:t xml:space="preserve">Tafla 4: </w:t>
      </w:r>
      <w:r w:rsidR="005027C0" w:rsidRPr="007C44CC">
        <w:rPr>
          <w:b/>
          <w:bCs/>
          <w:lang w:val="is-IS"/>
        </w:rPr>
        <w:t>Skammtar í einlyfjameðferð sem taka skal tvisvar á sólarhring í meðhöndlun á hlutaflogum fyrir börn og unglinga sem vega frá 40 kg og allt að 50</w:t>
      </w:r>
      <w:r w:rsidR="005C2A2F" w:rsidRPr="007C44CC">
        <w:rPr>
          <w:b/>
          <w:bCs/>
          <w:lang w:val="is-IS"/>
        </w:rPr>
        <w:t xml:space="preserve"> </w:t>
      </w:r>
      <w:r w:rsidR="00DA19BC" w:rsidRPr="007C44CC">
        <w:rPr>
          <w:b/>
          <w:bCs/>
          <w:lang w:val="is-IS"/>
        </w:rPr>
        <w:t>kg</w:t>
      </w:r>
      <w:r w:rsidR="00DA19BC" w:rsidRPr="007C44CC">
        <w:rPr>
          <w:b/>
          <w:bCs/>
          <w:vertAlign w:val="superscript"/>
          <w:lang w:val="is-IS"/>
        </w:rPr>
        <w:t xml:space="preserve"> (</w:t>
      </w:r>
      <w:r w:rsidR="005027C0" w:rsidRPr="007C44CC">
        <w:rPr>
          <w:b/>
          <w:bCs/>
          <w:vertAlign w:val="superscript"/>
          <w:lang w:val="is-IS"/>
        </w:rPr>
        <w:t>1)</w:t>
      </w:r>
      <w:r w:rsidR="005027C0" w:rsidRPr="007C44CC">
        <w:rPr>
          <w:b/>
          <w:bCs/>
          <w:lang w:val="is-IS"/>
        </w:rPr>
        <w:t xml:space="preserve"> </w:t>
      </w:r>
    </w:p>
    <w:tbl>
      <w:tblPr>
        <w:tblStyle w:val="TableGrid"/>
        <w:tblW w:w="9394" w:type="dxa"/>
        <w:tblInd w:w="1" w:type="dxa"/>
        <w:tblCellMar>
          <w:top w:w="54" w:type="dxa"/>
          <w:right w:w="73" w:type="dxa"/>
        </w:tblCellMar>
        <w:tblLook w:val="04A0" w:firstRow="1" w:lastRow="0" w:firstColumn="1" w:lastColumn="0" w:noHBand="0" w:noVBand="1"/>
      </w:tblPr>
      <w:tblGrid>
        <w:gridCol w:w="1128"/>
        <w:gridCol w:w="1846"/>
        <w:gridCol w:w="1131"/>
        <w:gridCol w:w="1134"/>
        <w:gridCol w:w="1276"/>
        <w:gridCol w:w="2879"/>
      </w:tblGrid>
      <w:tr w:rsidR="005C2A2F" w:rsidRPr="007C44CC" w14:paraId="1E64D46F" w14:textId="77777777" w:rsidTr="001F1671">
        <w:trPr>
          <w:trHeight w:val="266"/>
        </w:trPr>
        <w:tc>
          <w:tcPr>
            <w:tcW w:w="1128" w:type="dxa"/>
            <w:tcBorders>
              <w:top w:val="single" w:sz="4" w:space="0" w:color="000000"/>
              <w:left w:val="single" w:sz="4" w:space="0" w:color="000000"/>
              <w:bottom w:val="single" w:sz="4" w:space="0" w:color="000000"/>
              <w:right w:val="single" w:sz="4" w:space="0" w:color="000000"/>
            </w:tcBorders>
          </w:tcPr>
          <w:p w14:paraId="6BCF555F" w14:textId="4A03FCB6" w:rsidR="005C2A2F" w:rsidRPr="007C44CC" w:rsidRDefault="005C2A2F" w:rsidP="005C2A2F">
            <w:pPr>
              <w:spacing w:after="0" w:line="259" w:lineRule="auto"/>
              <w:ind w:left="0" w:right="40" w:firstLine="0"/>
              <w:jc w:val="center"/>
              <w:rPr>
                <w:b/>
                <w:bCs/>
                <w:lang w:val="is-IS"/>
              </w:rPr>
            </w:pPr>
            <w:r w:rsidRPr="007C44CC">
              <w:rPr>
                <w:b/>
                <w:bCs/>
                <w:lang w:val="is-IS"/>
              </w:rPr>
              <w:t xml:space="preserve">Vika </w:t>
            </w:r>
          </w:p>
        </w:tc>
        <w:tc>
          <w:tcPr>
            <w:tcW w:w="1846" w:type="dxa"/>
            <w:tcBorders>
              <w:top w:val="single" w:sz="4" w:space="0" w:color="000000"/>
              <w:left w:val="single" w:sz="4" w:space="0" w:color="000000"/>
              <w:bottom w:val="single" w:sz="4" w:space="0" w:color="000000"/>
              <w:right w:val="single" w:sz="4" w:space="0" w:color="000000"/>
            </w:tcBorders>
          </w:tcPr>
          <w:p w14:paraId="0C0B1720" w14:textId="005A9E5E" w:rsidR="005C2A2F" w:rsidRPr="007C44CC" w:rsidRDefault="005C2A2F" w:rsidP="005C2A2F">
            <w:pPr>
              <w:spacing w:after="0" w:line="259" w:lineRule="auto"/>
              <w:ind w:left="0" w:right="37" w:firstLine="0"/>
              <w:jc w:val="center"/>
              <w:rPr>
                <w:b/>
                <w:bCs/>
                <w:lang w:val="is-IS"/>
              </w:rPr>
            </w:pPr>
            <w:r w:rsidRPr="007C44CC">
              <w:rPr>
                <w:b/>
                <w:bCs/>
                <w:lang w:val="is-IS"/>
              </w:rPr>
              <w:t xml:space="preserve">Vika 1 </w:t>
            </w:r>
          </w:p>
        </w:tc>
        <w:tc>
          <w:tcPr>
            <w:tcW w:w="1131" w:type="dxa"/>
            <w:tcBorders>
              <w:top w:val="single" w:sz="4" w:space="0" w:color="000000"/>
              <w:left w:val="single" w:sz="4" w:space="0" w:color="000000"/>
              <w:bottom w:val="single" w:sz="4" w:space="0" w:color="000000"/>
              <w:right w:val="single" w:sz="4" w:space="0" w:color="000000"/>
            </w:tcBorders>
          </w:tcPr>
          <w:p w14:paraId="2082D29C" w14:textId="7EF78DFC" w:rsidR="005C2A2F" w:rsidRPr="007C44CC" w:rsidRDefault="005C2A2F" w:rsidP="005C2A2F">
            <w:pPr>
              <w:spacing w:after="0" w:line="259" w:lineRule="auto"/>
              <w:ind w:left="0" w:right="37" w:firstLine="0"/>
              <w:jc w:val="center"/>
              <w:rPr>
                <w:b/>
                <w:bCs/>
                <w:lang w:val="is-IS"/>
              </w:rPr>
            </w:pPr>
            <w:r w:rsidRPr="007C44CC">
              <w:rPr>
                <w:b/>
                <w:bCs/>
                <w:lang w:val="is-IS"/>
              </w:rPr>
              <w:t xml:space="preserve">Vika 2 </w:t>
            </w:r>
          </w:p>
        </w:tc>
        <w:tc>
          <w:tcPr>
            <w:tcW w:w="1134" w:type="dxa"/>
            <w:tcBorders>
              <w:top w:val="single" w:sz="4" w:space="0" w:color="000000"/>
              <w:left w:val="single" w:sz="4" w:space="0" w:color="000000"/>
              <w:bottom w:val="single" w:sz="4" w:space="0" w:color="000000"/>
              <w:right w:val="single" w:sz="4" w:space="0" w:color="000000"/>
            </w:tcBorders>
          </w:tcPr>
          <w:p w14:paraId="55D6760C" w14:textId="288DCB55" w:rsidR="005C2A2F" w:rsidRPr="007C44CC" w:rsidRDefault="005C2A2F" w:rsidP="005C2A2F">
            <w:pPr>
              <w:spacing w:after="0" w:line="259" w:lineRule="auto"/>
              <w:ind w:left="0" w:right="34" w:firstLine="0"/>
              <w:jc w:val="center"/>
              <w:rPr>
                <w:b/>
                <w:bCs/>
                <w:lang w:val="is-IS"/>
              </w:rPr>
            </w:pPr>
            <w:r w:rsidRPr="007C44CC">
              <w:rPr>
                <w:b/>
                <w:bCs/>
                <w:lang w:val="is-IS"/>
              </w:rPr>
              <w:t xml:space="preserve">Vika 3 </w:t>
            </w:r>
          </w:p>
        </w:tc>
        <w:tc>
          <w:tcPr>
            <w:tcW w:w="1276" w:type="dxa"/>
            <w:tcBorders>
              <w:top w:val="single" w:sz="4" w:space="0" w:color="000000"/>
              <w:left w:val="single" w:sz="4" w:space="0" w:color="000000"/>
              <w:bottom w:val="single" w:sz="4" w:space="0" w:color="000000"/>
              <w:right w:val="single" w:sz="4" w:space="0" w:color="000000"/>
            </w:tcBorders>
          </w:tcPr>
          <w:p w14:paraId="64BE79D4" w14:textId="36A6F6A9" w:rsidR="005C2A2F" w:rsidRPr="007C44CC" w:rsidRDefault="005C2A2F" w:rsidP="005C2A2F">
            <w:pPr>
              <w:spacing w:after="0" w:line="259" w:lineRule="auto"/>
              <w:ind w:left="113" w:firstLine="0"/>
              <w:rPr>
                <w:b/>
                <w:bCs/>
                <w:lang w:val="is-IS"/>
              </w:rPr>
            </w:pPr>
            <w:r w:rsidRPr="007C44CC">
              <w:rPr>
                <w:b/>
                <w:bCs/>
                <w:lang w:val="is-IS"/>
              </w:rPr>
              <w:t xml:space="preserve">Vika 4 </w:t>
            </w:r>
          </w:p>
        </w:tc>
        <w:tc>
          <w:tcPr>
            <w:tcW w:w="2879" w:type="dxa"/>
            <w:tcBorders>
              <w:top w:val="single" w:sz="4" w:space="0" w:color="000000"/>
              <w:left w:val="single" w:sz="4" w:space="0" w:color="000000"/>
              <w:bottom w:val="single" w:sz="4" w:space="0" w:color="000000"/>
              <w:right w:val="single" w:sz="4" w:space="0" w:color="000000"/>
            </w:tcBorders>
          </w:tcPr>
          <w:p w14:paraId="7A54B306" w14:textId="583D9B24" w:rsidR="005C2A2F" w:rsidRPr="007C44CC" w:rsidRDefault="005C2A2F" w:rsidP="005C2A2F">
            <w:pPr>
              <w:spacing w:after="0" w:line="259" w:lineRule="auto"/>
              <w:ind w:left="0" w:right="39" w:firstLine="0"/>
              <w:jc w:val="center"/>
              <w:rPr>
                <w:b/>
                <w:bCs/>
                <w:lang w:val="is-IS"/>
              </w:rPr>
            </w:pPr>
            <w:r w:rsidRPr="007C44CC">
              <w:rPr>
                <w:b/>
                <w:bCs/>
                <w:lang w:val="is-IS"/>
              </w:rPr>
              <w:t xml:space="preserve">Vika 5 </w:t>
            </w:r>
          </w:p>
        </w:tc>
      </w:tr>
      <w:tr w:rsidR="005C2A2F" w:rsidRPr="00981F2A" w14:paraId="778F80C4" w14:textId="77777777" w:rsidTr="001F1671">
        <w:trPr>
          <w:trHeight w:val="868"/>
        </w:trPr>
        <w:tc>
          <w:tcPr>
            <w:tcW w:w="1128" w:type="dxa"/>
            <w:tcBorders>
              <w:top w:val="single" w:sz="4" w:space="0" w:color="000000"/>
              <w:left w:val="single" w:sz="4" w:space="0" w:color="000000"/>
              <w:bottom w:val="single" w:sz="4" w:space="0" w:color="000000"/>
              <w:right w:val="single" w:sz="4" w:space="0" w:color="000000"/>
            </w:tcBorders>
          </w:tcPr>
          <w:p w14:paraId="1D36657E" w14:textId="705CC9EC" w:rsidR="005C2A2F" w:rsidRPr="007C44CC" w:rsidRDefault="005C2A2F" w:rsidP="005C2A2F">
            <w:pPr>
              <w:spacing w:after="0" w:line="259" w:lineRule="auto"/>
              <w:ind w:left="0" w:hanging="175"/>
              <w:jc w:val="center"/>
              <w:rPr>
                <w:b/>
                <w:bCs/>
                <w:lang w:val="is-IS"/>
              </w:rPr>
            </w:pPr>
            <w:r w:rsidRPr="007C44CC">
              <w:rPr>
                <w:b/>
                <w:bCs/>
                <w:lang w:val="is-IS"/>
              </w:rPr>
              <w:t>Ávísaður skammtur</w:t>
            </w:r>
          </w:p>
        </w:tc>
        <w:tc>
          <w:tcPr>
            <w:tcW w:w="1846" w:type="dxa"/>
            <w:tcBorders>
              <w:top w:val="single" w:sz="4" w:space="0" w:color="000000"/>
              <w:left w:val="single" w:sz="4" w:space="0" w:color="000000"/>
              <w:bottom w:val="single" w:sz="4" w:space="0" w:color="000000"/>
              <w:right w:val="single" w:sz="4" w:space="0" w:color="000000"/>
            </w:tcBorders>
          </w:tcPr>
          <w:p w14:paraId="78766E67" w14:textId="32BB439E" w:rsidR="005C2A2F" w:rsidRPr="007C44CC" w:rsidRDefault="005C2A2F" w:rsidP="005C2A2F">
            <w:pPr>
              <w:spacing w:after="0" w:line="259" w:lineRule="auto"/>
              <w:ind w:left="0" w:firstLine="0"/>
              <w:jc w:val="center"/>
              <w:rPr>
                <w:b/>
                <w:bCs/>
                <w:lang w:val="is-IS"/>
              </w:rPr>
            </w:pPr>
            <w:r w:rsidRPr="007C44CC">
              <w:rPr>
                <w:b/>
                <w:bCs/>
                <w:lang w:val="is-IS"/>
              </w:rPr>
              <w:t>0,1 ml/kg</w:t>
            </w:r>
          </w:p>
          <w:p w14:paraId="72764EB1" w14:textId="551DD8FE" w:rsidR="005C2A2F" w:rsidRPr="007C44CC" w:rsidRDefault="005C2A2F" w:rsidP="005C2A2F">
            <w:pPr>
              <w:spacing w:after="0" w:line="259" w:lineRule="auto"/>
              <w:ind w:left="0" w:firstLine="0"/>
              <w:jc w:val="center"/>
              <w:rPr>
                <w:b/>
                <w:bCs/>
                <w:lang w:val="is-IS"/>
              </w:rPr>
            </w:pPr>
            <w:r w:rsidRPr="007C44CC">
              <w:rPr>
                <w:b/>
                <w:bCs/>
                <w:lang w:val="is-IS"/>
              </w:rPr>
              <w:t>(1 mg/kg)</w:t>
            </w:r>
          </w:p>
          <w:p w14:paraId="00DD043D" w14:textId="751A64E2" w:rsidR="005C2A2F" w:rsidRPr="007C44CC" w:rsidRDefault="005C2A2F" w:rsidP="005C2A2F">
            <w:pPr>
              <w:spacing w:after="0" w:line="259" w:lineRule="auto"/>
              <w:ind w:left="0" w:firstLine="0"/>
              <w:jc w:val="center"/>
              <w:rPr>
                <w:b/>
                <w:bCs/>
                <w:lang w:val="is-IS"/>
              </w:rPr>
            </w:pPr>
            <w:r w:rsidRPr="007C44CC">
              <w:rPr>
                <w:b/>
                <w:bCs/>
                <w:lang w:val="is-IS"/>
              </w:rPr>
              <w:t>Upphafsskammtur</w:t>
            </w:r>
          </w:p>
        </w:tc>
        <w:tc>
          <w:tcPr>
            <w:tcW w:w="1131" w:type="dxa"/>
            <w:tcBorders>
              <w:top w:val="single" w:sz="4" w:space="0" w:color="000000"/>
              <w:left w:val="single" w:sz="4" w:space="0" w:color="000000"/>
              <w:bottom w:val="single" w:sz="4" w:space="0" w:color="000000"/>
              <w:right w:val="single" w:sz="4" w:space="0" w:color="000000"/>
            </w:tcBorders>
          </w:tcPr>
          <w:p w14:paraId="44FFDB6C" w14:textId="109D1F6D" w:rsidR="005C2A2F" w:rsidRPr="007C44CC" w:rsidRDefault="005C2A2F" w:rsidP="005C2A2F">
            <w:pPr>
              <w:spacing w:after="0" w:line="259" w:lineRule="auto"/>
              <w:ind w:left="0" w:firstLine="0"/>
              <w:jc w:val="center"/>
              <w:rPr>
                <w:b/>
                <w:bCs/>
                <w:lang w:val="is-IS"/>
              </w:rPr>
            </w:pPr>
            <w:r w:rsidRPr="007C44CC">
              <w:rPr>
                <w:b/>
                <w:bCs/>
                <w:lang w:val="is-IS"/>
              </w:rPr>
              <w:t>0,2 ml/kg</w:t>
            </w:r>
          </w:p>
          <w:p w14:paraId="269189B0" w14:textId="76CB4CAB" w:rsidR="005C2A2F" w:rsidRPr="007C44CC" w:rsidRDefault="005C2A2F" w:rsidP="005C2A2F">
            <w:pPr>
              <w:spacing w:after="0" w:line="259" w:lineRule="auto"/>
              <w:ind w:left="0" w:firstLine="0"/>
              <w:jc w:val="center"/>
              <w:rPr>
                <w:b/>
                <w:bCs/>
                <w:lang w:val="is-IS"/>
              </w:rPr>
            </w:pPr>
            <w:r w:rsidRPr="007C44CC">
              <w:rPr>
                <w:b/>
                <w:bCs/>
                <w:lang w:val="is-IS"/>
              </w:rPr>
              <w:t>(2 mg/kg)</w:t>
            </w:r>
          </w:p>
          <w:p w14:paraId="07466933" w14:textId="70494589" w:rsidR="005C2A2F" w:rsidRPr="007C44CC" w:rsidRDefault="005C2A2F" w:rsidP="005C2A2F">
            <w:pPr>
              <w:spacing w:after="0" w:line="259" w:lineRule="auto"/>
              <w:ind w:left="0" w:firstLine="0"/>
              <w:jc w:val="center"/>
              <w:rPr>
                <w:b/>
                <w:bCs/>
                <w:lang w:val="is-IS"/>
              </w:rPr>
            </w:pPr>
          </w:p>
        </w:tc>
        <w:tc>
          <w:tcPr>
            <w:tcW w:w="1134" w:type="dxa"/>
            <w:tcBorders>
              <w:top w:val="single" w:sz="4" w:space="0" w:color="000000"/>
              <w:left w:val="single" w:sz="4" w:space="0" w:color="000000"/>
              <w:bottom w:val="single" w:sz="4" w:space="0" w:color="000000"/>
              <w:right w:val="single" w:sz="4" w:space="0" w:color="000000"/>
            </w:tcBorders>
          </w:tcPr>
          <w:p w14:paraId="1840E50B" w14:textId="45FD9E11" w:rsidR="005C2A2F" w:rsidRPr="007C44CC" w:rsidRDefault="005C2A2F" w:rsidP="005C2A2F">
            <w:pPr>
              <w:spacing w:after="0" w:line="259" w:lineRule="auto"/>
              <w:ind w:left="0" w:firstLine="0"/>
              <w:jc w:val="center"/>
              <w:rPr>
                <w:b/>
                <w:bCs/>
                <w:lang w:val="is-IS"/>
              </w:rPr>
            </w:pPr>
            <w:r w:rsidRPr="007C44CC">
              <w:rPr>
                <w:b/>
                <w:bCs/>
                <w:lang w:val="is-IS"/>
              </w:rPr>
              <w:t>0,3 ml/kg</w:t>
            </w:r>
          </w:p>
          <w:p w14:paraId="333E80D3" w14:textId="2DA5D169" w:rsidR="005C2A2F" w:rsidRPr="007C44CC" w:rsidRDefault="005C2A2F" w:rsidP="005C2A2F">
            <w:pPr>
              <w:spacing w:after="0" w:line="259" w:lineRule="auto"/>
              <w:ind w:left="0" w:firstLine="12"/>
              <w:jc w:val="center"/>
              <w:rPr>
                <w:b/>
                <w:bCs/>
                <w:lang w:val="is-IS"/>
              </w:rPr>
            </w:pPr>
            <w:r w:rsidRPr="007C44CC">
              <w:rPr>
                <w:b/>
                <w:bCs/>
                <w:lang w:val="is-IS"/>
              </w:rPr>
              <w:t>(3 mg/kg)</w:t>
            </w:r>
          </w:p>
        </w:tc>
        <w:tc>
          <w:tcPr>
            <w:tcW w:w="1276" w:type="dxa"/>
            <w:tcBorders>
              <w:top w:val="single" w:sz="4" w:space="0" w:color="000000"/>
              <w:left w:val="single" w:sz="4" w:space="0" w:color="000000"/>
              <w:bottom w:val="single" w:sz="4" w:space="0" w:color="000000"/>
              <w:right w:val="single" w:sz="4" w:space="0" w:color="000000"/>
            </w:tcBorders>
          </w:tcPr>
          <w:p w14:paraId="11E93473" w14:textId="4D5F7DD0" w:rsidR="005C2A2F" w:rsidRPr="007C44CC" w:rsidRDefault="005C2A2F" w:rsidP="005C2A2F">
            <w:pPr>
              <w:spacing w:after="0" w:line="259" w:lineRule="auto"/>
              <w:ind w:left="0" w:firstLine="0"/>
              <w:jc w:val="center"/>
              <w:rPr>
                <w:b/>
                <w:bCs/>
                <w:lang w:val="is-IS"/>
              </w:rPr>
            </w:pPr>
            <w:r w:rsidRPr="007C44CC">
              <w:rPr>
                <w:b/>
                <w:bCs/>
                <w:lang w:val="is-IS"/>
              </w:rPr>
              <w:t>0,4 ml/kg</w:t>
            </w:r>
          </w:p>
          <w:p w14:paraId="64156EF5" w14:textId="636A7824" w:rsidR="005C2A2F" w:rsidRPr="007C44CC" w:rsidRDefault="005C2A2F" w:rsidP="005C2A2F">
            <w:pPr>
              <w:spacing w:after="0" w:line="259" w:lineRule="auto"/>
              <w:ind w:left="0" w:firstLine="0"/>
              <w:jc w:val="center"/>
              <w:rPr>
                <w:b/>
                <w:bCs/>
                <w:lang w:val="is-IS"/>
              </w:rPr>
            </w:pPr>
            <w:r w:rsidRPr="007C44CC">
              <w:rPr>
                <w:b/>
                <w:bCs/>
                <w:lang w:val="is-IS"/>
              </w:rPr>
              <w:t>(4 mg/kg)</w:t>
            </w:r>
          </w:p>
        </w:tc>
        <w:tc>
          <w:tcPr>
            <w:tcW w:w="2879" w:type="dxa"/>
            <w:tcBorders>
              <w:top w:val="single" w:sz="4" w:space="0" w:color="000000"/>
              <w:left w:val="single" w:sz="4" w:space="0" w:color="000000"/>
              <w:bottom w:val="single" w:sz="4" w:space="0" w:color="000000"/>
              <w:right w:val="single" w:sz="4" w:space="0" w:color="000000"/>
            </w:tcBorders>
          </w:tcPr>
          <w:p w14:paraId="62B882AC" w14:textId="068FE648" w:rsidR="005C2A2F" w:rsidRPr="007C44CC" w:rsidRDefault="005C2A2F" w:rsidP="005C2A2F">
            <w:pPr>
              <w:spacing w:after="0" w:line="259" w:lineRule="auto"/>
              <w:ind w:left="0" w:firstLine="0"/>
              <w:jc w:val="center"/>
              <w:rPr>
                <w:b/>
                <w:bCs/>
                <w:lang w:val="is-IS"/>
              </w:rPr>
            </w:pPr>
            <w:r w:rsidRPr="007C44CC">
              <w:rPr>
                <w:b/>
                <w:bCs/>
                <w:lang w:val="is-IS"/>
              </w:rPr>
              <w:t>0,5 ml/kg</w:t>
            </w:r>
          </w:p>
          <w:p w14:paraId="236BBF1D" w14:textId="59820C88" w:rsidR="005C2A2F" w:rsidRPr="007C44CC" w:rsidRDefault="005C2A2F" w:rsidP="005C2A2F">
            <w:pPr>
              <w:spacing w:after="0" w:line="259" w:lineRule="auto"/>
              <w:ind w:left="0" w:firstLine="0"/>
              <w:jc w:val="center"/>
              <w:rPr>
                <w:b/>
                <w:bCs/>
                <w:lang w:val="is-IS"/>
              </w:rPr>
            </w:pPr>
            <w:r w:rsidRPr="007C44CC">
              <w:rPr>
                <w:b/>
                <w:bCs/>
                <w:lang w:val="is-IS"/>
              </w:rPr>
              <w:t>(5 mg/kg)  Ráðlagður hámarksskammtur</w:t>
            </w:r>
          </w:p>
        </w:tc>
      </w:tr>
      <w:tr w:rsidR="005C2A2F" w:rsidRPr="007C44CC" w14:paraId="23AE2FE3" w14:textId="77777777" w:rsidTr="001F1671">
        <w:trPr>
          <w:trHeight w:val="255"/>
        </w:trPr>
        <w:tc>
          <w:tcPr>
            <w:tcW w:w="1128" w:type="dxa"/>
            <w:tcBorders>
              <w:top w:val="single" w:sz="4" w:space="0" w:color="000000"/>
              <w:left w:val="single" w:sz="4" w:space="0" w:color="000000"/>
              <w:bottom w:val="single" w:sz="4" w:space="0" w:color="000000"/>
              <w:right w:val="single" w:sz="4" w:space="0" w:color="000000"/>
            </w:tcBorders>
          </w:tcPr>
          <w:p w14:paraId="574BD91C" w14:textId="4F634CBF" w:rsidR="005C2A2F" w:rsidRPr="007C44CC" w:rsidRDefault="005C2A2F" w:rsidP="005C2A2F">
            <w:pPr>
              <w:spacing w:after="0" w:line="259" w:lineRule="auto"/>
              <w:ind w:left="0" w:right="35" w:firstLine="0"/>
              <w:jc w:val="center"/>
              <w:rPr>
                <w:lang w:val="is-IS"/>
              </w:rPr>
            </w:pPr>
            <w:r w:rsidRPr="007C44CC">
              <w:rPr>
                <w:lang w:val="is-IS"/>
              </w:rPr>
              <w:t>Þyngd</w:t>
            </w:r>
          </w:p>
        </w:tc>
        <w:tc>
          <w:tcPr>
            <w:tcW w:w="8266" w:type="dxa"/>
            <w:gridSpan w:val="5"/>
            <w:tcBorders>
              <w:top w:val="single" w:sz="4" w:space="0" w:color="000000"/>
              <w:left w:val="single" w:sz="4" w:space="0" w:color="000000"/>
              <w:bottom w:val="single" w:sz="4" w:space="0" w:color="000000"/>
              <w:right w:val="single" w:sz="4" w:space="0" w:color="000000"/>
            </w:tcBorders>
            <w:vAlign w:val="center"/>
          </w:tcPr>
          <w:p w14:paraId="2D25F17E" w14:textId="1424B3CD" w:rsidR="005C2A2F" w:rsidRPr="007C44CC" w:rsidRDefault="005C2A2F" w:rsidP="005C2A2F">
            <w:pPr>
              <w:spacing w:after="160" w:line="259" w:lineRule="auto"/>
              <w:ind w:left="0" w:firstLine="0"/>
              <w:jc w:val="center"/>
              <w:rPr>
                <w:lang w:val="is-IS"/>
              </w:rPr>
            </w:pPr>
            <w:r w:rsidRPr="007C44CC">
              <w:rPr>
                <w:lang w:val="is-IS"/>
              </w:rPr>
              <w:t>Gefið rúmmál</w:t>
            </w:r>
          </w:p>
        </w:tc>
      </w:tr>
      <w:tr w:rsidR="005C2A2F" w:rsidRPr="007C44CC" w14:paraId="68DABEC9" w14:textId="77777777" w:rsidTr="001F1671">
        <w:trPr>
          <w:trHeight w:val="468"/>
        </w:trPr>
        <w:tc>
          <w:tcPr>
            <w:tcW w:w="1128" w:type="dxa"/>
            <w:tcBorders>
              <w:top w:val="single" w:sz="4" w:space="0" w:color="000000"/>
              <w:left w:val="single" w:sz="4" w:space="0" w:color="000000"/>
              <w:bottom w:val="single" w:sz="4" w:space="0" w:color="000000"/>
              <w:right w:val="single" w:sz="4" w:space="0" w:color="000000"/>
            </w:tcBorders>
          </w:tcPr>
          <w:p w14:paraId="6C6FEB62" w14:textId="3A7ECCCF" w:rsidR="005C2A2F" w:rsidRPr="007C44CC" w:rsidRDefault="005C2A2F" w:rsidP="005C2A2F">
            <w:pPr>
              <w:spacing w:after="0" w:line="259" w:lineRule="auto"/>
              <w:ind w:left="0" w:right="37" w:firstLine="0"/>
              <w:jc w:val="center"/>
              <w:rPr>
                <w:lang w:val="is-IS"/>
              </w:rPr>
            </w:pPr>
            <w:r w:rsidRPr="007C44CC">
              <w:rPr>
                <w:lang w:val="is-IS"/>
              </w:rPr>
              <w:t xml:space="preserve">40 kg </w:t>
            </w:r>
          </w:p>
        </w:tc>
        <w:tc>
          <w:tcPr>
            <w:tcW w:w="1846" w:type="dxa"/>
            <w:tcBorders>
              <w:top w:val="single" w:sz="4" w:space="0" w:color="000000"/>
              <w:left w:val="single" w:sz="4" w:space="0" w:color="000000"/>
              <w:bottom w:val="single" w:sz="4" w:space="0" w:color="000000"/>
              <w:right w:val="single" w:sz="4" w:space="0" w:color="000000"/>
            </w:tcBorders>
            <w:vAlign w:val="center"/>
          </w:tcPr>
          <w:p w14:paraId="36B84B34" w14:textId="77777777" w:rsidR="005C2A2F" w:rsidRPr="007C44CC" w:rsidRDefault="005C2A2F" w:rsidP="005C2A2F">
            <w:pPr>
              <w:spacing w:after="0" w:line="259" w:lineRule="auto"/>
              <w:ind w:left="0" w:firstLine="137"/>
              <w:jc w:val="center"/>
              <w:rPr>
                <w:lang w:val="is-IS"/>
              </w:rPr>
            </w:pPr>
            <w:r w:rsidRPr="007C44CC">
              <w:rPr>
                <w:lang w:val="is-IS"/>
              </w:rPr>
              <w:t>4 ml</w:t>
            </w:r>
          </w:p>
          <w:p w14:paraId="1CA5F93A" w14:textId="7D79C9F2" w:rsidR="005C2A2F" w:rsidRPr="007C44CC" w:rsidRDefault="005C2A2F" w:rsidP="005C2A2F">
            <w:pPr>
              <w:spacing w:after="0" w:line="259" w:lineRule="auto"/>
              <w:ind w:left="0" w:firstLine="137"/>
              <w:jc w:val="center"/>
              <w:rPr>
                <w:lang w:val="is-IS"/>
              </w:rPr>
            </w:pPr>
            <w:r w:rsidRPr="007C44CC">
              <w:rPr>
                <w:lang w:val="is-IS"/>
              </w:rPr>
              <w:t>(40 mg)</w:t>
            </w:r>
          </w:p>
        </w:tc>
        <w:tc>
          <w:tcPr>
            <w:tcW w:w="1131" w:type="dxa"/>
            <w:tcBorders>
              <w:top w:val="single" w:sz="4" w:space="0" w:color="000000"/>
              <w:left w:val="single" w:sz="4" w:space="0" w:color="000000"/>
              <w:bottom w:val="single" w:sz="4" w:space="0" w:color="000000"/>
              <w:right w:val="single" w:sz="4" w:space="0" w:color="000000"/>
            </w:tcBorders>
            <w:vAlign w:val="center"/>
          </w:tcPr>
          <w:p w14:paraId="3B82971E" w14:textId="77777777" w:rsidR="005C2A2F" w:rsidRPr="007C44CC" w:rsidRDefault="005C2A2F" w:rsidP="005C2A2F">
            <w:pPr>
              <w:spacing w:after="0" w:line="259" w:lineRule="auto"/>
              <w:ind w:left="0" w:firstLine="139"/>
              <w:jc w:val="center"/>
              <w:rPr>
                <w:lang w:val="is-IS"/>
              </w:rPr>
            </w:pPr>
            <w:r w:rsidRPr="007C44CC">
              <w:rPr>
                <w:lang w:val="is-IS"/>
              </w:rPr>
              <w:t xml:space="preserve">8 ml  </w:t>
            </w:r>
          </w:p>
          <w:p w14:paraId="2656EBD5" w14:textId="53674302" w:rsidR="005C2A2F" w:rsidRPr="007C44CC" w:rsidRDefault="005C2A2F" w:rsidP="005C2A2F">
            <w:pPr>
              <w:spacing w:after="0" w:line="259" w:lineRule="auto"/>
              <w:ind w:left="0" w:firstLine="139"/>
              <w:jc w:val="center"/>
              <w:rPr>
                <w:lang w:val="is-IS"/>
              </w:rPr>
            </w:pPr>
            <w:r w:rsidRPr="007C44CC">
              <w:rPr>
                <w:lang w:val="is-IS"/>
              </w:rPr>
              <w:t>(80 mg)</w:t>
            </w:r>
          </w:p>
        </w:tc>
        <w:tc>
          <w:tcPr>
            <w:tcW w:w="1134" w:type="dxa"/>
            <w:tcBorders>
              <w:top w:val="single" w:sz="4" w:space="0" w:color="000000"/>
              <w:left w:val="single" w:sz="4" w:space="0" w:color="000000"/>
              <w:bottom w:val="single" w:sz="4" w:space="0" w:color="000000"/>
              <w:right w:val="single" w:sz="4" w:space="0" w:color="000000"/>
            </w:tcBorders>
            <w:vAlign w:val="center"/>
          </w:tcPr>
          <w:p w14:paraId="657981C3" w14:textId="31C50DA1" w:rsidR="005C2A2F" w:rsidRPr="007C44CC" w:rsidRDefault="005C2A2F" w:rsidP="005C2A2F">
            <w:pPr>
              <w:spacing w:after="0" w:line="259" w:lineRule="auto"/>
              <w:ind w:left="0" w:firstLine="0"/>
              <w:jc w:val="center"/>
              <w:rPr>
                <w:lang w:val="is-IS"/>
              </w:rPr>
            </w:pPr>
            <w:r w:rsidRPr="007C44CC">
              <w:rPr>
                <w:lang w:val="is-IS"/>
              </w:rPr>
              <w:t>12 ml</w:t>
            </w:r>
          </w:p>
          <w:p w14:paraId="3532A51E" w14:textId="6FA8A085" w:rsidR="005C2A2F" w:rsidRPr="007C44CC" w:rsidRDefault="005C2A2F" w:rsidP="005C2A2F">
            <w:pPr>
              <w:spacing w:after="0" w:line="259" w:lineRule="auto"/>
              <w:ind w:left="0" w:firstLine="0"/>
              <w:jc w:val="center"/>
              <w:rPr>
                <w:lang w:val="is-IS"/>
              </w:rPr>
            </w:pPr>
            <w:r w:rsidRPr="007C44CC">
              <w:rPr>
                <w:lang w:val="is-IS"/>
              </w:rPr>
              <w:t>(120 mg)</w:t>
            </w:r>
          </w:p>
        </w:tc>
        <w:tc>
          <w:tcPr>
            <w:tcW w:w="1276" w:type="dxa"/>
            <w:tcBorders>
              <w:top w:val="single" w:sz="4" w:space="0" w:color="000000"/>
              <w:left w:val="single" w:sz="4" w:space="0" w:color="000000"/>
              <w:bottom w:val="single" w:sz="4" w:space="0" w:color="000000"/>
              <w:right w:val="single" w:sz="4" w:space="0" w:color="000000"/>
            </w:tcBorders>
            <w:vAlign w:val="center"/>
          </w:tcPr>
          <w:p w14:paraId="6009739F" w14:textId="3322EFA6" w:rsidR="005C2A2F" w:rsidRPr="007C44CC" w:rsidRDefault="005C2A2F" w:rsidP="005C2A2F">
            <w:pPr>
              <w:spacing w:after="0" w:line="259" w:lineRule="auto"/>
              <w:ind w:left="0" w:firstLine="0"/>
              <w:jc w:val="center"/>
              <w:rPr>
                <w:lang w:val="is-IS"/>
              </w:rPr>
            </w:pPr>
            <w:r w:rsidRPr="007C44CC">
              <w:rPr>
                <w:lang w:val="is-IS"/>
              </w:rPr>
              <w:t>16 ml</w:t>
            </w:r>
          </w:p>
          <w:p w14:paraId="7C6C5AAC" w14:textId="5E508B58" w:rsidR="005C2A2F" w:rsidRPr="007C44CC" w:rsidRDefault="005C2A2F" w:rsidP="005C2A2F">
            <w:pPr>
              <w:spacing w:after="0" w:line="259" w:lineRule="auto"/>
              <w:ind w:left="0" w:firstLine="0"/>
              <w:jc w:val="center"/>
              <w:rPr>
                <w:lang w:val="is-IS"/>
              </w:rPr>
            </w:pPr>
            <w:r w:rsidRPr="007C44CC">
              <w:rPr>
                <w:lang w:val="is-IS"/>
              </w:rPr>
              <w:t>(160 mg)</w:t>
            </w:r>
          </w:p>
        </w:tc>
        <w:tc>
          <w:tcPr>
            <w:tcW w:w="2879" w:type="dxa"/>
            <w:tcBorders>
              <w:top w:val="single" w:sz="4" w:space="0" w:color="000000"/>
              <w:left w:val="single" w:sz="4" w:space="0" w:color="000000"/>
              <w:bottom w:val="single" w:sz="4" w:space="0" w:color="000000"/>
              <w:right w:val="single" w:sz="4" w:space="0" w:color="000000"/>
            </w:tcBorders>
            <w:vAlign w:val="center"/>
          </w:tcPr>
          <w:p w14:paraId="4E6175A3" w14:textId="52FE9937" w:rsidR="005C2A2F" w:rsidRPr="007C44CC" w:rsidRDefault="005C2A2F" w:rsidP="005C2A2F">
            <w:pPr>
              <w:spacing w:after="0" w:line="259" w:lineRule="auto"/>
              <w:ind w:left="0" w:firstLine="0"/>
              <w:jc w:val="center"/>
              <w:rPr>
                <w:lang w:val="is-IS"/>
              </w:rPr>
            </w:pPr>
            <w:r w:rsidRPr="007C44CC">
              <w:rPr>
                <w:lang w:val="is-IS"/>
              </w:rPr>
              <w:t>20 ml</w:t>
            </w:r>
          </w:p>
          <w:p w14:paraId="0FC3E2A6" w14:textId="0C48C28D" w:rsidR="005C2A2F" w:rsidRPr="007C44CC" w:rsidRDefault="005C2A2F" w:rsidP="005C2A2F">
            <w:pPr>
              <w:spacing w:after="0" w:line="259" w:lineRule="auto"/>
              <w:ind w:left="0" w:firstLine="0"/>
              <w:jc w:val="center"/>
              <w:rPr>
                <w:lang w:val="is-IS"/>
              </w:rPr>
            </w:pPr>
            <w:r w:rsidRPr="007C44CC">
              <w:rPr>
                <w:lang w:val="is-IS"/>
              </w:rPr>
              <w:t>(200 mg)</w:t>
            </w:r>
          </w:p>
        </w:tc>
      </w:tr>
      <w:tr w:rsidR="005C2A2F" w:rsidRPr="007C44CC" w14:paraId="5EC9D7E8" w14:textId="77777777" w:rsidTr="001F1671">
        <w:trPr>
          <w:trHeight w:val="470"/>
        </w:trPr>
        <w:tc>
          <w:tcPr>
            <w:tcW w:w="1128" w:type="dxa"/>
            <w:tcBorders>
              <w:top w:val="single" w:sz="4" w:space="0" w:color="000000"/>
              <w:left w:val="single" w:sz="4" w:space="0" w:color="000000"/>
              <w:bottom w:val="single" w:sz="4" w:space="0" w:color="000000"/>
              <w:right w:val="single" w:sz="4" w:space="0" w:color="000000"/>
            </w:tcBorders>
          </w:tcPr>
          <w:p w14:paraId="2AD625F9" w14:textId="4625620B" w:rsidR="005C2A2F" w:rsidRPr="007C44CC" w:rsidRDefault="005C2A2F" w:rsidP="005C2A2F">
            <w:pPr>
              <w:spacing w:after="0" w:line="259" w:lineRule="auto"/>
              <w:ind w:left="0" w:right="37" w:firstLine="0"/>
              <w:jc w:val="center"/>
              <w:rPr>
                <w:lang w:val="is-IS"/>
              </w:rPr>
            </w:pPr>
            <w:r w:rsidRPr="007C44CC">
              <w:rPr>
                <w:lang w:val="is-IS"/>
              </w:rPr>
              <w:t xml:space="preserve">45 kg </w:t>
            </w:r>
          </w:p>
        </w:tc>
        <w:tc>
          <w:tcPr>
            <w:tcW w:w="1846" w:type="dxa"/>
            <w:tcBorders>
              <w:top w:val="single" w:sz="4" w:space="0" w:color="000000"/>
              <w:left w:val="single" w:sz="4" w:space="0" w:color="000000"/>
              <w:bottom w:val="single" w:sz="4" w:space="0" w:color="000000"/>
              <w:right w:val="single" w:sz="4" w:space="0" w:color="000000"/>
            </w:tcBorders>
            <w:vAlign w:val="center"/>
          </w:tcPr>
          <w:p w14:paraId="7DC59013" w14:textId="77777777" w:rsidR="005C2A2F" w:rsidRPr="007C44CC" w:rsidRDefault="005C2A2F" w:rsidP="005C2A2F">
            <w:pPr>
              <w:spacing w:after="0" w:line="259" w:lineRule="auto"/>
              <w:ind w:left="0" w:firstLine="62"/>
              <w:jc w:val="center"/>
              <w:rPr>
                <w:lang w:val="is-IS"/>
              </w:rPr>
            </w:pPr>
            <w:r w:rsidRPr="007C44CC">
              <w:rPr>
                <w:lang w:val="is-IS"/>
              </w:rPr>
              <w:t>4,5 ml</w:t>
            </w:r>
          </w:p>
          <w:p w14:paraId="747B8C15" w14:textId="1F352DAD" w:rsidR="005C2A2F" w:rsidRPr="007C44CC" w:rsidRDefault="005C2A2F" w:rsidP="005C2A2F">
            <w:pPr>
              <w:spacing w:after="0" w:line="259" w:lineRule="auto"/>
              <w:ind w:left="0" w:firstLine="62"/>
              <w:jc w:val="center"/>
              <w:rPr>
                <w:lang w:val="is-IS"/>
              </w:rPr>
            </w:pPr>
            <w:r w:rsidRPr="007C44CC">
              <w:rPr>
                <w:lang w:val="is-IS"/>
              </w:rPr>
              <w:t>(45 mg)</w:t>
            </w:r>
          </w:p>
        </w:tc>
        <w:tc>
          <w:tcPr>
            <w:tcW w:w="1131" w:type="dxa"/>
            <w:tcBorders>
              <w:top w:val="single" w:sz="4" w:space="0" w:color="000000"/>
              <w:left w:val="single" w:sz="4" w:space="0" w:color="000000"/>
              <w:bottom w:val="single" w:sz="4" w:space="0" w:color="000000"/>
              <w:right w:val="single" w:sz="4" w:space="0" w:color="000000"/>
            </w:tcBorders>
            <w:vAlign w:val="center"/>
          </w:tcPr>
          <w:p w14:paraId="1D4109E8" w14:textId="77777777" w:rsidR="005C2A2F" w:rsidRPr="007C44CC" w:rsidRDefault="005C2A2F" w:rsidP="005C2A2F">
            <w:pPr>
              <w:spacing w:after="0" w:line="259" w:lineRule="auto"/>
              <w:ind w:left="0" w:firstLine="139"/>
              <w:jc w:val="center"/>
              <w:rPr>
                <w:lang w:val="is-IS"/>
              </w:rPr>
            </w:pPr>
            <w:r w:rsidRPr="007C44CC">
              <w:rPr>
                <w:lang w:val="is-IS"/>
              </w:rPr>
              <w:t>9 ml</w:t>
            </w:r>
          </w:p>
          <w:p w14:paraId="42B9FE89" w14:textId="20FCCC94" w:rsidR="005C2A2F" w:rsidRPr="007C44CC" w:rsidRDefault="005C2A2F" w:rsidP="005C2A2F">
            <w:pPr>
              <w:spacing w:after="0" w:line="259" w:lineRule="auto"/>
              <w:ind w:left="0" w:firstLine="139"/>
              <w:jc w:val="center"/>
              <w:rPr>
                <w:lang w:val="is-IS"/>
              </w:rPr>
            </w:pPr>
            <w:r w:rsidRPr="007C44CC">
              <w:rPr>
                <w:lang w:val="is-IS"/>
              </w:rPr>
              <w:t>(90 mg)</w:t>
            </w:r>
          </w:p>
        </w:tc>
        <w:tc>
          <w:tcPr>
            <w:tcW w:w="1134" w:type="dxa"/>
            <w:tcBorders>
              <w:top w:val="single" w:sz="4" w:space="0" w:color="000000"/>
              <w:left w:val="single" w:sz="4" w:space="0" w:color="000000"/>
              <w:bottom w:val="single" w:sz="4" w:space="0" w:color="000000"/>
              <w:right w:val="single" w:sz="4" w:space="0" w:color="000000"/>
            </w:tcBorders>
            <w:vAlign w:val="center"/>
          </w:tcPr>
          <w:p w14:paraId="4782B646" w14:textId="60258681" w:rsidR="005C2A2F" w:rsidRPr="007C44CC" w:rsidRDefault="005C2A2F" w:rsidP="005C2A2F">
            <w:pPr>
              <w:spacing w:after="0" w:line="259" w:lineRule="auto"/>
              <w:ind w:left="0" w:firstLine="0"/>
              <w:jc w:val="center"/>
              <w:rPr>
                <w:lang w:val="is-IS"/>
              </w:rPr>
            </w:pPr>
            <w:r w:rsidRPr="007C44CC">
              <w:rPr>
                <w:lang w:val="is-IS"/>
              </w:rPr>
              <w:t>13,5 ml</w:t>
            </w:r>
          </w:p>
          <w:p w14:paraId="200DEACC" w14:textId="1AA5DD28" w:rsidR="005C2A2F" w:rsidRPr="007C44CC" w:rsidRDefault="005C2A2F" w:rsidP="005C2A2F">
            <w:pPr>
              <w:spacing w:after="0" w:line="259" w:lineRule="auto"/>
              <w:ind w:left="0" w:firstLine="0"/>
              <w:jc w:val="center"/>
              <w:rPr>
                <w:lang w:val="is-IS"/>
              </w:rPr>
            </w:pPr>
            <w:r w:rsidRPr="007C44CC">
              <w:rPr>
                <w:lang w:val="is-IS"/>
              </w:rPr>
              <w:t>(135 mg)</w:t>
            </w:r>
          </w:p>
        </w:tc>
        <w:tc>
          <w:tcPr>
            <w:tcW w:w="1276" w:type="dxa"/>
            <w:tcBorders>
              <w:top w:val="single" w:sz="4" w:space="0" w:color="000000"/>
              <w:left w:val="single" w:sz="4" w:space="0" w:color="000000"/>
              <w:bottom w:val="single" w:sz="4" w:space="0" w:color="000000"/>
              <w:right w:val="single" w:sz="4" w:space="0" w:color="000000"/>
            </w:tcBorders>
            <w:vAlign w:val="center"/>
          </w:tcPr>
          <w:p w14:paraId="47916E17" w14:textId="6821F649" w:rsidR="005C2A2F" w:rsidRPr="007C44CC" w:rsidRDefault="005C2A2F" w:rsidP="005C2A2F">
            <w:pPr>
              <w:spacing w:after="0" w:line="259" w:lineRule="auto"/>
              <w:ind w:left="0" w:firstLine="0"/>
              <w:jc w:val="center"/>
              <w:rPr>
                <w:lang w:val="is-IS"/>
              </w:rPr>
            </w:pPr>
            <w:r w:rsidRPr="007C44CC">
              <w:rPr>
                <w:lang w:val="is-IS"/>
              </w:rPr>
              <w:t>18 ml</w:t>
            </w:r>
          </w:p>
          <w:p w14:paraId="02483E78" w14:textId="79F2358B" w:rsidR="005C2A2F" w:rsidRPr="007C44CC" w:rsidRDefault="005C2A2F" w:rsidP="005C2A2F">
            <w:pPr>
              <w:spacing w:after="0" w:line="259" w:lineRule="auto"/>
              <w:ind w:left="0" w:firstLine="0"/>
              <w:jc w:val="center"/>
              <w:rPr>
                <w:lang w:val="is-IS"/>
              </w:rPr>
            </w:pPr>
            <w:r w:rsidRPr="007C44CC">
              <w:rPr>
                <w:lang w:val="is-IS"/>
              </w:rPr>
              <w:t>(180 mg)</w:t>
            </w:r>
          </w:p>
        </w:tc>
        <w:tc>
          <w:tcPr>
            <w:tcW w:w="2879" w:type="dxa"/>
            <w:tcBorders>
              <w:top w:val="single" w:sz="4" w:space="0" w:color="000000"/>
              <w:left w:val="single" w:sz="4" w:space="0" w:color="000000"/>
              <w:bottom w:val="single" w:sz="4" w:space="0" w:color="000000"/>
              <w:right w:val="single" w:sz="4" w:space="0" w:color="000000"/>
            </w:tcBorders>
            <w:vAlign w:val="center"/>
          </w:tcPr>
          <w:p w14:paraId="0D7B143D" w14:textId="5BFD0C55" w:rsidR="005C2A2F" w:rsidRPr="007C44CC" w:rsidRDefault="005C2A2F" w:rsidP="005C2A2F">
            <w:pPr>
              <w:spacing w:after="0" w:line="259" w:lineRule="auto"/>
              <w:ind w:left="0" w:firstLine="0"/>
              <w:jc w:val="center"/>
              <w:rPr>
                <w:lang w:val="is-IS"/>
              </w:rPr>
            </w:pPr>
            <w:r w:rsidRPr="007C44CC">
              <w:rPr>
                <w:lang w:val="is-IS"/>
              </w:rPr>
              <w:t>22,5 ml</w:t>
            </w:r>
          </w:p>
          <w:p w14:paraId="62EAA507" w14:textId="15CEF605" w:rsidR="005C2A2F" w:rsidRPr="007C44CC" w:rsidRDefault="005C2A2F" w:rsidP="005C2A2F">
            <w:pPr>
              <w:spacing w:after="0" w:line="259" w:lineRule="auto"/>
              <w:ind w:left="0" w:firstLine="0"/>
              <w:jc w:val="center"/>
              <w:rPr>
                <w:lang w:val="is-IS"/>
              </w:rPr>
            </w:pPr>
            <w:r w:rsidRPr="007C44CC">
              <w:rPr>
                <w:lang w:val="is-IS"/>
              </w:rPr>
              <w:t>(225 mg)</w:t>
            </w:r>
          </w:p>
        </w:tc>
      </w:tr>
    </w:tbl>
    <w:p w14:paraId="006CBB5F" w14:textId="03F1A7C2" w:rsidR="00CC7248" w:rsidRPr="007C44CC" w:rsidRDefault="00DA19BC">
      <w:pPr>
        <w:spacing w:after="6" w:line="259" w:lineRule="auto"/>
        <w:ind w:left="1" w:firstLine="0"/>
        <w:rPr>
          <w:sz w:val="16"/>
          <w:szCs w:val="16"/>
          <w:lang w:val="is-IS"/>
        </w:rPr>
      </w:pPr>
      <w:r w:rsidRPr="007C44CC">
        <w:rPr>
          <w:sz w:val="16"/>
          <w:szCs w:val="16"/>
          <w:vertAlign w:val="superscript"/>
          <w:lang w:val="is-IS"/>
        </w:rPr>
        <w:t>(1)</w:t>
      </w:r>
      <w:r w:rsidRPr="007C44CC">
        <w:rPr>
          <w:sz w:val="16"/>
          <w:szCs w:val="16"/>
          <w:lang w:val="is-IS"/>
        </w:rPr>
        <w:t xml:space="preserve"> </w:t>
      </w:r>
      <w:r w:rsidR="00D46C02" w:rsidRPr="007C44CC">
        <w:rPr>
          <w:sz w:val="16"/>
          <w:szCs w:val="16"/>
          <w:lang w:val="is-IS"/>
        </w:rPr>
        <w:t>Skammtastærð unglinga sem eru 50 kg eða þyngri er sú sama og fullorðinna</w:t>
      </w:r>
      <w:r w:rsidRPr="007C44CC">
        <w:rPr>
          <w:i/>
          <w:sz w:val="16"/>
          <w:szCs w:val="16"/>
          <w:lang w:val="is-IS"/>
        </w:rPr>
        <w:t xml:space="preserve"> </w:t>
      </w:r>
    </w:p>
    <w:p w14:paraId="665CE80D" w14:textId="77777777" w:rsidR="00CC7248" w:rsidRPr="007C44CC" w:rsidRDefault="00DA19BC">
      <w:pPr>
        <w:spacing w:after="0" w:line="259" w:lineRule="auto"/>
        <w:ind w:left="318" w:firstLine="0"/>
        <w:rPr>
          <w:lang w:val="is-IS"/>
        </w:rPr>
      </w:pPr>
      <w:r w:rsidRPr="007C44CC">
        <w:rPr>
          <w:i/>
          <w:lang w:val="is-IS"/>
        </w:rPr>
        <w:t xml:space="preserve"> </w:t>
      </w:r>
    </w:p>
    <w:p w14:paraId="315641CD" w14:textId="77777777" w:rsidR="007B66F4" w:rsidRDefault="000B4C67">
      <w:pPr>
        <w:pStyle w:val="Heading2"/>
        <w:pBdr>
          <w:top w:val="none" w:sz="0" w:space="0" w:color="auto"/>
          <w:left w:val="none" w:sz="0" w:space="0" w:color="auto"/>
          <w:bottom w:val="none" w:sz="0" w:space="0" w:color="auto"/>
          <w:right w:val="none" w:sz="0" w:space="0" w:color="auto"/>
        </w:pBdr>
        <w:spacing w:after="11" w:line="248" w:lineRule="auto"/>
        <w:ind w:left="-4" w:right="59"/>
        <w:rPr>
          <w:b w:val="0"/>
          <w:i/>
          <w:lang w:val="is-IS"/>
        </w:rPr>
      </w:pPr>
      <w:r w:rsidRPr="007C44CC">
        <w:rPr>
          <w:b w:val="0"/>
          <w:i/>
          <w:lang w:val="is-IS"/>
        </w:rPr>
        <w:t xml:space="preserve">Viðbótarmeðferð (í meðhöndlun á frumkomnum þankippaflogum frá 4 ára aldri eða í meðhöndlun á hlutaflogum frá 2 ára aldri) </w:t>
      </w:r>
    </w:p>
    <w:p w14:paraId="346B82C1" w14:textId="66344A60" w:rsidR="00CC7248" w:rsidRPr="007C44CC" w:rsidRDefault="000B4C67">
      <w:pPr>
        <w:ind w:left="-4" w:right="36"/>
        <w:rPr>
          <w:lang w:val="is-IS"/>
        </w:rPr>
      </w:pPr>
      <w:r w:rsidRPr="007C44CC">
        <w:rPr>
          <w:lang w:val="is-IS"/>
        </w:rPr>
        <w:t xml:space="preserve">Ráðlagður upphafsskammtur er 1 mg/kg tvisvar á sólarhring (2 mg/kg/sólarhring), sem auka skal í upphafs meðferðarskammt, 2 mg/kg tvisvar á sólarhring (4 mg/kg/sólarhring), eftir eina viku. </w:t>
      </w:r>
    </w:p>
    <w:p w14:paraId="1B83F34B" w14:textId="47D96CCF" w:rsidR="00CC7248" w:rsidRPr="007C44CC" w:rsidRDefault="000B4C67">
      <w:pPr>
        <w:ind w:left="-4" w:right="36"/>
        <w:rPr>
          <w:lang w:val="is-IS"/>
        </w:rPr>
      </w:pPr>
      <w:r w:rsidRPr="007C44CC">
        <w:rPr>
          <w:lang w:val="is-IS"/>
        </w:rPr>
        <w:t xml:space="preserve">Með hliðsjón af svörun og þoli má auka viðhaldsskammtinn vikulega um 1 mg/kg tvisvar á sólarhring (2 mg/kg/sólarhring). Skammtinn skal auka smám saman þangað til bestu svörun er náð. Nota skal lægsta virka skammtinn. Vegna aukinnar úthreinsunar hjá börnum sem vega frá 10 kg og allt að 20 kg, samanborið við fullorðna, er ráðlagður hámarksskammtur 6 mg/kg tvisvar á sólarhring (12 mg/kg/sólarhring). Hjá börnum sem vega frá 20 kg og allt að 30 kg er ráðlagður hámarksskammtur 5 mg/kg tvisvar á sólarhring (10 mg/kg/sólarhring) og hjá börnum sem vega frá 30 kg og allt að 50 kg er ráðlagður hámarksskammtur 4 mg/kg tvisvar á sólarhring (8 mg/kg/sólarhring), þó að lítill hópur barna í síðarnefnda hópnum hafi notað allt að 6 mg/kg tvisvar á sólarhring (12 mg/kg/sólarhring) í opnu rannsóknunum (sjá kafla 4.8 og 5.2).  </w:t>
      </w:r>
    </w:p>
    <w:p w14:paraId="30193B2B" w14:textId="77777777" w:rsidR="00CC7248" w:rsidRPr="007C44CC" w:rsidRDefault="00DA19BC">
      <w:pPr>
        <w:spacing w:after="0" w:line="259" w:lineRule="auto"/>
        <w:ind w:left="1" w:firstLine="0"/>
        <w:rPr>
          <w:lang w:val="is-IS"/>
        </w:rPr>
      </w:pPr>
      <w:r w:rsidRPr="007C44CC">
        <w:rPr>
          <w:sz w:val="21"/>
          <w:lang w:val="is-IS"/>
        </w:rPr>
        <w:t xml:space="preserve"> </w:t>
      </w:r>
    </w:p>
    <w:p w14:paraId="7C7D3E43" w14:textId="3809A8F0" w:rsidR="00F402BA" w:rsidRPr="007C44CC" w:rsidRDefault="000B4C67">
      <w:pPr>
        <w:ind w:left="-4" w:right="36"/>
        <w:rPr>
          <w:lang w:val="is-IS"/>
        </w:rPr>
      </w:pPr>
      <w:r w:rsidRPr="007C44CC">
        <w:rPr>
          <w:lang w:val="is-IS"/>
        </w:rPr>
        <w:t xml:space="preserve">Töflurnar hér fyrir neðan sýna dæmi um rúmmál innrennslislausnarinnar fyrir inntöku í samræmi við ávísaðan skammt og líkamsþyngd. Nákvæmt rúmmál saftsins á að reikna í samræmi við nákvæma líkamsþyngd barnsins.  </w:t>
      </w:r>
    </w:p>
    <w:p w14:paraId="42DC5410" w14:textId="350E13E2" w:rsidR="007B66F4" w:rsidRDefault="007B66F4" w:rsidP="000F7F68">
      <w:pPr>
        <w:ind w:left="-4" w:right="36"/>
        <w:rPr>
          <w:b/>
          <w:bCs/>
          <w:lang w:val="is-IS"/>
        </w:rPr>
      </w:pPr>
    </w:p>
    <w:p w14:paraId="2B65438B" w14:textId="2154876E" w:rsidR="00CC7248" w:rsidRPr="007C44CC" w:rsidRDefault="00BE2862">
      <w:pPr>
        <w:ind w:left="-4" w:right="167"/>
        <w:rPr>
          <w:b/>
          <w:bCs/>
          <w:lang w:val="is-IS"/>
        </w:rPr>
      </w:pPr>
      <w:r w:rsidRPr="007C44CC">
        <w:rPr>
          <w:b/>
          <w:bCs/>
          <w:lang w:val="is-IS"/>
        </w:rPr>
        <w:t xml:space="preserve">Tafla 5: </w:t>
      </w:r>
      <w:r w:rsidR="000B4C67" w:rsidRPr="007C44CC">
        <w:rPr>
          <w:b/>
          <w:bCs/>
          <w:lang w:val="is-IS"/>
        </w:rPr>
        <w:t xml:space="preserve">Skammtar í viðbótarmeðferð sem taka skal tvisvar á sólarhring fyrir börn frá 2 ára aldri sem vega frá 10 kg og allt að 20 kg   </w:t>
      </w:r>
    </w:p>
    <w:tbl>
      <w:tblPr>
        <w:tblStyle w:val="TableGrid"/>
        <w:tblW w:w="9354" w:type="dxa"/>
        <w:tblInd w:w="1" w:type="dxa"/>
        <w:tblCellMar>
          <w:top w:w="54" w:type="dxa"/>
          <w:left w:w="108" w:type="dxa"/>
          <w:right w:w="15" w:type="dxa"/>
        </w:tblCellMar>
        <w:tblLook w:val="04A0" w:firstRow="1" w:lastRow="0" w:firstColumn="1" w:lastColumn="0" w:noHBand="0" w:noVBand="1"/>
      </w:tblPr>
      <w:tblGrid>
        <w:gridCol w:w="1107"/>
        <w:gridCol w:w="1898"/>
        <w:gridCol w:w="1051"/>
        <w:gridCol w:w="1068"/>
        <w:gridCol w:w="1080"/>
        <w:gridCol w:w="1080"/>
        <w:gridCol w:w="2070"/>
      </w:tblGrid>
      <w:tr w:rsidR="000B4C67" w:rsidRPr="007C44CC" w14:paraId="633928C2" w14:textId="77777777" w:rsidTr="000B4C67">
        <w:trPr>
          <w:trHeight w:val="307"/>
        </w:trPr>
        <w:tc>
          <w:tcPr>
            <w:tcW w:w="1107" w:type="dxa"/>
            <w:tcBorders>
              <w:top w:val="single" w:sz="4" w:space="0" w:color="000000"/>
              <w:left w:val="single" w:sz="4" w:space="0" w:color="000000"/>
              <w:bottom w:val="single" w:sz="4" w:space="0" w:color="000000"/>
              <w:right w:val="single" w:sz="4" w:space="0" w:color="000000"/>
            </w:tcBorders>
          </w:tcPr>
          <w:p w14:paraId="66DCEEB4" w14:textId="75B6AA88" w:rsidR="000B4C67" w:rsidRPr="007C44CC" w:rsidRDefault="000B4C67" w:rsidP="000B4C67">
            <w:pPr>
              <w:spacing w:after="0" w:line="259" w:lineRule="auto"/>
              <w:ind w:left="5" w:firstLine="0"/>
              <w:rPr>
                <w:b/>
                <w:bCs/>
                <w:lang w:val="is-IS"/>
              </w:rPr>
            </w:pPr>
            <w:r w:rsidRPr="007C44CC">
              <w:rPr>
                <w:b/>
                <w:bCs/>
                <w:lang w:val="is-IS"/>
              </w:rPr>
              <w:t xml:space="preserve">Vika </w:t>
            </w:r>
          </w:p>
        </w:tc>
        <w:tc>
          <w:tcPr>
            <w:tcW w:w="1898" w:type="dxa"/>
            <w:tcBorders>
              <w:top w:val="single" w:sz="4" w:space="0" w:color="000000"/>
              <w:left w:val="single" w:sz="4" w:space="0" w:color="000000"/>
              <w:bottom w:val="single" w:sz="4" w:space="0" w:color="000000"/>
              <w:right w:val="single" w:sz="4" w:space="0" w:color="000000"/>
            </w:tcBorders>
          </w:tcPr>
          <w:p w14:paraId="44BE6CF8" w14:textId="04F1B387" w:rsidR="000B4C67" w:rsidRPr="007C44CC" w:rsidRDefault="000B4C67" w:rsidP="000B4C67">
            <w:pPr>
              <w:spacing w:after="0" w:line="259" w:lineRule="auto"/>
              <w:ind w:left="2" w:firstLine="0"/>
              <w:rPr>
                <w:b/>
                <w:bCs/>
                <w:lang w:val="is-IS"/>
              </w:rPr>
            </w:pPr>
            <w:r w:rsidRPr="007C44CC">
              <w:rPr>
                <w:b/>
                <w:bCs/>
                <w:lang w:val="is-IS"/>
              </w:rPr>
              <w:t xml:space="preserve">Vika 1 </w:t>
            </w:r>
          </w:p>
        </w:tc>
        <w:tc>
          <w:tcPr>
            <w:tcW w:w="1051" w:type="dxa"/>
            <w:tcBorders>
              <w:top w:val="single" w:sz="4" w:space="0" w:color="000000"/>
              <w:left w:val="single" w:sz="4" w:space="0" w:color="000000"/>
              <w:bottom w:val="single" w:sz="4" w:space="0" w:color="000000"/>
              <w:right w:val="single" w:sz="4" w:space="0" w:color="000000"/>
            </w:tcBorders>
          </w:tcPr>
          <w:p w14:paraId="5867506A" w14:textId="3ADEAF67" w:rsidR="000B4C67" w:rsidRPr="007C44CC" w:rsidRDefault="000B4C67" w:rsidP="000B4C67">
            <w:pPr>
              <w:spacing w:after="0" w:line="259" w:lineRule="auto"/>
              <w:ind w:left="5" w:firstLine="0"/>
              <w:rPr>
                <w:b/>
                <w:bCs/>
                <w:lang w:val="is-IS"/>
              </w:rPr>
            </w:pPr>
            <w:r w:rsidRPr="007C44CC">
              <w:rPr>
                <w:b/>
                <w:bCs/>
                <w:lang w:val="is-IS"/>
              </w:rPr>
              <w:t xml:space="preserve">Vika 2 </w:t>
            </w:r>
          </w:p>
        </w:tc>
        <w:tc>
          <w:tcPr>
            <w:tcW w:w="1068" w:type="dxa"/>
            <w:tcBorders>
              <w:top w:val="single" w:sz="4" w:space="0" w:color="000000"/>
              <w:left w:val="single" w:sz="4" w:space="0" w:color="000000"/>
              <w:bottom w:val="single" w:sz="4" w:space="0" w:color="000000"/>
              <w:right w:val="single" w:sz="4" w:space="0" w:color="000000"/>
            </w:tcBorders>
          </w:tcPr>
          <w:p w14:paraId="0E84E90C" w14:textId="54AB8AC6" w:rsidR="000B4C67" w:rsidRPr="007C44CC" w:rsidRDefault="000B4C67" w:rsidP="000B4C67">
            <w:pPr>
              <w:spacing w:after="0" w:line="259" w:lineRule="auto"/>
              <w:ind w:left="2" w:firstLine="0"/>
              <w:rPr>
                <w:b/>
                <w:bCs/>
                <w:lang w:val="is-IS"/>
              </w:rPr>
            </w:pPr>
            <w:r w:rsidRPr="007C44CC">
              <w:rPr>
                <w:b/>
                <w:bCs/>
                <w:lang w:val="is-IS"/>
              </w:rPr>
              <w:t xml:space="preserve">Vika 3 </w:t>
            </w:r>
          </w:p>
        </w:tc>
        <w:tc>
          <w:tcPr>
            <w:tcW w:w="1080" w:type="dxa"/>
            <w:tcBorders>
              <w:top w:val="single" w:sz="4" w:space="0" w:color="000000"/>
              <w:left w:val="single" w:sz="4" w:space="0" w:color="000000"/>
              <w:bottom w:val="single" w:sz="4" w:space="0" w:color="000000"/>
              <w:right w:val="single" w:sz="4" w:space="0" w:color="000000"/>
            </w:tcBorders>
          </w:tcPr>
          <w:p w14:paraId="1BED3279" w14:textId="5FC67868" w:rsidR="000B4C67" w:rsidRPr="007C44CC" w:rsidRDefault="000B4C67" w:rsidP="000B4C67">
            <w:pPr>
              <w:spacing w:after="0" w:line="259" w:lineRule="auto"/>
              <w:ind w:left="5" w:firstLine="0"/>
              <w:rPr>
                <w:b/>
                <w:bCs/>
                <w:lang w:val="is-IS"/>
              </w:rPr>
            </w:pPr>
            <w:r w:rsidRPr="007C44CC">
              <w:rPr>
                <w:b/>
                <w:bCs/>
                <w:lang w:val="is-IS"/>
              </w:rPr>
              <w:t xml:space="preserve">Vika 4 </w:t>
            </w:r>
          </w:p>
        </w:tc>
        <w:tc>
          <w:tcPr>
            <w:tcW w:w="1080" w:type="dxa"/>
            <w:tcBorders>
              <w:top w:val="single" w:sz="4" w:space="0" w:color="000000"/>
              <w:left w:val="single" w:sz="4" w:space="0" w:color="000000"/>
              <w:bottom w:val="single" w:sz="4" w:space="0" w:color="000000"/>
              <w:right w:val="single" w:sz="4" w:space="0" w:color="000000"/>
            </w:tcBorders>
          </w:tcPr>
          <w:p w14:paraId="75B61FE0" w14:textId="731C39DB" w:rsidR="000B4C67" w:rsidRPr="007C44CC" w:rsidRDefault="000B4C67" w:rsidP="000B4C67">
            <w:pPr>
              <w:spacing w:after="0" w:line="259" w:lineRule="auto"/>
              <w:ind w:left="5" w:firstLine="0"/>
              <w:rPr>
                <w:b/>
                <w:bCs/>
                <w:lang w:val="is-IS"/>
              </w:rPr>
            </w:pPr>
            <w:r w:rsidRPr="007C44CC">
              <w:rPr>
                <w:b/>
                <w:bCs/>
                <w:lang w:val="is-IS"/>
              </w:rPr>
              <w:t xml:space="preserve">Vika 5 </w:t>
            </w:r>
          </w:p>
        </w:tc>
        <w:tc>
          <w:tcPr>
            <w:tcW w:w="2070" w:type="dxa"/>
            <w:tcBorders>
              <w:top w:val="single" w:sz="4" w:space="0" w:color="000000"/>
              <w:left w:val="single" w:sz="4" w:space="0" w:color="000000"/>
              <w:bottom w:val="single" w:sz="4" w:space="0" w:color="000000"/>
              <w:right w:val="single" w:sz="4" w:space="0" w:color="000000"/>
            </w:tcBorders>
          </w:tcPr>
          <w:p w14:paraId="66F1BEFF" w14:textId="0418CF5A" w:rsidR="000B4C67" w:rsidRPr="007C44CC" w:rsidRDefault="000B4C67" w:rsidP="000B4C67">
            <w:pPr>
              <w:spacing w:after="0" w:line="259" w:lineRule="auto"/>
              <w:ind w:left="5" w:firstLine="0"/>
              <w:rPr>
                <w:b/>
                <w:bCs/>
                <w:lang w:val="is-IS"/>
              </w:rPr>
            </w:pPr>
            <w:r w:rsidRPr="007C44CC">
              <w:rPr>
                <w:b/>
                <w:bCs/>
                <w:lang w:val="is-IS"/>
              </w:rPr>
              <w:t xml:space="preserve">Vika 6 </w:t>
            </w:r>
          </w:p>
        </w:tc>
      </w:tr>
      <w:tr w:rsidR="000B4C67" w:rsidRPr="00981F2A" w14:paraId="64350D4B" w14:textId="77777777" w:rsidTr="000B4C67">
        <w:trPr>
          <w:trHeight w:val="1162"/>
        </w:trPr>
        <w:tc>
          <w:tcPr>
            <w:tcW w:w="1107" w:type="dxa"/>
            <w:tcBorders>
              <w:top w:val="single" w:sz="4" w:space="0" w:color="000000"/>
              <w:left w:val="single" w:sz="4" w:space="0" w:color="000000"/>
              <w:bottom w:val="single" w:sz="4" w:space="0" w:color="000000"/>
              <w:right w:val="single" w:sz="4" w:space="0" w:color="000000"/>
            </w:tcBorders>
          </w:tcPr>
          <w:p w14:paraId="22DD7870" w14:textId="6A583DA7" w:rsidR="000B4C67" w:rsidRPr="007C44CC" w:rsidRDefault="000B4C67" w:rsidP="000B4C67">
            <w:pPr>
              <w:spacing w:after="0" w:line="259" w:lineRule="auto"/>
              <w:ind w:left="5" w:firstLine="0"/>
              <w:rPr>
                <w:b/>
                <w:bCs/>
                <w:lang w:val="is-IS"/>
              </w:rPr>
            </w:pPr>
            <w:r w:rsidRPr="007C44CC">
              <w:rPr>
                <w:b/>
                <w:bCs/>
                <w:lang w:val="is-IS"/>
              </w:rPr>
              <w:lastRenderedPageBreak/>
              <w:t xml:space="preserve">Ávísaður skammtur </w:t>
            </w:r>
          </w:p>
        </w:tc>
        <w:tc>
          <w:tcPr>
            <w:tcW w:w="1898" w:type="dxa"/>
            <w:tcBorders>
              <w:top w:val="single" w:sz="4" w:space="0" w:color="000000"/>
              <w:left w:val="single" w:sz="4" w:space="0" w:color="000000"/>
              <w:bottom w:val="single" w:sz="4" w:space="0" w:color="000000"/>
              <w:right w:val="single" w:sz="4" w:space="0" w:color="000000"/>
            </w:tcBorders>
          </w:tcPr>
          <w:p w14:paraId="3F4B2833" w14:textId="77777777" w:rsidR="000B4C67" w:rsidRPr="007C44CC" w:rsidRDefault="000B4C67" w:rsidP="000B4C67">
            <w:pPr>
              <w:spacing w:after="0" w:line="259" w:lineRule="auto"/>
              <w:ind w:left="1" w:firstLine="0"/>
              <w:rPr>
                <w:b/>
                <w:bCs/>
                <w:lang w:val="is-IS"/>
              </w:rPr>
            </w:pPr>
            <w:r w:rsidRPr="007C44CC">
              <w:rPr>
                <w:b/>
                <w:bCs/>
                <w:lang w:val="is-IS"/>
              </w:rPr>
              <w:t xml:space="preserve">0,1 ml/kg </w:t>
            </w:r>
          </w:p>
          <w:p w14:paraId="415203BE" w14:textId="77777777" w:rsidR="000B4C67" w:rsidRPr="007C44CC" w:rsidRDefault="000B4C67" w:rsidP="000B4C67">
            <w:pPr>
              <w:spacing w:after="0" w:line="259" w:lineRule="auto"/>
              <w:ind w:left="1" w:firstLine="0"/>
              <w:rPr>
                <w:b/>
                <w:bCs/>
                <w:lang w:val="is-IS"/>
              </w:rPr>
            </w:pPr>
            <w:r w:rsidRPr="007C44CC">
              <w:rPr>
                <w:b/>
                <w:bCs/>
                <w:lang w:val="is-IS"/>
              </w:rPr>
              <w:t xml:space="preserve">(1 mg/kg) </w:t>
            </w:r>
          </w:p>
          <w:p w14:paraId="67880455" w14:textId="02667A5A" w:rsidR="000B4C67" w:rsidRPr="007C44CC" w:rsidRDefault="000B4C67" w:rsidP="000B4C67">
            <w:pPr>
              <w:spacing w:after="0" w:line="259" w:lineRule="auto"/>
              <w:ind w:left="2" w:firstLine="0"/>
              <w:rPr>
                <w:b/>
                <w:bCs/>
                <w:lang w:val="is-IS"/>
              </w:rPr>
            </w:pPr>
            <w:r w:rsidRPr="007C44CC">
              <w:rPr>
                <w:b/>
                <w:bCs/>
                <w:lang w:val="is-IS"/>
              </w:rPr>
              <w:t xml:space="preserve">Upphafsskammtur </w:t>
            </w:r>
          </w:p>
        </w:tc>
        <w:tc>
          <w:tcPr>
            <w:tcW w:w="1051" w:type="dxa"/>
            <w:tcBorders>
              <w:top w:val="single" w:sz="4" w:space="0" w:color="000000"/>
              <w:left w:val="single" w:sz="4" w:space="0" w:color="000000"/>
              <w:bottom w:val="single" w:sz="4" w:space="0" w:color="000000"/>
              <w:right w:val="single" w:sz="4" w:space="0" w:color="000000"/>
            </w:tcBorders>
          </w:tcPr>
          <w:p w14:paraId="65CBD457" w14:textId="77777777" w:rsidR="000B4C67" w:rsidRPr="007C44CC" w:rsidRDefault="000B4C67" w:rsidP="000B4C67">
            <w:pPr>
              <w:spacing w:after="0" w:line="259" w:lineRule="auto"/>
              <w:ind w:left="0" w:firstLine="0"/>
              <w:rPr>
                <w:b/>
                <w:bCs/>
                <w:lang w:val="is-IS"/>
              </w:rPr>
            </w:pPr>
            <w:r w:rsidRPr="007C44CC">
              <w:rPr>
                <w:b/>
                <w:bCs/>
                <w:lang w:val="is-IS"/>
              </w:rPr>
              <w:t xml:space="preserve">0,2 ml/kg  </w:t>
            </w:r>
          </w:p>
          <w:p w14:paraId="73D27FD8" w14:textId="579DF887" w:rsidR="000B4C67" w:rsidRPr="007C44CC" w:rsidRDefault="000B4C67" w:rsidP="000B4C67">
            <w:pPr>
              <w:spacing w:after="0" w:line="259" w:lineRule="auto"/>
              <w:ind w:left="5" w:firstLine="0"/>
              <w:rPr>
                <w:b/>
                <w:bCs/>
                <w:lang w:val="is-IS"/>
              </w:rPr>
            </w:pPr>
            <w:r w:rsidRPr="007C44CC">
              <w:rPr>
                <w:b/>
                <w:bCs/>
                <w:lang w:val="is-IS"/>
              </w:rPr>
              <w:t xml:space="preserve">(2 mg/kg) </w:t>
            </w:r>
          </w:p>
        </w:tc>
        <w:tc>
          <w:tcPr>
            <w:tcW w:w="1068" w:type="dxa"/>
            <w:tcBorders>
              <w:top w:val="single" w:sz="4" w:space="0" w:color="000000"/>
              <w:left w:val="single" w:sz="4" w:space="0" w:color="000000"/>
              <w:bottom w:val="single" w:sz="4" w:space="0" w:color="000000"/>
              <w:right w:val="single" w:sz="4" w:space="0" w:color="000000"/>
            </w:tcBorders>
          </w:tcPr>
          <w:p w14:paraId="5372BE74" w14:textId="77777777" w:rsidR="000B4C67" w:rsidRPr="007C44CC" w:rsidRDefault="000B4C67" w:rsidP="000B4C67">
            <w:pPr>
              <w:spacing w:after="0" w:line="259" w:lineRule="auto"/>
              <w:ind w:left="0" w:firstLine="0"/>
              <w:rPr>
                <w:b/>
                <w:bCs/>
                <w:lang w:val="is-IS"/>
              </w:rPr>
            </w:pPr>
            <w:r w:rsidRPr="007C44CC">
              <w:rPr>
                <w:b/>
                <w:bCs/>
                <w:lang w:val="is-IS"/>
              </w:rPr>
              <w:t xml:space="preserve">0,3 ml/kg </w:t>
            </w:r>
          </w:p>
          <w:p w14:paraId="4EDDDDD2" w14:textId="74013F0E" w:rsidR="000B4C67" w:rsidRPr="007C44CC" w:rsidRDefault="000B4C67" w:rsidP="000B4C67">
            <w:pPr>
              <w:spacing w:after="0" w:line="259" w:lineRule="auto"/>
              <w:ind w:left="2" w:firstLine="0"/>
              <w:rPr>
                <w:b/>
                <w:bCs/>
                <w:lang w:val="is-IS"/>
              </w:rPr>
            </w:pPr>
            <w:r w:rsidRPr="007C44CC">
              <w:rPr>
                <w:b/>
                <w:bCs/>
                <w:lang w:val="is-IS"/>
              </w:rPr>
              <w:t xml:space="preserve">(3 mg/kg) </w:t>
            </w:r>
          </w:p>
        </w:tc>
        <w:tc>
          <w:tcPr>
            <w:tcW w:w="1080" w:type="dxa"/>
            <w:tcBorders>
              <w:top w:val="single" w:sz="4" w:space="0" w:color="000000"/>
              <w:left w:val="single" w:sz="4" w:space="0" w:color="000000"/>
              <w:bottom w:val="single" w:sz="4" w:space="0" w:color="000000"/>
              <w:right w:val="single" w:sz="4" w:space="0" w:color="000000"/>
            </w:tcBorders>
          </w:tcPr>
          <w:p w14:paraId="2D12884A" w14:textId="77777777" w:rsidR="000B4C67" w:rsidRPr="007C44CC" w:rsidRDefault="000B4C67" w:rsidP="000B4C67">
            <w:pPr>
              <w:spacing w:after="0" w:line="259" w:lineRule="auto"/>
              <w:ind w:left="0" w:firstLine="0"/>
              <w:rPr>
                <w:b/>
                <w:bCs/>
                <w:lang w:val="is-IS"/>
              </w:rPr>
            </w:pPr>
            <w:r w:rsidRPr="007C44CC">
              <w:rPr>
                <w:b/>
                <w:bCs/>
                <w:lang w:val="is-IS"/>
              </w:rPr>
              <w:t xml:space="preserve">0,4 ml/kg </w:t>
            </w:r>
          </w:p>
          <w:p w14:paraId="2AC7063F" w14:textId="406CDC87" w:rsidR="000B4C67" w:rsidRPr="007C44CC" w:rsidRDefault="000B4C67" w:rsidP="000B4C67">
            <w:pPr>
              <w:spacing w:after="0" w:line="259" w:lineRule="auto"/>
              <w:ind w:left="5" w:firstLine="0"/>
              <w:rPr>
                <w:b/>
                <w:bCs/>
                <w:lang w:val="is-IS"/>
              </w:rPr>
            </w:pPr>
            <w:r w:rsidRPr="007C44CC">
              <w:rPr>
                <w:b/>
                <w:bCs/>
                <w:lang w:val="is-IS"/>
              </w:rPr>
              <w:t xml:space="preserve">(4 mg/kg) </w:t>
            </w:r>
          </w:p>
        </w:tc>
        <w:tc>
          <w:tcPr>
            <w:tcW w:w="1080" w:type="dxa"/>
            <w:tcBorders>
              <w:top w:val="single" w:sz="4" w:space="0" w:color="000000"/>
              <w:left w:val="single" w:sz="4" w:space="0" w:color="000000"/>
              <w:bottom w:val="single" w:sz="4" w:space="0" w:color="000000"/>
              <w:right w:val="single" w:sz="4" w:space="0" w:color="000000"/>
            </w:tcBorders>
          </w:tcPr>
          <w:p w14:paraId="2C92E71F" w14:textId="77777777" w:rsidR="000B4C67" w:rsidRPr="007C44CC" w:rsidRDefault="000B4C67" w:rsidP="000B4C67">
            <w:pPr>
              <w:spacing w:after="0" w:line="259" w:lineRule="auto"/>
              <w:ind w:left="0" w:firstLine="0"/>
              <w:rPr>
                <w:b/>
                <w:bCs/>
                <w:lang w:val="is-IS"/>
              </w:rPr>
            </w:pPr>
            <w:r w:rsidRPr="007C44CC">
              <w:rPr>
                <w:b/>
                <w:bCs/>
                <w:lang w:val="is-IS"/>
              </w:rPr>
              <w:t xml:space="preserve">0,5 ml/kg </w:t>
            </w:r>
          </w:p>
          <w:p w14:paraId="3F121EB6" w14:textId="1AB94B4F" w:rsidR="000B4C67" w:rsidRPr="007C44CC" w:rsidRDefault="000B4C67" w:rsidP="000B4C67">
            <w:pPr>
              <w:spacing w:after="0" w:line="259" w:lineRule="auto"/>
              <w:ind w:left="5" w:firstLine="0"/>
              <w:rPr>
                <w:b/>
                <w:bCs/>
                <w:lang w:val="is-IS"/>
              </w:rPr>
            </w:pPr>
            <w:r w:rsidRPr="007C44CC">
              <w:rPr>
                <w:b/>
                <w:bCs/>
                <w:lang w:val="is-IS"/>
              </w:rPr>
              <w:t xml:space="preserve">(5 mg/kg) </w:t>
            </w:r>
          </w:p>
        </w:tc>
        <w:tc>
          <w:tcPr>
            <w:tcW w:w="2070" w:type="dxa"/>
            <w:tcBorders>
              <w:top w:val="single" w:sz="4" w:space="0" w:color="000000"/>
              <w:left w:val="single" w:sz="4" w:space="0" w:color="000000"/>
              <w:bottom w:val="single" w:sz="4" w:space="0" w:color="000000"/>
              <w:right w:val="single" w:sz="4" w:space="0" w:color="000000"/>
            </w:tcBorders>
          </w:tcPr>
          <w:p w14:paraId="55180C39" w14:textId="77777777" w:rsidR="000B4C67" w:rsidRPr="007C44CC" w:rsidRDefault="000B4C67" w:rsidP="000B4C67">
            <w:pPr>
              <w:spacing w:after="0" w:line="259" w:lineRule="auto"/>
              <w:ind w:left="0" w:firstLine="0"/>
              <w:rPr>
                <w:b/>
                <w:bCs/>
                <w:lang w:val="is-IS"/>
              </w:rPr>
            </w:pPr>
            <w:r w:rsidRPr="007C44CC">
              <w:rPr>
                <w:b/>
                <w:bCs/>
                <w:lang w:val="is-IS"/>
              </w:rPr>
              <w:t xml:space="preserve">0,6 ml/kg </w:t>
            </w:r>
          </w:p>
          <w:p w14:paraId="33B5E593" w14:textId="1699DAC6" w:rsidR="000B4C67" w:rsidRPr="007C44CC" w:rsidRDefault="000B4C67" w:rsidP="000B4C67">
            <w:pPr>
              <w:spacing w:after="0" w:line="259" w:lineRule="auto"/>
              <w:ind w:left="0" w:firstLine="0"/>
              <w:rPr>
                <w:b/>
                <w:bCs/>
                <w:lang w:val="is-IS"/>
              </w:rPr>
            </w:pPr>
            <w:r w:rsidRPr="007C44CC">
              <w:rPr>
                <w:b/>
                <w:bCs/>
                <w:lang w:val="is-IS"/>
              </w:rPr>
              <w:t xml:space="preserve">(6 mg/kg) Ráðlagður hámarksskammtur </w:t>
            </w:r>
          </w:p>
        </w:tc>
      </w:tr>
      <w:tr w:rsidR="00CC7248" w:rsidRPr="007C44CC" w14:paraId="3AB0A61B" w14:textId="77777777" w:rsidTr="000B4C67">
        <w:trPr>
          <w:trHeight w:val="288"/>
        </w:trPr>
        <w:tc>
          <w:tcPr>
            <w:tcW w:w="1107" w:type="dxa"/>
            <w:tcBorders>
              <w:top w:val="single" w:sz="4" w:space="0" w:color="000000"/>
              <w:left w:val="single" w:sz="4" w:space="0" w:color="000000"/>
              <w:bottom w:val="single" w:sz="4" w:space="0" w:color="000000"/>
              <w:right w:val="single" w:sz="4" w:space="0" w:color="000000"/>
            </w:tcBorders>
          </w:tcPr>
          <w:p w14:paraId="624BEEBB" w14:textId="66B07941" w:rsidR="00CC7248" w:rsidRPr="007C44CC" w:rsidRDefault="000B4C67">
            <w:pPr>
              <w:spacing w:after="0" w:line="259" w:lineRule="auto"/>
              <w:ind w:left="5" w:firstLine="0"/>
              <w:rPr>
                <w:lang w:val="is-IS"/>
              </w:rPr>
            </w:pPr>
            <w:r w:rsidRPr="007C44CC">
              <w:rPr>
                <w:lang w:val="is-IS"/>
              </w:rPr>
              <w:t>Þyngd</w:t>
            </w:r>
          </w:p>
        </w:tc>
        <w:tc>
          <w:tcPr>
            <w:tcW w:w="2949" w:type="dxa"/>
            <w:gridSpan w:val="2"/>
            <w:tcBorders>
              <w:top w:val="single" w:sz="4" w:space="0" w:color="000000"/>
              <w:left w:val="single" w:sz="4" w:space="0" w:color="000000"/>
              <w:bottom w:val="single" w:sz="4" w:space="0" w:color="000000"/>
              <w:right w:val="nil"/>
            </w:tcBorders>
          </w:tcPr>
          <w:p w14:paraId="161258C6" w14:textId="77777777" w:rsidR="00CC7248" w:rsidRPr="007C44CC" w:rsidRDefault="00CC7248">
            <w:pPr>
              <w:spacing w:after="160" w:line="259" w:lineRule="auto"/>
              <w:ind w:left="0" w:firstLine="0"/>
              <w:rPr>
                <w:lang w:val="is-IS"/>
              </w:rPr>
            </w:pPr>
          </w:p>
        </w:tc>
        <w:tc>
          <w:tcPr>
            <w:tcW w:w="2148" w:type="dxa"/>
            <w:gridSpan w:val="2"/>
            <w:tcBorders>
              <w:top w:val="single" w:sz="4" w:space="0" w:color="000000"/>
              <w:left w:val="nil"/>
              <w:bottom w:val="single" w:sz="4" w:space="0" w:color="000000"/>
              <w:right w:val="nil"/>
            </w:tcBorders>
          </w:tcPr>
          <w:p w14:paraId="58E4596D" w14:textId="295FCA70" w:rsidR="00CC7248" w:rsidRPr="007C44CC" w:rsidRDefault="000B4C67">
            <w:pPr>
              <w:spacing w:after="0" w:line="259" w:lineRule="auto"/>
              <w:ind w:left="451" w:firstLine="0"/>
              <w:rPr>
                <w:lang w:val="is-IS"/>
              </w:rPr>
            </w:pPr>
            <w:r w:rsidRPr="007C44CC">
              <w:rPr>
                <w:lang w:val="is-IS"/>
              </w:rPr>
              <w:t>Gefið rúmmál</w:t>
            </w:r>
            <w:r w:rsidRPr="007C44CC">
              <w:rPr>
                <w:sz w:val="20"/>
                <w:lang w:val="is-IS"/>
              </w:rPr>
              <w:t xml:space="preserve"> </w:t>
            </w:r>
          </w:p>
        </w:tc>
        <w:tc>
          <w:tcPr>
            <w:tcW w:w="1080" w:type="dxa"/>
            <w:tcBorders>
              <w:top w:val="single" w:sz="4" w:space="0" w:color="000000"/>
              <w:left w:val="nil"/>
              <w:bottom w:val="single" w:sz="4" w:space="0" w:color="000000"/>
              <w:right w:val="nil"/>
            </w:tcBorders>
          </w:tcPr>
          <w:p w14:paraId="4B479EF6" w14:textId="77777777" w:rsidR="00CC7248" w:rsidRPr="007C44CC" w:rsidRDefault="00CC7248">
            <w:pPr>
              <w:spacing w:after="160" w:line="259" w:lineRule="auto"/>
              <w:ind w:left="0" w:firstLine="0"/>
              <w:rPr>
                <w:lang w:val="is-IS"/>
              </w:rPr>
            </w:pPr>
          </w:p>
        </w:tc>
        <w:tc>
          <w:tcPr>
            <w:tcW w:w="2070" w:type="dxa"/>
            <w:tcBorders>
              <w:top w:val="single" w:sz="4" w:space="0" w:color="000000"/>
              <w:left w:val="nil"/>
              <w:bottom w:val="single" w:sz="4" w:space="0" w:color="000000"/>
              <w:right w:val="single" w:sz="4" w:space="0" w:color="000000"/>
            </w:tcBorders>
          </w:tcPr>
          <w:p w14:paraId="15AA2095" w14:textId="77777777" w:rsidR="00CC7248" w:rsidRPr="007C44CC" w:rsidRDefault="00CC7248">
            <w:pPr>
              <w:spacing w:after="160" w:line="259" w:lineRule="auto"/>
              <w:ind w:left="0" w:firstLine="0"/>
              <w:rPr>
                <w:lang w:val="is-IS"/>
              </w:rPr>
            </w:pPr>
          </w:p>
        </w:tc>
      </w:tr>
      <w:tr w:rsidR="000B4C67" w:rsidRPr="007C44CC" w14:paraId="5FBE8180" w14:textId="77777777" w:rsidTr="000B4C67">
        <w:trPr>
          <w:trHeight w:val="514"/>
        </w:trPr>
        <w:tc>
          <w:tcPr>
            <w:tcW w:w="1107" w:type="dxa"/>
            <w:tcBorders>
              <w:top w:val="single" w:sz="4" w:space="0" w:color="000000"/>
              <w:left w:val="single" w:sz="4" w:space="0" w:color="000000"/>
              <w:bottom w:val="single" w:sz="4" w:space="0" w:color="000000"/>
              <w:right w:val="single" w:sz="4" w:space="0" w:color="000000"/>
            </w:tcBorders>
          </w:tcPr>
          <w:p w14:paraId="25E13992" w14:textId="7A324395" w:rsidR="000B4C67" w:rsidRPr="007C44CC" w:rsidRDefault="000B4C67" w:rsidP="000B4C67">
            <w:pPr>
              <w:spacing w:after="0" w:line="259" w:lineRule="auto"/>
              <w:ind w:left="5" w:firstLine="0"/>
              <w:rPr>
                <w:lang w:val="is-IS"/>
              </w:rPr>
            </w:pPr>
            <w:r w:rsidRPr="007C44CC">
              <w:rPr>
                <w:lang w:val="is-IS"/>
              </w:rPr>
              <w:t xml:space="preserve">10 kg </w:t>
            </w:r>
          </w:p>
        </w:tc>
        <w:tc>
          <w:tcPr>
            <w:tcW w:w="1898" w:type="dxa"/>
            <w:tcBorders>
              <w:top w:val="single" w:sz="4" w:space="0" w:color="000000"/>
              <w:left w:val="single" w:sz="4" w:space="0" w:color="000000"/>
              <w:bottom w:val="single" w:sz="4" w:space="0" w:color="000000"/>
              <w:right w:val="single" w:sz="4" w:space="0" w:color="000000"/>
            </w:tcBorders>
          </w:tcPr>
          <w:p w14:paraId="255C5593" w14:textId="5965C899" w:rsidR="000B4C67" w:rsidRPr="007C44CC" w:rsidRDefault="000B4C67" w:rsidP="000B4C67">
            <w:pPr>
              <w:spacing w:after="0" w:line="259" w:lineRule="auto"/>
              <w:ind w:left="2" w:firstLine="0"/>
              <w:rPr>
                <w:lang w:val="is-IS"/>
              </w:rPr>
            </w:pPr>
            <w:r w:rsidRPr="007C44CC">
              <w:rPr>
                <w:lang w:val="is-IS"/>
              </w:rPr>
              <w:t xml:space="preserve">1 ml (10 mg) </w:t>
            </w:r>
          </w:p>
        </w:tc>
        <w:tc>
          <w:tcPr>
            <w:tcW w:w="1051" w:type="dxa"/>
            <w:tcBorders>
              <w:top w:val="single" w:sz="4" w:space="0" w:color="000000"/>
              <w:left w:val="single" w:sz="4" w:space="0" w:color="000000"/>
              <w:bottom w:val="single" w:sz="4" w:space="0" w:color="000000"/>
              <w:right w:val="single" w:sz="4" w:space="0" w:color="000000"/>
            </w:tcBorders>
          </w:tcPr>
          <w:p w14:paraId="4875EDE2" w14:textId="77777777" w:rsidR="000B4C67" w:rsidRPr="007C44CC" w:rsidRDefault="000B4C67" w:rsidP="000B4C67">
            <w:pPr>
              <w:spacing w:after="0" w:line="259" w:lineRule="auto"/>
              <w:ind w:left="5" w:firstLine="0"/>
              <w:rPr>
                <w:lang w:val="is-IS"/>
              </w:rPr>
            </w:pPr>
            <w:r w:rsidRPr="007C44CC">
              <w:rPr>
                <w:lang w:val="is-IS"/>
              </w:rPr>
              <w:t xml:space="preserve">2 ml </w:t>
            </w:r>
          </w:p>
          <w:p w14:paraId="0C59B960" w14:textId="7533349A" w:rsidR="000B4C67" w:rsidRPr="007C44CC" w:rsidRDefault="000B4C67" w:rsidP="000B4C67">
            <w:pPr>
              <w:spacing w:after="0" w:line="259" w:lineRule="auto"/>
              <w:ind w:left="5" w:firstLine="0"/>
              <w:rPr>
                <w:lang w:val="is-IS"/>
              </w:rPr>
            </w:pPr>
            <w:r w:rsidRPr="007C44CC">
              <w:rPr>
                <w:lang w:val="is-IS"/>
              </w:rPr>
              <w:t xml:space="preserve">(20 mg) </w:t>
            </w:r>
          </w:p>
        </w:tc>
        <w:tc>
          <w:tcPr>
            <w:tcW w:w="1068" w:type="dxa"/>
            <w:tcBorders>
              <w:top w:val="single" w:sz="4" w:space="0" w:color="000000"/>
              <w:left w:val="single" w:sz="4" w:space="0" w:color="000000"/>
              <w:bottom w:val="single" w:sz="4" w:space="0" w:color="000000"/>
              <w:right w:val="single" w:sz="4" w:space="0" w:color="000000"/>
            </w:tcBorders>
          </w:tcPr>
          <w:p w14:paraId="592932FA" w14:textId="77777777" w:rsidR="000B4C67" w:rsidRPr="007C44CC" w:rsidRDefault="000B4C67" w:rsidP="000B4C67">
            <w:pPr>
              <w:spacing w:after="0" w:line="259" w:lineRule="auto"/>
              <w:ind w:left="2" w:firstLine="0"/>
              <w:rPr>
                <w:lang w:val="is-IS"/>
              </w:rPr>
            </w:pPr>
            <w:r w:rsidRPr="007C44CC">
              <w:rPr>
                <w:lang w:val="is-IS"/>
              </w:rPr>
              <w:t>3 ml</w:t>
            </w:r>
          </w:p>
          <w:p w14:paraId="716D3FA8" w14:textId="5569DBFC" w:rsidR="000B4C67" w:rsidRPr="007C44CC" w:rsidRDefault="000B4C67" w:rsidP="000B4C67">
            <w:pPr>
              <w:spacing w:after="0" w:line="259" w:lineRule="auto"/>
              <w:ind w:left="2" w:firstLine="0"/>
              <w:rPr>
                <w:lang w:val="is-IS"/>
              </w:rPr>
            </w:pPr>
            <w:r w:rsidRPr="007C44CC">
              <w:rPr>
                <w:lang w:val="is-IS"/>
              </w:rPr>
              <w:t xml:space="preserve">(30 mg) </w:t>
            </w:r>
          </w:p>
        </w:tc>
        <w:tc>
          <w:tcPr>
            <w:tcW w:w="1080" w:type="dxa"/>
            <w:tcBorders>
              <w:top w:val="single" w:sz="4" w:space="0" w:color="000000"/>
              <w:left w:val="single" w:sz="4" w:space="0" w:color="000000"/>
              <w:bottom w:val="single" w:sz="4" w:space="0" w:color="000000"/>
              <w:right w:val="single" w:sz="4" w:space="0" w:color="000000"/>
            </w:tcBorders>
          </w:tcPr>
          <w:p w14:paraId="164047E8" w14:textId="77777777" w:rsidR="000B4C67" w:rsidRPr="007C44CC" w:rsidRDefault="000B4C67" w:rsidP="000B4C67">
            <w:pPr>
              <w:spacing w:after="0" w:line="259" w:lineRule="auto"/>
              <w:ind w:left="5" w:firstLine="0"/>
              <w:rPr>
                <w:lang w:val="is-IS"/>
              </w:rPr>
            </w:pPr>
            <w:r w:rsidRPr="007C44CC">
              <w:rPr>
                <w:lang w:val="is-IS"/>
              </w:rPr>
              <w:t xml:space="preserve">4 ml </w:t>
            </w:r>
          </w:p>
          <w:p w14:paraId="57A139ED" w14:textId="112A13A4" w:rsidR="000B4C67" w:rsidRPr="007C44CC" w:rsidRDefault="000B4C67" w:rsidP="000B4C67">
            <w:pPr>
              <w:spacing w:after="0" w:line="259" w:lineRule="auto"/>
              <w:ind w:left="5" w:firstLine="0"/>
              <w:rPr>
                <w:lang w:val="is-IS"/>
              </w:rPr>
            </w:pPr>
            <w:r w:rsidRPr="007C44CC">
              <w:rPr>
                <w:lang w:val="is-IS"/>
              </w:rPr>
              <w:t xml:space="preserve">(40 mg) </w:t>
            </w:r>
          </w:p>
        </w:tc>
        <w:tc>
          <w:tcPr>
            <w:tcW w:w="1080" w:type="dxa"/>
            <w:tcBorders>
              <w:top w:val="single" w:sz="4" w:space="0" w:color="000000"/>
              <w:left w:val="single" w:sz="4" w:space="0" w:color="000000"/>
              <w:bottom w:val="single" w:sz="4" w:space="0" w:color="000000"/>
              <w:right w:val="single" w:sz="4" w:space="0" w:color="000000"/>
            </w:tcBorders>
          </w:tcPr>
          <w:p w14:paraId="05B6ED4D" w14:textId="1778E79B" w:rsidR="000B4C67" w:rsidRPr="007C44CC" w:rsidRDefault="000B4C67" w:rsidP="000B4C67">
            <w:pPr>
              <w:spacing w:after="0" w:line="259" w:lineRule="auto"/>
              <w:ind w:left="5" w:firstLine="0"/>
              <w:rPr>
                <w:lang w:val="is-IS"/>
              </w:rPr>
            </w:pPr>
            <w:r w:rsidRPr="007C44CC">
              <w:rPr>
                <w:lang w:val="is-IS"/>
              </w:rPr>
              <w:t xml:space="preserve">5 ml </w:t>
            </w:r>
            <w:r w:rsidR="00F774ED" w:rsidRPr="007C44CC">
              <w:rPr>
                <w:lang w:val="is-IS"/>
              </w:rPr>
              <w:br/>
            </w:r>
            <w:r w:rsidRPr="007C44CC">
              <w:rPr>
                <w:lang w:val="is-IS"/>
              </w:rPr>
              <w:t xml:space="preserve">(50 mg) </w:t>
            </w:r>
          </w:p>
        </w:tc>
        <w:tc>
          <w:tcPr>
            <w:tcW w:w="2070" w:type="dxa"/>
            <w:tcBorders>
              <w:top w:val="single" w:sz="4" w:space="0" w:color="000000"/>
              <w:left w:val="single" w:sz="4" w:space="0" w:color="000000"/>
              <w:bottom w:val="single" w:sz="4" w:space="0" w:color="000000"/>
              <w:right w:val="single" w:sz="4" w:space="0" w:color="000000"/>
            </w:tcBorders>
          </w:tcPr>
          <w:p w14:paraId="62E51891" w14:textId="77777777" w:rsidR="00F774ED" w:rsidRPr="007C44CC" w:rsidRDefault="000B4C67" w:rsidP="000B4C67">
            <w:pPr>
              <w:spacing w:after="0" w:line="259" w:lineRule="auto"/>
              <w:ind w:left="5" w:firstLine="0"/>
              <w:rPr>
                <w:lang w:val="is-IS"/>
              </w:rPr>
            </w:pPr>
            <w:r w:rsidRPr="007C44CC">
              <w:rPr>
                <w:lang w:val="is-IS"/>
              </w:rPr>
              <w:t xml:space="preserve">6 ml </w:t>
            </w:r>
          </w:p>
          <w:p w14:paraId="6AB29301" w14:textId="49F8A52A" w:rsidR="000B4C67" w:rsidRPr="007C44CC" w:rsidRDefault="000B4C67" w:rsidP="000B4C67">
            <w:pPr>
              <w:spacing w:after="0" w:line="259" w:lineRule="auto"/>
              <w:ind w:left="5" w:firstLine="0"/>
              <w:rPr>
                <w:lang w:val="is-IS"/>
              </w:rPr>
            </w:pPr>
            <w:r w:rsidRPr="007C44CC">
              <w:rPr>
                <w:lang w:val="is-IS"/>
              </w:rPr>
              <w:t xml:space="preserve">(60 mg) </w:t>
            </w:r>
          </w:p>
        </w:tc>
      </w:tr>
      <w:tr w:rsidR="000B4C67" w:rsidRPr="007C44CC" w14:paraId="6292C746" w14:textId="77777777" w:rsidTr="000B4C67">
        <w:trPr>
          <w:trHeight w:val="473"/>
        </w:trPr>
        <w:tc>
          <w:tcPr>
            <w:tcW w:w="1107" w:type="dxa"/>
            <w:tcBorders>
              <w:top w:val="single" w:sz="4" w:space="0" w:color="000000"/>
              <w:left w:val="single" w:sz="4" w:space="0" w:color="000000"/>
              <w:bottom w:val="single" w:sz="4" w:space="0" w:color="000000"/>
              <w:right w:val="single" w:sz="4" w:space="0" w:color="000000"/>
            </w:tcBorders>
          </w:tcPr>
          <w:p w14:paraId="2A7AFA2C" w14:textId="16FB3819" w:rsidR="000B4C67" w:rsidRPr="007C44CC" w:rsidRDefault="000B4C67" w:rsidP="000B4C67">
            <w:pPr>
              <w:spacing w:after="0" w:line="259" w:lineRule="auto"/>
              <w:ind w:left="5" w:firstLine="0"/>
              <w:rPr>
                <w:lang w:val="is-IS"/>
              </w:rPr>
            </w:pPr>
            <w:r w:rsidRPr="007C44CC">
              <w:rPr>
                <w:lang w:val="is-IS"/>
              </w:rPr>
              <w:t xml:space="preserve">15 kg </w:t>
            </w:r>
          </w:p>
        </w:tc>
        <w:tc>
          <w:tcPr>
            <w:tcW w:w="1898" w:type="dxa"/>
            <w:tcBorders>
              <w:top w:val="single" w:sz="4" w:space="0" w:color="000000"/>
              <w:left w:val="single" w:sz="4" w:space="0" w:color="000000"/>
              <w:bottom w:val="single" w:sz="4" w:space="0" w:color="000000"/>
              <w:right w:val="single" w:sz="4" w:space="0" w:color="000000"/>
            </w:tcBorders>
          </w:tcPr>
          <w:p w14:paraId="4ADC2853" w14:textId="335B9DB3" w:rsidR="000B4C67" w:rsidRPr="007C44CC" w:rsidRDefault="000B4C67" w:rsidP="000B4C67">
            <w:pPr>
              <w:spacing w:after="0" w:line="259" w:lineRule="auto"/>
              <w:ind w:left="5" w:right="296" w:firstLine="0"/>
              <w:rPr>
                <w:lang w:val="is-IS"/>
              </w:rPr>
            </w:pPr>
            <w:r w:rsidRPr="007C44CC">
              <w:rPr>
                <w:lang w:val="is-IS"/>
              </w:rPr>
              <w:t xml:space="preserve">1,5 ml (15 mg) </w:t>
            </w:r>
          </w:p>
        </w:tc>
        <w:tc>
          <w:tcPr>
            <w:tcW w:w="1051" w:type="dxa"/>
            <w:tcBorders>
              <w:top w:val="single" w:sz="4" w:space="0" w:color="000000"/>
              <w:left w:val="single" w:sz="4" w:space="0" w:color="000000"/>
              <w:bottom w:val="single" w:sz="4" w:space="0" w:color="000000"/>
              <w:right w:val="single" w:sz="4" w:space="0" w:color="000000"/>
            </w:tcBorders>
          </w:tcPr>
          <w:p w14:paraId="3438E71B" w14:textId="77777777" w:rsidR="000B4C67" w:rsidRPr="007C44CC" w:rsidRDefault="000B4C67" w:rsidP="000B4C67">
            <w:pPr>
              <w:spacing w:after="0" w:line="259" w:lineRule="auto"/>
              <w:ind w:left="5" w:firstLine="0"/>
              <w:rPr>
                <w:lang w:val="is-IS"/>
              </w:rPr>
            </w:pPr>
            <w:r w:rsidRPr="007C44CC">
              <w:rPr>
                <w:lang w:val="is-IS"/>
              </w:rPr>
              <w:t>3 ml</w:t>
            </w:r>
          </w:p>
          <w:p w14:paraId="5D53C6AB" w14:textId="0606C9AF" w:rsidR="000B4C67" w:rsidRPr="007C44CC" w:rsidRDefault="000B4C67" w:rsidP="000B4C67">
            <w:pPr>
              <w:spacing w:after="0" w:line="259" w:lineRule="auto"/>
              <w:ind w:left="5" w:firstLine="0"/>
              <w:rPr>
                <w:lang w:val="is-IS"/>
              </w:rPr>
            </w:pPr>
            <w:r w:rsidRPr="007C44CC">
              <w:rPr>
                <w:lang w:val="is-IS"/>
              </w:rPr>
              <w:t xml:space="preserve">(30 mg) </w:t>
            </w:r>
          </w:p>
        </w:tc>
        <w:tc>
          <w:tcPr>
            <w:tcW w:w="1068" w:type="dxa"/>
            <w:tcBorders>
              <w:top w:val="single" w:sz="4" w:space="0" w:color="000000"/>
              <w:left w:val="single" w:sz="4" w:space="0" w:color="000000"/>
              <w:bottom w:val="single" w:sz="4" w:space="0" w:color="000000"/>
              <w:right w:val="single" w:sz="4" w:space="0" w:color="000000"/>
            </w:tcBorders>
          </w:tcPr>
          <w:p w14:paraId="09BD34E6" w14:textId="77777777" w:rsidR="000B4C67" w:rsidRPr="007C44CC" w:rsidRDefault="000B4C67" w:rsidP="000B4C67">
            <w:pPr>
              <w:spacing w:after="0" w:line="259" w:lineRule="auto"/>
              <w:ind w:left="5" w:right="359" w:firstLine="0"/>
              <w:rPr>
                <w:lang w:val="is-IS"/>
              </w:rPr>
            </w:pPr>
            <w:r w:rsidRPr="007C44CC">
              <w:rPr>
                <w:lang w:val="is-IS"/>
              </w:rPr>
              <w:t>4,5 ml</w:t>
            </w:r>
          </w:p>
          <w:p w14:paraId="71F96C74" w14:textId="38E6CFC3" w:rsidR="000B4C67" w:rsidRPr="007C44CC" w:rsidRDefault="000B4C67" w:rsidP="000B4C67">
            <w:pPr>
              <w:spacing w:after="0" w:line="259" w:lineRule="auto"/>
              <w:ind w:left="5" w:firstLine="0"/>
              <w:rPr>
                <w:lang w:val="is-IS"/>
              </w:rPr>
            </w:pPr>
            <w:r w:rsidRPr="007C44CC">
              <w:rPr>
                <w:lang w:val="is-IS"/>
              </w:rPr>
              <w:t xml:space="preserve">(45 mg) </w:t>
            </w:r>
          </w:p>
        </w:tc>
        <w:tc>
          <w:tcPr>
            <w:tcW w:w="1080" w:type="dxa"/>
            <w:tcBorders>
              <w:top w:val="single" w:sz="4" w:space="0" w:color="000000"/>
              <w:left w:val="single" w:sz="4" w:space="0" w:color="000000"/>
              <w:bottom w:val="single" w:sz="4" w:space="0" w:color="000000"/>
              <w:right w:val="single" w:sz="4" w:space="0" w:color="000000"/>
            </w:tcBorders>
          </w:tcPr>
          <w:p w14:paraId="062803B9" w14:textId="77777777" w:rsidR="000B4C67" w:rsidRPr="007C44CC" w:rsidRDefault="000B4C67" w:rsidP="000B4C67">
            <w:pPr>
              <w:spacing w:after="0" w:line="259" w:lineRule="auto"/>
              <w:ind w:left="5" w:firstLine="0"/>
              <w:rPr>
                <w:lang w:val="is-IS"/>
              </w:rPr>
            </w:pPr>
            <w:r w:rsidRPr="007C44CC">
              <w:rPr>
                <w:lang w:val="is-IS"/>
              </w:rPr>
              <w:t xml:space="preserve">6 ml  </w:t>
            </w:r>
          </w:p>
          <w:p w14:paraId="2B729C9D" w14:textId="7DC4E8E8" w:rsidR="000B4C67" w:rsidRPr="007C44CC" w:rsidRDefault="000B4C67" w:rsidP="000B4C67">
            <w:pPr>
              <w:spacing w:after="0" w:line="259" w:lineRule="auto"/>
              <w:ind w:left="5" w:firstLine="0"/>
              <w:rPr>
                <w:lang w:val="is-IS"/>
              </w:rPr>
            </w:pPr>
            <w:r w:rsidRPr="007C44CC">
              <w:rPr>
                <w:lang w:val="is-IS"/>
              </w:rPr>
              <w:t xml:space="preserve">(60 mg) </w:t>
            </w:r>
          </w:p>
        </w:tc>
        <w:tc>
          <w:tcPr>
            <w:tcW w:w="1080" w:type="dxa"/>
            <w:tcBorders>
              <w:top w:val="single" w:sz="4" w:space="0" w:color="000000"/>
              <w:left w:val="single" w:sz="4" w:space="0" w:color="000000"/>
              <w:bottom w:val="single" w:sz="4" w:space="0" w:color="000000"/>
              <w:right w:val="single" w:sz="4" w:space="0" w:color="000000"/>
            </w:tcBorders>
          </w:tcPr>
          <w:p w14:paraId="6EE9A4DF" w14:textId="77777777" w:rsidR="00F774ED" w:rsidRPr="007C44CC" w:rsidRDefault="000B4C67" w:rsidP="000B4C67">
            <w:pPr>
              <w:spacing w:after="0" w:line="259" w:lineRule="auto"/>
              <w:ind w:left="2" w:right="270" w:firstLine="0"/>
              <w:rPr>
                <w:lang w:val="is-IS"/>
              </w:rPr>
            </w:pPr>
            <w:r w:rsidRPr="007C44CC">
              <w:rPr>
                <w:lang w:val="is-IS"/>
              </w:rPr>
              <w:t>7,5 ml</w:t>
            </w:r>
          </w:p>
          <w:p w14:paraId="66EEFF4F" w14:textId="22749E4D" w:rsidR="000B4C67" w:rsidRPr="007C44CC" w:rsidRDefault="000B4C67" w:rsidP="00F774ED">
            <w:pPr>
              <w:spacing w:after="0" w:line="259" w:lineRule="auto"/>
              <w:ind w:left="2" w:firstLine="0"/>
              <w:rPr>
                <w:lang w:val="is-IS"/>
              </w:rPr>
            </w:pPr>
            <w:r w:rsidRPr="007C44CC">
              <w:rPr>
                <w:lang w:val="is-IS"/>
              </w:rPr>
              <w:t xml:space="preserve">(75 mg) </w:t>
            </w:r>
          </w:p>
        </w:tc>
        <w:tc>
          <w:tcPr>
            <w:tcW w:w="2070" w:type="dxa"/>
            <w:tcBorders>
              <w:top w:val="single" w:sz="4" w:space="0" w:color="000000"/>
              <w:left w:val="single" w:sz="4" w:space="0" w:color="000000"/>
              <w:bottom w:val="single" w:sz="4" w:space="0" w:color="000000"/>
              <w:right w:val="single" w:sz="4" w:space="0" w:color="000000"/>
            </w:tcBorders>
          </w:tcPr>
          <w:p w14:paraId="45CB0B6F" w14:textId="77777777" w:rsidR="00F774ED" w:rsidRPr="007C44CC" w:rsidRDefault="000B4C67" w:rsidP="000B4C67">
            <w:pPr>
              <w:spacing w:after="0" w:line="259" w:lineRule="auto"/>
              <w:ind w:left="5" w:firstLine="0"/>
              <w:rPr>
                <w:lang w:val="is-IS"/>
              </w:rPr>
            </w:pPr>
            <w:r w:rsidRPr="007C44CC">
              <w:rPr>
                <w:lang w:val="is-IS"/>
              </w:rPr>
              <w:t xml:space="preserve">9 ml </w:t>
            </w:r>
          </w:p>
          <w:p w14:paraId="275E2A8A" w14:textId="6C098F4A" w:rsidR="000B4C67" w:rsidRPr="007C44CC" w:rsidRDefault="000B4C67" w:rsidP="000B4C67">
            <w:pPr>
              <w:spacing w:after="0" w:line="259" w:lineRule="auto"/>
              <w:ind w:left="5" w:firstLine="0"/>
              <w:rPr>
                <w:lang w:val="is-IS"/>
              </w:rPr>
            </w:pPr>
            <w:r w:rsidRPr="007C44CC">
              <w:rPr>
                <w:lang w:val="is-IS"/>
              </w:rPr>
              <w:t xml:space="preserve">(90 mg) </w:t>
            </w:r>
          </w:p>
        </w:tc>
      </w:tr>
    </w:tbl>
    <w:p w14:paraId="26121251" w14:textId="04A99A28" w:rsidR="00CC7248" w:rsidRPr="007C44CC" w:rsidRDefault="001F1671" w:rsidP="001F1671">
      <w:pPr>
        <w:spacing w:after="77" w:line="259" w:lineRule="auto"/>
        <w:ind w:left="0" w:firstLine="0"/>
        <w:rPr>
          <w:lang w:val="is-IS"/>
        </w:rPr>
      </w:pPr>
      <w:r>
        <w:rPr>
          <w:sz w:val="18"/>
          <w:lang w:val="is-IS"/>
        </w:rPr>
        <w:t xml:space="preserve"> </w:t>
      </w:r>
      <w:r w:rsidR="00BE2862" w:rsidRPr="007C44CC">
        <w:rPr>
          <w:b/>
          <w:bCs/>
          <w:lang w:val="is-IS"/>
        </w:rPr>
        <w:t xml:space="preserve">Tafla 6: </w:t>
      </w:r>
      <w:r w:rsidR="00F774ED" w:rsidRPr="007C44CC">
        <w:rPr>
          <w:b/>
          <w:bCs/>
          <w:lang w:val="is-IS"/>
        </w:rPr>
        <w:t>Skammtar í viðbótarmeðferð sem taka skal tvisvar á sólarhring fyrir börn og unglinga sem vega frá 20 kg og allt að 30 kg</w:t>
      </w:r>
      <w:r w:rsidR="00F774ED" w:rsidRPr="007C44CC">
        <w:rPr>
          <w:lang w:val="is-IS"/>
        </w:rPr>
        <w:t xml:space="preserve">   </w:t>
      </w:r>
    </w:p>
    <w:tbl>
      <w:tblPr>
        <w:tblStyle w:val="TableGrid"/>
        <w:tblW w:w="9394" w:type="dxa"/>
        <w:tblInd w:w="1" w:type="dxa"/>
        <w:tblCellMar>
          <w:top w:w="54" w:type="dxa"/>
          <w:left w:w="110" w:type="dxa"/>
          <w:right w:w="34" w:type="dxa"/>
        </w:tblCellMar>
        <w:tblLook w:val="04A0" w:firstRow="1" w:lastRow="0" w:firstColumn="1" w:lastColumn="0" w:noHBand="0" w:noVBand="1"/>
      </w:tblPr>
      <w:tblGrid>
        <w:gridCol w:w="1177"/>
        <w:gridCol w:w="1917"/>
        <w:gridCol w:w="1424"/>
        <w:gridCol w:w="1541"/>
        <w:gridCol w:w="1204"/>
        <w:gridCol w:w="2131"/>
      </w:tblGrid>
      <w:tr w:rsidR="000B4C67" w:rsidRPr="007C44CC" w14:paraId="06410A26" w14:textId="77777777" w:rsidTr="00F774ED">
        <w:trPr>
          <w:trHeight w:val="307"/>
        </w:trPr>
        <w:tc>
          <w:tcPr>
            <w:tcW w:w="1177" w:type="dxa"/>
            <w:tcBorders>
              <w:top w:val="single" w:sz="4" w:space="0" w:color="000000"/>
              <w:left w:val="single" w:sz="4" w:space="0" w:color="000000"/>
              <w:bottom w:val="single" w:sz="4" w:space="0" w:color="000000"/>
              <w:right w:val="single" w:sz="4" w:space="0" w:color="000000"/>
            </w:tcBorders>
          </w:tcPr>
          <w:p w14:paraId="1E556E2B" w14:textId="226F45DE" w:rsidR="000B4C67" w:rsidRPr="007C44CC" w:rsidRDefault="000B4C67" w:rsidP="000B4C67">
            <w:pPr>
              <w:spacing w:after="0" w:line="259" w:lineRule="auto"/>
              <w:ind w:left="2" w:firstLine="0"/>
              <w:rPr>
                <w:lang w:val="is-IS"/>
              </w:rPr>
            </w:pPr>
            <w:r w:rsidRPr="007C44CC">
              <w:rPr>
                <w:b/>
                <w:bCs/>
                <w:lang w:val="is-IS"/>
              </w:rPr>
              <w:t xml:space="preserve">Vika </w:t>
            </w:r>
          </w:p>
        </w:tc>
        <w:tc>
          <w:tcPr>
            <w:tcW w:w="1917" w:type="dxa"/>
            <w:tcBorders>
              <w:top w:val="single" w:sz="4" w:space="0" w:color="000000"/>
              <w:left w:val="single" w:sz="4" w:space="0" w:color="000000"/>
              <w:bottom w:val="single" w:sz="4" w:space="0" w:color="000000"/>
              <w:right w:val="single" w:sz="4" w:space="0" w:color="000000"/>
            </w:tcBorders>
          </w:tcPr>
          <w:p w14:paraId="4E7018B3" w14:textId="781F3F94" w:rsidR="000B4C67" w:rsidRPr="007C44CC" w:rsidRDefault="000B4C67" w:rsidP="000B4C67">
            <w:pPr>
              <w:spacing w:after="0" w:line="259" w:lineRule="auto"/>
              <w:ind w:left="0" w:firstLine="0"/>
              <w:rPr>
                <w:lang w:val="is-IS"/>
              </w:rPr>
            </w:pPr>
            <w:r w:rsidRPr="007C44CC">
              <w:rPr>
                <w:b/>
                <w:bCs/>
                <w:lang w:val="is-IS"/>
              </w:rPr>
              <w:t xml:space="preserve">Vika 1 </w:t>
            </w:r>
          </w:p>
        </w:tc>
        <w:tc>
          <w:tcPr>
            <w:tcW w:w="1424" w:type="dxa"/>
            <w:tcBorders>
              <w:top w:val="single" w:sz="4" w:space="0" w:color="000000"/>
              <w:left w:val="single" w:sz="4" w:space="0" w:color="000000"/>
              <w:bottom w:val="single" w:sz="4" w:space="0" w:color="000000"/>
              <w:right w:val="single" w:sz="4" w:space="0" w:color="000000"/>
            </w:tcBorders>
          </w:tcPr>
          <w:p w14:paraId="3D7063E5" w14:textId="1128FDA3" w:rsidR="000B4C67" w:rsidRPr="007C44CC" w:rsidRDefault="000B4C67" w:rsidP="000B4C67">
            <w:pPr>
              <w:spacing w:after="0" w:line="259" w:lineRule="auto"/>
              <w:ind w:left="3" w:firstLine="0"/>
              <w:rPr>
                <w:lang w:val="is-IS"/>
              </w:rPr>
            </w:pPr>
            <w:r w:rsidRPr="007C44CC">
              <w:rPr>
                <w:b/>
                <w:bCs/>
                <w:lang w:val="is-IS"/>
              </w:rPr>
              <w:t xml:space="preserve">Vika 2 </w:t>
            </w:r>
          </w:p>
        </w:tc>
        <w:tc>
          <w:tcPr>
            <w:tcW w:w="1541" w:type="dxa"/>
            <w:tcBorders>
              <w:top w:val="single" w:sz="4" w:space="0" w:color="000000"/>
              <w:left w:val="single" w:sz="4" w:space="0" w:color="000000"/>
              <w:bottom w:val="single" w:sz="4" w:space="0" w:color="000000"/>
              <w:right w:val="single" w:sz="4" w:space="0" w:color="000000"/>
            </w:tcBorders>
          </w:tcPr>
          <w:p w14:paraId="1BB50C01" w14:textId="79C03871" w:rsidR="000B4C67" w:rsidRPr="007C44CC" w:rsidRDefault="000B4C67" w:rsidP="000B4C67">
            <w:pPr>
              <w:spacing w:after="0" w:line="259" w:lineRule="auto"/>
              <w:ind w:left="0" w:firstLine="0"/>
              <w:rPr>
                <w:lang w:val="is-IS"/>
              </w:rPr>
            </w:pPr>
            <w:r w:rsidRPr="007C44CC">
              <w:rPr>
                <w:b/>
                <w:bCs/>
                <w:lang w:val="is-IS"/>
              </w:rPr>
              <w:t xml:space="preserve">Vika 3 </w:t>
            </w:r>
          </w:p>
        </w:tc>
        <w:tc>
          <w:tcPr>
            <w:tcW w:w="1204" w:type="dxa"/>
            <w:tcBorders>
              <w:top w:val="single" w:sz="4" w:space="0" w:color="000000"/>
              <w:left w:val="single" w:sz="4" w:space="0" w:color="000000"/>
              <w:bottom w:val="single" w:sz="4" w:space="0" w:color="000000"/>
              <w:right w:val="single" w:sz="4" w:space="0" w:color="000000"/>
            </w:tcBorders>
          </w:tcPr>
          <w:p w14:paraId="0B9A449A" w14:textId="31078B1A" w:rsidR="000B4C67" w:rsidRPr="007C44CC" w:rsidRDefault="000B4C67" w:rsidP="000B4C67">
            <w:pPr>
              <w:spacing w:after="0" w:line="259" w:lineRule="auto"/>
              <w:ind w:left="3" w:firstLine="0"/>
              <w:rPr>
                <w:lang w:val="is-IS"/>
              </w:rPr>
            </w:pPr>
            <w:r w:rsidRPr="007C44CC">
              <w:rPr>
                <w:b/>
                <w:bCs/>
                <w:lang w:val="is-IS"/>
              </w:rPr>
              <w:t xml:space="preserve">Vika 4 </w:t>
            </w:r>
          </w:p>
        </w:tc>
        <w:tc>
          <w:tcPr>
            <w:tcW w:w="2131" w:type="dxa"/>
            <w:tcBorders>
              <w:top w:val="single" w:sz="4" w:space="0" w:color="000000"/>
              <w:left w:val="single" w:sz="4" w:space="0" w:color="000000"/>
              <w:bottom w:val="single" w:sz="4" w:space="0" w:color="000000"/>
              <w:right w:val="single" w:sz="4" w:space="0" w:color="000000"/>
            </w:tcBorders>
          </w:tcPr>
          <w:p w14:paraId="3846914D" w14:textId="2F29C9B0" w:rsidR="000B4C67" w:rsidRPr="007C44CC" w:rsidRDefault="000B4C67" w:rsidP="000B4C67">
            <w:pPr>
              <w:spacing w:after="0" w:line="259" w:lineRule="auto"/>
              <w:ind w:left="3" w:firstLine="0"/>
              <w:rPr>
                <w:lang w:val="is-IS"/>
              </w:rPr>
            </w:pPr>
            <w:r w:rsidRPr="007C44CC">
              <w:rPr>
                <w:b/>
                <w:bCs/>
                <w:lang w:val="is-IS"/>
              </w:rPr>
              <w:t xml:space="preserve">Vika 5 </w:t>
            </w:r>
          </w:p>
        </w:tc>
      </w:tr>
      <w:tr w:rsidR="00F774ED" w:rsidRPr="00981F2A" w14:paraId="25015070" w14:textId="77777777" w:rsidTr="00F774ED">
        <w:trPr>
          <w:trHeight w:val="941"/>
        </w:trPr>
        <w:tc>
          <w:tcPr>
            <w:tcW w:w="1177" w:type="dxa"/>
            <w:tcBorders>
              <w:top w:val="single" w:sz="4" w:space="0" w:color="000000"/>
              <w:left w:val="single" w:sz="4" w:space="0" w:color="000000"/>
              <w:bottom w:val="single" w:sz="4" w:space="0" w:color="000000"/>
              <w:right w:val="single" w:sz="4" w:space="0" w:color="000000"/>
            </w:tcBorders>
          </w:tcPr>
          <w:p w14:paraId="082EF8C0" w14:textId="4B5F5463" w:rsidR="00F774ED" w:rsidRPr="007C44CC" w:rsidRDefault="00F774ED" w:rsidP="00F774ED">
            <w:pPr>
              <w:spacing w:after="0" w:line="259" w:lineRule="auto"/>
              <w:ind w:left="2" w:firstLine="0"/>
              <w:rPr>
                <w:b/>
                <w:bCs/>
                <w:lang w:val="is-IS"/>
              </w:rPr>
            </w:pPr>
            <w:r w:rsidRPr="007C44CC">
              <w:rPr>
                <w:b/>
                <w:bCs/>
                <w:lang w:val="is-IS"/>
              </w:rPr>
              <w:t xml:space="preserve">Ávísaður skammtur </w:t>
            </w:r>
          </w:p>
        </w:tc>
        <w:tc>
          <w:tcPr>
            <w:tcW w:w="1917" w:type="dxa"/>
            <w:tcBorders>
              <w:top w:val="single" w:sz="4" w:space="0" w:color="000000"/>
              <w:left w:val="single" w:sz="4" w:space="0" w:color="000000"/>
              <w:bottom w:val="single" w:sz="4" w:space="0" w:color="000000"/>
              <w:right w:val="single" w:sz="4" w:space="0" w:color="000000"/>
            </w:tcBorders>
          </w:tcPr>
          <w:p w14:paraId="4A1CE280" w14:textId="77777777" w:rsidR="00F774ED" w:rsidRPr="007C44CC" w:rsidRDefault="00F774ED" w:rsidP="00F774ED">
            <w:pPr>
              <w:spacing w:after="0" w:line="259" w:lineRule="auto"/>
              <w:ind w:left="14" w:firstLine="0"/>
              <w:rPr>
                <w:b/>
                <w:bCs/>
                <w:lang w:val="is-IS"/>
              </w:rPr>
            </w:pPr>
            <w:r w:rsidRPr="007C44CC">
              <w:rPr>
                <w:b/>
                <w:bCs/>
                <w:lang w:val="is-IS"/>
              </w:rPr>
              <w:t xml:space="preserve">0,1 ml/kg </w:t>
            </w:r>
          </w:p>
          <w:p w14:paraId="512A26E9" w14:textId="77777777" w:rsidR="00F774ED" w:rsidRPr="007C44CC" w:rsidRDefault="00F774ED" w:rsidP="00F774ED">
            <w:pPr>
              <w:spacing w:after="0" w:line="259" w:lineRule="auto"/>
              <w:ind w:left="14" w:firstLine="0"/>
              <w:rPr>
                <w:b/>
                <w:bCs/>
                <w:lang w:val="is-IS"/>
              </w:rPr>
            </w:pPr>
            <w:r w:rsidRPr="007C44CC">
              <w:rPr>
                <w:b/>
                <w:bCs/>
                <w:lang w:val="is-IS"/>
              </w:rPr>
              <w:t xml:space="preserve">(1 mg/kg) </w:t>
            </w:r>
          </w:p>
          <w:p w14:paraId="1D4BD8AC" w14:textId="59238D63" w:rsidR="00F774ED" w:rsidRPr="007C44CC" w:rsidRDefault="00F774ED" w:rsidP="00F774ED">
            <w:pPr>
              <w:spacing w:after="0" w:line="259" w:lineRule="auto"/>
              <w:ind w:left="0" w:firstLine="0"/>
              <w:rPr>
                <w:b/>
                <w:bCs/>
                <w:lang w:val="is-IS"/>
              </w:rPr>
            </w:pPr>
            <w:r w:rsidRPr="007C44CC">
              <w:rPr>
                <w:b/>
                <w:bCs/>
                <w:lang w:val="is-IS"/>
              </w:rPr>
              <w:t xml:space="preserve">Upphafsskammtur </w:t>
            </w:r>
          </w:p>
        </w:tc>
        <w:tc>
          <w:tcPr>
            <w:tcW w:w="1424" w:type="dxa"/>
            <w:tcBorders>
              <w:top w:val="single" w:sz="4" w:space="0" w:color="000000"/>
              <w:left w:val="single" w:sz="4" w:space="0" w:color="000000"/>
              <w:bottom w:val="single" w:sz="4" w:space="0" w:color="000000"/>
              <w:right w:val="single" w:sz="4" w:space="0" w:color="000000"/>
            </w:tcBorders>
          </w:tcPr>
          <w:p w14:paraId="01B7FBAC" w14:textId="77777777" w:rsidR="00F774ED" w:rsidRPr="007C44CC" w:rsidRDefault="00F774ED" w:rsidP="00F774ED">
            <w:pPr>
              <w:spacing w:after="0" w:line="259" w:lineRule="auto"/>
              <w:ind w:left="14" w:firstLine="0"/>
              <w:rPr>
                <w:b/>
                <w:bCs/>
                <w:lang w:val="is-IS"/>
              </w:rPr>
            </w:pPr>
            <w:r w:rsidRPr="007C44CC">
              <w:rPr>
                <w:b/>
                <w:bCs/>
                <w:lang w:val="is-IS"/>
              </w:rPr>
              <w:t xml:space="preserve">0,2 ml/kg  </w:t>
            </w:r>
          </w:p>
          <w:p w14:paraId="57AFDECF" w14:textId="0A3EAA3D" w:rsidR="00F774ED" w:rsidRPr="007C44CC" w:rsidRDefault="00F774ED" w:rsidP="00F774ED">
            <w:pPr>
              <w:spacing w:after="0" w:line="259" w:lineRule="auto"/>
              <w:ind w:left="2" w:firstLine="0"/>
              <w:rPr>
                <w:b/>
                <w:bCs/>
                <w:lang w:val="is-IS"/>
              </w:rPr>
            </w:pPr>
            <w:r w:rsidRPr="007C44CC">
              <w:rPr>
                <w:b/>
                <w:bCs/>
                <w:lang w:val="is-IS"/>
              </w:rPr>
              <w:t xml:space="preserve">(2 mg/kg) </w:t>
            </w:r>
          </w:p>
        </w:tc>
        <w:tc>
          <w:tcPr>
            <w:tcW w:w="1541" w:type="dxa"/>
            <w:tcBorders>
              <w:top w:val="single" w:sz="4" w:space="0" w:color="000000"/>
              <w:left w:val="single" w:sz="4" w:space="0" w:color="000000"/>
              <w:bottom w:val="single" w:sz="4" w:space="0" w:color="000000"/>
              <w:right w:val="single" w:sz="4" w:space="0" w:color="000000"/>
            </w:tcBorders>
          </w:tcPr>
          <w:p w14:paraId="53FBF328" w14:textId="77777777" w:rsidR="00F774ED" w:rsidRPr="007C44CC" w:rsidRDefault="00F774ED" w:rsidP="00F774ED">
            <w:pPr>
              <w:spacing w:after="0" w:line="259" w:lineRule="auto"/>
              <w:ind w:left="16" w:firstLine="0"/>
              <w:rPr>
                <w:b/>
                <w:bCs/>
                <w:lang w:val="is-IS"/>
              </w:rPr>
            </w:pPr>
            <w:r w:rsidRPr="007C44CC">
              <w:rPr>
                <w:b/>
                <w:bCs/>
                <w:lang w:val="is-IS"/>
              </w:rPr>
              <w:t xml:space="preserve">0,3 ml/kg </w:t>
            </w:r>
          </w:p>
          <w:p w14:paraId="532A0A3B" w14:textId="03AC282E" w:rsidR="00F774ED" w:rsidRPr="007C44CC" w:rsidRDefault="00F774ED" w:rsidP="00F774ED">
            <w:pPr>
              <w:spacing w:after="0" w:line="259" w:lineRule="auto"/>
              <w:ind w:left="0" w:firstLine="0"/>
              <w:rPr>
                <w:b/>
                <w:bCs/>
                <w:lang w:val="is-IS"/>
              </w:rPr>
            </w:pPr>
            <w:r w:rsidRPr="007C44CC">
              <w:rPr>
                <w:b/>
                <w:bCs/>
                <w:lang w:val="is-IS"/>
              </w:rPr>
              <w:t xml:space="preserve">(3 mg/kg) </w:t>
            </w:r>
          </w:p>
        </w:tc>
        <w:tc>
          <w:tcPr>
            <w:tcW w:w="1204" w:type="dxa"/>
            <w:tcBorders>
              <w:top w:val="single" w:sz="4" w:space="0" w:color="000000"/>
              <w:left w:val="single" w:sz="4" w:space="0" w:color="000000"/>
              <w:bottom w:val="single" w:sz="4" w:space="0" w:color="000000"/>
              <w:right w:val="single" w:sz="4" w:space="0" w:color="000000"/>
            </w:tcBorders>
          </w:tcPr>
          <w:p w14:paraId="2B565B8E" w14:textId="77777777" w:rsidR="00F774ED" w:rsidRPr="007C44CC" w:rsidRDefault="00F774ED" w:rsidP="00F774ED">
            <w:pPr>
              <w:spacing w:after="0" w:line="259" w:lineRule="auto"/>
              <w:ind w:left="14" w:firstLine="0"/>
              <w:rPr>
                <w:b/>
                <w:bCs/>
                <w:lang w:val="is-IS"/>
              </w:rPr>
            </w:pPr>
            <w:r w:rsidRPr="007C44CC">
              <w:rPr>
                <w:b/>
                <w:bCs/>
                <w:lang w:val="is-IS"/>
              </w:rPr>
              <w:t xml:space="preserve">0,4 ml/kg </w:t>
            </w:r>
          </w:p>
          <w:p w14:paraId="2B03154D" w14:textId="77777777" w:rsidR="00F774ED" w:rsidRPr="007C44CC" w:rsidRDefault="00F774ED" w:rsidP="00F774ED">
            <w:pPr>
              <w:spacing w:after="0" w:line="259" w:lineRule="auto"/>
              <w:ind w:left="14" w:firstLine="0"/>
              <w:rPr>
                <w:b/>
                <w:bCs/>
                <w:lang w:val="is-IS"/>
              </w:rPr>
            </w:pPr>
            <w:r w:rsidRPr="007C44CC">
              <w:rPr>
                <w:b/>
                <w:bCs/>
                <w:lang w:val="is-IS"/>
              </w:rPr>
              <w:t xml:space="preserve">(4 mg/kg)  </w:t>
            </w:r>
          </w:p>
          <w:p w14:paraId="795FAB08" w14:textId="30550616" w:rsidR="00F774ED" w:rsidRPr="007C44CC" w:rsidRDefault="00F774ED" w:rsidP="00F774ED">
            <w:pPr>
              <w:spacing w:after="0" w:line="259" w:lineRule="auto"/>
              <w:ind w:left="2" w:firstLine="0"/>
              <w:rPr>
                <w:b/>
                <w:bCs/>
                <w:lang w:val="is-IS"/>
              </w:rPr>
            </w:pPr>
            <w:r w:rsidRPr="007C44CC">
              <w:rPr>
                <w:b/>
                <w:bCs/>
                <w:lang w:val="is-IS"/>
              </w:rPr>
              <w:t xml:space="preserve"> </w:t>
            </w:r>
          </w:p>
        </w:tc>
        <w:tc>
          <w:tcPr>
            <w:tcW w:w="2131" w:type="dxa"/>
            <w:tcBorders>
              <w:top w:val="single" w:sz="4" w:space="0" w:color="000000"/>
              <w:left w:val="single" w:sz="4" w:space="0" w:color="000000"/>
              <w:bottom w:val="single" w:sz="4" w:space="0" w:color="000000"/>
              <w:right w:val="single" w:sz="4" w:space="0" w:color="000000"/>
            </w:tcBorders>
          </w:tcPr>
          <w:p w14:paraId="06FFEC55" w14:textId="77777777" w:rsidR="00F774ED" w:rsidRPr="007C44CC" w:rsidRDefault="00F774ED" w:rsidP="00F774ED">
            <w:pPr>
              <w:spacing w:after="0" w:line="259" w:lineRule="auto"/>
              <w:ind w:left="16" w:firstLine="0"/>
              <w:rPr>
                <w:b/>
                <w:bCs/>
                <w:lang w:val="is-IS"/>
              </w:rPr>
            </w:pPr>
            <w:r w:rsidRPr="007C44CC">
              <w:rPr>
                <w:b/>
                <w:bCs/>
                <w:lang w:val="is-IS"/>
              </w:rPr>
              <w:t xml:space="preserve">0,5 ml/kg </w:t>
            </w:r>
          </w:p>
          <w:p w14:paraId="647A432F" w14:textId="77777777" w:rsidR="00F774ED" w:rsidRPr="007C44CC" w:rsidRDefault="00F774ED" w:rsidP="00F774ED">
            <w:pPr>
              <w:spacing w:after="0" w:line="259" w:lineRule="auto"/>
              <w:ind w:left="2" w:firstLine="0"/>
              <w:rPr>
                <w:b/>
                <w:bCs/>
                <w:lang w:val="is-IS"/>
              </w:rPr>
            </w:pPr>
            <w:r w:rsidRPr="007C44CC">
              <w:rPr>
                <w:b/>
                <w:bCs/>
                <w:lang w:val="is-IS"/>
              </w:rPr>
              <w:t xml:space="preserve">(5 mg/kg) </w:t>
            </w:r>
          </w:p>
          <w:p w14:paraId="1B9E5A77" w14:textId="6FC49AF9" w:rsidR="00F774ED" w:rsidRPr="007C44CC" w:rsidRDefault="00F774ED" w:rsidP="00F774ED">
            <w:pPr>
              <w:spacing w:after="0" w:line="259" w:lineRule="auto"/>
              <w:ind w:left="2" w:firstLine="0"/>
              <w:rPr>
                <w:b/>
                <w:bCs/>
                <w:lang w:val="is-IS"/>
              </w:rPr>
            </w:pPr>
            <w:r w:rsidRPr="007C44CC">
              <w:rPr>
                <w:b/>
                <w:bCs/>
                <w:lang w:val="is-IS"/>
              </w:rPr>
              <w:t xml:space="preserve">Ráðlagður hámarksskammtur </w:t>
            </w:r>
          </w:p>
        </w:tc>
      </w:tr>
      <w:tr w:rsidR="00CC7248" w:rsidRPr="007C44CC" w14:paraId="722F80B6" w14:textId="77777777" w:rsidTr="00F774ED">
        <w:trPr>
          <w:trHeight w:val="288"/>
        </w:trPr>
        <w:tc>
          <w:tcPr>
            <w:tcW w:w="1177" w:type="dxa"/>
            <w:tcBorders>
              <w:top w:val="single" w:sz="4" w:space="0" w:color="000000"/>
              <w:left w:val="single" w:sz="4" w:space="0" w:color="000000"/>
              <w:bottom w:val="single" w:sz="4" w:space="0" w:color="000000"/>
              <w:right w:val="single" w:sz="4" w:space="0" w:color="000000"/>
            </w:tcBorders>
          </w:tcPr>
          <w:p w14:paraId="3E779DEC" w14:textId="72B61C5B" w:rsidR="00CC7248" w:rsidRPr="007C44CC" w:rsidRDefault="000B4C67">
            <w:pPr>
              <w:spacing w:after="0" w:line="259" w:lineRule="auto"/>
              <w:ind w:left="2" w:firstLine="0"/>
              <w:rPr>
                <w:lang w:val="is-IS"/>
              </w:rPr>
            </w:pPr>
            <w:r w:rsidRPr="007C44CC">
              <w:rPr>
                <w:lang w:val="is-IS"/>
              </w:rPr>
              <w:t>Þyngd</w:t>
            </w:r>
          </w:p>
        </w:tc>
        <w:tc>
          <w:tcPr>
            <w:tcW w:w="1917" w:type="dxa"/>
            <w:tcBorders>
              <w:top w:val="single" w:sz="4" w:space="0" w:color="000000"/>
              <w:left w:val="single" w:sz="4" w:space="0" w:color="000000"/>
              <w:bottom w:val="single" w:sz="4" w:space="0" w:color="000000"/>
              <w:right w:val="nil"/>
            </w:tcBorders>
          </w:tcPr>
          <w:p w14:paraId="0DF23A48" w14:textId="77777777" w:rsidR="00CC7248" w:rsidRPr="007C44CC" w:rsidRDefault="00CC7248">
            <w:pPr>
              <w:spacing w:after="160" w:line="259" w:lineRule="auto"/>
              <w:ind w:left="0" w:firstLine="0"/>
              <w:rPr>
                <w:lang w:val="is-IS"/>
              </w:rPr>
            </w:pPr>
          </w:p>
        </w:tc>
        <w:tc>
          <w:tcPr>
            <w:tcW w:w="1424" w:type="dxa"/>
            <w:tcBorders>
              <w:top w:val="single" w:sz="4" w:space="0" w:color="000000"/>
              <w:left w:val="nil"/>
              <w:bottom w:val="single" w:sz="4" w:space="0" w:color="000000"/>
              <w:right w:val="nil"/>
            </w:tcBorders>
          </w:tcPr>
          <w:p w14:paraId="20B2A3F1" w14:textId="77777777" w:rsidR="00CC7248" w:rsidRPr="007C44CC" w:rsidRDefault="00CC7248">
            <w:pPr>
              <w:spacing w:after="160" w:line="259" w:lineRule="auto"/>
              <w:ind w:left="0" w:firstLine="0"/>
              <w:rPr>
                <w:lang w:val="is-IS"/>
              </w:rPr>
            </w:pPr>
          </w:p>
        </w:tc>
        <w:tc>
          <w:tcPr>
            <w:tcW w:w="2745" w:type="dxa"/>
            <w:gridSpan w:val="2"/>
            <w:tcBorders>
              <w:top w:val="single" w:sz="4" w:space="0" w:color="000000"/>
              <w:left w:val="nil"/>
              <w:bottom w:val="single" w:sz="4" w:space="0" w:color="000000"/>
              <w:right w:val="nil"/>
            </w:tcBorders>
          </w:tcPr>
          <w:p w14:paraId="0048087B" w14:textId="5256451F" w:rsidR="00CC7248" w:rsidRPr="007C44CC" w:rsidRDefault="000B4C67">
            <w:pPr>
              <w:spacing w:after="0" w:line="259" w:lineRule="auto"/>
              <w:ind w:left="247" w:firstLine="0"/>
              <w:rPr>
                <w:lang w:val="is-IS"/>
              </w:rPr>
            </w:pPr>
            <w:r w:rsidRPr="007C44CC">
              <w:rPr>
                <w:lang w:val="is-IS"/>
              </w:rPr>
              <w:t>Gefið rúmmál</w:t>
            </w:r>
            <w:r w:rsidRPr="007C44CC">
              <w:rPr>
                <w:sz w:val="20"/>
                <w:lang w:val="is-IS"/>
              </w:rPr>
              <w:t xml:space="preserve"> </w:t>
            </w:r>
          </w:p>
        </w:tc>
        <w:tc>
          <w:tcPr>
            <w:tcW w:w="2131" w:type="dxa"/>
            <w:tcBorders>
              <w:top w:val="single" w:sz="4" w:space="0" w:color="000000"/>
              <w:left w:val="nil"/>
              <w:bottom w:val="single" w:sz="4" w:space="0" w:color="000000"/>
              <w:right w:val="single" w:sz="4" w:space="0" w:color="000000"/>
            </w:tcBorders>
          </w:tcPr>
          <w:p w14:paraId="667A0570" w14:textId="77777777" w:rsidR="00CC7248" w:rsidRPr="007C44CC" w:rsidRDefault="00CC7248">
            <w:pPr>
              <w:spacing w:after="160" w:line="259" w:lineRule="auto"/>
              <w:ind w:left="0" w:firstLine="0"/>
              <w:rPr>
                <w:lang w:val="is-IS"/>
              </w:rPr>
            </w:pPr>
          </w:p>
        </w:tc>
      </w:tr>
      <w:tr w:rsidR="00F774ED" w:rsidRPr="007C44CC" w14:paraId="578647BF" w14:textId="77777777" w:rsidTr="00F774ED">
        <w:trPr>
          <w:trHeight w:val="516"/>
        </w:trPr>
        <w:tc>
          <w:tcPr>
            <w:tcW w:w="1177" w:type="dxa"/>
            <w:tcBorders>
              <w:top w:val="single" w:sz="4" w:space="0" w:color="000000"/>
              <w:left w:val="single" w:sz="4" w:space="0" w:color="000000"/>
              <w:bottom w:val="single" w:sz="4" w:space="0" w:color="000000"/>
              <w:right w:val="single" w:sz="4" w:space="0" w:color="000000"/>
            </w:tcBorders>
          </w:tcPr>
          <w:p w14:paraId="2369CB57" w14:textId="068D47D8" w:rsidR="00F774ED" w:rsidRPr="007C44CC" w:rsidRDefault="00F774ED" w:rsidP="00F774ED">
            <w:pPr>
              <w:spacing w:after="0" w:line="259" w:lineRule="auto"/>
              <w:ind w:left="2" w:firstLine="0"/>
              <w:rPr>
                <w:lang w:val="is-IS"/>
              </w:rPr>
            </w:pPr>
            <w:r w:rsidRPr="007C44CC">
              <w:rPr>
                <w:lang w:val="is-IS"/>
              </w:rPr>
              <w:t xml:space="preserve">20 kg </w:t>
            </w:r>
          </w:p>
        </w:tc>
        <w:tc>
          <w:tcPr>
            <w:tcW w:w="1917" w:type="dxa"/>
            <w:tcBorders>
              <w:top w:val="single" w:sz="4" w:space="0" w:color="000000"/>
              <w:left w:val="single" w:sz="4" w:space="0" w:color="000000"/>
              <w:bottom w:val="single" w:sz="4" w:space="0" w:color="000000"/>
              <w:right w:val="single" w:sz="4" w:space="0" w:color="000000"/>
            </w:tcBorders>
          </w:tcPr>
          <w:p w14:paraId="5AA0B62A" w14:textId="77777777" w:rsidR="00F774ED" w:rsidRPr="007C44CC" w:rsidRDefault="00F774ED" w:rsidP="00F774ED">
            <w:pPr>
              <w:spacing w:after="0" w:line="259" w:lineRule="auto"/>
              <w:ind w:left="0" w:firstLine="0"/>
              <w:rPr>
                <w:lang w:val="is-IS"/>
              </w:rPr>
            </w:pPr>
            <w:r w:rsidRPr="007C44CC">
              <w:rPr>
                <w:lang w:val="is-IS"/>
              </w:rPr>
              <w:t xml:space="preserve">2 ml </w:t>
            </w:r>
          </w:p>
          <w:p w14:paraId="28ED43AD" w14:textId="36F47106" w:rsidR="00F774ED" w:rsidRPr="007C44CC" w:rsidRDefault="00F774ED" w:rsidP="00F774ED">
            <w:pPr>
              <w:spacing w:after="0" w:line="259" w:lineRule="auto"/>
              <w:ind w:left="0" w:firstLine="0"/>
              <w:rPr>
                <w:lang w:val="is-IS"/>
              </w:rPr>
            </w:pPr>
            <w:r w:rsidRPr="007C44CC">
              <w:rPr>
                <w:lang w:val="is-IS"/>
              </w:rPr>
              <w:t xml:space="preserve">(20 mg) </w:t>
            </w:r>
          </w:p>
        </w:tc>
        <w:tc>
          <w:tcPr>
            <w:tcW w:w="1424" w:type="dxa"/>
            <w:tcBorders>
              <w:top w:val="single" w:sz="4" w:space="0" w:color="000000"/>
              <w:left w:val="single" w:sz="4" w:space="0" w:color="000000"/>
              <w:bottom w:val="single" w:sz="4" w:space="0" w:color="000000"/>
              <w:right w:val="single" w:sz="4" w:space="0" w:color="000000"/>
            </w:tcBorders>
          </w:tcPr>
          <w:p w14:paraId="07FB2EA1" w14:textId="77777777" w:rsidR="00F774ED" w:rsidRPr="007C44CC" w:rsidRDefault="00F774ED" w:rsidP="00F774ED">
            <w:pPr>
              <w:spacing w:after="0" w:line="259" w:lineRule="auto"/>
              <w:ind w:left="2" w:firstLine="0"/>
              <w:rPr>
                <w:lang w:val="is-IS"/>
              </w:rPr>
            </w:pPr>
            <w:r w:rsidRPr="007C44CC">
              <w:rPr>
                <w:lang w:val="is-IS"/>
              </w:rPr>
              <w:t xml:space="preserve">4 ml </w:t>
            </w:r>
          </w:p>
          <w:p w14:paraId="7E6B33C5" w14:textId="3759B82C" w:rsidR="00F774ED" w:rsidRPr="007C44CC" w:rsidRDefault="00F774ED" w:rsidP="00F774ED">
            <w:pPr>
              <w:spacing w:after="0" w:line="259" w:lineRule="auto"/>
              <w:ind w:left="2" w:firstLine="0"/>
              <w:rPr>
                <w:lang w:val="is-IS"/>
              </w:rPr>
            </w:pPr>
            <w:r w:rsidRPr="007C44CC">
              <w:rPr>
                <w:lang w:val="is-IS"/>
              </w:rPr>
              <w:t xml:space="preserve">(40 mg) </w:t>
            </w:r>
          </w:p>
        </w:tc>
        <w:tc>
          <w:tcPr>
            <w:tcW w:w="1541" w:type="dxa"/>
            <w:tcBorders>
              <w:top w:val="single" w:sz="4" w:space="0" w:color="000000"/>
              <w:left w:val="single" w:sz="4" w:space="0" w:color="000000"/>
              <w:bottom w:val="single" w:sz="4" w:space="0" w:color="000000"/>
              <w:right w:val="single" w:sz="4" w:space="0" w:color="000000"/>
            </w:tcBorders>
          </w:tcPr>
          <w:p w14:paraId="05D19FAD" w14:textId="77777777" w:rsidR="00F774ED" w:rsidRPr="007C44CC" w:rsidRDefault="00F774ED" w:rsidP="00F774ED">
            <w:pPr>
              <w:spacing w:after="0" w:line="259" w:lineRule="auto"/>
              <w:ind w:left="0" w:firstLine="0"/>
              <w:rPr>
                <w:lang w:val="is-IS"/>
              </w:rPr>
            </w:pPr>
            <w:r w:rsidRPr="007C44CC">
              <w:rPr>
                <w:lang w:val="is-IS"/>
              </w:rPr>
              <w:t xml:space="preserve">6 ml </w:t>
            </w:r>
          </w:p>
          <w:p w14:paraId="3A1ED67E" w14:textId="62A2422D" w:rsidR="00F774ED" w:rsidRPr="007C44CC" w:rsidRDefault="00F774ED" w:rsidP="00F774ED">
            <w:pPr>
              <w:spacing w:after="0" w:line="259" w:lineRule="auto"/>
              <w:ind w:left="0" w:firstLine="0"/>
              <w:rPr>
                <w:lang w:val="is-IS"/>
              </w:rPr>
            </w:pPr>
            <w:r w:rsidRPr="007C44CC">
              <w:rPr>
                <w:lang w:val="is-IS"/>
              </w:rPr>
              <w:t xml:space="preserve">(60 mg) </w:t>
            </w:r>
          </w:p>
        </w:tc>
        <w:tc>
          <w:tcPr>
            <w:tcW w:w="1204" w:type="dxa"/>
            <w:tcBorders>
              <w:top w:val="single" w:sz="4" w:space="0" w:color="000000"/>
              <w:left w:val="single" w:sz="4" w:space="0" w:color="000000"/>
              <w:bottom w:val="single" w:sz="4" w:space="0" w:color="000000"/>
              <w:right w:val="single" w:sz="4" w:space="0" w:color="000000"/>
            </w:tcBorders>
          </w:tcPr>
          <w:p w14:paraId="41986ABC" w14:textId="77777777" w:rsidR="00F774ED" w:rsidRPr="007C44CC" w:rsidRDefault="00F774ED" w:rsidP="00F774ED">
            <w:pPr>
              <w:spacing w:after="0" w:line="259" w:lineRule="auto"/>
              <w:ind w:left="2" w:firstLine="0"/>
              <w:rPr>
                <w:lang w:val="is-IS"/>
              </w:rPr>
            </w:pPr>
            <w:r w:rsidRPr="007C44CC">
              <w:rPr>
                <w:lang w:val="is-IS"/>
              </w:rPr>
              <w:t xml:space="preserve">8 ml </w:t>
            </w:r>
          </w:p>
          <w:p w14:paraId="3820760F" w14:textId="1C42969B" w:rsidR="00F774ED" w:rsidRPr="007C44CC" w:rsidRDefault="00F774ED" w:rsidP="00F774ED">
            <w:pPr>
              <w:spacing w:after="0" w:line="259" w:lineRule="auto"/>
              <w:ind w:left="2" w:firstLine="0"/>
              <w:rPr>
                <w:lang w:val="is-IS"/>
              </w:rPr>
            </w:pPr>
            <w:r w:rsidRPr="007C44CC">
              <w:rPr>
                <w:lang w:val="is-IS"/>
              </w:rPr>
              <w:t xml:space="preserve">(80 mg) </w:t>
            </w:r>
          </w:p>
        </w:tc>
        <w:tc>
          <w:tcPr>
            <w:tcW w:w="2131" w:type="dxa"/>
            <w:tcBorders>
              <w:top w:val="single" w:sz="4" w:space="0" w:color="000000"/>
              <w:left w:val="single" w:sz="4" w:space="0" w:color="000000"/>
              <w:bottom w:val="single" w:sz="4" w:space="0" w:color="000000"/>
              <w:right w:val="single" w:sz="4" w:space="0" w:color="000000"/>
            </w:tcBorders>
          </w:tcPr>
          <w:p w14:paraId="4C2AA76D" w14:textId="77777777" w:rsidR="00F774ED" w:rsidRPr="007C44CC" w:rsidRDefault="00F774ED" w:rsidP="00F774ED">
            <w:pPr>
              <w:spacing w:after="0" w:line="259" w:lineRule="auto"/>
              <w:ind w:left="16" w:firstLine="0"/>
              <w:rPr>
                <w:lang w:val="is-IS"/>
              </w:rPr>
            </w:pPr>
            <w:r w:rsidRPr="007C44CC">
              <w:rPr>
                <w:lang w:val="is-IS"/>
              </w:rPr>
              <w:t xml:space="preserve">10 ml  </w:t>
            </w:r>
          </w:p>
          <w:p w14:paraId="3D0A8467" w14:textId="1B65E35B" w:rsidR="00F774ED" w:rsidRPr="007C44CC" w:rsidRDefault="00F774ED" w:rsidP="00F774ED">
            <w:pPr>
              <w:spacing w:after="0" w:line="259" w:lineRule="auto"/>
              <w:ind w:left="2" w:firstLine="0"/>
              <w:rPr>
                <w:lang w:val="is-IS"/>
              </w:rPr>
            </w:pPr>
            <w:r w:rsidRPr="007C44CC">
              <w:rPr>
                <w:lang w:val="is-IS"/>
              </w:rPr>
              <w:t xml:space="preserve">(100 mg) </w:t>
            </w:r>
          </w:p>
        </w:tc>
      </w:tr>
      <w:tr w:rsidR="00F774ED" w:rsidRPr="007C44CC" w14:paraId="64EA6299" w14:textId="77777777" w:rsidTr="00F774ED">
        <w:trPr>
          <w:trHeight w:val="516"/>
        </w:trPr>
        <w:tc>
          <w:tcPr>
            <w:tcW w:w="1177" w:type="dxa"/>
            <w:tcBorders>
              <w:top w:val="single" w:sz="4" w:space="0" w:color="000000"/>
              <w:left w:val="single" w:sz="4" w:space="0" w:color="000000"/>
              <w:bottom w:val="single" w:sz="4" w:space="0" w:color="000000"/>
              <w:right w:val="single" w:sz="4" w:space="0" w:color="000000"/>
            </w:tcBorders>
          </w:tcPr>
          <w:p w14:paraId="557B4C8B" w14:textId="775CF7CC" w:rsidR="00F774ED" w:rsidRPr="007C44CC" w:rsidRDefault="00F774ED" w:rsidP="00F774ED">
            <w:pPr>
              <w:spacing w:after="0" w:line="259" w:lineRule="auto"/>
              <w:ind w:left="2" w:firstLine="0"/>
              <w:rPr>
                <w:lang w:val="is-IS"/>
              </w:rPr>
            </w:pPr>
            <w:r w:rsidRPr="007C44CC">
              <w:rPr>
                <w:lang w:val="is-IS"/>
              </w:rPr>
              <w:t xml:space="preserve">25 kg </w:t>
            </w:r>
          </w:p>
        </w:tc>
        <w:tc>
          <w:tcPr>
            <w:tcW w:w="1917" w:type="dxa"/>
            <w:tcBorders>
              <w:top w:val="single" w:sz="4" w:space="0" w:color="000000"/>
              <w:left w:val="single" w:sz="4" w:space="0" w:color="000000"/>
              <w:bottom w:val="single" w:sz="4" w:space="0" w:color="000000"/>
              <w:right w:val="single" w:sz="4" w:space="0" w:color="000000"/>
            </w:tcBorders>
          </w:tcPr>
          <w:p w14:paraId="04B096DC" w14:textId="77777777" w:rsidR="00F774ED" w:rsidRPr="007C44CC" w:rsidRDefault="00F774ED" w:rsidP="00F774ED">
            <w:pPr>
              <w:spacing w:after="0" w:line="259" w:lineRule="auto"/>
              <w:ind w:left="2" w:firstLine="0"/>
              <w:rPr>
                <w:lang w:val="is-IS"/>
              </w:rPr>
            </w:pPr>
            <w:r w:rsidRPr="007C44CC">
              <w:rPr>
                <w:lang w:val="is-IS"/>
              </w:rPr>
              <w:t xml:space="preserve">2,5 ml </w:t>
            </w:r>
          </w:p>
          <w:p w14:paraId="4EC9DA47" w14:textId="63490E25" w:rsidR="00F774ED" w:rsidRPr="007C44CC" w:rsidRDefault="00F774ED" w:rsidP="00F774ED">
            <w:pPr>
              <w:spacing w:after="0" w:line="259" w:lineRule="auto"/>
              <w:ind w:left="2" w:firstLine="0"/>
              <w:rPr>
                <w:lang w:val="is-IS"/>
              </w:rPr>
            </w:pPr>
            <w:r w:rsidRPr="007C44CC">
              <w:rPr>
                <w:lang w:val="is-IS"/>
              </w:rPr>
              <w:t xml:space="preserve">(25 mg) </w:t>
            </w:r>
          </w:p>
        </w:tc>
        <w:tc>
          <w:tcPr>
            <w:tcW w:w="1424" w:type="dxa"/>
            <w:tcBorders>
              <w:top w:val="single" w:sz="4" w:space="0" w:color="000000"/>
              <w:left w:val="single" w:sz="4" w:space="0" w:color="000000"/>
              <w:bottom w:val="single" w:sz="4" w:space="0" w:color="000000"/>
              <w:right w:val="single" w:sz="4" w:space="0" w:color="000000"/>
            </w:tcBorders>
          </w:tcPr>
          <w:p w14:paraId="5F75CB1E" w14:textId="77777777" w:rsidR="00F774ED" w:rsidRPr="007C44CC" w:rsidRDefault="00F774ED" w:rsidP="00F774ED">
            <w:pPr>
              <w:spacing w:after="0" w:line="259" w:lineRule="auto"/>
              <w:ind w:left="2" w:firstLine="0"/>
              <w:rPr>
                <w:lang w:val="is-IS"/>
              </w:rPr>
            </w:pPr>
            <w:r w:rsidRPr="007C44CC">
              <w:rPr>
                <w:lang w:val="is-IS"/>
              </w:rPr>
              <w:t xml:space="preserve">5 ml </w:t>
            </w:r>
          </w:p>
          <w:p w14:paraId="7667BA01" w14:textId="7537243A" w:rsidR="00F774ED" w:rsidRPr="007C44CC" w:rsidRDefault="00F774ED" w:rsidP="00F774ED">
            <w:pPr>
              <w:spacing w:after="0" w:line="259" w:lineRule="auto"/>
              <w:ind w:left="2" w:firstLine="0"/>
              <w:rPr>
                <w:lang w:val="is-IS"/>
              </w:rPr>
            </w:pPr>
            <w:r w:rsidRPr="007C44CC">
              <w:rPr>
                <w:lang w:val="is-IS"/>
              </w:rPr>
              <w:t xml:space="preserve">(50 mg) </w:t>
            </w:r>
          </w:p>
        </w:tc>
        <w:tc>
          <w:tcPr>
            <w:tcW w:w="1541" w:type="dxa"/>
            <w:tcBorders>
              <w:top w:val="single" w:sz="4" w:space="0" w:color="000000"/>
              <w:left w:val="single" w:sz="4" w:space="0" w:color="000000"/>
              <w:bottom w:val="single" w:sz="4" w:space="0" w:color="000000"/>
              <w:right w:val="single" w:sz="4" w:space="0" w:color="000000"/>
            </w:tcBorders>
          </w:tcPr>
          <w:p w14:paraId="3CB2FB09" w14:textId="77777777" w:rsidR="00F774ED" w:rsidRPr="007C44CC" w:rsidRDefault="00F774ED" w:rsidP="00F774ED">
            <w:pPr>
              <w:spacing w:after="0" w:line="259" w:lineRule="auto"/>
              <w:ind w:left="2" w:firstLine="0"/>
              <w:rPr>
                <w:lang w:val="is-IS"/>
              </w:rPr>
            </w:pPr>
            <w:r w:rsidRPr="007C44CC">
              <w:rPr>
                <w:lang w:val="is-IS"/>
              </w:rPr>
              <w:t xml:space="preserve">7,5 ml </w:t>
            </w:r>
          </w:p>
          <w:p w14:paraId="346D2321" w14:textId="2BA038E2" w:rsidR="00F774ED" w:rsidRPr="007C44CC" w:rsidRDefault="00F774ED" w:rsidP="00F774ED">
            <w:pPr>
              <w:spacing w:after="0" w:line="259" w:lineRule="auto"/>
              <w:ind w:left="2" w:firstLine="0"/>
              <w:rPr>
                <w:lang w:val="is-IS"/>
              </w:rPr>
            </w:pPr>
            <w:r w:rsidRPr="007C44CC">
              <w:rPr>
                <w:lang w:val="is-IS"/>
              </w:rPr>
              <w:t xml:space="preserve">(75 mg) </w:t>
            </w:r>
          </w:p>
        </w:tc>
        <w:tc>
          <w:tcPr>
            <w:tcW w:w="1204" w:type="dxa"/>
            <w:tcBorders>
              <w:top w:val="single" w:sz="4" w:space="0" w:color="000000"/>
              <w:left w:val="single" w:sz="4" w:space="0" w:color="000000"/>
              <w:bottom w:val="single" w:sz="4" w:space="0" w:color="000000"/>
              <w:right w:val="single" w:sz="4" w:space="0" w:color="000000"/>
            </w:tcBorders>
          </w:tcPr>
          <w:p w14:paraId="3E3552CF" w14:textId="77777777" w:rsidR="00F774ED" w:rsidRPr="007C44CC" w:rsidRDefault="00F774ED" w:rsidP="00F774ED">
            <w:pPr>
              <w:spacing w:after="0" w:line="259" w:lineRule="auto"/>
              <w:ind w:left="14" w:firstLine="0"/>
              <w:rPr>
                <w:lang w:val="is-IS"/>
              </w:rPr>
            </w:pPr>
            <w:r w:rsidRPr="007C44CC">
              <w:rPr>
                <w:lang w:val="is-IS"/>
              </w:rPr>
              <w:t xml:space="preserve">10 ml  </w:t>
            </w:r>
          </w:p>
          <w:p w14:paraId="6ED9AA59" w14:textId="1EB6AEF6" w:rsidR="00F774ED" w:rsidRPr="007C44CC" w:rsidRDefault="00F774ED" w:rsidP="00F774ED">
            <w:pPr>
              <w:spacing w:after="0" w:line="259" w:lineRule="auto"/>
              <w:ind w:left="2" w:firstLine="0"/>
              <w:rPr>
                <w:lang w:val="is-IS"/>
              </w:rPr>
            </w:pPr>
            <w:r w:rsidRPr="007C44CC">
              <w:rPr>
                <w:lang w:val="is-IS"/>
              </w:rPr>
              <w:t xml:space="preserve">(100 mg) </w:t>
            </w:r>
          </w:p>
        </w:tc>
        <w:tc>
          <w:tcPr>
            <w:tcW w:w="2131" w:type="dxa"/>
            <w:tcBorders>
              <w:top w:val="single" w:sz="4" w:space="0" w:color="000000"/>
              <w:left w:val="single" w:sz="4" w:space="0" w:color="000000"/>
              <w:bottom w:val="single" w:sz="4" w:space="0" w:color="000000"/>
              <w:right w:val="single" w:sz="4" w:space="0" w:color="000000"/>
            </w:tcBorders>
          </w:tcPr>
          <w:p w14:paraId="263C5517" w14:textId="77777777" w:rsidR="00F774ED" w:rsidRPr="007C44CC" w:rsidRDefault="00F774ED" w:rsidP="00F774ED">
            <w:pPr>
              <w:spacing w:after="0" w:line="259" w:lineRule="auto"/>
              <w:ind w:left="16" w:firstLine="0"/>
              <w:rPr>
                <w:lang w:val="is-IS"/>
              </w:rPr>
            </w:pPr>
            <w:r w:rsidRPr="007C44CC">
              <w:rPr>
                <w:lang w:val="is-IS"/>
              </w:rPr>
              <w:t xml:space="preserve">12,5 ml  </w:t>
            </w:r>
          </w:p>
          <w:p w14:paraId="6C49C3D3" w14:textId="739918D0" w:rsidR="00F774ED" w:rsidRPr="007C44CC" w:rsidRDefault="00F774ED" w:rsidP="00F774ED">
            <w:pPr>
              <w:spacing w:after="0" w:line="259" w:lineRule="auto"/>
              <w:ind w:left="2" w:firstLine="0"/>
              <w:rPr>
                <w:lang w:val="is-IS"/>
              </w:rPr>
            </w:pPr>
            <w:r w:rsidRPr="007C44CC">
              <w:rPr>
                <w:lang w:val="is-IS"/>
              </w:rPr>
              <w:t xml:space="preserve">(125 mg) </w:t>
            </w:r>
          </w:p>
        </w:tc>
      </w:tr>
    </w:tbl>
    <w:p w14:paraId="2BA836AA" w14:textId="1DDB0A78" w:rsidR="00CC7248" w:rsidRPr="007C44CC" w:rsidRDefault="00BE2862">
      <w:pPr>
        <w:ind w:left="-4" w:right="151"/>
        <w:rPr>
          <w:b/>
          <w:bCs/>
          <w:lang w:val="is-IS"/>
        </w:rPr>
      </w:pPr>
      <w:r w:rsidRPr="007C44CC">
        <w:rPr>
          <w:b/>
          <w:bCs/>
          <w:lang w:val="is-IS"/>
        </w:rPr>
        <w:t xml:space="preserve">Tafla 7: </w:t>
      </w:r>
      <w:r w:rsidR="00F774ED" w:rsidRPr="007C44CC">
        <w:rPr>
          <w:b/>
          <w:bCs/>
          <w:lang w:val="is-IS"/>
        </w:rPr>
        <w:t xml:space="preserve">Skammtar í viðbótarmeðferð sem taka skal tvisvar á sólarhring fyrir börn og unglinga sem vega frá 30 kg og allt að 50 kg  </w:t>
      </w:r>
    </w:p>
    <w:tbl>
      <w:tblPr>
        <w:tblStyle w:val="TableGrid"/>
        <w:tblW w:w="9394" w:type="dxa"/>
        <w:tblInd w:w="1" w:type="dxa"/>
        <w:tblCellMar>
          <w:top w:w="54" w:type="dxa"/>
          <w:right w:w="94" w:type="dxa"/>
        </w:tblCellMar>
        <w:tblLook w:val="04A0" w:firstRow="1" w:lastRow="0" w:firstColumn="1" w:lastColumn="0" w:noHBand="0" w:noVBand="1"/>
      </w:tblPr>
      <w:tblGrid>
        <w:gridCol w:w="1185"/>
        <w:gridCol w:w="1977"/>
        <w:gridCol w:w="1933"/>
        <w:gridCol w:w="1974"/>
        <w:gridCol w:w="2325"/>
      </w:tblGrid>
      <w:tr w:rsidR="00F774ED" w:rsidRPr="007C44CC" w14:paraId="134E6E07" w14:textId="77777777" w:rsidTr="00F774ED">
        <w:trPr>
          <w:trHeight w:val="336"/>
        </w:trPr>
        <w:tc>
          <w:tcPr>
            <w:tcW w:w="1185" w:type="dxa"/>
            <w:tcBorders>
              <w:top w:val="single" w:sz="4" w:space="0" w:color="000000"/>
              <w:left w:val="single" w:sz="4" w:space="0" w:color="000000"/>
              <w:bottom w:val="single" w:sz="4" w:space="0" w:color="000000"/>
              <w:right w:val="single" w:sz="4" w:space="0" w:color="000000"/>
            </w:tcBorders>
          </w:tcPr>
          <w:p w14:paraId="6F45F08C" w14:textId="226873BB" w:rsidR="00F774ED" w:rsidRPr="007C44CC" w:rsidRDefault="00F774ED" w:rsidP="00F774ED">
            <w:pPr>
              <w:spacing w:after="0" w:line="259" w:lineRule="auto"/>
              <w:ind w:left="113" w:firstLine="0"/>
              <w:rPr>
                <w:b/>
                <w:bCs/>
                <w:lang w:val="is-IS"/>
              </w:rPr>
            </w:pPr>
            <w:r w:rsidRPr="007C44CC">
              <w:rPr>
                <w:b/>
                <w:bCs/>
                <w:lang w:val="is-IS"/>
              </w:rPr>
              <w:t xml:space="preserve">Vika </w:t>
            </w:r>
          </w:p>
        </w:tc>
        <w:tc>
          <w:tcPr>
            <w:tcW w:w="1977" w:type="dxa"/>
            <w:tcBorders>
              <w:top w:val="single" w:sz="4" w:space="0" w:color="000000"/>
              <w:left w:val="single" w:sz="4" w:space="0" w:color="000000"/>
              <w:bottom w:val="single" w:sz="4" w:space="0" w:color="000000"/>
              <w:right w:val="single" w:sz="4" w:space="0" w:color="000000"/>
            </w:tcBorders>
          </w:tcPr>
          <w:p w14:paraId="692A0E10" w14:textId="77155676" w:rsidR="00F774ED" w:rsidRPr="007C44CC" w:rsidRDefault="00F774ED" w:rsidP="00F774ED">
            <w:pPr>
              <w:spacing w:after="0" w:line="259" w:lineRule="auto"/>
              <w:ind w:left="110" w:firstLine="0"/>
              <w:rPr>
                <w:b/>
                <w:bCs/>
                <w:lang w:val="is-IS"/>
              </w:rPr>
            </w:pPr>
            <w:r w:rsidRPr="007C44CC">
              <w:rPr>
                <w:b/>
                <w:bCs/>
                <w:lang w:val="is-IS"/>
              </w:rPr>
              <w:t xml:space="preserve">Vika 1 </w:t>
            </w:r>
          </w:p>
        </w:tc>
        <w:tc>
          <w:tcPr>
            <w:tcW w:w="1933" w:type="dxa"/>
            <w:tcBorders>
              <w:top w:val="single" w:sz="4" w:space="0" w:color="000000"/>
              <w:left w:val="single" w:sz="4" w:space="0" w:color="000000"/>
              <w:bottom w:val="single" w:sz="4" w:space="0" w:color="000000"/>
              <w:right w:val="single" w:sz="4" w:space="0" w:color="000000"/>
            </w:tcBorders>
          </w:tcPr>
          <w:p w14:paraId="463918C0" w14:textId="6D7EDC82" w:rsidR="00F774ED" w:rsidRPr="007C44CC" w:rsidRDefault="00F774ED" w:rsidP="00F774ED">
            <w:pPr>
              <w:spacing w:after="160" w:line="259" w:lineRule="auto"/>
              <w:ind w:left="0" w:firstLine="0"/>
              <w:rPr>
                <w:b/>
                <w:bCs/>
                <w:lang w:val="is-IS"/>
              </w:rPr>
            </w:pPr>
            <w:r w:rsidRPr="007C44CC">
              <w:rPr>
                <w:b/>
                <w:bCs/>
                <w:lang w:val="is-IS"/>
              </w:rPr>
              <w:t xml:space="preserve">Vika 2 </w:t>
            </w:r>
          </w:p>
        </w:tc>
        <w:tc>
          <w:tcPr>
            <w:tcW w:w="1974" w:type="dxa"/>
            <w:tcBorders>
              <w:top w:val="single" w:sz="4" w:space="0" w:color="000000"/>
              <w:left w:val="single" w:sz="4" w:space="0" w:color="000000"/>
              <w:bottom w:val="single" w:sz="4" w:space="0" w:color="000000"/>
              <w:right w:val="single" w:sz="4" w:space="0" w:color="000000"/>
            </w:tcBorders>
          </w:tcPr>
          <w:p w14:paraId="17775472" w14:textId="0A783810" w:rsidR="00F774ED" w:rsidRPr="007C44CC" w:rsidRDefault="00F774ED" w:rsidP="00F774ED">
            <w:pPr>
              <w:spacing w:after="0" w:line="259" w:lineRule="auto"/>
              <w:ind w:left="111" w:firstLine="0"/>
              <w:rPr>
                <w:b/>
                <w:bCs/>
                <w:lang w:val="is-IS"/>
              </w:rPr>
            </w:pPr>
            <w:r w:rsidRPr="007C44CC">
              <w:rPr>
                <w:b/>
                <w:bCs/>
                <w:lang w:val="is-IS"/>
              </w:rPr>
              <w:t xml:space="preserve">Vika 3 </w:t>
            </w:r>
          </w:p>
        </w:tc>
        <w:tc>
          <w:tcPr>
            <w:tcW w:w="2325" w:type="dxa"/>
            <w:tcBorders>
              <w:top w:val="single" w:sz="4" w:space="0" w:color="000000"/>
              <w:left w:val="single" w:sz="4" w:space="0" w:color="000000"/>
              <w:bottom w:val="single" w:sz="4" w:space="0" w:color="000000"/>
              <w:right w:val="single" w:sz="4" w:space="0" w:color="000000"/>
            </w:tcBorders>
          </w:tcPr>
          <w:p w14:paraId="57EF52F5" w14:textId="6F8D0F79" w:rsidR="00F774ED" w:rsidRPr="007C44CC" w:rsidRDefault="00F774ED" w:rsidP="00F774ED">
            <w:pPr>
              <w:spacing w:after="0" w:line="259" w:lineRule="auto"/>
              <w:ind w:left="113" w:firstLine="0"/>
              <w:rPr>
                <w:b/>
                <w:bCs/>
                <w:lang w:val="is-IS"/>
              </w:rPr>
            </w:pPr>
            <w:r w:rsidRPr="007C44CC">
              <w:rPr>
                <w:b/>
                <w:bCs/>
                <w:lang w:val="is-IS"/>
              </w:rPr>
              <w:t xml:space="preserve">Vika 4 </w:t>
            </w:r>
          </w:p>
        </w:tc>
      </w:tr>
      <w:tr w:rsidR="00F774ED" w:rsidRPr="00981F2A" w14:paraId="060D0F53" w14:textId="77777777" w:rsidTr="001F1671">
        <w:trPr>
          <w:trHeight w:val="832"/>
        </w:trPr>
        <w:tc>
          <w:tcPr>
            <w:tcW w:w="1185" w:type="dxa"/>
            <w:tcBorders>
              <w:top w:val="single" w:sz="4" w:space="0" w:color="000000"/>
              <w:left w:val="single" w:sz="4" w:space="0" w:color="000000"/>
              <w:bottom w:val="single" w:sz="4" w:space="0" w:color="000000"/>
              <w:right w:val="single" w:sz="4" w:space="0" w:color="000000"/>
            </w:tcBorders>
          </w:tcPr>
          <w:p w14:paraId="42DFC109" w14:textId="7EE8FB92" w:rsidR="00F774ED" w:rsidRPr="007C44CC" w:rsidRDefault="00F774ED" w:rsidP="00F774ED">
            <w:pPr>
              <w:spacing w:after="0" w:line="259" w:lineRule="auto"/>
              <w:ind w:left="113" w:firstLine="0"/>
              <w:rPr>
                <w:b/>
                <w:bCs/>
                <w:lang w:val="is-IS"/>
              </w:rPr>
            </w:pPr>
            <w:r w:rsidRPr="007C44CC">
              <w:rPr>
                <w:b/>
                <w:bCs/>
                <w:lang w:val="is-IS"/>
              </w:rPr>
              <w:t xml:space="preserve">Ávísaður skammtur </w:t>
            </w:r>
          </w:p>
        </w:tc>
        <w:tc>
          <w:tcPr>
            <w:tcW w:w="1977" w:type="dxa"/>
            <w:tcBorders>
              <w:top w:val="single" w:sz="4" w:space="0" w:color="000000"/>
              <w:left w:val="single" w:sz="4" w:space="0" w:color="000000"/>
              <w:bottom w:val="single" w:sz="4" w:space="0" w:color="000000"/>
              <w:right w:val="single" w:sz="4" w:space="0" w:color="000000"/>
            </w:tcBorders>
          </w:tcPr>
          <w:p w14:paraId="11387745" w14:textId="77777777" w:rsidR="00F774ED" w:rsidRPr="007C44CC" w:rsidRDefault="00F774ED" w:rsidP="00F774ED">
            <w:pPr>
              <w:spacing w:after="0" w:line="259" w:lineRule="auto"/>
              <w:ind w:left="107" w:firstLine="0"/>
              <w:rPr>
                <w:b/>
                <w:bCs/>
                <w:lang w:val="is-IS"/>
              </w:rPr>
            </w:pPr>
            <w:r w:rsidRPr="007C44CC">
              <w:rPr>
                <w:b/>
                <w:bCs/>
                <w:lang w:val="is-IS"/>
              </w:rPr>
              <w:t xml:space="preserve">0,1 ml/kg </w:t>
            </w:r>
          </w:p>
          <w:p w14:paraId="3E443F79" w14:textId="77777777" w:rsidR="00F774ED" w:rsidRPr="007C44CC" w:rsidRDefault="00F774ED" w:rsidP="00F774ED">
            <w:pPr>
              <w:spacing w:after="0" w:line="259" w:lineRule="auto"/>
              <w:ind w:left="107" w:firstLine="0"/>
              <w:rPr>
                <w:b/>
                <w:bCs/>
                <w:lang w:val="is-IS"/>
              </w:rPr>
            </w:pPr>
            <w:r w:rsidRPr="007C44CC">
              <w:rPr>
                <w:b/>
                <w:bCs/>
                <w:lang w:val="is-IS"/>
              </w:rPr>
              <w:t xml:space="preserve">(1 mg/kg) </w:t>
            </w:r>
          </w:p>
          <w:p w14:paraId="11B0BF82" w14:textId="5B43E1A4" w:rsidR="00F774ED" w:rsidRPr="007C44CC" w:rsidRDefault="00F774ED" w:rsidP="00F774ED">
            <w:pPr>
              <w:spacing w:after="0" w:line="259" w:lineRule="auto"/>
              <w:ind w:left="110" w:firstLine="0"/>
              <w:rPr>
                <w:b/>
                <w:bCs/>
                <w:lang w:val="is-IS"/>
              </w:rPr>
            </w:pPr>
            <w:r w:rsidRPr="007C44CC">
              <w:rPr>
                <w:b/>
                <w:bCs/>
                <w:lang w:val="is-IS"/>
              </w:rPr>
              <w:t xml:space="preserve">Upphafsskammtur </w:t>
            </w:r>
          </w:p>
        </w:tc>
        <w:tc>
          <w:tcPr>
            <w:tcW w:w="1933" w:type="dxa"/>
            <w:tcBorders>
              <w:top w:val="single" w:sz="4" w:space="0" w:color="000000"/>
              <w:left w:val="single" w:sz="4" w:space="0" w:color="000000"/>
              <w:bottom w:val="single" w:sz="4" w:space="0" w:color="000000"/>
              <w:right w:val="single" w:sz="4" w:space="0" w:color="000000"/>
            </w:tcBorders>
          </w:tcPr>
          <w:p w14:paraId="2E42CEE4" w14:textId="31F12936" w:rsidR="00F774ED" w:rsidRPr="007C44CC" w:rsidRDefault="001F1671" w:rsidP="001F1671">
            <w:pPr>
              <w:spacing w:after="0" w:line="259" w:lineRule="auto"/>
              <w:ind w:left="0" w:firstLine="0"/>
              <w:jc w:val="both"/>
              <w:rPr>
                <w:b/>
                <w:bCs/>
                <w:lang w:val="is-IS"/>
              </w:rPr>
            </w:pPr>
            <w:r>
              <w:rPr>
                <w:b/>
                <w:bCs/>
                <w:lang w:val="is-IS"/>
              </w:rPr>
              <w:t xml:space="preserve"> </w:t>
            </w:r>
            <w:r w:rsidR="00F774ED" w:rsidRPr="007C44CC">
              <w:rPr>
                <w:b/>
                <w:bCs/>
                <w:lang w:val="is-IS"/>
              </w:rPr>
              <w:t xml:space="preserve">0,2 ml/kg  </w:t>
            </w:r>
          </w:p>
          <w:p w14:paraId="31133571" w14:textId="54BA4F91" w:rsidR="00F774ED" w:rsidRPr="007C44CC" w:rsidRDefault="001F1671" w:rsidP="00F774ED">
            <w:pPr>
              <w:spacing w:after="160" w:line="259" w:lineRule="auto"/>
              <w:ind w:left="0" w:firstLine="0"/>
              <w:rPr>
                <w:b/>
                <w:bCs/>
                <w:lang w:val="is-IS"/>
              </w:rPr>
            </w:pPr>
            <w:r>
              <w:rPr>
                <w:b/>
                <w:bCs/>
                <w:lang w:val="is-IS"/>
              </w:rPr>
              <w:t xml:space="preserve"> </w:t>
            </w:r>
            <w:r w:rsidR="00F774ED" w:rsidRPr="007C44CC">
              <w:rPr>
                <w:b/>
                <w:bCs/>
                <w:lang w:val="is-IS"/>
              </w:rPr>
              <w:t xml:space="preserve">(2 mg/kg) </w:t>
            </w:r>
          </w:p>
        </w:tc>
        <w:tc>
          <w:tcPr>
            <w:tcW w:w="1974" w:type="dxa"/>
            <w:tcBorders>
              <w:top w:val="single" w:sz="4" w:space="0" w:color="000000"/>
              <w:left w:val="single" w:sz="4" w:space="0" w:color="000000"/>
              <w:bottom w:val="single" w:sz="4" w:space="0" w:color="000000"/>
              <w:right w:val="single" w:sz="4" w:space="0" w:color="000000"/>
            </w:tcBorders>
          </w:tcPr>
          <w:p w14:paraId="2CA4F64F" w14:textId="77777777" w:rsidR="00F774ED" w:rsidRPr="007C44CC" w:rsidRDefault="00F774ED" w:rsidP="00F774ED">
            <w:pPr>
              <w:spacing w:after="0" w:line="259" w:lineRule="auto"/>
              <w:ind w:left="108" w:firstLine="0"/>
              <w:rPr>
                <w:b/>
                <w:bCs/>
                <w:lang w:val="is-IS"/>
              </w:rPr>
            </w:pPr>
            <w:r w:rsidRPr="007C44CC">
              <w:rPr>
                <w:b/>
                <w:bCs/>
                <w:lang w:val="is-IS"/>
              </w:rPr>
              <w:t xml:space="preserve">0,3 ml/kg </w:t>
            </w:r>
          </w:p>
          <w:p w14:paraId="1E6569DA" w14:textId="4F8A1009" w:rsidR="00F774ED" w:rsidRPr="007C44CC" w:rsidRDefault="00F774ED" w:rsidP="00F774ED">
            <w:pPr>
              <w:spacing w:after="0" w:line="259" w:lineRule="auto"/>
              <w:ind w:left="110" w:firstLine="0"/>
              <w:rPr>
                <w:b/>
                <w:bCs/>
                <w:lang w:val="is-IS"/>
              </w:rPr>
            </w:pPr>
            <w:r w:rsidRPr="007C44CC">
              <w:rPr>
                <w:b/>
                <w:bCs/>
                <w:lang w:val="is-IS"/>
              </w:rPr>
              <w:t xml:space="preserve">(3 mg/kg) </w:t>
            </w:r>
          </w:p>
        </w:tc>
        <w:tc>
          <w:tcPr>
            <w:tcW w:w="2325" w:type="dxa"/>
            <w:tcBorders>
              <w:top w:val="single" w:sz="4" w:space="0" w:color="000000"/>
              <w:left w:val="single" w:sz="4" w:space="0" w:color="000000"/>
              <w:bottom w:val="single" w:sz="4" w:space="0" w:color="000000"/>
              <w:right w:val="single" w:sz="4" w:space="0" w:color="000000"/>
            </w:tcBorders>
          </w:tcPr>
          <w:p w14:paraId="5E6C1F0A" w14:textId="77777777" w:rsidR="00F774ED" w:rsidRPr="007C44CC" w:rsidRDefault="00F774ED" w:rsidP="00F774ED">
            <w:pPr>
              <w:spacing w:after="0" w:line="259" w:lineRule="auto"/>
              <w:ind w:left="108" w:firstLine="0"/>
              <w:rPr>
                <w:b/>
                <w:bCs/>
                <w:lang w:val="is-IS"/>
              </w:rPr>
            </w:pPr>
            <w:r w:rsidRPr="007C44CC">
              <w:rPr>
                <w:b/>
                <w:bCs/>
                <w:lang w:val="is-IS"/>
              </w:rPr>
              <w:t xml:space="preserve">0,4 ml/kg </w:t>
            </w:r>
          </w:p>
          <w:p w14:paraId="78BD0245" w14:textId="74EF986C" w:rsidR="00F774ED" w:rsidRPr="007C44CC" w:rsidRDefault="00F774ED" w:rsidP="00F774ED">
            <w:pPr>
              <w:spacing w:after="0" w:line="259" w:lineRule="auto"/>
              <w:ind w:left="113" w:firstLine="0"/>
              <w:rPr>
                <w:b/>
                <w:bCs/>
                <w:lang w:val="is-IS"/>
              </w:rPr>
            </w:pPr>
            <w:r w:rsidRPr="007C44CC">
              <w:rPr>
                <w:b/>
                <w:bCs/>
                <w:lang w:val="is-IS"/>
              </w:rPr>
              <w:t xml:space="preserve">(4 mg/kg)  Ráðlagður hámarksskammtur </w:t>
            </w:r>
          </w:p>
        </w:tc>
      </w:tr>
      <w:tr w:rsidR="000B4C67" w:rsidRPr="007C44CC" w14:paraId="1E4586F4" w14:textId="77777777" w:rsidTr="001F1671">
        <w:trPr>
          <w:trHeight w:val="350"/>
        </w:trPr>
        <w:tc>
          <w:tcPr>
            <w:tcW w:w="1185" w:type="dxa"/>
            <w:tcBorders>
              <w:top w:val="single" w:sz="4" w:space="0" w:color="000000"/>
              <w:left w:val="single" w:sz="4" w:space="0" w:color="000000"/>
              <w:bottom w:val="single" w:sz="4" w:space="0" w:color="000000"/>
              <w:right w:val="single" w:sz="4" w:space="0" w:color="000000"/>
            </w:tcBorders>
          </w:tcPr>
          <w:p w14:paraId="3E11992D" w14:textId="4AA351A2" w:rsidR="000B4C67" w:rsidRPr="007C44CC" w:rsidRDefault="000B4C67">
            <w:pPr>
              <w:spacing w:after="0" w:line="259" w:lineRule="auto"/>
              <w:ind w:left="197" w:firstLine="0"/>
              <w:jc w:val="center"/>
              <w:rPr>
                <w:lang w:val="is-IS"/>
              </w:rPr>
            </w:pPr>
            <w:r w:rsidRPr="007C44CC">
              <w:rPr>
                <w:lang w:val="is-IS"/>
              </w:rPr>
              <w:t>Þyngd</w:t>
            </w:r>
          </w:p>
        </w:tc>
        <w:tc>
          <w:tcPr>
            <w:tcW w:w="1977" w:type="dxa"/>
            <w:tcBorders>
              <w:top w:val="single" w:sz="4" w:space="0" w:color="000000"/>
              <w:left w:val="single" w:sz="4" w:space="0" w:color="000000"/>
              <w:bottom w:val="single" w:sz="4" w:space="0" w:color="000000"/>
              <w:right w:val="nil"/>
            </w:tcBorders>
          </w:tcPr>
          <w:p w14:paraId="442E2BC3" w14:textId="77777777" w:rsidR="000B4C67" w:rsidRPr="007C44CC" w:rsidRDefault="000B4C67">
            <w:pPr>
              <w:spacing w:after="160" w:line="259" w:lineRule="auto"/>
              <w:ind w:left="0" w:firstLine="0"/>
              <w:rPr>
                <w:lang w:val="is-IS"/>
              </w:rPr>
            </w:pPr>
          </w:p>
        </w:tc>
        <w:tc>
          <w:tcPr>
            <w:tcW w:w="3907" w:type="dxa"/>
            <w:gridSpan w:val="2"/>
            <w:tcBorders>
              <w:top w:val="single" w:sz="4" w:space="0" w:color="000000"/>
              <w:left w:val="nil"/>
              <w:bottom w:val="single" w:sz="4" w:space="0" w:color="000000"/>
              <w:right w:val="nil"/>
            </w:tcBorders>
          </w:tcPr>
          <w:p w14:paraId="6D089BA3" w14:textId="494F59AF" w:rsidR="000B4C67" w:rsidRPr="007C44CC" w:rsidRDefault="000B4C67">
            <w:pPr>
              <w:spacing w:after="0" w:line="259" w:lineRule="auto"/>
              <w:ind w:left="0" w:firstLine="0"/>
              <w:rPr>
                <w:lang w:val="is-IS"/>
              </w:rPr>
            </w:pPr>
            <w:r w:rsidRPr="007C44CC">
              <w:rPr>
                <w:lang w:val="is-IS"/>
              </w:rPr>
              <w:t>Gefið rúmmál</w:t>
            </w:r>
          </w:p>
        </w:tc>
        <w:tc>
          <w:tcPr>
            <w:tcW w:w="2325" w:type="dxa"/>
            <w:tcBorders>
              <w:top w:val="single" w:sz="4" w:space="0" w:color="000000"/>
              <w:left w:val="nil"/>
              <w:bottom w:val="single" w:sz="4" w:space="0" w:color="000000"/>
              <w:right w:val="single" w:sz="4" w:space="0" w:color="000000"/>
            </w:tcBorders>
          </w:tcPr>
          <w:p w14:paraId="7E47A9AE" w14:textId="77777777" w:rsidR="000B4C67" w:rsidRPr="007C44CC" w:rsidRDefault="000B4C67">
            <w:pPr>
              <w:spacing w:after="160" w:line="259" w:lineRule="auto"/>
              <w:ind w:left="0" w:firstLine="0"/>
              <w:rPr>
                <w:lang w:val="is-IS"/>
              </w:rPr>
            </w:pPr>
          </w:p>
        </w:tc>
      </w:tr>
      <w:tr w:rsidR="00F774ED" w:rsidRPr="007C44CC" w14:paraId="51C18F56" w14:textId="77777777" w:rsidTr="001F1671">
        <w:trPr>
          <w:trHeight w:val="286"/>
        </w:trPr>
        <w:tc>
          <w:tcPr>
            <w:tcW w:w="1185" w:type="dxa"/>
            <w:tcBorders>
              <w:top w:val="single" w:sz="4" w:space="0" w:color="000000"/>
              <w:left w:val="single" w:sz="4" w:space="0" w:color="000000"/>
              <w:bottom w:val="single" w:sz="4" w:space="0" w:color="000000"/>
              <w:right w:val="single" w:sz="4" w:space="0" w:color="000000"/>
            </w:tcBorders>
          </w:tcPr>
          <w:p w14:paraId="6C56F32A" w14:textId="029374D1" w:rsidR="00F774ED" w:rsidRPr="007C44CC" w:rsidRDefault="00F774ED" w:rsidP="00F774ED">
            <w:pPr>
              <w:spacing w:after="0" w:line="259" w:lineRule="auto"/>
              <w:ind w:left="113" w:firstLine="0"/>
              <w:rPr>
                <w:lang w:val="is-IS"/>
              </w:rPr>
            </w:pPr>
            <w:r w:rsidRPr="007C44CC">
              <w:rPr>
                <w:lang w:val="is-IS"/>
              </w:rPr>
              <w:t xml:space="preserve">30 kg </w:t>
            </w:r>
          </w:p>
        </w:tc>
        <w:tc>
          <w:tcPr>
            <w:tcW w:w="1977" w:type="dxa"/>
            <w:tcBorders>
              <w:top w:val="single" w:sz="4" w:space="0" w:color="000000"/>
              <w:left w:val="single" w:sz="4" w:space="0" w:color="000000"/>
              <w:bottom w:val="single" w:sz="4" w:space="0" w:color="000000"/>
              <w:right w:val="single" w:sz="4" w:space="0" w:color="000000"/>
            </w:tcBorders>
          </w:tcPr>
          <w:p w14:paraId="5EBB78C2" w14:textId="72D1B41D" w:rsidR="00F774ED" w:rsidRPr="007C44CC" w:rsidRDefault="00F774ED" w:rsidP="00F774ED">
            <w:pPr>
              <w:spacing w:after="0" w:line="259" w:lineRule="auto"/>
              <w:ind w:left="110" w:firstLine="0"/>
              <w:rPr>
                <w:lang w:val="is-IS"/>
              </w:rPr>
            </w:pPr>
            <w:r w:rsidRPr="007C44CC">
              <w:rPr>
                <w:lang w:val="is-IS"/>
              </w:rPr>
              <w:t xml:space="preserve">3 ml (30 mg) </w:t>
            </w:r>
          </w:p>
        </w:tc>
        <w:tc>
          <w:tcPr>
            <w:tcW w:w="1933" w:type="dxa"/>
            <w:tcBorders>
              <w:top w:val="single" w:sz="4" w:space="0" w:color="000000"/>
              <w:left w:val="single" w:sz="4" w:space="0" w:color="000000"/>
              <w:bottom w:val="single" w:sz="4" w:space="0" w:color="000000"/>
              <w:right w:val="single" w:sz="4" w:space="0" w:color="000000"/>
            </w:tcBorders>
          </w:tcPr>
          <w:p w14:paraId="05EDC907" w14:textId="4616872B" w:rsidR="00F774ED" w:rsidRPr="007C44CC" w:rsidRDefault="00F774ED" w:rsidP="00F774ED">
            <w:pPr>
              <w:spacing w:after="160" w:line="259" w:lineRule="auto"/>
              <w:ind w:left="0" w:firstLine="0"/>
              <w:rPr>
                <w:lang w:val="is-IS"/>
              </w:rPr>
            </w:pPr>
            <w:r w:rsidRPr="007C44CC">
              <w:rPr>
                <w:lang w:val="is-IS"/>
              </w:rPr>
              <w:t xml:space="preserve">6 ml (60 mg) </w:t>
            </w:r>
          </w:p>
        </w:tc>
        <w:tc>
          <w:tcPr>
            <w:tcW w:w="1974" w:type="dxa"/>
            <w:tcBorders>
              <w:top w:val="single" w:sz="4" w:space="0" w:color="000000"/>
              <w:left w:val="single" w:sz="4" w:space="0" w:color="000000"/>
              <w:bottom w:val="single" w:sz="4" w:space="0" w:color="000000"/>
              <w:right w:val="single" w:sz="4" w:space="0" w:color="000000"/>
            </w:tcBorders>
          </w:tcPr>
          <w:p w14:paraId="0E45D25C" w14:textId="3110B95E" w:rsidR="00F774ED" w:rsidRPr="007C44CC" w:rsidRDefault="00F774ED" w:rsidP="00F774ED">
            <w:pPr>
              <w:spacing w:after="0" w:line="259" w:lineRule="auto"/>
              <w:ind w:left="110" w:firstLine="0"/>
              <w:rPr>
                <w:lang w:val="is-IS"/>
              </w:rPr>
            </w:pPr>
            <w:r w:rsidRPr="007C44CC">
              <w:rPr>
                <w:lang w:val="is-IS"/>
              </w:rPr>
              <w:t xml:space="preserve">9 ml (90 mg) </w:t>
            </w:r>
          </w:p>
        </w:tc>
        <w:tc>
          <w:tcPr>
            <w:tcW w:w="2325" w:type="dxa"/>
            <w:tcBorders>
              <w:top w:val="single" w:sz="4" w:space="0" w:color="000000"/>
              <w:left w:val="single" w:sz="4" w:space="0" w:color="000000"/>
              <w:bottom w:val="single" w:sz="4" w:space="0" w:color="000000"/>
              <w:right w:val="single" w:sz="4" w:space="0" w:color="000000"/>
            </w:tcBorders>
          </w:tcPr>
          <w:p w14:paraId="27A3CB78" w14:textId="5765A404" w:rsidR="00F774ED" w:rsidRPr="007C44CC" w:rsidRDefault="00F774ED" w:rsidP="00F774ED">
            <w:pPr>
              <w:spacing w:after="0" w:line="259" w:lineRule="auto"/>
              <w:ind w:left="113" w:firstLine="0"/>
              <w:rPr>
                <w:lang w:val="is-IS"/>
              </w:rPr>
            </w:pPr>
            <w:r w:rsidRPr="007C44CC">
              <w:rPr>
                <w:lang w:val="is-IS"/>
              </w:rPr>
              <w:t xml:space="preserve">12 ml (120 mg) </w:t>
            </w:r>
          </w:p>
        </w:tc>
      </w:tr>
      <w:tr w:rsidR="00F774ED" w:rsidRPr="007C44CC" w14:paraId="59F5ACBD" w14:textId="77777777" w:rsidTr="001F1671">
        <w:trPr>
          <w:trHeight w:val="208"/>
        </w:trPr>
        <w:tc>
          <w:tcPr>
            <w:tcW w:w="1185" w:type="dxa"/>
            <w:tcBorders>
              <w:top w:val="single" w:sz="4" w:space="0" w:color="000000"/>
              <w:left w:val="single" w:sz="4" w:space="0" w:color="000000"/>
              <w:bottom w:val="single" w:sz="4" w:space="0" w:color="000000"/>
              <w:right w:val="single" w:sz="4" w:space="0" w:color="000000"/>
            </w:tcBorders>
          </w:tcPr>
          <w:p w14:paraId="09A4C0CB" w14:textId="72B51C80" w:rsidR="00F774ED" w:rsidRPr="007C44CC" w:rsidRDefault="00F774ED" w:rsidP="00F774ED">
            <w:pPr>
              <w:spacing w:after="0" w:line="259" w:lineRule="auto"/>
              <w:ind w:left="113" w:firstLine="0"/>
              <w:rPr>
                <w:lang w:val="is-IS"/>
              </w:rPr>
            </w:pPr>
            <w:r w:rsidRPr="007C44CC">
              <w:rPr>
                <w:lang w:val="is-IS"/>
              </w:rPr>
              <w:t xml:space="preserve">35 kg </w:t>
            </w:r>
          </w:p>
        </w:tc>
        <w:tc>
          <w:tcPr>
            <w:tcW w:w="1977" w:type="dxa"/>
            <w:tcBorders>
              <w:top w:val="single" w:sz="4" w:space="0" w:color="000000"/>
              <w:left w:val="single" w:sz="4" w:space="0" w:color="000000"/>
              <w:bottom w:val="single" w:sz="4" w:space="0" w:color="000000"/>
              <w:right w:val="single" w:sz="4" w:space="0" w:color="000000"/>
            </w:tcBorders>
          </w:tcPr>
          <w:p w14:paraId="1084EA77" w14:textId="675A73D3" w:rsidR="00F774ED" w:rsidRPr="007C44CC" w:rsidRDefault="00F774ED" w:rsidP="00F774ED">
            <w:pPr>
              <w:spacing w:after="0" w:line="259" w:lineRule="auto"/>
              <w:ind w:left="110" w:firstLine="0"/>
              <w:rPr>
                <w:lang w:val="is-IS"/>
              </w:rPr>
            </w:pPr>
            <w:r w:rsidRPr="007C44CC">
              <w:rPr>
                <w:lang w:val="is-IS"/>
              </w:rPr>
              <w:t xml:space="preserve">3,5 ml (35 mg) </w:t>
            </w:r>
          </w:p>
        </w:tc>
        <w:tc>
          <w:tcPr>
            <w:tcW w:w="1933" w:type="dxa"/>
            <w:tcBorders>
              <w:top w:val="single" w:sz="4" w:space="0" w:color="000000"/>
              <w:left w:val="single" w:sz="4" w:space="0" w:color="000000"/>
              <w:bottom w:val="single" w:sz="4" w:space="0" w:color="000000"/>
              <w:right w:val="single" w:sz="4" w:space="0" w:color="000000"/>
            </w:tcBorders>
          </w:tcPr>
          <w:p w14:paraId="2CBDF13B" w14:textId="5083999B" w:rsidR="00F774ED" w:rsidRPr="007C44CC" w:rsidRDefault="00F774ED" w:rsidP="00F774ED">
            <w:pPr>
              <w:spacing w:after="160" w:line="259" w:lineRule="auto"/>
              <w:ind w:left="0" w:firstLine="0"/>
              <w:rPr>
                <w:lang w:val="is-IS"/>
              </w:rPr>
            </w:pPr>
            <w:r w:rsidRPr="007C44CC">
              <w:rPr>
                <w:lang w:val="is-IS"/>
              </w:rPr>
              <w:t xml:space="preserve">7 ml (70 mg) </w:t>
            </w:r>
          </w:p>
        </w:tc>
        <w:tc>
          <w:tcPr>
            <w:tcW w:w="1974" w:type="dxa"/>
            <w:tcBorders>
              <w:top w:val="single" w:sz="4" w:space="0" w:color="000000"/>
              <w:left w:val="single" w:sz="4" w:space="0" w:color="000000"/>
              <w:bottom w:val="single" w:sz="4" w:space="0" w:color="000000"/>
              <w:right w:val="single" w:sz="4" w:space="0" w:color="000000"/>
            </w:tcBorders>
          </w:tcPr>
          <w:p w14:paraId="0DDC1E22" w14:textId="589EC647" w:rsidR="00F774ED" w:rsidRPr="007C44CC" w:rsidRDefault="00F774ED" w:rsidP="00F774ED">
            <w:pPr>
              <w:spacing w:after="0" w:line="259" w:lineRule="auto"/>
              <w:ind w:left="110" w:firstLine="0"/>
              <w:rPr>
                <w:lang w:val="is-IS"/>
              </w:rPr>
            </w:pPr>
            <w:r w:rsidRPr="007C44CC">
              <w:rPr>
                <w:lang w:val="is-IS"/>
              </w:rPr>
              <w:t xml:space="preserve">10,5 ml (105 mg) </w:t>
            </w:r>
          </w:p>
        </w:tc>
        <w:tc>
          <w:tcPr>
            <w:tcW w:w="2325" w:type="dxa"/>
            <w:tcBorders>
              <w:top w:val="single" w:sz="4" w:space="0" w:color="000000"/>
              <w:left w:val="single" w:sz="4" w:space="0" w:color="000000"/>
              <w:bottom w:val="single" w:sz="4" w:space="0" w:color="000000"/>
              <w:right w:val="single" w:sz="4" w:space="0" w:color="000000"/>
            </w:tcBorders>
          </w:tcPr>
          <w:p w14:paraId="507CAC95" w14:textId="77018CC9" w:rsidR="00F774ED" w:rsidRPr="007C44CC" w:rsidRDefault="00F774ED" w:rsidP="00F774ED">
            <w:pPr>
              <w:spacing w:after="0" w:line="259" w:lineRule="auto"/>
              <w:ind w:left="113" w:firstLine="0"/>
              <w:rPr>
                <w:lang w:val="is-IS"/>
              </w:rPr>
            </w:pPr>
            <w:r w:rsidRPr="007C44CC">
              <w:rPr>
                <w:lang w:val="is-IS"/>
              </w:rPr>
              <w:t xml:space="preserve">14 ml (140 mg) </w:t>
            </w:r>
          </w:p>
        </w:tc>
      </w:tr>
      <w:tr w:rsidR="00F774ED" w:rsidRPr="007C44CC" w14:paraId="1B1AF51C" w14:textId="77777777" w:rsidTr="00F774ED">
        <w:trPr>
          <w:trHeight w:val="264"/>
        </w:trPr>
        <w:tc>
          <w:tcPr>
            <w:tcW w:w="1185" w:type="dxa"/>
            <w:tcBorders>
              <w:top w:val="single" w:sz="4" w:space="0" w:color="000000"/>
              <w:left w:val="single" w:sz="4" w:space="0" w:color="000000"/>
              <w:bottom w:val="single" w:sz="4" w:space="0" w:color="000000"/>
              <w:right w:val="single" w:sz="4" w:space="0" w:color="000000"/>
            </w:tcBorders>
          </w:tcPr>
          <w:p w14:paraId="40F0BBFB" w14:textId="6956E697" w:rsidR="00F774ED" w:rsidRPr="007C44CC" w:rsidRDefault="00F774ED" w:rsidP="00F774ED">
            <w:pPr>
              <w:spacing w:after="0" w:line="259" w:lineRule="auto"/>
              <w:ind w:left="113" w:firstLine="0"/>
              <w:rPr>
                <w:lang w:val="is-IS"/>
              </w:rPr>
            </w:pPr>
            <w:r w:rsidRPr="007C44CC">
              <w:rPr>
                <w:lang w:val="is-IS"/>
              </w:rPr>
              <w:t xml:space="preserve">40 kg </w:t>
            </w:r>
          </w:p>
        </w:tc>
        <w:tc>
          <w:tcPr>
            <w:tcW w:w="1977" w:type="dxa"/>
            <w:tcBorders>
              <w:top w:val="single" w:sz="4" w:space="0" w:color="000000"/>
              <w:left w:val="single" w:sz="4" w:space="0" w:color="000000"/>
              <w:bottom w:val="single" w:sz="4" w:space="0" w:color="000000"/>
              <w:right w:val="single" w:sz="4" w:space="0" w:color="000000"/>
            </w:tcBorders>
          </w:tcPr>
          <w:p w14:paraId="6E68668B" w14:textId="38034337" w:rsidR="00F774ED" w:rsidRPr="007C44CC" w:rsidRDefault="00F774ED" w:rsidP="00F774ED">
            <w:pPr>
              <w:spacing w:after="0" w:line="259" w:lineRule="auto"/>
              <w:ind w:left="110" w:firstLine="0"/>
              <w:rPr>
                <w:lang w:val="is-IS"/>
              </w:rPr>
            </w:pPr>
            <w:r w:rsidRPr="007C44CC">
              <w:rPr>
                <w:lang w:val="is-IS"/>
              </w:rPr>
              <w:t xml:space="preserve">4 ml (40 mg) </w:t>
            </w:r>
          </w:p>
        </w:tc>
        <w:tc>
          <w:tcPr>
            <w:tcW w:w="1933" w:type="dxa"/>
            <w:tcBorders>
              <w:top w:val="single" w:sz="4" w:space="0" w:color="000000"/>
              <w:left w:val="single" w:sz="4" w:space="0" w:color="000000"/>
              <w:bottom w:val="single" w:sz="4" w:space="0" w:color="000000"/>
              <w:right w:val="single" w:sz="4" w:space="0" w:color="000000"/>
            </w:tcBorders>
          </w:tcPr>
          <w:p w14:paraId="5985FAE5" w14:textId="74A2104F" w:rsidR="00F774ED" w:rsidRPr="007C44CC" w:rsidRDefault="00F774ED" w:rsidP="00F774ED">
            <w:pPr>
              <w:spacing w:after="160" w:line="259" w:lineRule="auto"/>
              <w:ind w:left="0" w:firstLine="0"/>
              <w:rPr>
                <w:lang w:val="is-IS"/>
              </w:rPr>
            </w:pPr>
            <w:r w:rsidRPr="007C44CC">
              <w:rPr>
                <w:lang w:val="is-IS"/>
              </w:rPr>
              <w:t xml:space="preserve">8 ml (80 mg) </w:t>
            </w:r>
          </w:p>
        </w:tc>
        <w:tc>
          <w:tcPr>
            <w:tcW w:w="1974" w:type="dxa"/>
            <w:tcBorders>
              <w:top w:val="single" w:sz="4" w:space="0" w:color="000000"/>
              <w:left w:val="single" w:sz="4" w:space="0" w:color="000000"/>
              <w:bottom w:val="single" w:sz="4" w:space="0" w:color="000000"/>
              <w:right w:val="single" w:sz="4" w:space="0" w:color="000000"/>
            </w:tcBorders>
          </w:tcPr>
          <w:p w14:paraId="03F6FB03" w14:textId="4BFC3E2E" w:rsidR="00F774ED" w:rsidRPr="007C44CC" w:rsidRDefault="00F774ED" w:rsidP="00F774ED">
            <w:pPr>
              <w:spacing w:after="0" w:line="259" w:lineRule="auto"/>
              <w:ind w:left="110" w:firstLine="0"/>
              <w:rPr>
                <w:lang w:val="is-IS"/>
              </w:rPr>
            </w:pPr>
            <w:r w:rsidRPr="007C44CC">
              <w:rPr>
                <w:lang w:val="is-IS"/>
              </w:rPr>
              <w:t xml:space="preserve">12 ml (120 mg) </w:t>
            </w:r>
          </w:p>
        </w:tc>
        <w:tc>
          <w:tcPr>
            <w:tcW w:w="2325" w:type="dxa"/>
            <w:tcBorders>
              <w:top w:val="single" w:sz="4" w:space="0" w:color="000000"/>
              <w:left w:val="single" w:sz="4" w:space="0" w:color="000000"/>
              <w:bottom w:val="single" w:sz="4" w:space="0" w:color="000000"/>
              <w:right w:val="single" w:sz="4" w:space="0" w:color="000000"/>
            </w:tcBorders>
          </w:tcPr>
          <w:p w14:paraId="35085112" w14:textId="07C71F32" w:rsidR="00F774ED" w:rsidRPr="007C44CC" w:rsidRDefault="00F774ED" w:rsidP="00F774ED">
            <w:pPr>
              <w:spacing w:after="0" w:line="259" w:lineRule="auto"/>
              <w:ind w:left="113" w:firstLine="0"/>
              <w:rPr>
                <w:lang w:val="is-IS"/>
              </w:rPr>
            </w:pPr>
            <w:r w:rsidRPr="007C44CC">
              <w:rPr>
                <w:lang w:val="is-IS"/>
              </w:rPr>
              <w:t xml:space="preserve">16 ml (160 mg) </w:t>
            </w:r>
          </w:p>
        </w:tc>
      </w:tr>
      <w:tr w:rsidR="00F774ED" w:rsidRPr="007C44CC" w14:paraId="6C6A60F2" w14:textId="77777777" w:rsidTr="00F774ED">
        <w:trPr>
          <w:trHeight w:val="262"/>
        </w:trPr>
        <w:tc>
          <w:tcPr>
            <w:tcW w:w="1185" w:type="dxa"/>
            <w:tcBorders>
              <w:top w:val="single" w:sz="4" w:space="0" w:color="000000"/>
              <w:left w:val="single" w:sz="4" w:space="0" w:color="000000"/>
              <w:bottom w:val="single" w:sz="4" w:space="0" w:color="000000"/>
              <w:right w:val="single" w:sz="4" w:space="0" w:color="000000"/>
            </w:tcBorders>
          </w:tcPr>
          <w:p w14:paraId="7439F747" w14:textId="2F09E89B" w:rsidR="00F774ED" w:rsidRPr="007C44CC" w:rsidRDefault="00F774ED" w:rsidP="00F774ED">
            <w:pPr>
              <w:spacing w:after="0" w:line="259" w:lineRule="auto"/>
              <w:ind w:left="113" w:firstLine="0"/>
              <w:rPr>
                <w:lang w:val="is-IS"/>
              </w:rPr>
            </w:pPr>
            <w:r w:rsidRPr="007C44CC">
              <w:rPr>
                <w:lang w:val="is-IS"/>
              </w:rPr>
              <w:t xml:space="preserve">45 kg </w:t>
            </w:r>
          </w:p>
        </w:tc>
        <w:tc>
          <w:tcPr>
            <w:tcW w:w="1977" w:type="dxa"/>
            <w:tcBorders>
              <w:top w:val="single" w:sz="4" w:space="0" w:color="000000"/>
              <w:left w:val="single" w:sz="4" w:space="0" w:color="000000"/>
              <w:bottom w:val="single" w:sz="4" w:space="0" w:color="000000"/>
              <w:right w:val="single" w:sz="4" w:space="0" w:color="000000"/>
            </w:tcBorders>
          </w:tcPr>
          <w:p w14:paraId="6ED06343" w14:textId="261013B1" w:rsidR="00F774ED" w:rsidRPr="007C44CC" w:rsidRDefault="00F774ED" w:rsidP="00F774ED">
            <w:pPr>
              <w:spacing w:after="0" w:line="259" w:lineRule="auto"/>
              <w:ind w:left="110" w:firstLine="0"/>
              <w:rPr>
                <w:lang w:val="is-IS"/>
              </w:rPr>
            </w:pPr>
            <w:r w:rsidRPr="007C44CC">
              <w:rPr>
                <w:lang w:val="is-IS"/>
              </w:rPr>
              <w:t xml:space="preserve">4,5 ml (45 mg) </w:t>
            </w:r>
          </w:p>
        </w:tc>
        <w:tc>
          <w:tcPr>
            <w:tcW w:w="1933" w:type="dxa"/>
            <w:tcBorders>
              <w:top w:val="single" w:sz="4" w:space="0" w:color="000000"/>
              <w:left w:val="single" w:sz="4" w:space="0" w:color="000000"/>
              <w:bottom w:val="single" w:sz="4" w:space="0" w:color="000000"/>
              <w:right w:val="single" w:sz="4" w:space="0" w:color="000000"/>
            </w:tcBorders>
          </w:tcPr>
          <w:p w14:paraId="167FF9EF" w14:textId="38E7FF92" w:rsidR="00F774ED" w:rsidRPr="007C44CC" w:rsidRDefault="00F774ED" w:rsidP="00F774ED">
            <w:pPr>
              <w:spacing w:after="160" w:line="259" w:lineRule="auto"/>
              <w:ind w:left="0" w:firstLine="0"/>
              <w:rPr>
                <w:lang w:val="is-IS"/>
              </w:rPr>
            </w:pPr>
            <w:r w:rsidRPr="007C44CC">
              <w:rPr>
                <w:lang w:val="is-IS"/>
              </w:rPr>
              <w:t xml:space="preserve">9 ml (90 mg) </w:t>
            </w:r>
          </w:p>
        </w:tc>
        <w:tc>
          <w:tcPr>
            <w:tcW w:w="1974" w:type="dxa"/>
            <w:tcBorders>
              <w:top w:val="single" w:sz="4" w:space="0" w:color="000000"/>
              <w:left w:val="single" w:sz="4" w:space="0" w:color="000000"/>
              <w:bottom w:val="single" w:sz="4" w:space="0" w:color="000000"/>
              <w:right w:val="single" w:sz="4" w:space="0" w:color="000000"/>
            </w:tcBorders>
          </w:tcPr>
          <w:p w14:paraId="46A40A02" w14:textId="5100FE61" w:rsidR="00F774ED" w:rsidRPr="007C44CC" w:rsidRDefault="00F774ED" w:rsidP="00F774ED">
            <w:pPr>
              <w:spacing w:after="0" w:line="259" w:lineRule="auto"/>
              <w:ind w:left="110" w:firstLine="0"/>
              <w:rPr>
                <w:lang w:val="is-IS"/>
              </w:rPr>
            </w:pPr>
            <w:r w:rsidRPr="007C44CC">
              <w:rPr>
                <w:lang w:val="is-IS"/>
              </w:rPr>
              <w:t xml:space="preserve">13,5 ml (135 mg) </w:t>
            </w:r>
          </w:p>
        </w:tc>
        <w:tc>
          <w:tcPr>
            <w:tcW w:w="2325" w:type="dxa"/>
            <w:tcBorders>
              <w:top w:val="single" w:sz="4" w:space="0" w:color="000000"/>
              <w:left w:val="single" w:sz="4" w:space="0" w:color="000000"/>
              <w:bottom w:val="single" w:sz="4" w:space="0" w:color="000000"/>
              <w:right w:val="single" w:sz="4" w:space="0" w:color="000000"/>
            </w:tcBorders>
          </w:tcPr>
          <w:p w14:paraId="1E20D3CF" w14:textId="5EF3540D" w:rsidR="00F774ED" w:rsidRPr="007C44CC" w:rsidRDefault="00F774ED" w:rsidP="00F774ED">
            <w:pPr>
              <w:spacing w:after="0" w:line="259" w:lineRule="auto"/>
              <w:ind w:left="113" w:firstLine="0"/>
              <w:rPr>
                <w:lang w:val="is-IS"/>
              </w:rPr>
            </w:pPr>
            <w:r w:rsidRPr="007C44CC">
              <w:rPr>
                <w:lang w:val="is-IS"/>
              </w:rPr>
              <w:t xml:space="preserve">18 ml (180 mg) </w:t>
            </w:r>
          </w:p>
        </w:tc>
      </w:tr>
    </w:tbl>
    <w:p w14:paraId="7DE63378" w14:textId="317E4976" w:rsidR="00F402BA" w:rsidRDefault="00DA19BC" w:rsidP="00F402BA">
      <w:pPr>
        <w:spacing w:after="0" w:line="240" w:lineRule="auto"/>
        <w:ind w:left="0" w:firstLine="0"/>
        <w:rPr>
          <w:i/>
          <w:lang w:val="is-IS"/>
        </w:rPr>
      </w:pPr>
      <w:r w:rsidRPr="007C44CC">
        <w:rPr>
          <w:sz w:val="12"/>
          <w:lang w:val="is-IS"/>
        </w:rPr>
        <w:t xml:space="preserve"> </w:t>
      </w:r>
    </w:p>
    <w:p w14:paraId="13BC6CED" w14:textId="40BBC0F4" w:rsidR="00CC7248" w:rsidRPr="007C44CC" w:rsidRDefault="00F774ED" w:rsidP="00F774ED">
      <w:pPr>
        <w:spacing w:after="169" w:line="259" w:lineRule="auto"/>
        <w:ind w:left="1" w:firstLine="0"/>
        <w:rPr>
          <w:lang w:val="is-IS"/>
        </w:rPr>
      </w:pPr>
      <w:r w:rsidRPr="007C44CC">
        <w:rPr>
          <w:i/>
          <w:lang w:val="is-IS"/>
        </w:rPr>
        <w:t xml:space="preserve">Lacosamíð meðferð hafin með hleðsluskammti (upphafleg einlyfjameðferð eða skipt yfir í einlyfjameðferð í meðhöndlun á hlutaflogum eða viðbótarmeðferð í meðhöndlun á hlutaflogum eða viðbótarmeðferð í meðhöndlun á frumkomnum þankippaflogum) </w:t>
      </w:r>
      <w:r w:rsidRPr="007C44CC">
        <w:rPr>
          <w:lang w:val="is-IS"/>
        </w:rPr>
        <w:t xml:space="preserve">  </w:t>
      </w:r>
    </w:p>
    <w:p w14:paraId="3EAB754C" w14:textId="7A296E39" w:rsidR="00CC7248" w:rsidRPr="000024B7" w:rsidRDefault="00844D7F">
      <w:pPr>
        <w:ind w:left="-4" w:right="36"/>
        <w:rPr>
          <w:lang w:val="is-IS"/>
        </w:rPr>
      </w:pPr>
      <w:r w:rsidRPr="000024B7">
        <w:rPr>
          <w:lang w:val="is-IS"/>
        </w:rPr>
        <w:t xml:space="preserve">Meðferð með lacosamíði má einnig hefja með stökum 200 mg hleðsluskammti, hjá unglingum og börnum sem vega 50 kg eða meira sem og í fullorðnum sem fylgt er eftir um það bil 12 klst. síðar með viðhaldsskammti 100 mg tvisvar sinnum á sólarhring (200 mg/sólarhring), samkvæmt skammtaáætlun. Síðan á að aðlaga skammta samkvæmt einstaklingsbundinni svörun og þoli eins og lýst er hér að ofan. </w:t>
      </w:r>
      <w:r w:rsidRPr="000024B7">
        <w:rPr>
          <w:lang w:val="is-IS"/>
        </w:rPr>
        <w:lastRenderedPageBreak/>
        <w:t xml:space="preserve">Hefja má gjöf hleðsluskammts hjá sjúklingum þegar læknirinn telur réttlætanlegt að ná hratt jafnvægisþéttni lacosamíðs í plasma og meðferðaráhrifum. Gjöf lyfsins á að vera undir eftirliti læknis með hliðsjón af mögulega aukinni tíðni alvarlegra hjartsláttartruflana og aukaverkana á miðtaugakerfi (sjá kafla 4.8). Gjöf á hleðsluskammti hefur ekki verið rannsökuð í bráðatilfellum eins og síflogum.   </w:t>
      </w:r>
    </w:p>
    <w:p w14:paraId="52BFBD19" w14:textId="77777777" w:rsidR="00CC7248" w:rsidRPr="000024B7" w:rsidRDefault="00DA19BC">
      <w:pPr>
        <w:spacing w:after="0" w:line="259" w:lineRule="auto"/>
        <w:ind w:left="1" w:firstLine="0"/>
        <w:rPr>
          <w:lang w:val="is-IS"/>
        </w:rPr>
      </w:pPr>
      <w:r w:rsidRPr="000024B7">
        <w:rPr>
          <w:lang w:val="is-IS"/>
        </w:rPr>
        <w:t xml:space="preserve"> </w:t>
      </w:r>
    </w:p>
    <w:p w14:paraId="20C655C7" w14:textId="4845C770" w:rsidR="00CC7248" w:rsidRDefault="00844D7F">
      <w:pPr>
        <w:pStyle w:val="Heading2"/>
        <w:pBdr>
          <w:top w:val="none" w:sz="0" w:space="0" w:color="auto"/>
          <w:left w:val="none" w:sz="0" w:space="0" w:color="auto"/>
          <w:bottom w:val="none" w:sz="0" w:space="0" w:color="auto"/>
          <w:right w:val="none" w:sz="0" w:space="0" w:color="auto"/>
        </w:pBdr>
        <w:spacing w:after="11" w:line="248" w:lineRule="auto"/>
        <w:ind w:left="-4" w:right="59"/>
        <w:rPr>
          <w:b w:val="0"/>
          <w:i/>
          <w:lang w:val="is-IS"/>
        </w:rPr>
      </w:pPr>
      <w:r w:rsidRPr="000024B7">
        <w:rPr>
          <w:b w:val="0"/>
          <w:i/>
          <w:lang w:val="is-IS"/>
        </w:rPr>
        <w:t xml:space="preserve">Meðferð hætt  </w:t>
      </w:r>
    </w:p>
    <w:p w14:paraId="1693A87D" w14:textId="77777777" w:rsidR="006772F4" w:rsidRPr="006772F4" w:rsidRDefault="006772F4" w:rsidP="000F7F68">
      <w:pPr>
        <w:rPr>
          <w:lang w:val="is-IS"/>
        </w:rPr>
      </w:pPr>
    </w:p>
    <w:p w14:paraId="73D58A22" w14:textId="756BC4DB" w:rsidR="00CC7248" w:rsidRPr="000024B7" w:rsidRDefault="00844D7F">
      <w:pPr>
        <w:ind w:left="-4" w:right="36"/>
        <w:rPr>
          <w:lang w:val="is-IS"/>
        </w:rPr>
      </w:pPr>
      <w:r w:rsidRPr="000024B7">
        <w:rPr>
          <w:lang w:val="is-IS"/>
        </w:rPr>
        <w:t>Ef hætta þarf meðferð með lacosamíði er ráðlagt að minnka skammtinn smám saman vikulega um 4 mg/kg/sólarhring (fyrir sjúklinga undir 50 kg) eða 200 mg/sólarhring (fyrir sjúklinga sem vega 50 kg eða meira) fyrir sjúklinga sem hafa fengið lacosamíð skammta ≥ 6 mg/kg/sólarhring eða ≥ 300 mg/sólarhring, hvor um sig. Hægt er að íhuga hægari lækkun með vikulegum lækkunum um 2 mg/kg/sólarhring eða 100 mg/sólarhring, ef læknisfræðileg þörf er á.</w:t>
      </w:r>
    </w:p>
    <w:p w14:paraId="62212832" w14:textId="69465571" w:rsidR="00CC7248" w:rsidRPr="000024B7" w:rsidRDefault="00844D7F">
      <w:pPr>
        <w:ind w:left="-4" w:right="36"/>
        <w:rPr>
          <w:lang w:val="is-IS"/>
        </w:rPr>
      </w:pPr>
      <w:r w:rsidRPr="000024B7">
        <w:rPr>
          <w:lang w:val="is-IS"/>
        </w:rPr>
        <w:t xml:space="preserve">Hjá sjúklingum sem fá alvarlegar hjartsláttartruflanir skal meta klínískan ávinning/áhættu og hætta skal þá meðferð með lacosamíði ef þörf krefur.  </w:t>
      </w:r>
    </w:p>
    <w:p w14:paraId="2D0FEB18" w14:textId="77777777" w:rsidR="00CC7248" w:rsidRPr="000024B7" w:rsidRDefault="00DA19BC">
      <w:pPr>
        <w:spacing w:after="41" w:line="259" w:lineRule="auto"/>
        <w:ind w:left="1" w:firstLine="0"/>
        <w:rPr>
          <w:lang w:val="is-IS"/>
        </w:rPr>
      </w:pPr>
      <w:r w:rsidRPr="000024B7">
        <w:rPr>
          <w:lang w:val="is-IS"/>
        </w:rPr>
        <w:t xml:space="preserve"> </w:t>
      </w:r>
    </w:p>
    <w:p w14:paraId="56BAC4E5" w14:textId="74F3E832" w:rsidR="00CC7248" w:rsidRPr="000024B7" w:rsidRDefault="00844D7F" w:rsidP="00C04AFE">
      <w:pPr>
        <w:spacing w:after="0" w:line="259" w:lineRule="auto"/>
        <w:ind w:left="0" w:firstLine="0"/>
        <w:rPr>
          <w:lang w:val="is-IS"/>
        </w:rPr>
      </w:pPr>
      <w:r w:rsidRPr="000024B7">
        <w:rPr>
          <w:i/>
          <w:u w:val="single" w:color="000000"/>
          <w:lang w:val="is-IS"/>
        </w:rPr>
        <w:t xml:space="preserve">Sérstakir sjúklingahópar </w:t>
      </w:r>
      <w:r w:rsidRPr="000024B7">
        <w:rPr>
          <w:i/>
          <w:lang w:val="is-IS"/>
        </w:rPr>
        <w:t xml:space="preserve">  </w:t>
      </w:r>
    </w:p>
    <w:p w14:paraId="5620627A" w14:textId="77777777" w:rsidR="00CC7248" w:rsidRPr="000024B7" w:rsidRDefault="00DA19BC">
      <w:pPr>
        <w:spacing w:after="0" w:line="259" w:lineRule="auto"/>
        <w:ind w:left="1" w:firstLine="0"/>
        <w:rPr>
          <w:lang w:val="is-IS"/>
        </w:rPr>
      </w:pPr>
      <w:r w:rsidRPr="000024B7">
        <w:rPr>
          <w:lang w:val="is-IS"/>
        </w:rPr>
        <w:t xml:space="preserve"> </w:t>
      </w:r>
    </w:p>
    <w:p w14:paraId="336EC1A1" w14:textId="3FFF017F" w:rsidR="00CC7248" w:rsidRPr="000024B7" w:rsidRDefault="00844D7F" w:rsidP="00C04AFE">
      <w:pPr>
        <w:spacing w:after="0" w:line="259" w:lineRule="auto"/>
        <w:ind w:left="0" w:firstLine="0"/>
        <w:rPr>
          <w:iCs/>
          <w:lang w:val="is-IS"/>
        </w:rPr>
      </w:pPr>
      <w:r w:rsidRPr="000024B7">
        <w:rPr>
          <w:iCs/>
          <w:u w:val="single" w:color="000000"/>
          <w:lang w:val="is-IS"/>
        </w:rPr>
        <w:t xml:space="preserve">Aldraðir (65 ára og eldri) </w:t>
      </w:r>
      <w:r w:rsidRPr="000024B7">
        <w:rPr>
          <w:iCs/>
          <w:lang w:val="is-IS"/>
        </w:rPr>
        <w:t xml:space="preserve"> </w:t>
      </w:r>
    </w:p>
    <w:p w14:paraId="3B071920" w14:textId="206BF95B" w:rsidR="00CC7248" w:rsidRPr="000024B7" w:rsidRDefault="00332895">
      <w:pPr>
        <w:ind w:left="-4" w:right="36"/>
        <w:rPr>
          <w:lang w:val="is-IS"/>
        </w:rPr>
      </w:pPr>
      <w:r w:rsidRPr="000024B7">
        <w:rPr>
          <w:lang w:val="is-IS"/>
        </w:rPr>
        <w:t xml:space="preserve">Ekki er nauðsynlegt að minnka skammta hjá öldruðum. Hafa skal í huga aldurstengda minnkaða úthreinsun um nýru með hækkuðum AUC gildum hjá öldruðum (sjá „Skert nýrnastarfsemi“ hér á eftir og kafla 5.2). Takmörkuð klínísk reynsla er af notkun hjá öldruðum sjúklingum með flogaveiki, sérstaklega við skammta stærri en 400 mg/sólarhring (sjá kafla 4.4, 4.8 og 5.1).   </w:t>
      </w:r>
    </w:p>
    <w:p w14:paraId="1A5BC016" w14:textId="77777777" w:rsidR="00CC7248" w:rsidRPr="000024B7" w:rsidRDefault="00DA19BC">
      <w:pPr>
        <w:spacing w:after="64" w:line="259" w:lineRule="auto"/>
        <w:ind w:left="1" w:firstLine="0"/>
        <w:rPr>
          <w:lang w:val="is-IS"/>
        </w:rPr>
      </w:pPr>
      <w:r w:rsidRPr="000024B7">
        <w:rPr>
          <w:lang w:val="is-IS"/>
        </w:rPr>
        <w:t xml:space="preserve"> </w:t>
      </w:r>
    </w:p>
    <w:p w14:paraId="4CE4CF34" w14:textId="66CBB19D" w:rsidR="00CC7248" w:rsidRPr="000024B7" w:rsidRDefault="00332895">
      <w:pPr>
        <w:pStyle w:val="Heading2"/>
        <w:pBdr>
          <w:top w:val="none" w:sz="0" w:space="0" w:color="auto"/>
          <w:left w:val="none" w:sz="0" w:space="0" w:color="auto"/>
          <w:bottom w:val="none" w:sz="0" w:space="0" w:color="auto"/>
          <w:right w:val="none" w:sz="0" w:space="0" w:color="auto"/>
        </w:pBdr>
        <w:spacing w:after="77" w:line="248" w:lineRule="auto"/>
        <w:ind w:left="-4" w:right="59"/>
        <w:rPr>
          <w:lang w:val="is-IS"/>
        </w:rPr>
      </w:pPr>
      <w:r w:rsidRPr="000024B7">
        <w:rPr>
          <w:b w:val="0"/>
          <w:i/>
          <w:lang w:val="is-IS"/>
        </w:rPr>
        <w:t xml:space="preserve">Skert nýrnastarfsemi   </w:t>
      </w:r>
    </w:p>
    <w:p w14:paraId="4ED03858" w14:textId="09680DDD" w:rsidR="006772F4" w:rsidRDefault="00332895" w:rsidP="006772F4">
      <w:pPr>
        <w:ind w:left="-4" w:right="36"/>
        <w:rPr>
          <w:lang w:val="is-IS"/>
        </w:rPr>
      </w:pPr>
      <w:r w:rsidRPr="000024B7">
        <w:rPr>
          <w:lang w:val="is-IS"/>
        </w:rPr>
        <w:t>Ekki þarf að breyta skömmtum hjá fullorðnum eða sjúklingum á barnsaldri með vægt til í meðallagi mikið skerta nýrnastarfsemi (CLCR &gt;30 ml/mín.). Fyrir sjúklinga á barnsaldri sem eru 50 kg eða þyngri og fullorðna sjúklinga með væga eða í meðallagi mikið skerta nýrnastarfsemi má íhuga 200 mg hleðsluskammt, en gæta skal varúðar við frekari skammtaaðlögun (&gt;200 mg á sólarhring). Fyrir sjúklinga á barnsaldri sem eru 50 kg eða þyngri og fullorðna sjúklinga sem hafa verulega skerta nýrnastarfsemi (CLCR ≤30 ml/mín.) eða fyrir sjúklinga með nýrnasjúkdóm á lokastigi, er mælt með hámarksskammti 250 mg/sólarhring og skal gæta varúðar við skammtaaðlögun. Ef ábending er fyrir hleðsluskammti, á að nota 100 mg upphafsskammt og fylgja honum eftir með 50 mg tvisvar sinnum á sólarhring fyrstu vikuna, samkvæmt skammtaáætlun. Hjá sjúklingum á barnsaldri sem eru undir 50 kg og hafa mikið skerta nýrnastarfsemi (CLCR ≤30 ml/mín.) og fyrir þá sem hafa nýrnasjúkdóm á lokastigi er mælt með 25% minnkun hámarksskammts. Fyrir alla sjúklinga sem þurfa á blóðskilun að halda er mælt með allt að 50% viðbótarskammti við lok blóðskilunar. Hjá sjúklingum með nýrnasjúkdóm á lokastigi á að gæta varúðar þar sem lítil klínísk reynsla er fyrir hendi og vegna upphleðslu niðurbrotsefna (án þekktrar lyfjafræðilegrar virkni).</w:t>
      </w:r>
    </w:p>
    <w:p w14:paraId="30BC8387" w14:textId="5436A120" w:rsidR="00CC7248" w:rsidRPr="000024B7" w:rsidRDefault="00DA19BC" w:rsidP="000F7F68">
      <w:pPr>
        <w:ind w:left="-4" w:right="36"/>
        <w:rPr>
          <w:lang w:val="is-IS"/>
        </w:rPr>
      </w:pPr>
      <w:r w:rsidRPr="000024B7">
        <w:rPr>
          <w:lang w:val="is-IS"/>
        </w:rPr>
        <w:t xml:space="preserve"> </w:t>
      </w:r>
    </w:p>
    <w:p w14:paraId="4B0E9E9F" w14:textId="7E259C41" w:rsidR="00CC7248" w:rsidRPr="000024B7" w:rsidRDefault="00332895">
      <w:pPr>
        <w:pStyle w:val="Heading2"/>
        <w:pBdr>
          <w:top w:val="none" w:sz="0" w:space="0" w:color="auto"/>
          <w:left w:val="none" w:sz="0" w:space="0" w:color="auto"/>
          <w:bottom w:val="none" w:sz="0" w:space="0" w:color="auto"/>
          <w:right w:val="none" w:sz="0" w:space="0" w:color="auto"/>
        </w:pBdr>
        <w:spacing w:after="77" w:line="248" w:lineRule="auto"/>
        <w:ind w:left="-4" w:right="59"/>
        <w:rPr>
          <w:lang w:val="is-IS"/>
        </w:rPr>
      </w:pPr>
      <w:r w:rsidRPr="000024B7">
        <w:rPr>
          <w:b w:val="0"/>
          <w:i/>
          <w:lang w:val="is-IS"/>
        </w:rPr>
        <w:t xml:space="preserve">Skert lifrarstarfsemi   </w:t>
      </w:r>
    </w:p>
    <w:p w14:paraId="0AE805AB" w14:textId="71F7075A" w:rsidR="00CC7248" w:rsidRPr="000024B7" w:rsidRDefault="00332895">
      <w:pPr>
        <w:spacing w:after="81"/>
        <w:ind w:left="-4" w:right="36"/>
        <w:rPr>
          <w:lang w:val="is-IS"/>
        </w:rPr>
      </w:pPr>
      <w:r w:rsidRPr="000024B7">
        <w:rPr>
          <w:lang w:val="is-IS"/>
        </w:rPr>
        <w:t xml:space="preserve">Fyrir sjúklinga á barnsaldri sem vega 50 kg eða meira, og fullorðna með vægt til í meðallagi mikið skerta lifrarstarfsemi er ráðlagður hámarksskammtur 300 mg/sólarhring.   </w:t>
      </w:r>
    </w:p>
    <w:p w14:paraId="022E24AD" w14:textId="5C07D7B3" w:rsidR="00CC7248" w:rsidRPr="007C44CC" w:rsidRDefault="00332895">
      <w:pPr>
        <w:ind w:left="-4" w:right="36"/>
        <w:rPr>
          <w:lang w:val="is-IS"/>
        </w:rPr>
      </w:pPr>
      <w:r w:rsidRPr="000024B7">
        <w:rPr>
          <w:lang w:val="is-IS"/>
        </w:rPr>
        <w:t>Hjá þessum sjúklingum á að gæta varúðar við skammtaaðlaganir og hafa í huga samtímis skerta nýrna- og lifrarstarfsemi. Hjá unglingum og fullorðnum sem vega 50 kg eða meira má íhuga 200 mg hleðsluskammt, en gæta skal varúðar við frekari skammtaaðlögun (&gt;200 mg sólarhring). Byggt á upplýsingum um fullorðna, ætti að minnka hámarksskammt um 25% hjá börnum sem vega minna en 50 kg með vægt eða</w:t>
      </w:r>
      <w:r w:rsidRPr="007C44CC">
        <w:rPr>
          <w:lang w:val="is-IS"/>
        </w:rPr>
        <w:t xml:space="preserve"> miðlungsskerta lifrarstarfsemi. Rannsóknir á lyfjahvörfum lacosamíðs hjá sjúklingum með verulega skerta lifrarstarfsemi hafa ekki verið gerðar (sjá kafla 5.2). Sjúklingum á barnsaldri eða fullorðnum með verulega skerta lifrarstarfsemi skal einungis gefið lacosamíð þegar áætlaður ávinningur meðferðar er talinn vega </w:t>
      </w:r>
      <w:r w:rsidRPr="007C44CC">
        <w:rPr>
          <w:lang w:val="is-IS"/>
        </w:rPr>
        <w:lastRenderedPageBreak/>
        <w:t xml:space="preserve">þyngra en hugsanleg áhætta. Aðlaga gæti þurft skammtinn meðan fylgst er náið með sjúkdómnum og hugsanlegum aukaverkunum hjá sjúklingnum.  </w:t>
      </w:r>
    </w:p>
    <w:p w14:paraId="3F41B320" w14:textId="77777777" w:rsidR="00CC7248" w:rsidRPr="007C44CC" w:rsidRDefault="00DA19BC">
      <w:pPr>
        <w:spacing w:after="0" w:line="259" w:lineRule="auto"/>
        <w:ind w:left="1" w:firstLine="0"/>
        <w:rPr>
          <w:lang w:val="is-IS"/>
        </w:rPr>
      </w:pPr>
      <w:r w:rsidRPr="007C44CC">
        <w:rPr>
          <w:lang w:val="is-IS"/>
        </w:rPr>
        <w:t xml:space="preserve"> </w:t>
      </w:r>
    </w:p>
    <w:p w14:paraId="5681A7E5" w14:textId="49F97984" w:rsidR="00CC7248" w:rsidRPr="007C44CC" w:rsidRDefault="00332895">
      <w:pPr>
        <w:spacing w:after="0" w:line="259" w:lineRule="auto"/>
        <w:ind w:left="-4" w:hanging="10"/>
        <w:rPr>
          <w:lang w:val="is-IS"/>
        </w:rPr>
      </w:pPr>
      <w:r w:rsidRPr="007C44CC">
        <w:rPr>
          <w:i/>
          <w:u w:val="single" w:color="000000"/>
          <w:lang w:val="is-IS"/>
        </w:rPr>
        <w:t>Börn</w:t>
      </w:r>
      <w:r w:rsidR="00DA19BC" w:rsidRPr="007C44CC">
        <w:rPr>
          <w:i/>
          <w:lang w:val="is-IS"/>
        </w:rPr>
        <w:t xml:space="preserve">  </w:t>
      </w:r>
    </w:p>
    <w:p w14:paraId="4712E1CB" w14:textId="77777777" w:rsidR="00CC7248" w:rsidRPr="007C44CC" w:rsidRDefault="00DA19BC">
      <w:pPr>
        <w:spacing w:after="0" w:line="259" w:lineRule="auto"/>
        <w:ind w:left="318" w:firstLine="0"/>
        <w:rPr>
          <w:lang w:val="is-IS"/>
        </w:rPr>
      </w:pPr>
      <w:r w:rsidRPr="007C44CC">
        <w:rPr>
          <w:lang w:val="is-IS"/>
        </w:rPr>
        <w:t xml:space="preserve"> </w:t>
      </w:r>
    </w:p>
    <w:p w14:paraId="3A6D0E46" w14:textId="4A59D5B1" w:rsidR="00CC7248" w:rsidRPr="007C44CC" w:rsidRDefault="00357F34">
      <w:pPr>
        <w:ind w:left="-4" w:right="36"/>
        <w:rPr>
          <w:lang w:val="is-IS"/>
        </w:rPr>
      </w:pPr>
      <w:r w:rsidRPr="007C44CC">
        <w:rPr>
          <w:lang w:val="is-IS"/>
        </w:rPr>
        <w:t xml:space="preserve">Lacosamíð er ekki ráðlagt til notkunar hjá börnum yngri en 4 ára í meðhöndlun á frumkomnum þankippaflogum eða hjá börnum undir 2 ára aldri í meðhöndlun á hlutaflogum þar sem takmörkuð gögn liggja fyrir um öryggi og verkun hjá þessum aldurshópum. </w:t>
      </w:r>
      <w:r w:rsidRPr="007C44CC">
        <w:rPr>
          <w:i/>
          <w:lang w:val="is-IS"/>
        </w:rPr>
        <w:t xml:space="preserve"> </w:t>
      </w:r>
    </w:p>
    <w:p w14:paraId="04C971FE" w14:textId="77777777" w:rsidR="00CC7248" w:rsidRPr="007C44CC" w:rsidRDefault="00DA19BC">
      <w:pPr>
        <w:spacing w:after="67" w:line="259" w:lineRule="auto"/>
        <w:ind w:left="1" w:firstLine="0"/>
        <w:rPr>
          <w:lang w:val="is-IS"/>
        </w:rPr>
      </w:pPr>
      <w:r w:rsidRPr="007C44CC">
        <w:rPr>
          <w:i/>
          <w:lang w:val="is-IS"/>
        </w:rPr>
        <w:t xml:space="preserve"> </w:t>
      </w:r>
    </w:p>
    <w:p w14:paraId="3F26D997" w14:textId="35B340EF" w:rsidR="00CC7248" w:rsidRPr="007C44CC" w:rsidRDefault="00357F34">
      <w:pPr>
        <w:pStyle w:val="Heading2"/>
        <w:pBdr>
          <w:top w:val="none" w:sz="0" w:space="0" w:color="auto"/>
          <w:left w:val="none" w:sz="0" w:space="0" w:color="auto"/>
          <w:bottom w:val="none" w:sz="0" w:space="0" w:color="auto"/>
          <w:right w:val="none" w:sz="0" w:space="0" w:color="auto"/>
        </w:pBdr>
        <w:spacing w:after="11" w:line="248" w:lineRule="auto"/>
        <w:ind w:left="-4" w:right="59"/>
        <w:rPr>
          <w:lang w:val="is-IS"/>
        </w:rPr>
      </w:pPr>
      <w:r w:rsidRPr="007C44CC">
        <w:rPr>
          <w:b w:val="0"/>
          <w:i/>
          <w:lang w:val="is-IS"/>
        </w:rPr>
        <w:t xml:space="preserve">Hleðsluskammtur  </w:t>
      </w:r>
    </w:p>
    <w:p w14:paraId="50765829" w14:textId="63BE6DE9" w:rsidR="00CC7248" w:rsidRPr="007C44CC" w:rsidRDefault="00357F34">
      <w:pPr>
        <w:ind w:left="-4" w:right="36"/>
        <w:rPr>
          <w:lang w:val="is-IS"/>
        </w:rPr>
      </w:pPr>
      <w:r w:rsidRPr="007C44CC">
        <w:rPr>
          <w:lang w:val="is-IS"/>
        </w:rPr>
        <w:t xml:space="preserve">Gjöf hleðsluskammts hefur ekki verið rannsökuð hjá börnum. Gjöf hleðsluskammts er ekki ráðlögð hjá börnum og unglingum léttari en 50 kg.  </w:t>
      </w:r>
    </w:p>
    <w:p w14:paraId="672102B8" w14:textId="77777777" w:rsidR="00CC7248" w:rsidRPr="007C44CC" w:rsidRDefault="00DA19BC">
      <w:pPr>
        <w:spacing w:after="0" w:line="259" w:lineRule="auto"/>
        <w:ind w:left="1" w:firstLine="0"/>
        <w:rPr>
          <w:lang w:val="is-IS"/>
        </w:rPr>
      </w:pPr>
      <w:r w:rsidRPr="007C44CC">
        <w:rPr>
          <w:sz w:val="21"/>
          <w:lang w:val="is-IS"/>
        </w:rPr>
        <w:t xml:space="preserve"> </w:t>
      </w:r>
    </w:p>
    <w:p w14:paraId="78724746" w14:textId="710BC355" w:rsidR="00CC7248" w:rsidRPr="007C44CC" w:rsidRDefault="00357F34">
      <w:pPr>
        <w:pStyle w:val="Heading2"/>
        <w:pBdr>
          <w:top w:val="none" w:sz="0" w:space="0" w:color="auto"/>
          <w:left w:val="none" w:sz="0" w:space="0" w:color="auto"/>
          <w:bottom w:val="none" w:sz="0" w:space="0" w:color="auto"/>
          <w:right w:val="none" w:sz="0" w:space="0" w:color="auto"/>
        </w:pBdr>
        <w:spacing w:after="3" w:line="259" w:lineRule="auto"/>
        <w:ind w:left="-4" w:right="0"/>
        <w:rPr>
          <w:lang w:val="is-IS"/>
        </w:rPr>
      </w:pPr>
      <w:r w:rsidRPr="007C44CC">
        <w:rPr>
          <w:b w:val="0"/>
          <w:u w:val="single" w:color="000000"/>
          <w:lang w:val="is-IS"/>
        </w:rPr>
        <w:t>Lyfjagjöf</w:t>
      </w:r>
      <w:r w:rsidRPr="007C44CC">
        <w:rPr>
          <w:b w:val="0"/>
          <w:lang w:val="is-IS"/>
        </w:rPr>
        <w:t xml:space="preserve"> </w:t>
      </w:r>
    </w:p>
    <w:p w14:paraId="532540FD" w14:textId="77777777" w:rsidR="00CC7248" w:rsidRPr="007C44CC" w:rsidRDefault="00DA19BC">
      <w:pPr>
        <w:spacing w:after="0" w:line="259" w:lineRule="auto"/>
        <w:ind w:left="1" w:firstLine="0"/>
        <w:rPr>
          <w:lang w:val="is-IS"/>
        </w:rPr>
      </w:pPr>
      <w:r w:rsidRPr="007C44CC">
        <w:rPr>
          <w:lang w:val="is-IS"/>
        </w:rPr>
        <w:t xml:space="preserve"> </w:t>
      </w:r>
    </w:p>
    <w:p w14:paraId="573B0DCA" w14:textId="213C2B84" w:rsidR="00CC7248" w:rsidRPr="007C44CC" w:rsidRDefault="00357F34">
      <w:pPr>
        <w:ind w:left="-4" w:right="36"/>
        <w:rPr>
          <w:lang w:val="is-IS"/>
        </w:rPr>
      </w:pPr>
      <w:r w:rsidRPr="007C44CC">
        <w:rPr>
          <w:lang w:val="is-IS"/>
        </w:rPr>
        <w:t>Innrennslislyfið, lausn er gefið á 15 til 60 mínútum tvisvar sinnum á sólarhring. Ákjósanlegt er að tími innrennslis sé að minnsta kosti 30 mínútur fyrir gjöf á &gt;200 mg í hverju innrennsli (þ.e.a.s. &gt;</w:t>
      </w:r>
      <w:r w:rsidR="00D45CC6" w:rsidRPr="007C44CC">
        <w:rPr>
          <w:lang w:val="is-IS"/>
        </w:rPr>
        <w:t xml:space="preserve"> </w:t>
      </w:r>
      <w:r w:rsidRPr="007C44CC">
        <w:rPr>
          <w:lang w:val="is-IS"/>
        </w:rPr>
        <w:t xml:space="preserve">400 mg/sólarhring).  </w:t>
      </w:r>
    </w:p>
    <w:p w14:paraId="0F8CDD18" w14:textId="77E89AF1" w:rsidR="00CC7248" w:rsidRPr="007C44CC" w:rsidRDefault="00357F34">
      <w:pPr>
        <w:ind w:left="-4" w:right="36"/>
        <w:rPr>
          <w:lang w:val="is-IS"/>
        </w:rPr>
      </w:pPr>
      <w:r w:rsidRPr="007C44CC">
        <w:rPr>
          <w:lang w:val="is-IS"/>
        </w:rPr>
        <w:t xml:space="preserve">Gefa má </w:t>
      </w:r>
      <w:r w:rsidR="002861FE" w:rsidRPr="007C44CC">
        <w:rPr>
          <w:lang w:val="is-IS"/>
        </w:rPr>
        <w:t>lacosamíð</w:t>
      </w:r>
      <w:r w:rsidRPr="007C44CC">
        <w:rPr>
          <w:lang w:val="is-IS"/>
        </w:rPr>
        <w:t xml:space="preserve"> innrennslislyf, lausn í bláæð án frekari þynningar eða með því að þynna hana með natríum klóríð 9 mg/ml (0,9%) stungulyf, lausn, glúkósa 50 mg/ml (5%) stungulyf, lausn eða Ringer laktat stungulyf, lausn.   </w:t>
      </w:r>
    </w:p>
    <w:p w14:paraId="2A0AABF9" w14:textId="77777777" w:rsidR="00CC7248" w:rsidRPr="007C44CC" w:rsidRDefault="00DA19BC">
      <w:pPr>
        <w:spacing w:after="8" w:line="259" w:lineRule="auto"/>
        <w:ind w:left="1" w:firstLine="0"/>
        <w:rPr>
          <w:lang w:val="is-IS"/>
        </w:rPr>
      </w:pPr>
      <w:r w:rsidRPr="007C44CC">
        <w:rPr>
          <w:lang w:val="is-IS"/>
        </w:rPr>
        <w:t xml:space="preserve"> </w:t>
      </w:r>
    </w:p>
    <w:p w14:paraId="76744985" w14:textId="2E30CD94" w:rsidR="00CC7248" w:rsidRPr="007C44CC" w:rsidRDefault="00DA19BC">
      <w:pPr>
        <w:pStyle w:val="Heading3"/>
        <w:tabs>
          <w:tab w:val="center" w:pos="1418"/>
        </w:tabs>
        <w:spacing w:after="5" w:line="249" w:lineRule="auto"/>
        <w:ind w:left="0" w:firstLine="0"/>
        <w:rPr>
          <w:lang w:val="is-IS"/>
        </w:rPr>
      </w:pPr>
      <w:r w:rsidRPr="007C44CC">
        <w:rPr>
          <w:b/>
          <w:i w:val="0"/>
          <w:lang w:val="is-IS"/>
        </w:rPr>
        <w:t>4.3</w:t>
      </w:r>
      <w:r w:rsidRPr="007C44CC">
        <w:rPr>
          <w:rFonts w:eastAsia="Arial"/>
          <w:b/>
          <w:i w:val="0"/>
          <w:lang w:val="is-IS"/>
        </w:rPr>
        <w:t xml:space="preserve"> </w:t>
      </w:r>
      <w:r w:rsidR="00357F34" w:rsidRPr="007C44CC">
        <w:rPr>
          <w:rFonts w:eastAsia="Arial"/>
          <w:b/>
          <w:i w:val="0"/>
          <w:lang w:val="is-IS"/>
        </w:rPr>
        <w:t xml:space="preserve">    </w:t>
      </w:r>
      <w:r w:rsidR="00357F34" w:rsidRPr="007C44CC">
        <w:rPr>
          <w:b/>
          <w:i w:val="0"/>
          <w:lang w:val="is-IS"/>
        </w:rPr>
        <w:t>Frábendingar</w:t>
      </w:r>
      <w:r w:rsidRPr="007C44CC">
        <w:rPr>
          <w:b/>
          <w:i w:val="0"/>
          <w:lang w:val="is-IS"/>
        </w:rPr>
        <w:t xml:space="preserve"> </w:t>
      </w:r>
    </w:p>
    <w:p w14:paraId="663559E4" w14:textId="77777777" w:rsidR="00CC7248" w:rsidRPr="007C44CC" w:rsidRDefault="00DA19BC">
      <w:pPr>
        <w:spacing w:after="0" w:line="259" w:lineRule="auto"/>
        <w:ind w:left="567" w:firstLine="0"/>
        <w:rPr>
          <w:lang w:val="is-IS"/>
        </w:rPr>
      </w:pPr>
      <w:r w:rsidRPr="007C44CC">
        <w:rPr>
          <w:b/>
          <w:lang w:val="is-IS"/>
        </w:rPr>
        <w:t xml:space="preserve"> </w:t>
      </w:r>
    </w:p>
    <w:p w14:paraId="27C6734B" w14:textId="6C36CA52" w:rsidR="00CC7248" w:rsidRPr="007C44CC" w:rsidRDefault="00357F34">
      <w:pPr>
        <w:ind w:left="-4" w:right="36"/>
        <w:rPr>
          <w:lang w:val="is-IS"/>
        </w:rPr>
      </w:pPr>
      <w:r w:rsidRPr="007C44CC">
        <w:rPr>
          <w:lang w:val="is-IS"/>
        </w:rPr>
        <w:t xml:space="preserve">Ofnæmi fyrir virka efninu eða einhverju hjálparefnanna sem talin eru upp í kafla 6.1. </w:t>
      </w:r>
    </w:p>
    <w:p w14:paraId="0341DA91" w14:textId="77777777" w:rsidR="00CC7248" w:rsidRPr="007C44CC" w:rsidRDefault="00DA19BC">
      <w:pPr>
        <w:spacing w:after="0" w:line="259" w:lineRule="auto"/>
        <w:ind w:left="3" w:firstLine="0"/>
        <w:rPr>
          <w:lang w:val="is-IS"/>
        </w:rPr>
      </w:pPr>
      <w:r w:rsidRPr="007C44CC">
        <w:rPr>
          <w:lang w:val="is-IS"/>
        </w:rPr>
        <w:t xml:space="preserve"> </w:t>
      </w:r>
    </w:p>
    <w:p w14:paraId="106AA9BF" w14:textId="4F0D368A" w:rsidR="00CC7248" w:rsidRPr="007C44CC" w:rsidRDefault="00357F34">
      <w:pPr>
        <w:ind w:left="-4" w:right="36"/>
        <w:rPr>
          <w:lang w:val="is-IS"/>
        </w:rPr>
      </w:pPr>
      <w:r w:rsidRPr="007C44CC">
        <w:rPr>
          <w:lang w:val="is-IS"/>
        </w:rPr>
        <w:t xml:space="preserve">Þekkt annars eða þriðja stigs gáttasleglarof. </w:t>
      </w:r>
    </w:p>
    <w:p w14:paraId="66FEB949" w14:textId="77777777" w:rsidR="00CC7248" w:rsidRPr="007C44CC" w:rsidRDefault="00DA19BC">
      <w:pPr>
        <w:spacing w:after="11" w:line="259" w:lineRule="auto"/>
        <w:ind w:left="1" w:firstLine="0"/>
        <w:rPr>
          <w:lang w:val="is-IS"/>
        </w:rPr>
      </w:pPr>
      <w:r w:rsidRPr="007C44CC">
        <w:rPr>
          <w:lang w:val="is-IS"/>
        </w:rPr>
        <w:t xml:space="preserve"> </w:t>
      </w:r>
    </w:p>
    <w:p w14:paraId="55171F80" w14:textId="28C38F6A" w:rsidR="00CC7248" w:rsidRPr="007C44CC" w:rsidRDefault="00DA19BC">
      <w:pPr>
        <w:tabs>
          <w:tab w:val="center" w:pos="2489"/>
        </w:tabs>
        <w:spacing w:after="5" w:line="249" w:lineRule="auto"/>
        <w:ind w:left="0" w:firstLine="0"/>
        <w:rPr>
          <w:lang w:val="is-IS"/>
        </w:rPr>
      </w:pPr>
      <w:r w:rsidRPr="007C44CC">
        <w:rPr>
          <w:b/>
          <w:lang w:val="is-IS"/>
        </w:rPr>
        <w:t>4.4</w:t>
      </w:r>
      <w:r w:rsidRPr="007C44CC">
        <w:rPr>
          <w:rFonts w:eastAsia="Arial"/>
          <w:b/>
          <w:lang w:val="is-IS"/>
        </w:rPr>
        <w:t xml:space="preserve"> </w:t>
      </w:r>
      <w:r w:rsidRPr="007C44CC">
        <w:rPr>
          <w:rFonts w:eastAsia="Arial"/>
          <w:b/>
          <w:lang w:val="is-IS"/>
        </w:rPr>
        <w:tab/>
      </w:r>
      <w:r w:rsidR="00357F34" w:rsidRPr="007C44CC">
        <w:rPr>
          <w:rFonts w:eastAsia="Arial"/>
          <w:b/>
          <w:lang w:val="is-IS"/>
        </w:rPr>
        <w:t xml:space="preserve">    </w:t>
      </w:r>
      <w:r w:rsidR="00357F34" w:rsidRPr="007C44CC">
        <w:rPr>
          <w:b/>
          <w:lang w:val="is-IS"/>
        </w:rPr>
        <w:t>Sérstök varnaðarorð og varúðarreglur við notkun</w:t>
      </w:r>
      <w:r w:rsidRPr="007C44CC">
        <w:rPr>
          <w:b/>
          <w:lang w:val="is-IS"/>
        </w:rPr>
        <w:t xml:space="preserve"> </w:t>
      </w:r>
    </w:p>
    <w:p w14:paraId="7320669C" w14:textId="77777777" w:rsidR="00CC7248" w:rsidRPr="007C44CC" w:rsidRDefault="00DA19BC">
      <w:pPr>
        <w:spacing w:after="0" w:line="259" w:lineRule="auto"/>
        <w:ind w:left="1" w:firstLine="0"/>
        <w:rPr>
          <w:lang w:val="is-IS"/>
        </w:rPr>
      </w:pPr>
      <w:r w:rsidRPr="007C44CC">
        <w:rPr>
          <w:b/>
          <w:sz w:val="21"/>
          <w:lang w:val="is-IS"/>
        </w:rPr>
        <w:t xml:space="preserve"> </w:t>
      </w:r>
    </w:p>
    <w:p w14:paraId="3D0D6B34" w14:textId="77C8AE81" w:rsidR="00CC7248" w:rsidRPr="007C44CC" w:rsidRDefault="00357F34">
      <w:pPr>
        <w:pStyle w:val="Heading2"/>
        <w:pBdr>
          <w:top w:val="none" w:sz="0" w:space="0" w:color="auto"/>
          <w:left w:val="none" w:sz="0" w:space="0" w:color="auto"/>
          <w:bottom w:val="none" w:sz="0" w:space="0" w:color="auto"/>
          <w:right w:val="none" w:sz="0" w:space="0" w:color="auto"/>
        </w:pBdr>
        <w:spacing w:after="3" w:line="259" w:lineRule="auto"/>
        <w:ind w:left="-4" w:right="0"/>
        <w:rPr>
          <w:lang w:val="is-IS"/>
        </w:rPr>
      </w:pPr>
      <w:r w:rsidRPr="007C44CC">
        <w:rPr>
          <w:b w:val="0"/>
          <w:u w:val="single" w:color="000000"/>
          <w:lang w:val="is-IS"/>
        </w:rPr>
        <w:t>Sjálfsvígshugsanir og sjálfsvígshegðun</w:t>
      </w:r>
      <w:r w:rsidRPr="007C44CC">
        <w:rPr>
          <w:b w:val="0"/>
          <w:lang w:val="is-IS"/>
        </w:rPr>
        <w:t xml:space="preserve"> </w:t>
      </w:r>
    </w:p>
    <w:p w14:paraId="46D67F89" w14:textId="77777777" w:rsidR="00CC7248" w:rsidRPr="007C44CC" w:rsidRDefault="00DA19BC">
      <w:pPr>
        <w:spacing w:after="72" w:line="259" w:lineRule="auto"/>
        <w:ind w:left="1" w:firstLine="0"/>
        <w:rPr>
          <w:lang w:val="is-IS"/>
        </w:rPr>
      </w:pPr>
      <w:r w:rsidRPr="007C44CC">
        <w:rPr>
          <w:lang w:val="is-IS"/>
        </w:rPr>
        <w:t xml:space="preserve"> </w:t>
      </w:r>
    </w:p>
    <w:p w14:paraId="2DE775D9" w14:textId="07B38FB8" w:rsidR="00CC7248" w:rsidRPr="007C44CC" w:rsidRDefault="00357F34">
      <w:pPr>
        <w:ind w:left="-4" w:right="36"/>
        <w:rPr>
          <w:lang w:val="is-IS"/>
        </w:rPr>
      </w:pPr>
      <w:r w:rsidRPr="007C44CC">
        <w:rPr>
          <w:lang w:val="is-IS"/>
        </w:rPr>
        <w:t xml:space="preserve">Greint hefur verið frá sjálfsvígshugsunum og sjálfsvígshegðun hjá sjúklingum sem hafa fengið flogaveikilyfjameðferð með ýmsum ábendingum. Í safngreiningu á slembiröðuðum, klínískum samanburðarrannsóknum með lyfleysu sem gerðar voru á flogaveikilyfjum kom einnig fram dálítið aukin hætta á sjálfsvígshugsunum og sjálfsvígshegðun. Áhættuþættirnir eru ekki þekktir og fyrirliggjandi gögn útiloka ekki möguleikann á aukinni áhættu af lacosamíði. </w:t>
      </w:r>
    </w:p>
    <w:p w14:paraId="1F5DFBC7" w14:textId="2542B4F3" w:rsidR="007B66F4" w:rsidRDefault="00357F34" w:rsidP="00F27BF2">
      <w:pPr>
        <w:ind w:left="-4" w:right="36"/>
        <w:rPr>
          <w:u w:val="single" w:color="000000"/>
          <w:lang w:val="is-IS"/>
        </w:rPr>
      </w:pPr>
      <w:r w:rsidRPr="007C44CC">
        <w:rPr>
          <w:lang w:val="is-IS"/>
        </w:rPr>
        <w:t xml:space="preserve">Því skal fylgjast með sjúklingum með tilliti til sjálfsvígshugsana og sjálfsvígshegðunar og íhuga viðeigandi meðferð. Sjúklingum (og umönnunaraðilum sjúklinga) skal ráðlagt að leita til læknis ef einkenna sjálfsvígshugsana eða sjálfsvígshegðunar verður vart (sjá kafla 4.8). </w:t>
      </w:r>
    </w:p>
    <w:p w14:paraId="308B4423" w14:textId="77777777" w:rsidR="000F7F68" w:rsidRDefault="000F7F68">
      <w:pPr>
        <w:pStyle w:val="Heading2"/>
        <w:pBdr>
          <w:top w:val="none" w:sz="0" w:space="0" w:color="auto"/>
          <w:left w:val="none" w:sz="0" w:space="0" w:color="auto"/>
          <w:bottom w:val="none" w:sz="0" w:space="0" w:color="auto"/>
          <w:right w:val="none" w:sz="0" w:space="0" w:color="auto"/>
        </w:pBdr>
        <w:spacing w:after="3" w:line="259" w:lineRule="auto"/>
        <w:ind w:left="-4" w:right="0"/>
        <w:rPr>
          <w:b w:val="0"/>
          <w:u w:val="single" w:color="000000"/>
          <w:lang w:val="is-IS"/>
        </w:rPr>
      </w:pPr>
    </w:p>
    <w:p w14:paraId="2E26FAB4" w14:textId="4FA964C2" w:rsidR="00CC7248" w:rsidRPr="007C44CC" w:rsidRDefault="00357F34">
      <w:pPr>
        <w:pStyle w:val="Heading2"/>
        <w:pBdr>
          <w:top w:val="none" w:sz="0" w:space="0" w:color="auto"/>
          <w:left w:val="none" w:sz="0" w:space="0" w:color="auto"/>
          <w:bottom w:val="none" w:sz="0" w:space="0" w:color="auto"/>
          <w:right w:val="none" w:sz="0" w:space="0" w:color="auto"/>
        </w:pBdr>
        <w:spacing w:after="3" w:line="259" w:lineRule="auto"/>
        <w:ind w:left="-4" w:right="0"/>
        <w:rPr>
          <w:lang w:val="is-IS"/>
        </w:rPr>
      </w:pPr>
      <w:r w:rsidRPr="007C44CC">
        <w:rPr>
          <w:b w:val="0"/>
          <w:u w:val="single" w:color="000000"/>
          <w:lang w:val="is-IS"/>
        </w:rPr>
        <w:t>Hjartsláttartaktur og leiðni í hjarta</w:t>
      </w:r>
      <w:r w:rsidRPr="007C44CC">
        <w:rPr>
          <w:b w:val="0"/>
          <w:lang w:val="is-IS"/>
        </w:rPr>
        <w:t xml:space="preserve"> </w:t>
      </w:r>
    </w:p>
    <w:p w14:paraId="286C9A71" w14:textId="0B249863" w:rsidR="00CC7248" w:rsidRPr="007C44CC" w:rsidRDefault="00CC7248">
      <w:pPr>
        <w:spacing w:after="45" w:line="259" w:lineRule="auto"/>
        <w:ind w:left="1" w:firstLine="0"/>
        <w:rPr>
          <w:lang w:val="is-IS"/>
        </w:rPr>
      </w:pPr>
    </w:p>
    <w:p w14:paraId="696DACBA" w14:textId="328A092E" w:rsidR="00CC7248" w:rsidRPr="007C44CC" w:rsidRDefault="00357F34">
      <w:pPr>
        <w:ind w:left="-4" w:right="180"/>
        <w:rPr>
          <w:lang w:val="is-IS"/>
        </w:rPr>
      </w:pPr>
      <w:r w:rsidRPr="007C44CC">
        <w:rPr>
          <w:lang w:val="is-IS"/>
        </w:rPr>
        <w:t xml:space="preserve">Í klínískum rannsóknum á lacosamíði hefur verið greint frá skammtaháðri lengingu PR bils. Gæta skal varúðar við notkun lacosamíðs hjá sjúklingum með undirliggjandi takttruflanavalda, t.d. sjúklingar sem eru með þekktar leiðslutruflanir eða alvarlegan hjartasjúkdóm (t.d. blóðþurrð í hjartavöðva/hjartadrep, hjartabilun, hjartagalla (structural heart disease) eða truflanir á natríumgöngum í hjarta), eða sjúklingar sem fá lyfjameðferð sem hefur áhrif á leiðni í hjarta, þ.m.t. lyf við hjartsláttartruflunum og flogaveikilyf sem eru natríumgangalokar (sjá kafla 4.5) sem og hjá öldruðum sjúklingum. Íhuga ætti að taka </w:t>
      </w:r>
      <w:r w:rsidRPr="007C44CC">
        <w:rPr>
          <w:lang w:val="is-IS"/>
        </w:rPr>
        <w:lastRenderedPageBreak/>
        <w:t xml:space="preserve">hjartalínurit (ECG) hjá þessum sjúklingum áður en lacosamíð skammtur er aukinn yfir 400 mg/sólarhring og eftir að lacosamíð er aðlagað að jafnvægi.   </w:t>
      </w:r>
    </w:p>
    <w:p w14:paraId="2F8846F2" w14:textId="77777777" w:rsidR="00CC7248" w:rsidRPr="007C44CC" w:rsidRDefault="00DA19BC">
      <w:pPr>
        <w:spacing w:after="0" w:line="259" w:lineRule="auto"/>
        <w:ind w:left="1" w:firstLine="0"/>
        <w:rPr>
          <w:lang w:val="is-IS"/>
        </w:rPr>
      </w:pPr>
      <w:r w:rsidRPr="007C44CC">
        <w:rPr>
          <w:lang w:val="is-IS"/>
        </w:rPr>
        <w:t xml:space="preserve">       </w:t>
      </w:r>
    </w:p>
    <w:p w14:paraId="1A16708F" w14:textId="1CDDD6B1" w:rsidR="00CC7248" w:rsidRPr="007C44CC" w:rsidRDefault="00E97214">
      <w:pPr>
        <w:ind w:left="-4" w:right="36"/>
        <w:rPr>
          <w:lang w:val="is-IS"/>
        </w:rPr>
      </w:pPr>
      <w:r w:rsidRPr="007C44CC">
        <w:rPr>
          <w:lang w:val="is-IS"/>
        </w:rPr>
        <w:t xml:space="preserve">Hvorki var greint frá gáttatifi né gáttaflökti í klínískum samanburðarrannsóknum á lacosamíði og lyfleysu sem voru gerðar hjá sjúklingum með flogaveiki, en hins vegar hefur verið greint frá gáttatifi og gáttaflökti í opnum rannsóknum á flogaveiki og einnig eftir markaðssetningu. </w:t>
      </w:r>
    </w:p>
    <w:p w14:paraId="69E8CBBA" w14:textId="77777777" w:rsidR="00CC7248" w:rsidRPr="007C44CC" w:rsidRDefault="00DA19BC">
      <w:pPr>
        <w:spacing w:after="0" w:line="259" w:lineRule="auto"/>
        <w:ind w:left="1" w:firstLine="0"/>
        <w:rPr>
          <w:lang w:val="is-IS"/>
        </w:rPr>
      </w:pPr>
      <w:r w:rsidRPr="007C44CC">
        <w:rPr>
          <w:sz w:val="21"/>
          <w:lang w:val="is-IS"/>
        </w:rPr>
        <w:t xml:space="preserve"> </w:t>
      </w:r>
    </w:p>
    <w:p w14:paraId="22DC9E1A" w14:textId="2598AA46" w:rsidR="00CC7248" w:rsidRPr="007C44CC" w:rsidRDefault="00E97214">
      <w:pPr>
        <w:ind w:left="-4" w:right="36"/>
        <w:rPr>
          <w:lang w:val="is-IS"/>
        </w:rPr>
      </w:pPr>
      <w:r w:rsidRPr="007C44CC">
        <w:rPr>
          <w:lang w:val="is-IS"/>
        </w:rPr>
        <w:t xml:space="preserve">Eftir markaðssetningu hefur verið greint frá gáttasleglarofi (þ.m.t. á II. stigi eða hærra stigi af gáttasleglarofi). Hjá sjúklingum með takttruflanavaldandi sjúkdóma hefur verið greint frá slegla hraðsláttarglöpum. Í mjög sjaldgæfum tilfellum hafa þessi tilvik leitt til hjartsláttarleysis, hjartastopps og dauða hjá sjúklingum með undirliggjandi takttruflanavaldandi sjúkdóma. </w:t>
      </w:r>
    </w:p>
    <w:p w14:paraId="04AA04C5" w14:textId="77777777" w:rsidR="00CC7248" w:rsidRPr="007C44CC" w:rsidRDefault="00DA19BC">
      <w:pPr>
        <w:spacing w:after="0" w:line="259" w:lineRule="auto"/>
        <w:ind w:left="1" w:firstLine="0"/>
        <w:rPr>
          <w:lang w:val="is-IS"/>
        </w:rPr>
      </w:pPr>
      <w:r w:rsidRPr="007C44CC">
        <w:rPr>
          <w:sz w:val="21"/>
          <w:lang w:val="is-IS"/>
        </w:rPr>
        <w:t xml:space="preserve">      </w:t>
      </w:r>
    </w:p>
    <w:p w14:paraId="0985AB53" w14:textId="273892EE" w:rsidR="00CC7248" w:rsidRPr="007C44CC" w:rsidRDefault="00E97214">
      <w:pPr>
        <w:ind w:left="-4" w:right="36"/>
        <w:rPr>
          <w:lang w:val="is-IS"/>
        </w:rPr>
      </w:pPr>
      <w:r w:rsidRPr="007C44CC">
        <w:rPr>
          <w:lang w:val="is-IS"/>
        </w:rPr>
        <w:t xml:space="preserve">Gera á sjúklingum grein fyrir einkennum takttruflana (t.d. hægum, hröðum eða óreglulegum hjartslætti, hjartsláttarónotum, mæði, svima og yfirliði). Ráðleggja skal sjúklingum að leita til læknis tafarlaust ef þessi einkenni koma fram. </w:t>
      </w:r>
    </w:p>
    <w:p w14:paraId="680A33A4" w14:textId="77777777" w:rsidR="00CC7248" w:rsidRPr="007C44CC" w:rsidRDefault="00DA19BC">
      <w:pPr>
        <w:spacing w:after="0" w:line="259" w:lineRule="auto"/>
        <w:ind w:left="1" w:firstLine="0"/>
        <w:rPr>
          <w:lang w:val="is-IS"/>
        </w:rPr>
      </w:pPr>
      <w:r w:rsidRPr="007C44CC">
        <w:rPr>
          <w:lang w:val="is-IS"/>
        </w:rPr>
        <w:t xml:space="preserve">      </w:t>
      </w:r>
    </w:p>
    <w:p w14:paraId="6A6C0606" w14:textId="01713403" w:rsidR="00CC7248" w:rsidRPr="007C44CC" w:rsidRDefault="00E97214">
      <w:pPr>
        <w:pStyle w:val="Heading2"/>
        <w:pBdr>
          <w:top w:val="none" w:sz="0" w:space="0" w:color="auto"/>
          <w:left w:val="none" w:sz="0" w:space="0" w:color="auto"/>
          <w:bottom w:val="none" w:sz="0" w:space="0" w:color="auto"/>
          <w:right w:val="none" w:sz="0" w:space="0" w:color="auto"/>
        </w:pBdr>
        <w:spacing w:after="3" w:line="259" w:lineRule="auto"/>
        <w:ind w:left="-4" w:right="0"/>
        <w:rPr>
          <w:lang w:val="is-IS"/>
        </w:rPr>
      </w:pPr>
      <w:r w:rsidRPr="007C44CC">
        <w:rPr>
          <w:b w:val="0"/>
          <w:u w:val="single" w:color="000000"/>
          <w:lang w:val="is-IS"/>
        </w:rPr>
        <w:t>Sundl</w:t>
      </w:r>
    </w:p>
    <w:p w14:paraId="4D300027" w14:textId="77777777" w:rsidR="00CC7248" w:rsidRPr="007C44CC" w:rsidRDefault="00DA19BC">
      <w:pPr>
        <w:spacing w:after="69" w:line="259" w:lineRule="auto"/>
        <w:ind w:left="1" w:firstLine="0"/>
        <w:rPr>
          <w:lang w:val="is-IS"/>
        </w:rPr>
      </w:pPr>
      <w:r w:rsidRPr="007C44CC">
        <w:rPr>
          <w:lang w:val="is-IS"/>
        </w:rPr>
        <w:t xml:space="preserve"> </w:t>
      </w:r>
    </w:p>
    <w:p w14:paraId="4582A831" w14:textId="548C5A75" w:rsidR="00CC7248" w:rsidRPr="007C44CC" w:rsidRDefault="00E97214">
      <w:pPr>
        <w:ind w:left="-4" w:right="36"/>
        <w:rPr>
          <w:lang w:val="is-IS"/>
        </w:rPr>
      </w:pPr>
      <w:r w:rsidRPr="007C44CC">
        <w:rPr>
          <w:lang w:val="is-IS"/>
        </w:rPr>
        <w:t xml:space="preserve">Sundl getur fylgt meðferð með lacosamíði sem gæti aukið hættu á áverkum eða byltum. Þess vegna á að ráðleggja sjúklingum að gæta varúðar þar til þeir læra að þekkja hugsanleg áhrif lyfsins (sjá kafla 4.8). </w:t>
      </w:r>
    </w:p>
    <w:p w14:paraId="407B3957" w14:textId="77777777" w:rsidR="00CC7248" w:rsidRPr="007C44CC" w:rsidRDefault="00DA19BC">
      <w:pPr>
        <w:spacing w:after="0" w:line="259" w:lineRule="auto"/>
        <w:ind w:left="1" w:firstLine="0"/>
        <w:rPr>
          <w:lang w:val="is-IS"/>
        </w:rPr>
      </w:pPr>
      <w:r w:rsidRPr="007C44CC">
        <w:rPr>
          <w:lang w:val="is-IS"/>
        </w:rPr>
        <w:t xml:space="preserve"> </w:t>
      </w:r>
    </w:p>
    <w:p w14:paraId="52539AC4" w14:textId="2E4B7D3B" w:rsidR="00CC7248" w:rsidRPr="007C44CC" w:rsidRDefault="00E97214">
      <w:pPr>
        <w:pStyle w:val="Heading2"/>
        <w:pBdr>
          <w:top w:val="none" w:sz="0" w:space="0" w:color="auto"/>
          <w:left w:val="none" w:sz="0" w:space="0" w:color="auto"/>
          <w:bottom w:val="none" w:sz="0" w:space="0" w:color="auto"/>
          <w:right w:val="none" w:sz="0" w:space="0" w:color="auto"/>
        </w:pBdr>
        <w:spacing w:after="3" w:line="259" w:lineRule="auto"/>
        <w:ind w:left="-4" w:right="0"/>
        <w:rPr>
          <w:highlight w:val="yellow"/>
          <w:lang w:val="is-IS"/>
        </w:rPr>
      </w:pPr>
      <w:r w:rsidRPr="007C44CC">
        <w:rPr>
          <w:b w:val="0"/>
          <w:u w:val="single" w:color="000000"/>
          <w:lang w:val="is-IS"/>
        </w:rPr>
        <w:t>Líkur eru á að kippaflog versni eða taki sig aftur upp</w:t>
      </w:r>
      <w:r w:rsidRPr="007C44CC">
        <w:rPr>
          <w:b w:val="0"/>
          <w:highlight w:val="yellow"/>
          <w:lang w:val="is-IS"/>
        </w:rPr>
        <w:t xml:space="preserve"> </w:t>
      </w:r>
    </w:p>
    <w:p w14:paraId="6C653B13" w14:textId="77777777" w:rsidR="00CC7248" w:rsidRPr="007C44CC" w:rsidRDefault="00DA19BC">
      <w:pPr>
        <w:spacing w:after="72" w:line="259" w:lineRule="auto"/>
        <w:ind w:left="1" w:firstLine="0"/>
        <w:rPr>
          <w:highlight w:val="yellow"/>
          <w:lang w:val="is-IS"/>
        </w:rPr>
      </w:pPr>
      <w:r w:rsidRPr="007C44CC">
        <w:rPr>
          <w:highlight w:val="yellow"/>
          <w:lang w:val="is-IS"/>
        </w:rPr>
        <w:t xml:space="preserve"> </w:t>
      </w:r>
    </w:p>
    <w:p w14:paraId="02983AFF" w14:textId="34592AD5" w:rsidR="00CC7248" w:rsidRPr="007C44CC" w:rsidRDefault="00E97214">
      <w:pPr>
        <w:ind w:left="-4" w:right="36"/>
        <w:rPr>
          <w:highlight w:val="yellow"/>
          <w:lang w:val="is-IS"/>
        </w:rPr>
      </w:pPr>
      <w:r w:rsidRPr="007C44CC">
        <w:rPr>
          <w:lang w:val="is-IS"/>
        </w:rPr>
        <w:t>Tilkynnt hefur verið um ný tilvik eða versnandi kippaflog hjá bæði fullorðnum og börnum með frumkomin þankippaflog, einkum við skammtaaðlögun. Hjá sjúklingum með fleiri en eina tegund floga skal vega ávinninginn af meðferð við einni tegund floga á móti hvers kyns versnun sem kemur fram á annarri tegund floga.</w:t>
      </w:r>
      <w:r w:rsidRPr="007C44CC">
        <w:rPr>
          <w:highlight w:val="yellow"/>
          <w:lang w:val="is-IS"/>
        </w:rPr>
        <w:t xml:space="preserve"> </w:t>
      </w:r>
    </w:p>
    <w:p w14:paraId="251BFC1D" w14:textId="77777777" w:rsidR="00CC7248" w:rsidRPr="007C44CC" w:rsidRDefault="00DA19BC">
      <w:pPr>
        <w:spacing w:after="0" w:line="259" w:lineRule="auto"/>
        <w:ind w:left="1" w:firstLine="0"/>
        <w:rPr>
          <w:highlight w:val="yellow"/>
          <w:lang w:val="is-IS"/>
        </w:rPr>
      </w:pPr>
      <w:r w:rsidRPr="007C44CC">
        <w:rPr>
          <w:sz w:val="21"/>
          <w:highlight w:val="yellow"/>
          <w:lang w:val="is-IS"/>
        </w:rPr>
        <w:t xml:space="preserve"> </w:t>
      </w:r>
    </w:p>
    <w:p w14:paraId="3DA3B636" w14:textId="6F9D5C75" w:rsidR="00CC7248" w:rsidRPr="007C44CC" w:rsidRDefault="00E97214">
      <w:pPr>
        <w:pStyle w:val="Heading2"/>
        <w:pBdr>
          <w:top w:val="none" w:sz="0" w:space="0" w:color="auto"/>
          <w:left w:val="none" w:sz="0" w:space="0" w:color="auto"/>
          <w:bottom w:val="none" w:sz="0" w:space="0" w:color="auto"/>
          <w:right w:val="none" w:sz="0" w:space="0" w:color="auto"/>
        </w:pBdr>
        <w:spacing w:after="3" w:line="259" w:lineRule="auto"/>
        <w:ind w:left="-4" w:right="0"/>
        <w:rPr>
          <w:highlight w:val="yellow"/>
          <w:lang w:val="is-IS"/>
        </w:rPr>
      </w:pPr>
      <w:r w:rsidRPr="007C44CC">
        <w:rPr>
          <w:b w:val="0"/>
          <w:u w:val="single" w:color="000000"/>
          <w:lang w:val="is-IS"/>
        </w:rPr>
        <w:t>Líkur eru á að raf-klínískt (electro-clinical) ástand versni í tilteknum flogaveikiheilkennum hjá börnum</w:t>
      </w:r>
      <w:r w:rsidRPr="007C44CC">
        <w:rPr>
          <w:b w:val="0"/>
          <w:highlight w:val="yellow"/>
          <w:lang w:val="is-IS"/>
        </w:rPr>
        <w:t xml:space="preserve"> </w:t>
      </w:r>
    </w:p>
    <w:p w14:paraId="4C91FFA5" w14:textId="77777777" w:rsidR="00CC7248" w:rsidRPr="007C44CC" w:rsidRDefault="00DA19BC">
      <w:pPr>
        <w:spacing w:after="67" w:line="259" w:lineRule="auto"/>
        <w:ind w:left="318" w:firstLine="0"/>
        <w:rPr>
          <w:highlight w:val="yellow"/>
          <w:lang w:val="is-IS"/>
        </w:rPr>
      </w:pPr>
      <w:r w:rsidRPr="007C44CC">
        <w:rPr>
          <w:highlight w:val="yellow"/>
          <w:lang w:val="is-IS"/>
        </w:rPr>
        <w:t xml:space="preserve"> </w:t>
      </w:r>
    </w:p>
    <w:p w14:paraId="18094877" w14:textId="7A537D26" w:rsidR="00CC7248" w:rsidRPr="007C44CC" w:rsidRDefault="00E97214">
      <w:pPr>
        <w:ind w:left="-4" w:right="36"/>
        <w:rPr>
          <w:lang w:val="is-IS"/>
        </w:rPr>
      </w:pPr>
      <w:r w:rsidRPr="007C44CC">
        <w:rPr>
          <w:lang w:val="is-IS"/>
        </w:rPr>
        <w:t xml:space="preserve">Öryggi og verkun lacosamíðs hjá sjúklingum á barnsaldri með flogaveikiheilkenni þar sem staðbundin og almenn flog geta verið samhliða hefur ekki verið ákveðin. </w:t>
      </w:r>
    </w:p>
    <w:p w14:paraId="372DC9CF" w14:textId="77777777" w:rsidR="00CC7248" w:rsidRPr="007C44CC" w:rsidRDefault="00DA19BC">
      <w:pPr>
        <w:spacing w:after="0" w:line="259" w:lineRule="auto"/>
        <w:ind w:left="318" w:firstLine="0"/>
        <w:rPr>
          <w:lang w:val="is-IS"/>
        </w:rPr>
      </w:pPr>
      <w:r w:rsidRPr="007C44CC">
        <w:rPr>
          <w:lang w:val="is-IS"/>
        </w:rPr>
        <w:t xml:space="preserve"> </w:t>
      </w:r>
    </w:p>
    <w:p w14:paraId="72A3D619" w14:textId="7807070B" w:rsidR="00CC7248" w:rsidRPr="007C44CC" w:rsidRDefault="00E97214">
      <w:pPr>
        <w:pStyle w:val="Heading2"/>
        <w:pBdr>
          <w:top w:val="none" w:sz="0" w:space="0" w:color="auto"/>
          <w:left w:val="none" w:sz="0" w:space="0" w:color="auto"/>
          <w:bottom w:val="none" w:sz="0" w:space="0" w:color="auto"/>
          <w:right w:val="none" w:sz="0" w:space="0" w:color="auto"/>
        </w:pBdr>
        <w:spacing w:after="3" w:line="259" w:lineRule="auto"/>
        <w:ind w:left="-4" w:right="0"/>
        <w:rPr>
          <w:lang w:val="is-IS"/>
        </w:rPr>
      </w:pPr>
      <w:r w:rsidRPr="007C44CC">
        <w:rPr>
          <w:b w:val="0"/>
          <w:u w:val="single" w:color="000000"/>
          <w:lang w:val="is-IS"/>
        </w:rPr>
        <w:t xml:space="preserve">Hjálparefni með þekkta verkun  </w:t>
      </w:r>
      <w:r w:rsidRPr="007C44CC">
        <w:rPr>
          <w:b w:val="0"/>
          <w:lang w:val="is-IS"/>
        </w:rPr>
        <w:t xml:space="preserve"> </w:t>
      </w:r>
    </w:p>
    <w:p w14:paraId="12597D5D" w14:textId="77777777" w:rsidR="00CC7248" w:rsidRPr="007C44CC" w:rsidRDefault="00DA19BC">
      <w:pPr>
        <w:spacing w:after="67" w:line="259" w:lineRule="auto"/>
        <w:ind w:left="1" w:firstLine="0"/>
        <w:rPr>
          <w:lang w:val="is-IS"/>
        </w:rPr>
      </w:pPr>
      <w:r w:rsidRPr="007C44CC">
        <w:rPr>
          <w:lang w:val="is-IS"/>
        </w:rPr>
        <w:t xml:space="preserve"> </w:t>
      </w:r>
    </w:p>
    <w:p w14:paraId="719BD6F9" w14:textId="755C299A" w:rsidR="007B66F4" w:rsidRDefault="00E97214" w:rsidP="00F27BF2">
      <w:pPr>
        <w:spacing w:after="80"/>
        <w:ind w:left="-4" w:right="36"/>
        <w:rPr>
          <w:b/>
          <w:lang w:val="is-IS"/>
        </w:rPr>
      </w:pPr>
      <w:r w:rsidRPr="007C44CC">
        <w:rPr>
          <w:lang w:val="is-IS"/>
        </w:rPr>
        <w:t xml:space="preserve">Þetta lyf inniheldur 59,8 mg af natríum í hverju hettuglasi, sem jafngildir 3% af daglegri hámarksinntöku natríums sem er 2 g fyrir fullorðna skv. ráðleggingum Alþjóðaheilbrigðismálastofnunarinnar (WHO). </w:t>
      </w:r>
    </w:p>
    <w:p w14:paraId="03EC805A" w14:textId="2BFE8509" w:rsidR="00F27BF2" w:rsidRDefault="00F27BF2" w:rsidP="000F7F68">
      <w:pPr>
        <w:spacing w:after="80"/>
        <w:ind w:left="-4" w:right="36"/>
        <w:rPr>
          <w:b/>
          <w:lang w:val="is-IS"/>
        </w:rPr>
      </w:pPr>
    </w:p>
    <w:p w14:paraId="5E427545" w14:textId="77777777" w:rsidR="000F7F68" w:rsidRDefault="000F7F68" w:rsidP="000F7F68">
      <w:pPr>
        <w:spacing w:after="80"/>
        <w:ind w:left="-4" w:right="36"/>
        <w:rPr>
          <w:b/>
          <w:lang w:val="is-IS"/>
        </w:rPr>
      </w:pPr>
    </w:p>
    <w:p w14:paraId="4E45063A" w14:textId="7A999952" w:rsidR="00CC7248" w:rsidRPr="007C44CC" w:rsidRDefault="00DA19BC">
      <w:pPr>
        <w:pStyle w:val="Heading3"/>
        <w:tabs>
          <w:tab w:val="center" w:pos="3983"/>
        </w:tabs>
        <w:spacing w:after="5" w:line="249" w:lineRule="auto"/>
        <w:ind w:left="0" w:firstLine="0"/>
        <w:rPr>
          <w:lang w:val="is-IS"/>
        </w:rPr>
      </w:pPr>
      <w:r w:rsidRPr="007C44CC">
        <w:rPr>
          <w:b/>
          <w:i w:val="0"/>
          <w:lang w:val="is-IS"/>
        </w:rPr>
        <w:t>4.5</w:t>
      </w:r>
      <w:r w:rsidRPr="007C44CC">
        <w:rPr>
          <w:rFonts w:eastAsia="Arial"/>
          <w:b/>
          <w:i w:val="0"/>
          <w:lang w:val="is-IS"/>
        </w:rPr>
        <w:t xml:space="preserve"> </w:t>
      </w:r>
      <w:r w:rsidR="00E97214" w:rsidRPr="007C44CC">
        <w:rPr>
          <w:rFonts w:eastAsia="Arial"/>
          <w:b/>
          <w:i w:val="0"/>
          <w:lang w:val="is-IS"/>
        </w:rPr>
        <w:t xml:space="preserve">    </w:t>
      </w:r>
      <w:r w:rsidR="00E97214" w:rsidRPr="007C44CC">
        <w:rPr>
          <w:b/>
          <w:i w:val="0"/>
          <w:lang w:val="is-IS"/>
        </w:rPr>
        <w:t xml:space="preserve">Milliverkanir við önnur lyf og aðrar milliverkanir </w:t>
      </w:r>
      <w:r w:rsidRPr="007C44CC">
        <w:rPr>
          <w:b/>
          <w:i w:val="0"/>
          <w:lang w:val="is-IS"/>
        </w:rPr>
        <w:t xml:space="preserve"> </w:t>
      </w:r>
    </w:p>
    <w:p w14:paraId="490CCDAA" w14:textId="77777777" w:rsidR="00CC7248" w:rsidRPr="007C44CC" w:rsidRDefault="00DA19BC">
      <w:pPr>
        <w:spacing w:after="0" w:line="259" w:lineRule="auto"/>
        <w:ind w:left="1" w:firstLine="0"/>
        <w:rPr>
          <w:lang w:val="is-IS"/>
        </w:rPr>
      </w:pPr>
      <w:r w:rsidRPr="007C44CC">
        <w:rPr>
          <w:b/>
          <w:sz w:val="21"/>
          <w:lang w:val="is-IS"/>
        </w:rPr>
        <w:t xml:space="preserve"> </w:t>
      </w:r>
    </w:p>
    <w:p w14:paraId="0B3AD07F" w14:textId="46264F34" w:rsidR="00CC7248" w:rsidRPr="007C44CC" w:rsidRDefault="00E97214">
      <w:pPr>
        <w:ind w:left="-4" w:right="36"/>
        <w:rPr>
          <w:lang w:val="is-IS"/>
        </w:rPr>
      </w:pPr>
      <w:r w:rsidRPr="007C44CC">
        <w:rPr>
          <w:lang w:val="is-IS"/>
        </w:rPr>
        <w:t xml:space="preserve">Gæta á varúðar við notkun lacosamíðs hjá sjúklingum sem eru meðhöndlaðir með lyfjum sem þekkt er að valdi PR lengingu (eins og flogaveikilyf sem eru natríumgangalokar) og hjá sjúklingum sem eru meðhöndlaðir með lyfjum við hjartsláttartruflunum. Hins vegar hafa greiningar á undirhópum í klínískum rannsóknum ekki leitt í ljós meiri lengingar á PR bilinu hjá sjúklingum sem taka carbamazepín eða lamótrígín samhliða.   </w:t>
      </w:r>
    </w:p>
    <w:p w14:paraId="6A5D5487" w14:textId="77777777" w:rsidR="00CC7248" w:rsidRPr="007C44CC" w:rsidRDefault="00DA19BC">
      <w:pPr>
        <w:spacing w:after="0" w:line="259" w:lineRule="auto"/>
        <w:ind w:left="1" w:firstLine="0"/>
        <w:rPr>
          <w:lang w:val="is-IS"/>
        </w:rPr>
      </w:pPr>
      <w:r w:rsidRPr="007C44CC">
        <w:rPr>
          <w:sz w:val="21"/>
          <w:lang w:val="is-IS"/>
        </w:rPr>
        <w:t xml:space="preserve"> </w:t>
      </w:r>
    </w:p>
    <w:p w14:paraId="1980A852" w14:textId="0F19950F" w:rsidR="00CC7248" w:rsidRPr="007C44CC" w:rsidRDefault="00E97214">
      <w:pPr>
        <w:spacing w:after="0" w:line="259" w:lineRule="auto"/>
        <w:ind w:left="-4" w:hanging="10"/>
        <w:rPr>
          <w:lang w:val="is-IS"/>
        </w:rPr>
      </w:pPr>
      <w:r w:rsidRPr="007C44CC">
        <w:rPr>
          <w:i/>
          <w:u w:val="single" w:color="000000"/>
          <w:lang w:val="is-IS"/>
        </w:rPr>
        <w:t xml:space="preserve">Niðurstöður úr in vitro rannsóknum </w:t>
      </w:r>
      <w:r w:rsidRPr="007C44CC">
        <w:rPr>
          <w:lang w:val="is-IS"/>
        </w:rPr>
        <w:t xml:space="preserve"> </w:t>
      </w:r>
    </w:p>
    <w:p w14:paraId="03F2A5CD" w14:textId="13C504D0" w:rsidR="00CC7248" w:rsidRPr="007C44CC" w:rsidRDefault="002E3DC8" w:rsidP="000F7F68">
      <w:pPr>
        <w:spacing w:after="0" w:line="259" w:lineRule="auto"/>
        <w:ind w:left="1" w:firstLine="0"/>
        <w:rPr>
          <w:lang w:val="is-IS"/>
        </w:rPr>
      </w:pPr>
      <w:r w:rsidRPr="007C44CC">
        <w:rPr>
          <w:lang w:val="is-IS"/>
        </w:rPr>
        <w:lastRenderedPageBreak/>
        <w:t xml:space="preserve">Almennt benda upplýsingar til þess að milliverkanir lacosamíðs og annarra lyfja séu sjaldgæfar. </w:t>
      </w:r>
      <w:r w:rsidRPr="007C44CC">
        <w:rPr>
          <w:i/>
          <w:iCs/>
          <w:lang w:val="is-IS"/>
        </w:rPr>
        <w:t>In vitro</w:t>
      </w:r>
      <w:r w:rsidRPr="007C44CC">
        <w:rPr>
          <w:lang w:val="is-IS"/>
        </w:rPr>
        <w:t xml:space="preserve"> rannsóknir gefa til kynna að lacosamíð örvi ekki ensímin CYP1A2, CYP2B6 og CYP2C9 og hamli ekki CYP1A1, CYP1A2, CYP2A6, CYP2B6, CYP2C8, CYP2C9, CYP2D6 og CYP2E1 við plasma þéttni sem sést í klínískum rannsóknum. </w:t>
      </w:r>
      <w:r w:rsidRPr="007C44CC">
        <w:rPr>
          <w:i/>
          <w:iCs/>
          <w:lang w:val="is-IS"/>
        </w:rPr>
        <w:t>In vitro</w:t>
      </w:r>
      <w:r w:rsidRPr="007C44CC">
        <w:rPr>
          <w:lang w:val="is-IS"/>
        </w:rPr>
        <w:t xml:space="preserve"> rannsóknir gefa til kynna að lacosamíð sé ekki flutt með P-glýkópróteini í þörmunum. Niðurstöður úr </w:t>
      </w:r>
      <w:r w:rsidRPr="007C44CC">
        <w:rPr>
          <w:i/>
          <w:iCs/>
          <w:lang w:val="is-IS"/>
        </w:rPr>
        <w:t>in vitro</w:t>
      </w:r>
      <w:r w:rsidRPr="007C44CC">
        <w:rPr>
          <w:lang w:val="is-IS"/>
        </w:rPr>
        <w:t xml:space="preserve"> rannsóknum sýna að CYP2C9, CYP2C19 og CYP3A4 geta hvatað myndun O-desmetýl umbrotsefnisins.  </w:t>
      </w:r>
    </w:p>
    <w:p w14:paraId="0ECF51DD" w14:textId="77777777" w:rsidR="00CC7248" w:rsidRPr="007C44CC" w:rsidRDefault="00DA19BC">
      <w:pPr>
        <w:spacing w:after="41" w:line="259" w:lineRule="auto"/>
        <w:ind w:left="1" w:firstLine="0"/>
        <w:rPr>
          <w:lang w:val="is-IS"/>
        </w:rPr>
      </w:pPr>
      <w:r w:rsidRPr="007C44CC">
        <w:rPr>
          <w:i/>
          <w:lang w:val="is-IS"/>
        </w:rPr>
        <w:t xml:space="preserve"> </w:t>
      </w:r>
    </w:p>
    <w:p w14:paraId="42843B17" w14:textId="32698B3F" w:rsidR="00CC7248" w:rsidRPr="007C44CC" w:rsidRDefault="002E3DC8">
      <w:pPr>
        <w:spacing w:after="213" w:line="259" w:lineRule="auto"/>
        <w:ind w:left="-4" w:hanging="10"/>
        <w:rPr>
          <w:lang w:val="is-IS"/>
        </w:rPr>
      </w:pPr>
      <w:r w:rsidRPr="007C44CC">
        <w:rPr>
          <w:i/>
          <w:u w:val="single" w:color="000000"/>
          <w:lang w:val="is-IS"/>
        </w:rPr>
        <w:t xml:space="preserve">Niðurstöður úr in vivo rannsóknum </w:t>
      </w:r>
      <w:r w:rsidRPr="007C44CC">
        <w:rPr>
          <w:lang w:val="is-IS"/>
        </w:rPr>
        <w:t xml:space="preserve"> </w:t>
      </w:r>
    </w:p>
    <w:p w14:paraId="65DBB6D9" w14:textId="23B4CFD0" w:rsidR="00CC7248" w:rsidRPr="007C44CC" w:rsidRDefault="002E3DC8">
      <w:pPr>
        <w:spacing w:after="83"/>
        <w:ind w:left="-4" w:right="36"/>
        <w:rPr>
          <w:lang w:val="is-IS"/>
        </w:rPr>
      </w:pPr>
      <w:r w:rsidRPr="007C44CC">
        <w:rPr>
          <w:lang w:val="is-IS"/>
        </w:rPr>
        <w:t xml:space="preserve">Lacosamíð hemur hvorki né hvetur CYP2C19 og CYP3A4 að neinu klínísku marki. Lacosamíð hafði ekki áhrif á AUC fyrir midazolam (umbrotnar fyrir tilstilli CYP3A4, 200 mg lacosamíð tvisvar sinnum á sólarhring) en Cmax fyrir midazolam hækkaði lítils háttar (30%). Lacosamíð hafði engin áhrif á lyfjahvörf omeprazóls (umbrotnar fyrir tilstilli CYP2C19 og CYP3A4, 300 mg lacosamíð tvisvar sinnum á sólarhring).  </w:t>
      </w:r>
    </w:p>
    <w:p w14:paraId="39028656" w14:textId="6569B1BA" w:rsidR="00CC7248" w:rsidRPr="007C44CC" w:rsidRDefault="002E3DC8">
      <w:pPr>
        <w:ind w:left="-4" w:right="36"/>
        <w:rPr>
          <w:lang w:val="is-IS"/>
        </w:rPr>
      </w:pPr>
      <w:r w:rsidRPr="007C44CC">
        <w:rPr>
          <w:lang w:val="is-IS"/>
        </w:rPr>
        <w:t xml:space="preserve">Omeprazól, sem er hemill CYP2C19 (40 mg einu sinni á sólarhring) veldur ekki klínískt marktækum breytingum á útsetningu lacosamíðs. Vegna þessa er ólíklegt að miðlungs öflugir CYP2C19 hemlar hafi klínískt marktæk áhrif á almenna útsetningu fyrir lacosamíði.  </w:t>
      </w:r>
    </w:p>
    <w:p w14:paraId="30E87379" w14:textId="4EDC5CD1" w:rsidR="00CC7248" w:rsidRPr="007C44CC" w:rsidRDefault="005B0D92">
      <w:pPr>
        <w:ind w:left="-4" w:right="36"/>
        <w:rPr>
          <w:lang w:val="is-IS"/>
        </w:rPr>
      </w:pPr>
      <w:r w:rsidRPr="007C44CC">
        <w:rPr>
          <w:lang w:val="is-IS"/>
        </w:rPr>
        <w:t xml:space="preserve">Gæta skal varúðar við samhliða meðferð með öflugum CYP2C9 hemlum (t.d. fluconazol) og CYP3A4 hemlum (t.d. itraconazól, ketoconazól, ritonavír, clarithromycín), sem geta aukið almenna útsetningu fyrir lacosamíði. Slíkar milliverkanir hafa ekki verið staðfestar </w:t>
      </w:r>
      <w:r w:rsidRPr="007C44CC">
        <w:rPr>
          <w:i/>
          <w:iCs/>
          <w:lang w:val="is-IS"/>
        </w:rPr>
        <w:t>in vivo</w:t>
      </w:r>
      <w:r w:rsidRPr="007C44CC">
        <w:rPr>
          <w:lang w:val="is-IS"/>
        </w:rPr>
        <w:t xml:space="preserve"> en eru mögulegar samkvæmt </w:t>
      </w:r>
      <w:r w:rsidRPr="007C44CC">
        <w:rPr>
          <w:i/>
          <w:iCs/>
          <w:lang w:val="is-IS"/>
        </w:rPr>
        <w:t>in vitro</w:t>
      </w:r>
      <w:r w:rsidRPr="007C44CC">
        <w:rPr>
          <w:lang w:val="is-IS"/>
        </w:rPr>
        <w:t xml:space="preserve"> rannsóknum.   </w:t>
      </w:r>
    </w:p>
    <w:p w14:paraId="60A2C7D1" w14:textId="77777777" w:rsidR="00CC7248" w:rsidRPr="007C44CC" w:rsidRDefault="00DA19BC">
      <w:pPr>
        <w:spacing w:after="0" w:line="259" w:lineRule="auto"/>
        <w:ind w:left="1" w:firstLine="0"/>
        <w:rPr>
          <w:lang w:val="is-IS"/>
        </w:rPr>
      </w:pPr>
      <w:r w:rsidRPr="007C44CC">
        <w:rPr>
          <w:lang w:val="is-IS"/>
        </w:rPr>
        <w:t xml:space="preserve"> </w:t>
      </w:r>
    </w:p>
    <w:p w14:paraId="5FD8751D" w14:textId="791DC594" w:rsidR="00CC7248" w:rsidRPr="007C44CC" w:rsidRDefault="005B0D92">
      <w:pPr>
        <w:ind w:left="-4" w:right="36"/>
        <w:rPr>
          <w:lang w:val="is-IS"/>
        </w:rPr>
      </w:pPr>
      <w:r w:rsidRPr="007C44CC">
        <w:rPr>
          <w:lang w:val="is-IS"/>
        </w:rPr>
        <w:t xml:space="preserve">Sterkir ensímhvatar eins og rifampicin eða jóhannesarjurt (Hypericum perforatum) geta dregið miðlungi mikið úr altækri útsetningu fyrir lacosamíði. Því skal gæta varúðar þegar meðferð með þessum ensímhvötum hefst eða þegar henni er hætt.  </w:t>
      </w:r>
    </w:p>
    <w:p w14:paraId="0E11D1B9" w14:textId="77777777" w:rsidR="00CC7248" w:rsidRPr="007C44CC" w:rsidRDefault="00DA19BC">
      <w:pPr>
        <w:spacing w:after="0" w:line="259" w:lineRule="auto"/>
        <w:ind w:left="1" w:firstLine="0"/>
        <w:rPr>
          <w:lang w:val="is-IS"/>
        </w:rPr>
      </w:pPr>
      <w:r w:rsidRPr="007C44CC">
        <w:rPr>
          <w:lang w:val="is-IS"/>
        </w:rPr>
        <w:t xml:space="preserve"> </w:t>
      </w:r>
    </w:p>
    <w:p w14:paraId="5CA7672B" w14:textId="766E8844" w:rsidR="00CC7248" w:rsidRPr="007C44CC" w:rsidRDefault="005B0D92">
      <w:pPr>
        <w:pStyle w:val="Heading2"/>
        <w:pBdr>
          <w:top w:val="none" w:sz="0" w:space="0" w:color="auto"/>
          <w:left w:val="none" w:sz="0" w:space="0" w:color="auto"/>
          <w:bottom w:val="none" w:sz="0" w:space="0" w:color="auto"/>
          <w:right w:val="none" w:sz="0" w:space="0" w:color="auto"/>
        </w:pBdr>
        <w:spacing w:after="3" w:line="259" w:lineRule="auto"/>
        <w:ind w:left="-4" w:right="0"/>
        <w:rPr>
          <w:lang w:val="is-IS"/>
        </w:rPr>
      </w:pPr>
      <w:r w:rsidRPr="007C44CC">
        <w:rPr>
          <w:b w:val="0"/>
          <w:u w:val="single" w:color="000000"/>
          <w:lang w:val="is-IS"/>
        </w:rPr>
        <w:t>Flogaveikilyf</w:t>
      </w:r>
      <w:r w:rsidRPr="007C44CC">
        <w:rPr>
          <w:b w:val="0"/>
          <w:lang w:val="is-IS"/>
        </w:rPr>
        <w:t xml:space="preserve"> </w:t>
      </w:r>
    </w:p>
    <w:p w14:paraId="1D2DC8F8" w14:textId="77777777" w:rsidR="00CC7248" w:rsidRPr="007C44CC" w:rsidRDefault="00DA19BC">
      <w:pPr>
        <w:spacing w:after="0" w:line="259" w:lineRule="auto"/>
        <w:ind w:left="1" w:firstLine="0"/>
        <w:rPr>
          <w:lang w:val="is-IS"/>
        </w:rPr>
      </w:pPr>
      <w:r w:rsidRPr="007C44CC">
        <w:rPr>
          <w:lang w:val="is-IS"/>
        </w:rPr>
        <w:t xml:space="preserve"> </w:t>
      </w:r>
    </w:p>
    <w:p w14:paraId="00839E9A" w14:textId="03BAD7D5" w:rsidR="00CC7248" w:rsidRPr="007C44CC" w:rsidRDefault="005B0D92">
      <w:pPr>
        <w:ind w:left="-4" w:right="36"/>
        <w:rPr>
          <w:lang w:val="is-IS"/>
        </w:rPr>
      </w:pPr>
      <w:r w:rsidRPr="007C44CC">
        <w:rPr>
          <w:lang w:val="is-IS"/>
        </w:rPr>
        <w:t xml:space="preserve">Í rannsóknum á milliverkunum hafði lacosamíð ekki klínískt marktæk áhrif á þéttni carbamazepíns og valproic sýru í plasma. Carbamazepín og valproic sýra höfðu ekki áhrif á þéttni lacosamíðs í plasma. Samkvæmt mati á þýðisgreiningu á lyfjahvörfum mismunandi aldurshópa kom fram að heildarútsetning fyrir lacosamíði minnkar um 25 % í fullorðnum og 17 % hjá börnum samhliða meðferð með öðrum flogaveikilyfjum sem eru þekktir ensímhvatar (carbamazepín, fenýtóin, fenóbarbital í mismunandi skömmtum.  </w:t>
      </w:r>
    </w:p>
    <w:p w14:paraId="54681884" w14:textId="30CCD4F8" w:rsidR="00CC7248" w:rsidRDefault="00DA19BC">
      <w:pPr>
        <w:spacing w:after="0" w:line="259" w:lineRule="auto"/>
        <w:ind w:left="1" w:firstLine="0"/>
        <w:rPr>
          <w:lang w:val="is-IS"/>
        </w:rPr>
      </w:pPr>
      <w:r w:rsidRPr="007C44CC">
        <w:rPr>
          <w:lang w:val="is-IS"/>
        </w:rPr>
        <w:t xml:space="preserve"> </w:t>
      </w:r>
    </w:p>
    <w:p w14:paraId="5ABD21EE" w14:textId="77777777" w:rsidR="001F1671" w:rsidRPr="007C44CC" w:rsidRDefault="001F1671" w:rsidP="00A866A9">
      <w:pPr>
        <w:spacing w:after="0" w:line="259" w:lineRule="auto"/>
        <w:ind w:left="0" w:firstLine="0"/>
        <w:rPr>
          <w:lang w:val="is-IS"/>
        </w:rPr>
      </w:pPr>
    </w:p>
    <w:p w14:paraId="38815DFD" w14:textId="4528283B" w:rsidR="00CC7248" w:rsidRPr="007C44CC" w:rsidRDefault="005B0D92">
      <w:pPr>
        <w:pStyle w:val="Heading2"/>
        <w:pBdr>
          <w:top w:val="none" w:sz="0" w:space="0" w:color="auto"/>
          <w:left w:val="none" w:sz="0" w:space="0" w:color="auto"/>
          <w:bottom w:val="none" w:sz="0" w:space="0" w:color="auto"/>
          <w:right w:val="none" w:sz="0" w:space="0" w:color="auto"/>
        </w:pBdr>
        <w:spacing w:after="3" w:line="259" w:lineRule="auto"/>
        <w:ind w:left="-4" w:right="0"/>
        <w:rPr>
          <w:lang w:val="is-IS"/>
        </w:rPr>
      </w:pPr>
      <w:r w:rsidRPr="007C44CC">
        <w:rPr>
          <w:b w:val="0"/>
          <w:u w:val="single" w:color="000000"/>
          <w:lang w:val="is-IS"/>
        </w:rPr>
        <w:t xml:space="preserve">Getnaðarvarnarlyf til inntöku </w:t>
      </w:r>
      <w:r w:rsidRPr="007C44CC">
        <w:rPr>
          <w:b w:val="0"/>
          <w:lang w:val="is-IS"/>
        </w:rPr>
        <w:t xml:space="preserve"> </w:t>
      </w:r>
    </w:p>
    <w:p w14:paraId="55FF96A4" w14:textId="77777777" w:rsidR="00CC7248" w:rsidRPr="007C44CC" w:rsidRDefault="00DA19BC">
      <w:pPr>
        <w:spacing w:after="69" w:line="259" w:lineRule="auto"/>
        <w:ind w:left="1" w:firstLine="0"/>
        <w:rPr>
          <w:lang w:val="is-IS"/>
        </w:rPr>
      </w:pPr>
      <w:r w:rsidRPr="007C44CC">
        <w:rPr>
          <w:lang w:val="is-IS"/>
        </w:rPr>
        <w:t xml:space="preserve"> </w:t>
      </w:r>
    </w:p>
    <w:p w14:paraId="4942E25A" w14:textId="33513CBF" w:rsidR="00CC7248" w:rsidRPr="007C44CC" w:rsidRDefault="00A129F5">
      <w:pPr>
        <w:ind w:left="-4" w:right="36"/>
        <w:rPr>
          <w:lang w:val="is-IS"/>
        </w:rPr>
      </w:pPr>
      <w:r w:rsidRPr="007C44CC">
        <w:rPr>
          <w:lang w:val="is-IS"/>
        </w:rPr>
        <w:t xml:space="preserve">Í rannsókn á milliverkunum urðu engar milliverkanir sem skiptu máli klínískt milli lacosamíðs og getnaðarvarnarlyfja til inntöku þ.e. ethinylestradiol og levonorgestrel. Þéttni prógesteróns varð ekki fyrir áhrifum þegar lyfin voru gefin samhliða.  </w:t>
      </w:r>
    </w:p>
    <w:p w14:paraId="25F26931" w14:textId="1842BE81" w:rsidR="00CC7248" w:rsidRPr="007C44CC" w:rsidRDefault="00CC7248">
      <w:pPr>
        <w:spacing w:after="0" w:line="259" w:lineRule="auto"/>
        <w:ind w:left="1" w:firstLine="0"/>
        <w:rPr>
          <w:lang w:val="is-IS"/>
        </w:rPr>
      </w:pPr>
    </w:p>
    <w:p w14:paraId="5FBA561D" w14:textId="3A2B54EE" w:rsidR="00CC7248" w:rsidRPr="007C44CC" w:rsidRDefault="00A129F5">
      <w:pPr>
        <w:pStyle w:val="Heading2"/>
        <w:pBdr>
          <w:top w:val="none" w:sz="0" w:space="0" w:color="auto"/>
          <w:left w:val="none" w:sz="0" w:space="0" w:color="auto"/>
          <w:bottom w:val="none" w:sz="0" w:space="0" w:color="auto"/>
          <w:right w:val="none" w:sz="0" w:space="0" w:color="auto"/>
        </w:pBdr>
        <w:spacing w:after="3" w:line="259" w:lineRule="auto"/>
        <w:ind w:left="-4" w:right="0"/>
        <w:rPr>
          <w:lang w:val="is-IS"/>
        </w:rPr>
      </w:pPr>
      <w:r w:rsidRPr="007C44CC">
        <w:rPr>
          <w:b w:val="0"/>
          <w:u w:val="single" w:color="000000"/>
          <w:lang w:val="is-IS"/>
        </w:rPr>
        <w:t>Önnur lyf</w:t>
      </w:r>
    </w:p>
    <w:p w14:paraId="0A868429" w14:textId="77777777" w:rsidR="00CC7248" w:rsidRPr="007C44CC" w:rsidRDefault="00DA19BC">
      <w:pPr>
        <w:spacing w:after="0" w:line="259" w:lineRule="auto"/>
        <w:ind w:left="1" w:firstLine="0"/>
        <w:rPr>
          <w:lang w:val="is-IS"/>
        </w:rPr>
      </w:pPr>
      <w:r w:rsidRPr="007C44CC">
        <w:rPr>
          <w:lang w:val="is-IS"/>
        </w:rPr>
        <w:t xml:space="preserve"> </w:t>
      </w:r>
    </w:p>
    <w:p w14:paraId="6588C267" w14:textId="1E2AA2A3" w:rsidR="00CC7248" w:rsidRPr="007C44CC" w:rsidRDefault="00A129F5">
      <w:pPr>
        <w:ind w:left="-4" w:right="36"/>
        <w:rPr>
          <w:lang w:val="is-IS"/>
        </w:rPr>
      </w:pPr>
      <w:r w:rsidRPr="007C44CC">
        <w:rPr>
          <w:lang w:val="is-IS"/>
        </w:rPr>
        <w:t xml:space="preserve">Rannsóknir á milliverkunum sýndu að lacosamíð hafði engin áhrif á lyfjahvörf digoxíns. Engar milliverkanir sem skipta máli klínískt urðu milli lacosamíðs og metformíns.  </w:t>
      </w:r>
    </w:p>
    <w:p w14:paraId="4A96DB62" w14:textId="1D8FF89B" w:rsidR="00CC7248" w:rsidRPr="007C44CC" w:rsidRDefault="00A129F5">
      <w:pPr>
        <w:ind w:left="-4" w:right="36"/>
        <w:rPr>
          <w:lang w:val="is-IS"/>
        </w:rPr>
      </w:pPr>
      <w:r w:rsidRPr="007C44CC">
        <w:rPr>
          <w:lang w:val="is-IS"/>
        </w:rPr>
        <w:t xml:space="preserve">Samhliða gjöf warfaríns og lacosamíðs leiðir ekki til klínískt mikilvægra breytinga á lyfjahvörfum og lyfhrifum warfaríns.   </w:t>
      </w:r>
    </w:p>
    <w:p w14:paraId="186B2302" w14:textId="6CBF9D82" w:rsidR="00CC7248" w:rsidRPr="007C44CC" w:rsidRDefault="00A129F5">
      <w:pPr>
        <w:ind w:left="-4" w:right="36"/>
        <w:rPr>
          <w:lang w:val="is-IS"/>
        </w:rPr>
      </w:pPr>
      <w:r w:rsidRPr="007C44CC">
        <w:rPr>
          <w:lang w:val="is-IS"/>
        </w:rPr>
        <w:t xml:space="preserve">Þótt engar upplýsingar séu fyrirliggjandi um milliverkanir lacosamíðs og alkóhóls er ekki hægt að útiloka áhrif.  </w:t>
      </w:r>
    </w:p>
    <w:p w14:paraId="612AC67C" w14:textId="1AB4E648" w:rsidR="00CC7248" w:rsidRPr="007C44CC" w:rsidRDefault="00A129F5">
      <w:pPr>
        <w:ind w:left="-4" w:right="36"/>
        <w:rPr>
          <w:lang w:val="is-IS"/>
        </w:rPr>
      </w:pPr>
      <w:r w:rsidRPr="007C44CC">
        <w:rPr>
          <w:lang w:val="is-IS"/>
        </w:rPr>
        <w:lastRenderedPageBreak/>
        <w:t xml:space="preserve">Próteinbinding lacosamíðs er lág og er minni en 15%. Því er talið ólíklegt að milliverkanir sem hafa klíníska þýðingu verði við lyf sem keppa við lacosamíð um próteinbindingu.  </w:t>
      </w:r>
    </w:p>
    <w:p w14:paraId="410D7D2E" w14:textId="77777777" w:rsidR="00CC7248" w:rsidRPr="007C44CC" w:rsidRDefault="00DA19BC">
      <w:pPr>
        <w:spacing w:after="11" w:line="259" w:lineRule="auto"/>
        <w:ind w:left="1" w:firstLine="0"/>
        <w:rPr>
          <w:lang w:val="is-IS"/>
        </w:rPr>
      </w:pPr>
      <w:r w:rsidRPr="007C44CC">
        <w:rPr>
          <w:lang w:val="is-IS"/>
        </w:rPr>
        <w:t xml:space="preserve"> </w:t>
      </w:r>
    </w:p>
    <w:p w14:paraId="3D882A66" w14:textId="2557C4F5" w:rsidR="00CC7248" w:rsidRPr="007C44CC" w:rsidRDefault="00DA19BC">
      <w:pPr>
        <w:tabs>
          <w:tab w:val="center" w:pos="2146"/>
        </w:tabs>
        <w:spacing w:after="5" w:line="249" w:lineRule="auto"/>
        <w:ind w:left="0" w:firstLine="0"/>
        <w:rPr>
          <w:lang w:val="is-IS"/>
        </w:rPr>
      </w:pPr>
      <w:r w:rsidRPr="007C44CC">
        <w:rPr>
          <w:b/>
          <w:lang w:val="is-IS"/>
        </w:rPr>
        <w:t>4.6</w:t>
      </w:r>
      <w:r w:rsidRPr="007C44CC">
        <w:rPr>
          <w:rFonts w:eastAsia="Arial"/>
          <w:b/>
          <w:lang w:val="is-IS"/>
        </w:rPr>
        <w:t xml:space="preserve"> </w:t>
      </w:r>
      <w:r w:rsidRPr="007C44CC">
        <w:rPr>
          <w:rFonts w:eastAsia="Arial"/>
          <w:b/>
          <w:lang w:val="is-IS"/>
        </w:rPr>
        <w:tab/>
      </w:r>
      <w:r w:rsidR="00A129F5" w:rsidRPr="007C44CC">
        <w:rPr>
          <w:b/>
          <w:lang w:val="is-IS"/>
        </w:rPr>
        <w:t xml:space="preserve">Frjósemi, meðganga og brjóstagjöf </w:t>
      </w:r>
      <w:r w:rsidRPr="007C44CC">
        <w:rPr>
          <w:b/>
          <w:lang w:val="is-IS"/>
        </w:rPr>
        <w:t xml:space="preserve"> </w:t>
      </w:r>
    </w:p>
    <w:p w14:paraId="2BCF58FB" w14:textId="77777777" w:rsidR="00CC7248" w:rsidRPr="007C44CC" w:rsidRDefault="00DA19BC">
      <w:pPr>
        <w:spacing w:after="0" w:line="259" w:lineRule="auto"/>
        <w:ind w:left="1" w:firstLine="0"/>
        <w:rPr>
          <w:lang w:val="is-IS"/>
        </w:rPr>
      </w:pPr>
      <w:r w:rsidRPr="007C44CC">
        <w:rPr>
          <w:b/>
          <w:sz w:val="21"/>
          <w:lang w:val="is-IS"/>
        </w:rPr>
        <w:t xml:space="preserve"> </w:t>
      </w:r>
    </w:p>
    <w:p w14:paraId="4C956B6D" w14:textId="4700EC28" w:rsidR="00CC7248" w:rsidRPr="007C44CC" w:rsidRDefault="00A129F5">
      <w:pPr>
        <w:pStyle w:val="Heading2"/>
        <w:pBdr>
          <w:top w:val="none" w:sz="0" w:space="0" w:color="auto"/>
          <w:left w:val="none" w:sz="0" w:space="0" w:color="auto"/>
          <w:bottom w:val="none" w:sz="0" w:space="0" w:color="auto"/>
          <w:right w:val="none" w:sz="0" w:space="0" w:color="auto"/>
        </w:pBdr>
        <w:spacing w:after="3" w:line="259" w:lineRule="auto"/>
        <w:ind w:left="-4" w:right="0"/>
        <w:rPr>
          <w:lang w:val="is-IS"/>
        </w:rPr>
      </w:pPr>
      <w:r w:rsidRPr="007C44CC">
        <w:rPr>
          <w:b w:val="0"/>
          <w:u w:val="single" w:color="000000"/>
          <w:lang w:val="is-IS"/>
        </w:rPr>
        <w:t xml:space="preserve">Konur á barneignaraldri </w:t>
      </w:r>
      <w:r w:rsidRPr="007C44CC">
        <w:rPr>
          <w:b w:val="0"/>
          <w:lang w:val="is-IS"/>
        </w:rPr>
        <w:t xml:space="preserve">  </w:t>
      </w:r>
    </w:p>
    <w:p w14:paraId="1B471110" w14:textId="77777777" w:rsidR="00CC7248" w:rsidRPr="007C44CC" w:rsidRDefault="00DA19BC">
      <w:pPr>
        <w:spacing w:after="0" w:line="259" w:lineRule="auto"/>
        <w:ind w:left="1" w:firstLine="0"/>
        <w:rPr>
          <w:lang w:val="is-IS"/>
        </w:rPr>
      </w:pPr>
      <w:r w:rsidRPr="007C44CC">
        <w:rPr>
          <w:lang w:val="is-IS"/>
        </w:rPr>
        <w:t xml:space="preserve"> </w:t>
      </w:r>
    </w:p>
    <w:p w14:paraId="56222B60" w14:textId="77777777" w:rsidR="00A129F5" w:rsidRPr="007C44CC" w:rsidRDefault="00A129F5" w:rsidP="00A129F5">
      <w:pPr>
        <w:ind w:left="-4" w:right="36"/>
        <w:rPr>
          <w:lang w:val="is-IS"/>
        </w:rPr>
      </w:pPr>
      <w:r w:rsidRPr="007C44CC">
        <w:rPr>
          <w:lang w:val="is-IS"/>
        </w:rPr>
        <w:t xml:space="preserve">Læknar skulu ræða fyrirhugaðar fjölskyldustækkanir og getnaðarvarnir við konur á barneignaraldri sem taka lacosamíð (sjá Meðganga). </w:t>
      </w:r>
    </w:p>
    <w:p w14:paraId="3F780CFC" w14:textId="77E6D4E5" w:rsidR="00CC7248" w:rsidRPr="007C44CC" w:rsidRDefault="00A129F5" w:rsidP="00A129F5">
      <w:pPr>
        <w:ind w:left="-4" w:right="36"/>
        <w:rPr>
          <w:lang w:val="is-IS"/>
        </w:rPr>
      </w:pPr>
      <w:r w:rsidRPr="007C44CC">
        <w:rPr>
          <w:lang w:val="is-IS"/>
        </w:rPr>
        <w:t xml:space="preserve">Ef kona ákveður að verða barnshafandi skal endurskoða notkun lacosamíðs vandlega. </w:t>
      </w:r>
      <w:r w:rsidRPr="007C44CC">
        <w:rPr>
          <w:b/>
          <w:sz w:val="21"/>
          <w:lang w:val="is-IS"/>
        </w:rPr>
        <w:t xml:space="preserve"> </w:t>
      </w:r>
    </w:p>
    <w:p w14:paraId="7B96FAE2" w14:textId="77777777" w:rsidR="00CC7248" w:rsidRPr="007C44CC" w:rsidRDefault="00DA19BC">
      <w:pPr>
        <w:spacing w:after="0" w:line="259" w:lineRule="auto"/>
        <w:ind w:left="1" w:firstLine="0"/>
        <w:rPr>
          <w:lang w:val="is-IS"/>
        </w:rPr>
      </w:pPr>
      <w:r w:rsidRPr="007C44CC">
        <w:rPr>
          <w:b/>
          <w:sz w:val="21"/>
          <w:lang w:val="is-IS"/>
        </w:rPr>
        <w:t xml:space="preserve"> </w:t>
      </w:r>
    </w:p>
    <w:p w14:paraId="6A239A0C" w14:textId="6CED3236" w:rsidR="00CC7248" w:rsidRPr="007C44CC" w:rsidRDefault="00A129F5">
      <w:pPr>
        <w:pStyle w:val="Heading2"/>
        <w:pBdr>
          <w:top w:val="none" w:sz="0" w:space="0" w:color="auto"/>
          <w:left w:val="none" w:sz="0" w:space="0" w:color="auto"/>
          <w:bottom w:val="none" w:sz="0" w:space="0" w:color="auto"/>
          <w:right w:val="none" w:sz="0" w:space="0" w:color="auto"/>
        </w:pBdr>
        <w:spacing w:after="3" w:line="259" w:lineRule="auto"/>
        <w:ind w:left="-4" w:right="0"/>
        <w:rPr>
          <w:lang w:val="is-IS"/>
        </w:rPr>
      </w:pPr>
      <w:r w:rsidRPr="007C44CC">
        <w:rPr>
          <w:b w:val="0"/>
          <w:u w:val="single" w:color="000000"/>
          <w:lang w:val="is-IS"/>
        </w:rPr>
        <w:t>Meðganga</w:t>
      </w:r>
      <w:r w:rsidRPr="007C44CC">
        <w:rPr>
          <w:b w:val="0"/>
          <w:lang w:val="is-IS"/>
        </w:rPr>
        <w:t xml:space="preserve"> </w:t>
      </w:r>
    </w:p>
    <w:p w14:paraId="72D9B891" w14:textId="77777777" w:rsidR="00CC7248" w:rsidRPr="007C44CC" w:rsidRDefault="00DA19BC">
      <w:pPr>
        <w:spacing w:after="0" w:line="259" w:lineRule="auto"/>
        <w:ind w:left="1" w:firstLine="0"/>
        <w:rPr>
          <w:lang w:val="is-IS"/>
        </w:rPr>
      </w:pPr>
      <w:r w:rsidRPr="007C44CC">
        <w:rPr>
          <w:lang w:val="is-IS"/>
        </w:rPr>
        <w:t xml:space="preserve"> </w:t>
      </w:r>
    </w:p>
    <w:p w14:paraId="258A7655" w14:textId="1564AC3C" w:rsidR="00CC7248" w:rsidRPr="007C44CC" w:rsidRDefault="00A129F5">
      <w:pPr>
        <w:pStyle w:val="Heading3"/>
        <w:ind w:left="-4" w:right="59"/>
        <w:rPr>
          <w:lang w:val="is-IS"/>
        </w:rPr>
      </w:pPr>
      <w:r w:rsidRPr="007C44CC">
        <w:rPr>
          <w:lang w:val="is-IS"/>
        </w:rPr>
        <w:t xml:space="preserve">Almenn áhætta tengd flogaveiki og flogaveikilyfjum  </w:t>
      </w:r>
    </w:p>
    <w:p w14:paraId="4BEA64D5" w14:textId="03DA179C" w:rsidR="00CC7248" w:rsidRPr="007C44CC" w:rsidRDefault="00A129F5">
      <w:pPr>
        <w:ind w:left="-4" w:right="36"/>
        <w:rPr>
          <w:lang w:val="is-IS"/>
        </w:rPr>
      </w:pPr>
      <w:r w:rsidRPr="007C44CC">
        <w:rPr>
          <w:lang w:val="is-IS"/>
        </w:rPr>
        <w:t xml:space="preserve">Í rannsóknum á öllum flogaveikilyfjum hefur verið sýnt fram á að tíðni fæðingargalla er tvisvar til þrisvar sinnum meiri hjá börnum mæðra sem fá meðferð við flogaveiki miðað við u.þ.b. 3% hjá almenningi. Hjá þeim sem voru meðhöndlaðir varð aukning á fæðingagöllum hjá þeim sem fengu fjöllyfjameðferð, hins vegar hefur ekki verið upplýst hvort það sé af völdum meðferðarinnar og/eða sjúkdómsins.  </w:t>
      </w:r>
    </w:p>
    <w:p w14:paraId="7A2B23EE" w14:textId="77777777" w:rsidR="00CC7248" w:rsidRPr="007C44CC" w:rsidRDefault="00DA19BC">
      <w:pPr>
        <w:spacing w:after="0" w:line="259" w:lineRule="auto"/>
        <w:ind w:left="1" w:firstLine="0"/>
        <w:rPr>
          <w:lang w:val="is-IS"/>
        </w:rPr>
      </w:pPr>
      <w:r w:rsidRPr="007C44CC">
        <w:rPr>
          <w:lang w:val="is-IS"/>
        </w:rPr>
        <w:t xml:space="preserve"> </w:t>
      </w:r>
    </w:p>
    <w:p w14:paraId="640E5885" w14:textId="32AD8812" w:rsidR="00CC7248" w:rsidRPr="007C44CC" w:rsidRDefault="00A129F5">
      <w:pPr>
        <w:ind w:left="-4" w:right="36"/>
        <w:rPr>
          <w:lang w:val="is-IS"/>
        </w:rPr>
      </w:pPr>
      <w:r w:rsidRPr="007C44CC">
        <w:rPr>
          <w:lang w:val="is-IS"/>
        </w:rPr>
        <w:t xml:space="preserve">Enn fremur skal ekki stöðva árangursríka meðferð með flogaveikilyfjum, þar sem versnun sjúkdómsins getur haft skaðleg áhrif á móður og fóstur.   </w:t>
      </w:r>
    </w:p>
    <w:p w14:paraId="1566D849" w14:textId="77777777" w:rsidR="00CC7248" w:rsidRPr="007C44CC" w:rsidRDefault="00DA19BC">
      <w:pPr>
        <w:spacing w:after="67" w:line="259" w:lineRule="auto"/>
        <w:ind w:left="318" w:firstLine="0"/>
        <w:rPr>
          <w:lang w:val="is-IS"/>
        </w:rPr>
      </w:pPr>
      <w:r w:rsidRPr="007C44CC">
        <w:rPr>
          <w:i/>
          <w:lang w:val="is-IS"/>
        </w:rPr>
        <w:t xml:space="preserve"> </w:t>
      </w:r>
    </w:p>
    <w:p w14:paraId="25842690" w14:textId="0DE6F98C" w:rsidR="00CC7248" w:rsidRPr="007C44CC" w:rsidRDefault="00A129F5">
      <w:pPr>
        <w:pStyle w:val="Heading3"/>
        <w:ind w:left="-4" w:right="59"/>
        <w:rPr>
          <w:lang w:val="is-IS"/>
        </w:rPr>
      </w:pPr>
      <w:r w:rsidRPr="007C44CC">
        <w:rPr>
          <w:lang w:val="is-IS"/>
        </w:rPr>
        <w:t xml:space="preserve">Hætta tengd lacosamíði  </w:t>
      </w:r>
    </w:p>
    <w:p w14:paraId="59C82513" w14:textId="058D2E43" w:rsidR="00CC7248" w:rsidRPr="007C44CC" w:rsidRDefault="00A129F5">
      <w:pPr>
        <w:ind w:left="-4" w:right="36"/>
        <w:rPr>
          <w:lang w:val="is-IS"/>
        </w:rPr>
      </w:pPr>
      <w:r w:rsidRPr="007C44CC">
        <w:rPr>
          <w:lang w:val="is-IS"/>
        </w:rPr>
        <w:t xml:space="preserve">Takmörkuð gögn eru fyrirliggjandi um notkun lacosamíð á meðgöngu. Dýrarannsóknir benda ekki til neinna vanskapandi áhrifa í rottum eða kanínum, en fósturskemmdir hafa sést hjá rottum og kanínum við þá skammta sem valda eitrunum hjá móðurdýri (sjá kafla 5.3). Hugsanleg áhætta fyrir menn er ekki þekkt.  </w:t>
      </w:r>
    </w:p>
    <w:p w14:paraId="6E431DAB" w14:textId="539312AF" w:rsidR="00CC7248" w:rsidRPr="007C44CC" w:rsidRDefault="00A129F5">
      <w:pPr>
        <w:ind w:left="-4" w:right="36"/>
        <w:rPr>
          <w:lang w:val="is-IS"/>
        </w:rPr>
      </w:pPr>
      <w:r w:rsidRPr="007C44CC">
        <w:rPr>
          <w:lang w:val="is-IS"/>
        </w:rPr>
        <w:t xml:space="preserve">Lacosamíð á ekki að nota á meðgöngu nema brýna nauðsyn beri til (ef ávinningurinn fyrir móðurina vegur greinilega þyngra en möguleg áhætta fyrir fóstrið). Ef þungun er fyrirhuguð þarf að endurmeta notkun þessa lyfs vandlega.  </w:t>
      </w:r>
    </w:p>
    <w:p w14:paraId="1FD62C2C" w14:textId="77777777" w:rsidR="00CC7248" w:rsidRPr="007C44CC" w:rsidRDefault="00DA19BC">
      <w:pPr>
        <w:spacing w:after="0" w:line="259" w:lineRule="auto"/>
        <w:ind w:left="1" w:firstLine="0"/>
        <w:rPr>
          <w:lang w:val="is-IS"/>
        </w:rPr>
      </w:pPr>
      <w:r w:rsidRPr="007C44CC">
        <w:rPr>
          <w:lang w:val="is-IS"/>
        </w:rPr>
        <w:t xml:space="preserve"> </w:t>
      </w:r>
    </w:p>
    <w:p w14:paraId="766961FB" w14:textId="3BE760AA" w:rsidR="00CC7248" w:rsidRPr="007C44CC" w:rsidRDefault="00A129F5">
      <w:pPr>
        <w:pStyle w:val="Heading2"/>
        <w:pBdr>
          <w:top w:val="none" w:sz="0" w:space="0" w:color="auto"/>
          <w:left w:val="none" w:sz="0" w:space="0" w:color="auto"/>
          <w:bottom w:val="none" w:sz="0" w:space="0" w:color="auto"/>
          <w:right w:val="none" w:sz="0" w:space="0" w:color="auto"/>
        </w:pBdr>
        <w:spacing w:after="3" w:line="259" w:lineRule="auto"/>
        <w:ind w:left="-4" w:right="0"/>
        <w:rPr>
          <w:lang w:val="is-IS"/>
        </w:rPr>
      </w:pPr>
      <w:r w:rsidRPr="007C44CC">
        <w:rPr>
          <w:b w:val="0"/>
          <w:u w:val="single" w:color="000000"/>
          <w:lang w:val="is-IS"/>
        </w:rPr>
        <w:t>Brjóstagjöf</w:t>
      </w:r>
    </w:p>
    <w:p w14:paraId="43E0DDC2" w14:textId="77777777" w:rsidR="00CC7248" w:rsidRPr="007C44CC" w:rsidRDefault="00DA19BC">
      <w:pPr>
        <w:spacing w:after="0" w:line="259" w:lineRule="auto"/>
        <w:ind w:left="1" w:firstLine="0"/>
        <w:rPr>
          <w:lang w:val="is-IS"/>
        </w:rPr>
      </w:pPr>
      <w:r w:rsidRPr="007C44CC">
        <w:rPr>
          <w:lang w:val="is-IS"/>
        </w:rPr>
        <w:t xml:space="preserve"> </w:t>
      </w:r>
    </w:p>
    <w:p w14:paraId="24A833D2" w14:textId="27586E84" w:rsidR="00CC7248" w:rsidRPr="007C44CC" w:rsidRDefault="00A129F5">
      <w:pPr>
        <w:ind w:left="-4" w:right="36"/>
        <w:rPr>
          <w:lang w:val="is-IS"/>
        </w:rPr>
      </w:pPr>
      <w:r w:rsidRPr="007C44CC">
        <w:rPr>
          <w:lang w:val="is-IS"/>
        </w:rPr>
        <w:t xml:space="preserve">Lacosamíð skilst út í brjóstamjólk. Ekki er hægt að útiloka hættu fyrir nýburana/ungbörnin. Ráðlagt er að hætta brjóstagjöf meðan á meðferð með lacosamíði stendur.  </w:t>
      </w:r>
    </w:p>
    <w:p w14:paraId="63D8B8AF" w14:textId="77777777" w:rsidR="00CC7248" w:rsidRPr="007C44CC" w:rsidRDefault="00DA19BC">
      <w:pPr>
        <w:spacing w:after="0" w:line="259" w:lineRule="auto"/>
        <w:ind w:left="1" w:firstLine="0"/>
        <w:rPr>
          <w:lang w:val="is-IS"/>
        </w:rPr>
      </w:pPr>
      <w:r w:rsidRPr="007C44CC">
        <w:rPr>
          <w:lang w:val="is-IS"/>
        </w:rPr>
        <w:t xml:space="preserve"> </w:t>
      </w:r>
    </w:p>
    <w:p w14:paraId="0C31F0A9" w14:textId="274A9283" w:rsidR="00CC7248" w:rsidRPr="007C44CC" w:rsidRDefault="00A129F5">
      <w:pPr>
        <w:pStyle w:val="Heading2"/>
        <w:pBdr>
          <w:top w:val="none" w:sz="0" w:space="0" w:color="auto"/>
          <w:left w:val="none" w:sz="0" w:space="0" w:color="auto"/>
          <w:bottom w:val="none" w:sz="0" w:space="0" w:color="auto"/>
          <w:right w:val="none" w:sz="0" w:space="0" w:color="auto"/>
        </w:pBdr>
        <w:spacing w:after="3" w:line="259" w:lineRule="auto"/>
        <w:ind w:left="-4" w:right="0"/>
        <w:rPr>
          <w:lang w:val="is-IS"/>
        </w:rPr>
      </w:pPr>
      <w:r w:rsidRPr="007C44CC">
        <w:rPr>
          <w:b w:val="0"/>
          <w:u w:val="single" w:color="000000"/>
          <w:lang w:val="is-IS"/>
        </w:rPr>
        <w:t>Frjósemi</w:t>
      </w:r>
    </w:p>
    <w:p w14:paraId="72EA4A20" w14:textId="77777777" w:rsidR="00CC7248" w:rsidRPr="007C44CC" w:rsidRDefault="00DA19BC">
      <w:pPr>
        <w:spacing w:after="0" w:line="259" w:lineRule="auto"/>
        <w:ind w:left="1" w:firstLine="0"/>
        <w:rPr>
          <w:lang w:val="is-IS"/>
        </w:rPr>
      </w:pPr>
      <w:r w:rsidRPr="007C44CC">
        <w:rPr>
          <w:lang w:val="is-IS"/>
        </w:rPr>
        <w:t xml:space="preserve"> </w:t>
      </w:r>
    </w:p>
    <w:p w14:paraId="212A9973" w14:textId="14EF95F0" w:rsidR="00CC7248" w:rsidRPr="007C44CC" w:rsidRDefault="00A129F5">
      <w:pPr>
        <w:ind w:left="-4" w:right="36"/>
        <w:rPr>
          <w:lang w:val="is-IS"/>
        </w:rPr>
      </w:pPr>
      <w:r w:rsidRPr="007C44CC">
        <w:rPr>
          <w:lang w:val="is-IS"/>
        </w:rPr>
        <w:t xml:space="preserve">Engar aukaverkanir á frjósemi karl- eða kvendýra eða á æxlun komu fram hjá rottum sem fengu skammta sem leiddu til útsetningar í plasma (AUC), sem var allt að u.þ.b. tvöfaldri AUC í mönnum við hæsta ráðlagða skammt fyrir menn.  </w:t>
      </w:r>
    </w:p>
    <w:p w14:paraId="7A4D92F0" w14:textId="77777777" w:rsidR="00CC7248" w:rsidRPr="007C44CC" w:rsidRDefault="00DA19BC">
      <w:pPr>
        <w:spacing w:after="0" w:line="259" w:lineRule="auto"/>
        <w:ind w:left="1" w:firstLine="0"/>
        <w:rPr>
          <w:lang w:val="is-IS"/>
        </w:rPr>
      </w:pPr>
      <w:r w:rsidRPr="007C44CC">
        <w:rPr>
          <w:lang w:val="is-IS"/>
        </w:rPr>
        <w:t xml:space="preserve"> </w:t>
      </w:r>
    </w:p>
    <w:p w14:paraId="0D0AE9F1" w14:textId="720E358D" w:rsidR="00CC7248" w:rsidRPr="007C44CC" w:rsidRDefault="00DA19BC">
      <w:pPr>
        <w:pStyle w:val="Heading3"/>
        <w:tabs>
          <w:tab w:val="center" w:pos="2607"/>
        </w:tabs>
        <w:spacing w:after="5" w:line="249" w:lineRule="auto"/>
        <w:ind w:left="0" w:firstLine="0"/>
        <w:rPr>
          <w:lang w:val="is-IS"/>
        </w:rPr>
      </w:pPr>
      <w:r w:rsidRPr="007C44CC">
        <w:rPr>
          <w:b/>
          <w:i w:val="0"/>
          <w:lang w:val="is-IS"/>
        </w:rPr>
        <w:t>4.7</w:t>
      </w:r>
      <w:r w:rsidRPr="007C44CC">
        <w:rPr>
          <w:rFonts w:eastAsia="Arial"/>
          <w:b/>
          <w:i w:val="0"/>
          <w:lang w:val="is-IS"/>
        </w:rPr>
        <w:t xml:space="preserve"> </w:t>
      </w:r>
      <w:r w:rsidRPr="007C44CC">
        <w:rPr>
          <w:rFonts w:eastAsia="Arial"/>
          <w:b/>
          <w:i w:val="0"/>
          <w:lang w:val="is-IS"/>
        </w:rPr>
        <w:tab/>
      </w:r>
      <w:r w:rsidR="00A129F5" w:rsidRPr="007C44CC">
        <w:rPr>
          <w:b/>
          <w:i w:val="0"/>
          <w:lang w:val="is-IS"/>
        </w:rPr>
        <w:t xml:space="preserve">Áhrif á hæfni til aksturs og notkunar véla </w:t>
      </w:r>
      <w:r w:rsidRPr="007C44CC">
        <w:rPr>
          <w:b/>
          <w:i w:val="0"/>
          <w:lang w:val="is-IS"/>
        </w:rPr>
        <w:t xml:space="preserve"> </w:t>
      </w:r>
    </w:p>
    <w:p w14:paraId="76BD73A0" w14:textId="77777777" w:rsidR="00CC7248" w:rsidRPr="007C44CC" w:rsidRDefault="00DA19BC">
      <w:pPr>
        <w:spacing w:after="0" w:line="259" w:lineRule="auto"/>
        <w:ind w:left="1" w:firstLine="0"/>
        <w:rPr>
          <w:lang w:val="is-IS"/>
        </w:rPr>
      </w:pPr>
      <w:r w:rsidRPr="007C44CC">
        <w:rPr>
          <w:b/>
          <w:sz w:val="21"/>
          <w:lang w:val="is-IS"/>
        </w:rPr>
        <w:t xml:space="preserve"> </w:t>
      </w:r>
    </w:p>
    <w:p w14:paraId="7C589A0E" w14:textId="77777777" w:rsidR="00C24381" w:rsidRPr="007C44CC" w:rsidRDefault="00C24381" w:rsidP="00C24381">
      <w:pPr>
        <w:ind w:left="-4" w:right="36"/>
        <w:rPr>
          <w:lang w:val="is-IS"/>
        </w:rPr>
      </w:pPr>
      <w:r w:rsidRPr="007C44CC">
        <w:rPr>
          <w:lang w:val="is-IS"/>
        </w:rPr>
        <w:t xml:space="preserve">Lacosamíð hefur lítil eða væg áhrif á hæfni til aksturs og notkunar véla. Meðferð með lacosamíði hefur verið tengd sundli og óskýrri sjón. </w:t>
      </w:r>
    </w:p>
    <w:p w14:paraId="136FDC6D" w14:textId="7358BE9A" w:rsidR="00F27BF2" w:rsidRDefault="00C24381" w:rsidP="000F7F68">
      <w:pPr>
        <w:ind w:left="-4" w:right="36"/>
        <w:rPr>
          <w:lang w:val="is-IS"/>
        </w:rPr>
      </w:pPr>
      <w:r w:rsidRPr="007C44CC">
        <w:rPr>
          <w:lang w:val="is-IS"/>
        </w:rPr>
        <w:t xml:space="preserve">Því skal ráðleggja sjúklingum að hvorki aka né nota vélar sem geta verið hættulegar, fyrr en þeir eru orðnir vanir áhrifum lacosamíðs á þessa þætti. </w:t>
      </w:r>
    </w:p>
    <w:p w14:paraId="2E950CE3" w14:textId="77777777" w:rsidR="000F7F68" w:rsidRDefault="000F7F68" w:rsidP="000F7F68">
      <w:pPr>
        <w:ind w:left="-4" w:right="36"/>
        <w:rPr>
          <w:b/>
          <w:lang w:val="is-IS"/>
        </w:rPr>
      </w:pPr>
    </w:p>
    <w:p w14:paraId="40506363" w14:textId="64079F1C" w:rsidR="00CC7248" w:rsidRPr="007C44CC" w:rsidRDefault="00DA19BC">
      <w:pPr>
        <w:tabs>
          <w:tab w:val="center" w:pos="1464"/>
        </w:tabs>
        <w:spacing w:after="5" w:line="249" w:lineRule="auto"/>
        <w:ind w:left="0" w:firstLine="0"/>
        <w:rPr>
          <w:lang w:val="is-IS"/>
        </w:rPr>
      </w:pPr>
      <w:r w:rsidRPr="007C44CC">
        <w:rPr>
          <w:b/>
          <w:lang w:val="is-IS"/>
        </w:rPr>
        <w:t>4.8</w:t>
      </w:r>
      <w:r w:rsidRPr="007C44CC">
        <w:rPr>
          <w:rFonts w:eastAsia="Arial"/>
          <w:b/>
          <w:lang w:val="is-IS"/>
        </w:rPr>
        <w:t xml:space="preserve"> </w:t>
      </w:r>
      <w:r w:rsidRPr="007C44CC">
        <w:rPr>
          <w:rFonts w:eastAsia="Arial"/>
          <w:b/>
          <w:lang w:val="is-IS"/>
        </w:rPr>
        <w:tab/>
      </w:r>
      <w:r w:rsidR="00C24381" w:rsidRPr="007C44CC">
        <w:rPr>
          <w:b/>
          <w:lang w:val="is-IS"/>
        </w:rPr>
        <w:t>Aukaverkanir</w:t>
      </w:r>
    </w:p>
    <w:p w14:paraId="6701A0E2" w14:textId="77777777" w:rsidR="00CC7248" w:rsidRPr="007C44CC" w:rsidRDefault="00DA19BC">
      <w:pPr>
        <w:spacing w:after="0" w:line="259" w:lineRule="auto"/>
        <w:ind w:left="1" w:firstLine="0"/>
        <w:rPr>
          <w:lang w:val="is-IS"/>
        </w:rPr>
      </w:pPr>
      <w:r w:rsidRPr="007C44CC">
        <w:rPr>
          <w:b/>
          <w:sz w:val="21"/>
          <w:lang w:val="is-IS"/>
        </w:rPr>
        <w:t xml:space="preserve"> </w:t>
      </w:r>
    </w:p>
    <w:p w14:paraId="4485E8B9" w14:textId="410E3BBF" w:rsidR="00CC7248" w:rsidRPr="007C44CC" w:rsidRDefault="00C24381">
      <w:pPr>
        <w:pStyle w:val="Heading2"/>
        <w:pBdr>
          <w:top w:val="none" w:sz="0" w:space="0" w:color="auto"/>
          <w:left w:val="none" w:sz="0" w:space="0" w:color="auto"/>
          <w:bottom w:val="none" w:sz="0" w:space="0" w:color="auto"/>
          <w:right w:val="none" w:sz="0" w:space="0" w:color="auto"/>
        </w:pBdr>
        <w:spacing w:after="3" w:line="259" w:lineRule="auto"/>
        <w:ind w:left="-4" w:right="0"/>
        <w:rPr>
          <w:lang w:val="is-IS"/>
        </w:rPr>
      </w:pPr>
      <w:r w:rsidRPr="007C44CC">
        <w:rPr>
          <w:b w:val="0"/>
          <w:u w:val="single" w:color="000000"/>
          <w:lang w:val="is-IS"/>
        </w:rPr>
        <w:lastRenderedPageBreak/>
        <w:t xml:space="preserve">Samantekt á upplýsingum um öryggi </w:t>
      </w:r>
      <w:r w:rsidRPr="007C44CC">
        <w:rPr>
          <w:b w:val="0"/>
          <w:lang w:val="is-IS"/>
        </w:rPr>
        <w:t xml:space="preserve"> </w:t>
      </w:r>
    </w:p>
    <w:p w14:paraId="603DED41" w14:textId="77777777" w:rsidR="00CC7248" w:rsidRPr="007C44CC" w:rsidRDefault="00DA19BC">
      <w:pPr>
        <w:spacing w:after="0" w:line="259" w:lineRule="auto"/>
        <w:ind w:left="1" w:firstLine="0"/>
        <w:rPr>
          <w:lang w:val="is-IS"/>
        </w:rPr>
      </w:pPr>
      <w:r w:rsidRPr="007C44CC">
        <w:rPr>
          <w:lang w:val="is-IS"/>
        </w:rPr>
        <w:t xml:space="preserve"> </w:t>
      </w:r>
    </w:p>
    <w:p w14:paraId="42C3AD9B" w14:textId="31BFEBBE" w:rsidR="00CC7248" w:rsidRPr="007C44CC" w:rsidRDefault="00C24381">
      <w:pPr>
        <w:ind w:left="-4" w:right="36"/>
        <w:rPr>
          <w:lang w:val="is-IS"/>
        </w:rPr>
      </w:pPr>
      <w:r w:rsidRPr="007C44CC">
        <w:rPr>
          <w:lang w:val="is-IS"/>
        </w:rPr>
        <w:t xml:space="preserve">Alls greindu 61,9% sjúklinga sem fengu lacosamíð samkvæmt slembivali og 35,2% sjúklinga sem fengu lyfleysu samkvæmt slembivali frá a.m.k. einni aukaverkun byggt á greiningu úr sameinuðum klínískum rannsóknum á viðbótarmeðferð með samanburði við lyfleysu hjá 1308 sjúklingum með hlutaflog (partial onset seizures). Algengustu aukaverkanirnar (≥10%) sem greint var frá eftir meðferð með lacosamíði voru sundl, höfuðverkur, ógleði og tvísýni. Þær voru yfirleitt vægar til miðlungs alvarlegar. Sumar voru skammtaháðar og unnt var að draga úr þeim með því að minnka skammtinn. Yfirleitt dró úr tíðni og alvarleika aukaverkana í miðtaugakerfi og meltingarfærum með tímanum.   </w:t>
      </w:r>
    </w:p>
    <w:p w14:paraId="558F1A1E" w14:textId="77777777" w:rsidR="00C24381" w:rsidRPr="007C44CC" w:rsidRDefault="00C24381" w:rsidP="00C24381">
      <w:pPr>
        <w:ind w:left="-4" w:right="36"/>
        <w:rPr>
          <w:lang w:val="is-IS"/>
        </w:rPr>
      </w:pPr>
      <w:r w:rsidRPr="007C44CC">
        <w:rPr>
          <w:lang w:val="is-IS"/>
        </w:rPr>
        <w:t xml:space="preserve">Í öllum þessum klínísku samanburðarrannsóknum hættu 12,2% þeirra sem fengu lacosamíð og 1,6% þeirra sjúklinga sem fengu lyfleysu vegna aukaverkana. Sundl var algengasta aukaverkunin sem varð til þess að meðferð með lacosamíði var hætt.  </w:t>
      </w:r>
    </w:p>
    <w:p w14:paraId="46D8041B" w14:textId="6DE9DEBE" w:rsidR="00CC7248" w:rsidRPr="007C44CC" w:rsidRDefault="00C24381" w:rsidP="00C24381">
      <w:pPr>
        <w:ind w:left="-4" w:right="36"/>
        <w:rPr>
          <w:lang w:val="is-IS"/>
        </w:rPr>
      </w:pPr>
      <w:r w:rsidRPr="007C44CC">
        <w:rPr>
          <w:lang w:val="is-IS"/>
        </w:rPr>
        <w:t xml:space="preserve">Tíðni aukaverkana á miðtaugakerfi eins og sundl getur aukist eftir hleðsluskammt.   </w:t>
      </w:r>
    </w:p>
    <w:p w14:paraId="68226629" w14:textId="77777777" w:rsidR="00CC7248" w:rsidRPr="007C44CC" w:rsidRDefault="00DA19BC">
      <w:pPr>
        <w:spacing w:after="0" w:line="259" w:lineRule="auto"/>
        <w:ind w:left="0" w:firstLine="0"/>
        <w:rPr>
          <w:lang w:val="is-IS"/>
        </w:rPr>
      </w:pPr>
      <w:r w:rsidRPr="007C44CC">
        <w:rPr>
          <w:lang w:val="is-IS"/>
        </w:rPr>
        <w:t xml:space="preserve"> </w:t>
      </w:r>
    </w:p>
    <w:p w14:paraId="0AB61162" w14:textId="31D7A550" w:rsidR="00CC7248" w:rsidRPr="007C44CC" w:rsidRDefault="00C24381">
      <w:pPr>
        <w:ind w:left="-4" w:right="36"/>
        <w:rPr>
          <w:lang w:val="is-IS"/>
        </w:rPr>
      </w:pPr>
      <w:r w:rsidRPr="007C44CC">
        <w:rPr>
          <w:lang w:val="is-IS"/>
        </w:rPr>
        <w:t xml:space="preserve">Byggt á niðurstöðum úr greiningu á jafngildri (non-inferiority) einlyfjameðferð í klínískri rannsókn þar sem gerður var samanburður á lacosamíði og carbamazepín forðalyfi voru algengustu aukaverkanirnar (≥10%) fyrir lacosamíð höfuðverkur og sundl. 10,6% þeirra sem fengu lacosamíð samkvæmt slembivali og 15,6% þeirra sem fengu carbamazepín forðalyf samkvæmt slembivali þurftu að hætta meðferðinni vegna aukaverkana.  </w:t>
      </w:r>
    </w:p>
    <w:p w14:paraId="05C591F4" w14:textId="77777777" w:rsidR="00CC7248" w:rsidRPr="007C44CC" w:rsidRDefault="00DA19BC">
      <w:pPr>
        <w:spacing w:after="0" w:line="259" w:lineRule="auto"/>
        <w:ind w:left="1" w:firstLine="0"/>
        <w:rPr>
          <w:lang w:val="is-IS"/>
        </w:rPr>
      </w:pPr>
      <w:r w:rsidRPr="007C44CC">
        <w:rPr>
          <w:sz w:val="24"/>
          <w:lang w:val="is-IS"/>
        </w:rPr>
        <w:t xml:space="preserve"> </w:t>
      </w:r>
    </w:p>
    <w:p w14:paraId="077CFDB5" w14:textId="20972E33" w:rsidR="00CC7248" w:rsidRPr="007C44CC" w:rsidRDefault="00C24381">
      <w:pPr>
        <w:ind w:left="-4" w:right="36"/>
        <w:rPr>
          <w:lang w:val="is-IS"/>
        </w:rPr>
      </w:pPr>
      <w:r w:rsidRPr="007C44CC">
        <w:rPr>
          <w:lang w:val="is-IS"/>
        </w:rPr>
        <w:t xml:space="preserve">Öryggissnið lacosamíðs sem tilkynnt var um í rannsókn sem gerð var á börnum frá 4 ára aldri með sjálfvakta flogaveiki með frumkomnum þankippaflogum (primary generalised tonic-clonic seizures (PGTCS)) var í samræmi við það sem kom fram í öryggissniði sem tilkynnt var um og kom fram í samantekt úr klínískum samanburðarrannsóknum með lyfleysu á hlutaflogum. Aðrar aukaverkanir sem tilkynnt var um hjá sjúklingum með frumkomin þankippaflog voru kippaflog (2,5% í lacosamíð hópnum og 0% í lyfleysu hópnum) og slingur (ataxia) (3,3% í lacosamíð hópnum og 0% í lyfleysuhópnum). Algengustu aukaverkanirnar sem tilkynnt var um voru sundl og svefnhöfgi. Algengustu aukaverkanirnar sem leiddu til þess að meðferð með lacosamíði var hætt voru sundl og sjálfsvígshugsanir. Hlutfall þeirra sem hættu í rannsókninni vegna aukaverkana var 9,1% í lacosamíð hópnum og 4,1% í lyfleysuhópnum.  </w:t>
      </w:r>
    </w:p>
    <w:p w14:paraId="611DC7D8" w14:textId="77777777" w:rsidR="00CC7248" w:rsidRPr="007C44CC" w:rsidRDefault="00DA19BC">
      <w:pPr>
        <w:spacing w:after="0" w:line="259" w:lineRule="auto"/>
        <w:ind w:left="1" w:firstLine="0"/>
        <w:rPr>
          <w:lang w:val="is-IS"/>
        </w:rPr>
      </w:pPr>
      <w:r w:rsidRPr="007C44CC">
        <w:rPr>
          <w:lang w:val="is-IS"/>
        </w:rPr>
        <w:t xml:space="preserve"> </w:t>
      </w:r>
    </w:p>
    <w:p w14:paraId="4E88810F" w14:textId="220FFF8A" w:rsidR="00CC7248" w:rsidRPr="007C44CC" w:rsidRDefault="00C24381">
      <w:pPr>
        <w:pStyle w:val="Heading2"/>
        <w:pBdr>
          <w:top w:val="none" w:sz="0" w:space="0" w:color="auto"/>
          <w:left w:val="none" w:sz="0" w:space="0" w:color="auto"/>
          <w:bottom w:val="none" w:sz="0" w:space="0" w:color="auto"/>
          <w:right w:val="none" w:sz="0" w:space="0" w:color="auto"/>
        </w:pBdr>
        <w:spacing w:after="3" w:line="259" w:lineRule="auto"/>
        <w:ind w:left="-4" w:right="0"/>
        <w:rPr>
          <w:lang w:val="is-IS"/>
        </w:rPr>
      </w:pPr>
      <w:r w:rsidRPr="007C44CC">
        <w:rPr>
          <w:b w:val="0"/>
          <w:u w:val="single" w:color="000000"/>
          <w:lang w:val="is-IS"/>
        </w:rPr>
        <w:t xml:space="preserve">Aukaverkanir, settar upp í töflu  </w:t>
      </w:r>
      <w:r w:rsidRPr="007C44CC">
        <w:rPr>
          <w:b w:val="0"/>
          <w:lang w:val="is-IS"/>
        </w:rPr>
        <w:t xml:space="preserve"> </w:t>
      </w:r>
    </w:p>
    <w:p w14:paraId="65CC0340" w14:textId="77777777" w:rsidR="00CC7248" w:rsidRPr="007C44CC" w:rsidRDefault="00DA19BC">
      <w:pPr>
        <w:spacing w:after="0" w:line="259" w:lineRule="auto"/>
        <w:ind w:left="1" w:firstLine="0"/>
        <w:rPr>
          <w:lang w:val="is-IS"/>
        </w:rPr>
      </w:pPr>
      <w:r w:rsidRPr="007C44CC">
        <w:rPr>
          <w:lang w:val="is-IS"/>
        </w:rPr>
        <w:t xml:space="preserve"> </w:t>
      </w:r>
    </w:p>
    <w:p w14:paraId="546F1061" w14:textId="4C40A9C7" w:rsidR="00F27BF2" w:rsidRPr="007C44CC" w:rsidRDefault="00C24381">
      <w:pPr>
        <w:ind w:left="-4" w:right="36"/>
        <w:rPr>
          <w:lang w:val="is-IS"/>
        </w:rPr>
      </w:pPr>
      <w:r w:rsidRPr="007C44CC">
        <w:rPr>
          <w:lang w:val="is-IS"/>
        </w:rPr>
        <w:t xml:space="preserve">Taflan hér að neðan sýnir tíðni þeirra aukaverkana sem greint hefur verið frá í klínískum rannsóknum og reynslu eftir markaðssetningu. Tíðnin er skilgreind á eftirfarandi hátt: Mjög algengar (≥1/10), algengar (≥1/100 til &lt;1/10), sjaldgæfar (≥1/1000 til &lt;1/100) og tíðni ekki þekkt (ekki hægt að áætla tíðni út frá fyrirliggjandi gögnum). Innan tíðniflokka eru alvarlegustu aukaverkanirnar taldar upp fyrst. </w:t>
      </w:r>
    </w:p>
    <w:p w14:paraId="5F8D0DDA" w14:textId="59B8188E" w:rsidR="007B66F4" w:rsidRDefault="007B66F4" w:rsidP="000F7F68">
      <w:pPr>
        <w:ind w:left="-4" w:right="36"/>
        <w:rPr>
          <w:b/>
          <w:bCs/>
          <w:lang w:val="is-IS"/>
        </w:rPr>
      </w:pPr>
    </w:p>
    <w:p w14:paraId="2821BC35" w14:textId="77777777" w:rsidR="000F7F68" w:rsidRDefault="000F7F68">
      <w:pPr>
        <w:spacing w:after="0" w:line="259" w:lineRule="auto"/>
        <w:ind w:left="1" w:firstLine="0"/>
        <w:rPr>
          <w:b/>
          <w:bCs/>
          <w:lang w:val="is-IS"/>
        </w:rPr>
      </w:pPr>
    </w:p>
    <w:p w14:paraId="56E1A9C6" w14:textId="291EC828" w:rsidR="00C04AFE" w:rsidRPr="007C44CC" w:rsidRDefault="00C04AFE">
      <w:pPr>
        <w:spacing w:after="0" w:line="259" w:lineRule="auto"/>
        <w:ind w:left="1" w:firstLine="0"/>
        <w:rPr>
          <w:b/>
          <w:bCs/>
          <w:lang w:val="is-IS"/>
        </w:rPr>
      </w:pPr>
      <w:r w:rsidRPr="007C44CC">
        <w:rPr>
          <w:b/>
          <w:bCs/>
          <w:lang w:val="is-IS"/>
        </w:rPr>
        <w:t>Tafla 8: Tíðni aukaverkana sem tilkynnt hefur verið um í klínískum rannsóknum og reynslu eftir markaðssetningu</w:t>
      </w:r>
    </w:p>
    <w:tbl>
      <w:tblPr>
        <w:tblStyle w:val="TableGrid"/>
        <w:tblW w:w="9174" w:type="dxa"/>
        <w:tblInd w:w="1" w:type="dxa"/>
        <w:tblCellMar>
          <w:top w:w="49" w:type="dxa"/>
          <w:left w:w="2" w:type="dxa"/>
          <w:right w:w="5" w:type="dxa"/>
        </w:tblCellMar>
        <w:tblLook w:val="04A0" w:firstRow="1" w:lastRow="0" w:firstColumn="1" w:lastColumn="0" w:noHBand="0" w:noVBand="1"/>
      </w:tblPr>
      <w:tblGrid>
        <w:gridCol w:w="1918"/>
        <w:gridCol w:w="1291"/>
        <w:gridCol w:w="1917"/>
        <w:gridCol w:w="1836"/>
        <w:gridCol w:w="2212"/>
      </w:tblGrid>
      <w:tr w:rsidR="00D508E2" w:rsidRPr="007C44CC" w14:paraId="17A06F9B" w14:textId="77777777" w:rsidTr="00454961">
        <w:trPr>
          <w:trHeight w:val="516"/>
        </w:trPr>
        <w:tc>
          <w:tcPr>
            <w:tcW w:w="1918" w:type="dxa"/>
            <w:tcBorders>
              <w:top w:val="single" w:sz="4" w:space="0" w:color="000000"/>
              <w:left w:val="single" w:sz="4" w:space="0" w:color="000000"/>
              <w:bottom w:val="single" w:sz="4" w:space="0" w:color="000000"/>
              <w:right w:val="single" w:sz="4" w:space="0" w:color="000000"/>
            </w:tcBorders>
          </w:tcPr>
          <w:p w14:paraId="5D230E1F" w14:textId="5FD0EC8E" w:rsidR="00D508E2" w:rsidRPr="007C44CC" w:rsidRDefault="00D508E2" w:rsidP="006D7581">
            <w:pPr>
              <w:spacing w:after="0" w:line="259" w:lineRule="auto"/>
              <w:ind w:left="144" w:firstLine="0"/>
              <w:rPr>
                <w:b/>
                <w:bCs/>
                <w:lang w:val="is-IS"/>
              </w:rPr>
            </w:pPr>
            <w:r w:rsidRPr="007C44CC">
              <w:rPr>
                <w:b/>
                <w:bCs/>
                <w:lang w:val="is-IS"/>
              </w:rPr>
              <w:t xml:space="preserve">Líffæri </w:t>
            </w:r>
          </w:p>
        </w:tc>
        <w:tc>
          <w:tcPr>
            <w:tcW w:w="1291" w:type="dxa"/>
            <w:tcBorders>
              <w:top w:val="single" w:sz="4" w:space="0" w:color="000000"/>
              <w:left w:val="single" w:sz="4" w:space="0" w:color="000000"/>
              <w:bottom w:val="single" w:sz="4" w:space="0" w:color="000000"/>
              <w:right w:val="single" w:sz="4" w:space="0" w:color="000000"/>
            </w:tcBorders>
          </w:tcPr>
          <w:p w14:paraId="24E1B1F3" w14:textId="1899A323" w:rsidR="00D508E2" w:rsidRPr="007C44CC" w:rsidRDefault="00D508E2" w:rsidP="006D7581">
            <w:pPr>
              <w:spacing w:after="0" w:line="259" w:lineRule="auto"/>
              <w:ind w:left="144" w:firstLine="0"/>
              <w:rPr>
                <w:b/>
                <w:bCs/>
                <w:lang w:val="is-IS"/>
              </w:rPr>
            </w:pPr>
            <w:r w:rsidRPr="007C44CC">
              <w:rPr>
                <w:b/>
                <w:bCs/>
                <w:lang w:val="is-IS"/>
              </w:rPr>
              <w:t xml:space="preserve">Mjög algengar </w:t>
            </w:r>
          </w:p>
        </w:tc>
        <w:tc>
          <w:tcPr>
            <w:tcW w:w="1917" w:type="dxa"/>
            <w:tcBorders>
              <w:top w:val="single" w:sz="4" w:space="0" w:color="000000"/>
              <w:left w:val="single" w:sz="4" w:space="0" w:color="000000"/>
              <w:bottom w:val="single" w:sz="4" w:space="0" w:color="000000"/>
              <w:right w:val="single" w:sz="4" w:space="0" w:color="000000"/>
            </w:tcBorders>
          </w:tcPr>
          <w:p w14:paraId="01748655" w14:textId="785CED5D" w:rsidR="00D508E2" w:rsidRPr="007C44CC" w:rsidRDefault="00D508E2" w:rsidP="006D7581">
            <w:pPr>
              <w:spacing w:after="0" w:line="259" w:lineRule="auto"/>
              <w:ind w:left="144" w:firstLine="0"/>
              <w:rPr>
                <w:b/>
                <w:bCs/>
                <w:lang w:val="is-IS"/>
              </w:rPr>
            </w:pPr>
            <w:r w:rsidRPr="007C44CC">
              <w:rPr>
                <w:b/>
                <w:bCs/>
                <w:lang w:val="is-IS"/>
              </w:rPr>
              <w:t xml:space="preserve">Algengar </w:t>
            </w:r>
          </w:p>
        </w:tc>
        <w:tc>
          <w:tcPr>
            <w:tcW w:w="1836" w:type="dxa"/>
            <w:tcBorders>
              <w:top w:val="single" w:sz="4" w:space="0" w:color="000000"/>
              <w:left w:val="single" w:sz="4" w:space="0" w:color="000000"/>
              <w:bottom w:val="single" w:sz="4" w:space="0" w:color="000000"/>
              <w:right w:val="single" w:sz="4" w:space="0" w:color="000000"/>
            </w:tcBorders>
          </w:tcPr>
          <w:p w14:paraId="6E521031" w14:textId="5F73858A" w:rsidR="00D508E2" w:rsidRPr="007C44CC" w:rsidRDefault="00D508E2" w:rsidP="006D7581">
            <w:pPr>
              <w:spacing w:after="0" w:line="259" w:lineRule="auto"/>
              <w:ind w:left="144" w:firstLine="0"/>
              <w:rPr>
                <w:b/>
                <w:bCs/>
                <w:lang w:val="is-IS"/>
              </w:rPr>
            </w:pPr>
            <w:r w:rsidRPr="007C44CC">
              <w:rPr>
                <w:b/>
                <w:bCs/>
                <w:lang w:val="is-IS"/>
              </w:rPr>
              <w:t xml:space="preserve">Sjaldgæfar </w:t>
            </w:r>
          </w:p>
        </w:tc>
        <w:tc>
          <w:tcPr>
            <w:tcW w:w="2212" w:type="dxa"/>
            <w:tcBorders>
              <w:top w:val="single" w:sz="4" w:space="0" w:color="000000"/>
              <w:left w:val="single" w:sz="4" w:space="0" w:color="000000"/>
              <w:bottom w:val="single" w:sz="4" w:space="0" w:color="000000"/>
              <w:right w:val="single" w:sz="4" w:space="0" w:color="000000"/>
            </w:tcBorders>
          </w:tcPr>
          <w:p w14:paraId="5D44132C" w14:textId="681D654E" w:rsidR="00D508E2" w:rsidRPr="007C44CC" w:rsidRDefault="00D508E2" w:rsidP="006D7581">
            <w:pPr>
              <w:spacing w:after="0" w:line="259" w:lineRule="auto"/>
              <w:ind w:left="144" w:firstLine="0"/>
              <w:rPr>
                <w:b/>
                <w:bCs/>
                <w:lang w:val="is-IS"/>
              </w:rPr>
            </w:pPr>
            <w:r w:rsidRPr="007C44CC">
              <w:rPr>
                <w:b/>
                <w:bCs/>
                <w:lang w:val="is-IS"/>
              </w:rPr>
              <w:t xml:space="preserve">Tíðni ekki þekkt </w:t>
            </w:r>
          </w:p>
        </w:tc>
      </w:tr>
      <w:tr w:rsidR="00D508E2" w:rsidRPr="007C44CC" w14:paraId="5422D206" w14:textId="77777777" w:rsidTr="001B1365">
        <w:trPr>
          <w:trHeight w:val="351"/>
        </w:trPr>
        <w:tc>
          <w:tcPr>
            <w:tcW w:w="1918" w:type="dxa"/>
            <w:tcBorders>
              <w:top w:val="single" w:sz="4" w:space="0" w:color="000000"/>
              <w:left w:val="single" w:sz="4" w:space="0" w:color="000000"/>
              <w:bottom w:val="single" w:sz="4" w:space="0" w:color="000000"/>
              <w:right w:val="single" w:sz="4" w:space="0" w:color="000000"/>
            </w:tcBorders>
          </w:tcPr>
          <w:p w14:paraId="00E64103" w14:textId="01AC164A" w:rsidR="00D508E2" w:rsidRPr="007C44CC" w:rsidRDefault="00D508E2" w:rsidP="006D7581">
            <w:pPr>
              <w:spacing w:after="0" w:line="259" w:lineRule="auto"/>
              <w:ind w:left="144" w:right="77" w:firstLine="0"/>
              <w:rPr>
                <w:lang w:val="is-IS"/>
              </w:rPr>
            </w:pPr>
            <w:r w:rsidRPr="007C44CC">
              <w:rPr>
                <w:lang w:val="is-IS"/>
              </w:rPr>
              <w:t xml:space="preserve">Blóð og eitlar </w:t>
            </w:r>
          </w:p>
        </w:tc>
        <w:tc>
          <w:tcPr>
            <w:tcW w:w="1291" w:type="dxa"/>
            <w:tcBorders>
              <w:top w:val="single" w:sz="4" w:space="0" w:color="000000"/>
              <w:left w:val="single" w:sz="4" w:space="0" w:color="000000"/>
              <w:bottom w:val="single" w:sz="4" w:space="0" w:color="000000"/>
              <w:right w:val="single" w:sz="4" w:space="0" w:color="000000"/>
            </w:tcBorders>
          </w:tcPr>
          <w:p w14:paraId="1C58D04E" w14:textId="3E6FE19E" w:rsidR="00D508E2" w:rsidRPr="007C44CC" w:rsidRDefault="00D508E2" w:rsidP="006D7581">
            <w:pPr>
              <w:spacing w:after="0" w:line="259" w:lineRule="auto"/>
              <w:ind w:left="144" w:firstLine="0"/>
              <w:rPr>
                <w:lang w:val="is-IS"/>
              </w:rPr>
            </w:pPr>
            <w:r w:rsidRPr="007C44CC">
              <w:rPr>
                <w:lang w:val="is-IS"/>
              </w:rPr>
              <w:t xml:space="preserve"> </w:t>
            </w:r>
          </w:p>
        </w:tc>
        <w:tc>
          <w:tcPr>
            <w:tcW w:w="1917" w:type="dxa"/>
            <w:tcBorders>
              <w:top w:val="single" w:sz="4" w:space="0" w:color="000000"/>
              <w:left w:val="single" w:sz="4" w:space="0" w:color="000000"/>
              <w:bottom w:val="single" w:sz="4" w:space="0" w:color="000000"/>
              <w:right w:val="single" w:sz="4" w:space="0" w:color="000000"/>
            </w:tcBorders>
          </w:tcPr>
          <w:p w14:paraId="163C0D5E" w14:textId="61008DD7" w:rsidR="00D508E2" w:rsidRPr="007C44CC" w:rsidRDefault="00D508E2" w:rsidP="006D7581">
            <w:pPr>
              <w:spacing w:after="0" w:line="259" w:lineRule="auto"/>
              <w:ind w:left="144" w:firstLine="0"/>
              <w:rPr>
                <w:lang w:val="is-IS"/>
              </w:rPr>
            </w:pPr>
            <w:r w:rsidRPr="007C44CC">
              <w:rPr>
                <w:lang w:val="is-IS"/>
              </w:rPr>
              <w:t xml:space="preserve"> </w:t>
            </w:r>
          </w:p>
        </w:tc>
        <w:tc>
          <w:tcPr>
            <w:tcW w:w="1836" w:type="dxa"/>
            <w:tcBorders>
              <w:top w:val="single" w:sz="4" w:space="0" w:color="000000"/>
              <w:left w:val="single" w:sz="4" w:space="0" w:color="000000"/>
              <w:bottom w:val="single" w:sz="4" w:space="0" w:color="000000"/>
              <w:right w:val="single" w:sz="4" w:space="0" w:color="000000"/>
            </w:tcBorders>
          </w:tcPr>
          <w:p w14:paraId="18D983A3" w14:textId="71728281" w:rsidR="00D508E2" w:rsidRPr="007C44CC" w:rsidRDefault="00D508E2" w:rsidP="006D7581">
            <w:pPr>
              <w:spacing w:after="0" w:line="259" w:lineRule="auto"/>
              <w:ind w:left="144" w:firstLine="0"/>
              <w:rPr>
                <w:lang w:val="is-IS"/>
              </w:rPr>
            </w:pPr>
            <w:r w:rsidRPr="007C44CC">
              <w:rPr>
                <w:lang w:val="is-IS"/>
              </w:rPr>
              <w:t xml:space="preserve"> </w:t>
            </w:r>
          </w:p>
        </w:tc>
        <w:tc>
          <w:tcPr>
            <w:tcW w:w="2212" w:type="dxa"/>
            <w:tcBorders>
              <w:top w:val="single" w:sz="4" w:space="0" w:color="000000"/>
              <w:left w:val="single" w:sz="4" w:space="0" w:color="000000"/>
              <w:bottom w:val="single" w:sz="4" w:space="0" w:color="000000"/>
              <w:right w:val="single" w:sz="4" w:space="0" w:color="000000"/>
            </w:tcBorders>
          </w:tcPr>
          <w:p w14:paraId="6B9BD40C" w14:textId="5A51B352" w:rsidR="00D508E2" w:rsidRPr="007C44CC" w:rsidRDefault="00D508E2" w:rsidP="006D7581">
            <w:pPr>
              <w:spacing w:after="0" w:line="259" w:lineRule="auto"/>
              <w:ind w:left="144" w:firstLine="0"/>
              <w:rPr>
                <w:lang w:val="is-IS"/>
              </w:rPr>
            </w:pPr>
            <w:r w:rsidRPr="007C44CC">
              <w:rPr>
                <w:lang w:val="is-IS"/>
              </w:rPr>
              <w:t>Kyrningahrap</w:t>
            </w:r>
            <w:r w:rsidRPr="007C44CC">
              <w:rPr>
                <w:vertAlign w:val="superscript"/>
                <w:lang w:val="is-IS"/>
              </w:rPr>
              <w:t>(1)</w:t>
            </w:r>
            <w:r w:rsidRPr="007C44CC">
              <w:rPr>
                <w:lang w:val="is-IS"/>
              </w:rPr>
              <w:t xml:space="preserve"> </w:t>
            </w:r>
          </w:p>
        </w:tc>
      </w:tr>
      <w:tr w:rsidR="00D508E2" w:rsidRPr="00981F2A" w14:paraId="01AB52B7" w14:textId="77777777" w:rsidTr="00454961">
        <w:tblPrEx>
          <w:tblCellMar>
            <w:top w:w="32" w:type="dxa"/>
          </w:tblCellMar>
        </w:tblPrEx>
        <w:trPr>
          <w:trHeight w:val="1260"/>
        </w:trPr>
        <w:tc>
          <w:tcPr>
            <w:tcW w:w="1918" w:type="dxa"/>
            <w:tcBorders>
              <w:top w:val="single" w:sz="4" w:space="0" w:color="000000"/>
              <w:left w:val="single" w:sz="4" w:space="0" w:color="000000"/>
              <w:bottom w:val="single" w:sz="4" w:space="0" w:color="000000"/>
              <w:right w:val="single" w:sz="4" w:space="0" w:color="000000"/>
            </w:tcBorders>
          </w:tcPr>
          <w:p w14:paraId="2DD804E5" w14:textId="0C38EFF0" w:rsidR="00D508E2" w:rsidRPr="007C44CC" w:rsidRDefault="00D508E2" w:rsidP="006D7581">
            <w:pPr>
              <w:spacing w:after="0" w:line="259" w:lineRule="auto"/>
              <w:ind w:left="144" w:firstLine="0"/>
              <w:rPr>
                <w:lang w:val="is-IS"/>
              </w:rPr>
            </w:pPr>
            <w:r w:rsidRPr="007C44CC">
              <w:rPr>
                <w:lang w:val="is-IS"/>
              </w:rPr>
              <w:t xml:space="preserve">Ónæmiskerfi </w:t>
            </w:r>
          </w:p>
        </w:tc>
        <w:tc>
          <w:tcPr>
            <w:tcW w:w="1291" w:type="dxa"/>
            <w:tcBorders>
              <w:top w:val="single" w:sz="4" w:space="0" w:color="000000"/>
              <w:left w:val="single" w:sz="4" w:space="0" w:color="000000"/>
              <w:bottom w:val="single" w:sz="4" w:space="0" w:color="000000"/>
              <w:right w:val="single" w:sz="4" w:space="0" w:color="000000"/>
            </w:tcBorders>
          </w:tcPr>
          <w:p w14:paraId="53409870" w14:textId="27C38E18" w:rsidR="00D508E2" w:rsidRPr="007C44CC" w:rsidRDefault="00D508E2" w:rsidP="006D7581">
            <w:pPr>
              <w:spacing w:after="0" w:line="259" w:lineRule="auto"/>
              <w:ind w:left="144" w:firstLine="0"/>
              <w:rPr>
                <w:lang w:val="is-IS"/>
              </w:rPr>
            </w:pPr>
            <w:r w:rsidRPr="007C44CC">
              <w:rPr>
                <w:lang w:val="is-IS"/>
              </w:rPr>
              <w:t xml:space="preserve"> </w:t>
            </w:r>
          </w:p>
        </w:tc>
        <w:tc>
          <w:tcPr>
            <w:tcW w:w="1917" w:type="dxa"/>
            <w:tcBorders>
              <w:top w:val="single" w:sz="4" w:space="0" w:color="000000"/>
              <w:left w:val="single" w:sz="4" w:space="0" w:color="000000"/>
              <w:bottom w:val="single" w:sz="4" w:space="0" w:color="000000"/>
              <w:right w:val="single" w:sz="4" w:space="0" w:color="000000"/>
            </w:tcBorders>
          </w:tcPr>
          <w:p w14:paraId="7024D2F5" w14:textId="69D5B9B9" w:rsidR="00D508E2" w:rsidRPr="007C44CC" w:rsidRDefault="00D508E2" w:rsidP="006D7581">
            <w:pPr>
              <w:spacing w:after="0" w:line="259" w:lineRule="auto"/>
              <w:ind w:left="144" w:firstLine="0"/>
              <w:rPr>
                <w:lang w:val="is-IS"/>
              </w:rPr>
            </w:pPr>
            <w:r w:rsidRPr="007C44CC">
              <w:rPr>
                <w:lang w:val="is-IS"/>
              </w:rPr>
              <w:t xml:space="preserve"> </w:t>
            </w:r>
          </w:p>
        </w:tc>
        <w:tc>
          <w:tcPr>
            <w:tcW w:w="1836" w:type="dxa"/>
            <w:tcBorders>
              <w:top w:val="single" w:sz="4" w:space="0" w:color="000000"/>
              <w:left w:val="single" w:sz="4" w:space="0" w:color="000000"/>
              <w:bottom w:val="single" w:sz="4" w:space="0" w:color="000000"/>
              <w:right w:val="single" w:sz="4" w:space="0" w:color="000000"/>
            </w:tcBorders>
          </w:tcPr>
          <w:p w14:paraId="440B04FD" w14:textId="6DE94201" w:rsidR="00D508E2" w:rsidRPr="007C44CC" w:rsidRDefault="00D508E2" w:rsidP="006D7581">
            <w:pPr>
              <w:spacing w:after="0" w:line="259" w:lineRule="auto"/>
              <w:ind w:left="144" w:firstLine="0"/>
              <w:rPr>
                <w:lang w:val="is-IS"/>
              </w:rPr>
            </w:pPr>
            <w:r w:rsidRPr="007C44CC">
              <w:rPr>
                <w:lang w:val="is-IS"/>
              </w:rPr>
              <w:t>Lyfjaofnæmi</w:t>
            </w:r>
            <w:r w:rsidRPr="007C44CC">
              <w:rPr>
                <w:vertAlign w:val="superscript"/>
                <w:lang w:val="is-IS"/>
              </w:rPr>
              <w:t>(1)</w:t>
            </w:r>
            <w:r w:rsidRPr="007C44CC">
              <w:rPr>
                <w:lang w:val="is-IS"/>
              </w:rPr>
              <w:t xml:space="preserve"> </w:t>
            </w:r>
          </w:p>
        </w:tc>
        <w:tc>
          <w:tcPr>
            <w:tcW w:w="2212" w:type="dxa"/>
            <w:tcBorders>
              <w:top w:val="single" w:sz="4" w:space="0" w:color="000000"/>
              <w:left w:val="single" w:sz="4" w:space="0" w:color="000000"/>
              <w:bottom w:val="single" w:sz="4" w:space="0" w:color="000000"/>
              <w:right w:val="single" w:sz="4" w:space="0" w:color="000000"/>
            </w:tcBorders>
          </w:tcPr>
          <w:p w14:paraId="0F88798A" w14:textId="1F754E91" w:rsidR="00D508E2" w:rsidRPr="007C44CC" w:rsidRDefault="00D508E2" w:rsidP="006D7581">
            <w:pPr>
              <w:spacing w:after="0" w:line="259" w:lineRule="auto"/>
              <w:ind w:left="144" w:firstLine="0"/>
              <w:rPr>
                <w:lang w:val="is-IS"/>
              </w:rPr>
            </w:pPr>
            <w:r w:rsidRPr="007C44CC">
              <w:rPr>
                <w:lang w:val="is-IS"/>
              </w:rPr>
              <w:t>Lyfjaútbrot með fjölgun rauðkyrninga og altækum einkennum (DRESS)</w:t>
            </w:r>
            <w:r w:rsidRPr="007C44CC">
              <w:rPr>
                <w:vertAlign w:val="superscript"/>
                <w:lang w:val="is-IS"/>
              </w:rPr>
              <w:t>(1,2)</w:t>
            </w:r>
            <w:r w:rsidRPr="007C44CC">
              <w:rPr>
                <w:lang w:val="is-IS"/>
              </w:rPr>
              <w:t xml:space="preserve"> </w:t>
            </w:r>
          </w:p>
        </w:tc>
      </w:tr>
      <w:tr w:rsidR="00D508E2" w:rsidRPr="007C44CC" w14:paraId="7A231B46" w14:textId="77777777" w:rsidTr="00454961">
        <w:tblPrEx>
          <w:tblCellMar>
            <w:top w:w="32" w:type="dxa"/>
          </w:tblCellMar>
        </w:tblPrEx>
        <w:trPr>
          <w:trHeight w:val="2021"/>
        </w:trPr>
        <w:tc>
          <w:tcPr>
            <w:tcW w:w="1918" w:type="dxa"/>
            <w:tcBorders>
              <w:top w:val="single" w:sz="4" w:space="0" w:color="000000"/>
              <w:left w:val="single" w:sz="4" w:space="0" w:color="000000"/>
              <w:bottom w:val="single" w:sz="4" w:space="0" w:color="000000"/>
              <w:right w:val="single" w:sz="4" w:space="0" w:color="000000"/>
            </w:tcBorders>
          </w:tcPr>
          <w:p w14:paraId="2490F712" w14:textId="15A3DACC" w:rsidR="00D508E2" w:rsidRPr="007C44CC" w:rsidRDefault="00D508E2" w:rsidP="006D7581">
            <w:pPr>
              <w:spacing w:after="0" w:line="259" w:lineRule="auto"/>
              <w:ind w:left="144" w:firstLine="0"/>
              <w:rPr>
                <w:lang w:val="is-IS"/>
              </w:rPr>
            </w:pPr>
            <w:r w:rsidRPr="007C44CC">
              <w:rPr>
                <w:lang w:val="is-IS"/>
              </w:rPr>
              <w:lastRenderedPageBreak/>
              <w:t xml:space="preserve">Geðræn vandamál </w:t>
            </w:r>
          </w:p>
        </w:tc>
        <w:tc>
          <w:tcPr>
            <w:tcW w:w="1291" w:type="dxa"/>
            <w:tcBorders>
              <w:top w:val="single" w:sz="4" w:space="0" w:color="000000"/>
              <w:left w:val="single" w:sz="4" w:space="0" w:color="000000"/>
              <w:bottom w:val="single" w:sz="4" w:space="0" w:color="000000"/>
              <w:right w:val="single" w:sz="4" w:space="0" w:color="000000"/>
            </w:tcBorders>
          </w:tcPr>
          <w:p w14:paraId="6863370B" w14:textId="00FF4F30" w:rsidR="00D508E2" w:rsidRPr="007C44CC" w:rsidRDefault="00D508E2" w:rsidP="006D7581">
            <w:pPr>
              <w:spacing w:after="0" w:line="259" w:lineRule="auto"/>
              <w:ind w:left="144" w:firstLine="0"/>
              <w:rPr>
                <w:lang w:val="is-IS"/>
              </w:rPr>
            </w:pPr>
            <w:r w:rsidRPr="007C44CC">
              <w:rPr>
                <w:lang w:val="is-IS"/>
              </w:rPr>
              <w:t xml:space="preserve"> </w:t>
            </w:r>
          </w:p>
        </w:tc>
        <w:tc>
          <w:tcPr>
            <w:tcW w:w="1917" w:type="dxa"/>
            <w:tcBorders>
              <w:top w:val="single" w:sz="4" w:space="0" w:color="000000"/>
              <w:left w:val="single" w:sz="4" w:space="0" w:color="000000"/>
              <w:bottom w:val="single" w:sz="4" w:space="0" w:color="000000"/>
              <w:right w:val="single" w:sz="4" w:space="0" w:color="000000"/>
            </w:tcBorders>
          </w:tcPr>
          <w:p w14:paraId="1A0454F6" w14:textId="77777777" w:rsidR="00D508E2" w:rsidRPr="007C44CC" w:rsidRDefault="00D508E2" w:rsidP="006D7581">
            <w:pPr>
              <w:spacing w:after="0" w:line="259" w:lineRule="auto"/>
              <w:ind w:left="144" w:firstLine="0"/>
              <w:rPr>
                <w:lang w:val="is-IS"/>
              </w:rPr>
            </w:pPr>
            <w:r w:rsidRPr="007C44CC">
              <w:rPr>
                <w:lang w:val="is-IS"/>
              </w:rPr>
              <w:t xml:space="preserve">Þunglyndi </w:t>
            </w:r>
          </w:p>
          <w:p w14:paraId="333C2CBF" w14:textId="77777777" w:rsidR="00D508E2" w:rsidRPr="007C44CC" w:rsidRDefault="00D508E2" w:rsidP="006D7581">
            <w:pPr>
              <w:spacing w:after="4" w:line="259" w:lineRule="auto"/>
              <w:ind w:left="144" w:firstLine="0"/>
              <w:rPr>
                <w:lang w:val="is-IS"/>
              </w:rPr>
            </w:pPr>
            <w:r w:rsidRPr="007C44CC">
              <w:rPr>
                <w:lang w:val="is-IS"/>
              </w:rPr>
              <w:t>Ruglástand</w:t>
            </w:r>
            <w:r w:rsidRPr="007C44CC">
              <w:rPr>
                <w:vertAlign w:val="superscript"/>
                <w:lang w:val="is-IS"/>
              </w:rPr>
              <w:t xml:space="preserve"> </w:t>
            </w:r>
          </w:p>
          <w:p w14:paraId="268D6AE3" w14:textId="77777777" w:rsidR="00D508E2" w:rsidRPr="007C44CC" w:rsidRDefault="00D508E2" w:rsidP="006D7581">
            <w:pPr>
              <w:spacing w:after="25" w:line="259" w:lineRule="auto"/>
              <w:ind w:left="144" w:firstLine="0"/>
              <w:rPr>
                <w:lang w:val="is-IS"/>
              </w:rPr>
            </w:pPr>
            <w:r w:rsidRPr="007C44CC">
              <w:rPr>
                <w:lang w:val="is-IS"/>
              </w:rPr>
              <w:t>Svefnleysi</w:t>
            </w:r>
            <w:r w:rsidRPr="007C44CC">
              <w:rPr>
                <w:vertAlign w:val="superscript"/>
                <w:lang w:val="is-IS"/>
              </w:rPr>
              <w:t>(1)</w:t>
            </w:r>
            <w:r w:rsidRPr="007C44CC">
              <w:rPr>
                <w:lang w:val="is-IS"/>
              </w:rPr>
              <w:t xml:space="preserve"> </w:t>
            </w:r>
          </w:p>
          <w:p w14:paraId="4143991B" w14:textId="1A4A5597" w:rsidR="00D508E2" w:rsidRPr="007C44CC" w:rsidRDefault="00D508E2" w:rsidP="006D7581">
            <w:pPr>
              <w:spacing w:after="0" w:line="259" w:lineRule="auto"/>
              <w:ind w:left="144" w:right="374" w:firstLine="0"/>
              <w:rPr>
                <w:lang w:val="is-IS"/>
              </w:rPr>
            </w:pPr>
            <w:r w:rsidRPr="007C44CC">
              <w:rPr>
                <w:lang w:val="is-IS"/>
              </w:rPr>
              <w:t xml:space="preserve"> </w:t>
            </w:r>
          </w:p>
        </w:tc>
        <w:tc>
          <w:tcPr>
            <w:tcW w:w="1836" w:type="dxa"/>
            <w:tcBorders>
              <w:top w:val="single" w:sz="4" w:space="0" w:color="000000"/>
              <w:left w:val="single" w:sz="4" w:space="0" w:color="000000"/>
              <w:bottom w:val="single" w:sz="4" w:space="0" w:color="000000"/>
              <w:right w:val="single" w:sz="4" w:space="0" w:color="000000"/>
            </w:tcBorders>
          </w:tcPr>
          <w:p w14:paraId="2A3099C1" w14:textId="77777777" w:rsidR="00D508E2" w:rsidRPr="007C44CC" w:rsidRDefault="00D508E2" w:rsidP="006D7581">
            <w:pPr>
              <w:spacing w:after="0" w:line="262" w:lineRule="auto"/>
              <w:ind w:left="144" w:firstLine="0"/>
              <w:rPr>
                <w:lang w:val="is-IS"/>
              </w:rPr>
            </w:pPr>
            <w:r w:rsidRPr="007C44CC">
              <w:rPr>
                <w:lang w:val="is-IS"/>
              </w:rPr>
              <w:t>Árásarhneigð</w:t>
            </w:r>
            <w:r w:rsidRPr="007C44CC">
              <w:rPr>
                <w:vertAlign w:val="superscript"/>
                <w:lang w:val="is-IS"/>
              </w:rPr>
              <w:t xml:space="preserve"> </w:t>
            </w:r>
            <w:r w:rsidRPr="007C44CC">
              <w:rPr>
                <w:lang w:val="is-IS"/>
              </w:rPr>
              <w:t>Æsingur</w:t>
            </w:r>
            <w:r w:rsidRPr="007C44CC">
              <w:rPr>
                <w:vertAlign w:val="superscript"/>
                <w:lang w:val="is-IS"/>
              </w:rPr>
              <w:t>(1)</w:t>
            </w:r>
            <w:r w:rsidRPr="007C44CC">
              <w:rPr>
                <w:lang w:val="is-IS"/>
              </w:rPr>
              <w:t xml:space="preserve"> </w:t>
            </w:r>
          </w:p>
          <w:p w14:paraId="25874021" w14:textId="77777777" w:rsidR="00D508E2" w:rsidRPr="007C44CC" w:rsidRDefault="00D508E2" w:rsidP="006D7581">
            <w:pPr>
              <w:spacing w:line="259" w:lineRule="auto"/>
              <w:ind w:left="144" w:firstLine="0"/>
              <w:rPr>
                <w:lang w:val="is-IS"/>
              </w:rPr>
            </w:pPr>
            <w:r w:rsidRPr="007C44CC">
              <w:rPr>
                <w:lang w:val="is-IS"/>
              </w:rPr>
              <w:t>Sæluvíma</w:t>
            </w:r>
            <w:r w:rsidRPr="007C44CC">
              <w:rPr>
                <w:vertAlign w:val="superscript"/>
                <w:lang w:val="is-IS"/>
              </w:rPr>
              <w:t xml:space="preserve">(1) </w:t>
            </w:r>
          </w:p>
          <w:p w14:paraId="50B4029C" w14:textId="77777777" w:rsidR="00D508E2" w:rsidRPr="007C44CC" w:rsidRDefault="00D508E2" w:rsidP="006D7581">
            <w:pPr>
              <w:spacing w:after="42" w:line="259" w:lineRule="auto"/>
              <w:ind w:left="144" w:firstLine="0"/>
              <w:rPr>
                <w:lang w:val="is-IS"/>
              </w:rPr>
            </w:pPr>
            <w:r w:rsidRPr="007C44CC">
              <w:rPr>
                <w:lang w:val="is-IS"/>
              </w:rPr>
              <w:t>Geðrof</w:t>
            </w:r>
            <w:r w:rsidRPr="007C44CC">
              <w:rPr>
                <w:vertAlign w:val="superscript"/>
                <w:lang w:val="is-IS"/>
              </w:rPr>
              <w:t>(1)</w:t>
            </w:r>
            <w:r w:rsidRPr="007C44CC">
              <w:rPr>
                <w:sz w:val="14"/>
                <w:lang w:val="is-IS"/>
              </w:rPr>
              <w:t xml:space="preserve"> </w:t>
            </w:r>
          </w:p>
          <w:p w14:paraId="24D50599" w14:textId="77777777" w:rsidR="00D508E2" w:rsidRPr="007C44CC" w:rsidRDefault="00D508E2" w:rsidP="006D7581">
            <w:pPr>
              <w:spacing w:after="20" w:line="259" w:lineRule="auto"/>
              <w:ind w:left="144" w:firstLine="0"/>
              <w:rPr>
                <w:lang w:val="is-IS"/>
              </w:rPr>
            </w:pPr>
            <w:r w:rsidRPr="007C44CC">
              <w:rPr>
                <w:lang w:val="is-IS"/>
              </w:rPr>
              <w:t>Sjálfsvígstilraun</w:t>
            </w:r>
            <w:r w:rsidRPr="007C44CC">
              <w:rPr>
                <w:vertAlign w:val="superscript"/>
                <w:lang w:val="is-IS"/>
              </w:rPr>
              <w:t>(1)</w:t>
            </w:r>
            <w:r w:rsidRPr="007C44CC">
              <w:rPr>
                <w:lang w:val="is-IS"/>
              </w:rPr>
              <w:t xml:space="preserve"> </w:t>
            </w:r>
          </w:p>
          <w:p w14:paraId="1B4479C7" w14:textId="77777777" w:rsidR="00D508E2" w:rsidRPr="007C44CC" w:rsidRDefault="00D508E2" w:rsidP="006D7581">
            <w:pPr>
              <w:spacing w:after="0" w:line="259" w:lineRule="auto"/>
              <w:ind w:left="144" w:firstLine="0"/>
              <w:rPr>
                <w:lang w:val="is-IS"/>
              </w:rPr>
            </w:pPr>
            <w:r w:rsidRPr="007C44CC">
              <w:rPr>
                <w:lang w:val="is-IS"/>
              </w:rPr>
              <w:t xml:space="preserve">Sjálfsvígshugsanir </w:t>
            </w:r>
          </w:p>
          <w:p w14:paraId="7525258B" w14:textId="2D008DCD" w:rsidR="00D508E2" w:rsidRPr="007C44CC" w:rsidRDefault="00D508E2" w:rsidP="006D7581">
            <w:pPr>
              <w:spacing w:after="0" w:line="259" w:lineRule="auto"/>
              <w:ind w:left="144" w:firstLine="0"/>
              <w:rPr>
                <w:lang w:val="is-IS"/>
              </w:rPr>
            </w:pPr>
            <w:r w:rsidRPr="007C44CC">
              <w:rPr>
                <w:lang w:val="is-IS"/>
              </w:rPr>
              <w:t>Ofskynjanir</w:t>
            </w:r>
            <w:r w:rsidRPr="007C44CC">
              <w:rPr>
                <w:vertAlign w:val="superscript"/>
                <w:lang w:val="is-IS"/>
              </w:rPr>
              <w:t>(1)</w:t>
            </w:r>
            <w:r w:rsidRPr="007C44CC">
              <w:rPr>
                <w:lang w:val="is-IS"/>
              </w:rPr>
              <w:t xml:space="preserve"> </w:t>
            </w:r>
          </w:p>
        </w:tc>
        <w:tc>
          <w:tcPr>
            <w:tcW w:w="2212" w:type="dxa"/>
            <w:tcBorders>
              <w:top w:val="single" w:sz="4" w:space="0" w:color="000000"/>
              <w:left w:val="single" w:sz="4" w:space="0" w:color="000000"/>
              <w:bottom w:val="single" w:sz="4" w:space="0" w:color="000000"/>
              <w:right w:val="single" w:sz="4" w:space="0" w:color="000000"/>
            </w:tcBorders>
          </w:tcPr>
          <w:p w14:paraId="2D1E2FF8" w14:textId="61B072C7" w:rsidR="00D508E2" w:rsidRPr="007C44CC" w:rsidRDefault="00D508E2" w:rsidP="006D7581">
            <w:pPr>
              <w:spacing w:after="0" w:line="259" w:lineRule="auto"/>
              <w:ind w:left="144" w:firstLine="0"/>
              <w:rPr>
                <w:lang w:val="is-IS"/>
              </w:rPr>
            </w:pPr>
            <w:r w:rsidRPr="007C44CC">
              <w:rPr>
                <w:lang w:val="is-IS"/>
              </w:rPr>
              <w:t xml:space="preserve"> </w:t>
            </w:r>
          </w:p>
        </w:tc>
      </w:tr>
      <w:tr w:rsidR="00D508E2" w:rsidRPr="007C44CC" w14:paraId="32E610F6" w14:textId="77777777" w:rsidTr="001B1365">
        <w:tblPrEx>
          <w:tblCellMar>
            <w:top w:w="32" w:type="dxa"/>
          </w:tblCellMar>
        </w:tblPrEx>
        <w:trPr>
          <w:trHeight w:val="3302"/>
        </w:trPr>
        <w:tc>
          <w:tcPr>
            <w:tcW w:w="1918" w:type="dxa"/>
            <w:tcBorders>
              <w:top w:val="single" w:sz="4" w:space="0" w:color="000000"/>
              <w:left w:val="single" w:sz="4" w:space="0" w:color="000000"/>
              <w:bottom w:val="single" w:sz="4" w:space="0" w:color="000000"/>
              <w:right w:val="single" w:sz="4" w:space="0" w:color="000000"/>
            </w:tcBorders>
          </w:tcPr>
          <w:p w14:paraId="2FDA58FF" w14:textId="55D37C41" w:rsidR="00D508E2" w:rsidRPr="007C44CC" w:rsidRDefault="00D508E2" w:rsidP="006D7581">
            <w:pPr>
              <w:spacing w:after="0" w:line="259" w:lineRule="auto"/>
              <w:ind w:left="144" w:firstLine="0"/>
              <w:rPr>
                <w:lang w:val="is-IS"/>
              </w:rPr>
            </w:pPr>
            <w:r w:rsidRPr="007C44CC">
              <w:rPr>
                <w:lang w:val="is-IS"/>
              </w:rPr>
              <w:t xml:space="preserve">Taugakerfi </w:t>
            </w:r>
          </w:p>
        </w:tc>
        <w:tc>
          <w:tcPr>
            <w:tcW w:w="1291" w:type="dxa"/>
            <w:tcBorders>
              <w:top w:val="single" w:sz="4" w:space="0" w:color="000000"/>
              <w:left w:val="single" w:sz="4" w:space="0" w:color="000000"/>
              <w:bottom w:val="single" w:sz="4" w:space="0" w:color="000000"/>
              <w:right w:val="single" w:sz="4" w:space="0" w:color="000000"/>
            </w:tcBorders>
          </w:tcPr>
          <w:p w14:paraId="578EBCB7" w14:textId="77777777" w:rsidR="00D508E2" w:rsidRPr="007C44CC" w:rsidRDefault="00D508E2" w:rsidP="006D7581">
            <w:pPr>
              <w:spacing w:after="0" w:line="259" w:lineRule="auto"/>
              <w:ind w:left="144" w:firstLine="0"/>
              <w:rPr>
                <w:lang w:val="is-IS"/>
              </w:rPr>
            </w:pPr>
            <w:r w:rsidRPr="007C44CC">
              <w:rPr>
                <w:lang w:val="is-IS"/>
              </w:rPr>
              <w:t xml:space="preserve">Sundl </w:t>
            </w:r>
          </w:p>
          <w:p w14:paraId="19EA9D09" w14:textId="77777777" w:rsidR="00D508E2" w:rsidRPr="007C44CC" w:rsidRDefault="00D508E2" w:rsidP="006D7581">
            <w:pPr>
              <w:spacing w:after="0" w:line="259" w:lineRule="auto"/>
              <w:ind w:left="144" w:firstLine="0"/>
              <w:rPr>
                <w:lang w:val="is-IS"/>
              </w:rPr>
            </w:pPr>
            <w:r w:rsidRPr="007C44CC">
              <w:rPr>
                <w:lang w:val="is-IS"/>
              </w:rPr>
              <w:t xml:space="preserve">Höfuðverkur </w:t>
            </w:r>
          </w:p>
          <w:p w14:paraId="6694FF2F" w14:textId="589732F7" w:rsidR="00D508E2" w:rsidRPr="007C44CC" w:rsidRDefault="00D508E2" w:rsidP="006D7581">
            <w:pPr>
              <w:spacing w:after="0" w:line="259" w:lineRule="auto"/>
              <w:ind w:left="144" w:firstLine="0"/>
              <w:rPr>
                <w:lang w:val="is-IS"/>
              </w:rPr>
            </w:pPr>
            <w:r w:rsidRPr="007C44CC">
              <w:rPr>
                <w:lang w:val="is-IS"/>
              </w:rPr>
              <w:t xml:space="preserve"> </w:t>
            </w:r>
          </w:p>
        </w:tc>
        <w:tc>
          <w:tcPr>
            <w:tcW w:w="1917" w:type="dxa"/>
            <w:tcBorders>
              <w:top w:val="single" w:sz="4" w:space="0" w:color="000000"/>
              <w:left w:val="single" w:sz="4" w:space="0" w:color="000000"/>
              <w:bottom w:val="single" w:sz="4" w:space="0" w:color="000000"/>
              <w:right w:val="single" w:sz="4" w:space="0" w:color="000000"/>
            </w:tcBorders>
          </w:tcPr>
          <w:p w14:paraId="6348F432" w14:textId="77777777" w:rsidR="00D508E2" w:rsidRPr="007C44CC" w:rsidRDefault="00D508E2" w:rsidP="006D7581">
            <w:pPr>
              <w:spacing w:after="25" w:line="259" w:lineRule="auto"/>
              <w:ind w:left="144" w:firstLine="0"/>
              <w:rPr>
                <w:lang w:val="is-IS"/>
              </w:rPr>
            </w:pPr>
            <w:r w:rsidRPr="007C44CC">
              <w:rPr>
                <w:lang w:val="is-IS"/>
              </w:rPr>
              <w:t>Kippaflog</w:t>
            </w:r>
            <w:r w:rsidRPr="007C44CC">
              <w:rPr>
                <w:vertAlign w:val="superscript"/>
                <w:lang w:val="is-IS"/>
              </w:rPr>
              <w:t>(3)</w:t>
            </w:r>
            <w:r w:rsidRPr="007C44CC">
              <w:rPr>
                <w:lang w:val="is-IS"/>
              </w:rPr>
              <w:t xml:space="preserve"> </w:t>
            </w:r>
          </w:p>
          <w:p w14:paraId="00CD0F6A" w14:textId="77777777" w:rsidR="00D508E2" w:rsidRPr="007C44CC" w:rsidRDefault="00D508E2" w:rsidP="006D7581">
            <w:pPr>
              <w:spacing w:after="0" w:line="259" w:lineRule="auto"/>
              <w:ind w:left="144" w:firstLine="0"/>
              <w:rPr>
                <w:lang w:val="is-IS"/>
              </w:rPr>
            </w:pPr>
            <w:r w:rsidRPr="007C44CC">
              <w:rPr>
                <w:lang w:val="is-IS"/>
              </w:rPr>
              <w:t xml:space="preserve">Slingur </w:t>
            </w:r>
          </w:p>
          <w:p w14:paraId="55D5028A" w14:textId="77777777" w:rsidR="00D508E2" w:rsidRPr="007C44CC" w:rsidRDefault="00D508E2" w:rsidP="006D7581">
            <w:pPr>
              <w:spacing w:after="0" w:line="259" w:lineRule="auto"/>
              <w:ind w:left="144" w:firstLine="0"/>
              <w:rPr>
                <w:lang w:val="is-IS"/>
              </w:rPr>
            </w:pPr>
            <w:r w:rsidRPr="007C44CC">
              <w:rPr>
                <w:lang w:val="is-IS"/>
              </w:rPr>
              <w:t xml:space="preserve">Jafnvægistruflanir </w:t>
            </w:r>
          </w:p>
          <w:p w14:paraId="67CF4857" w14:textId="77777777" w:rsidR="00D508E2" w:rsidRPr="007C44CC" w:rsidRDefault="00D508E2" w:rsidP="006D7581">
            <w:pPr>
              <w:spacing w:after="0" w:line="259" w:lineRule="auto"/>
              <w:ind w:left="144" w:firstLine="0"/>
              <w:rPr>
                <w:lang w:val="is-IS"/>
              </w:rPr>
            </w:pPr>
            <w:r w:rsidRPr="007C44CC">
              <w:rPr>
                <w:lang w:val="is-IS"/>
              </w:rPr>
              <w:t xml:space="preserve">Minnisskerðing </w:t>
            </w:r>
          </w:p>
          <w:p w14:paraId="16171F9A" w14:textId="77777777" w:rsidR="00D508E2" w:rsidRPr="007C44CC" w:rsidRDefault="00D508E2" w:rsidP="006D7581">
            <w:pPr>
              <w:spacing w:after="0" w:line="259" w:lineRule="auto"/>
              <w:ind w:left="144" w:firstLine="0"/>
              <w:rPr>
                <w:lang w:val="is-IS"/>
              </w:rPr>
            </w:pPr>
            <w:r w:rsidRPr="007C44CC">
              <w:rPr>
                <w:lang w:val="is-IS"/>
              </w:rPr>
              <w:t xml:space="preserve">Vitsmunaröskun </w:t>
            </w:r>
          </w:p>
          <w:p w14:paraId="1024234D" w14:textId="77777777" w:rsidR="00D508E2" w:rsidRPr="007C44CC" w:rsidRDefault="00D508E2" w:rsidP="006D7581">
            <w:pPr>
              <w:spacing w:after="0" w:line="259" w:lineRule="auto"/>
              <w:ind w:left="144" w:firstLine="0"/>
              <w:rPr>
                <w:lang w:val="is-IS"/>
              </w:rPr>
            </w:pPr>
            <w:r w:rsidRPr="007C44CC">
              <w:rPr>
                <w:lang w:val="is-IS"/>
              </w:rPr>
              <w:t xml:space="preserve">Svefndrungi </w:t>
            </w:r>
          </w:p>
          <w:p w14:paraId="556AF7F8" w14:textId="77777777" w:rsidR="00D508E2" w:rsidRPr="007C44CC" w:rsidRDefault="00D508E2" w:rsidP="006D7581">
            <w:pPr>
              <w:spacing w:after="0" w:line="259" w:lineRule="auto"/>
              <w:ind w:left="144" w:firstLine="0"/>
              <w:rPr>
                <w:lang w:val="is-IS"/>
              </w:rPr>
            </w:pPr>
            <w:r w:rsidRPr="007C44CC">
              <w:rPr>
                <w:lang w:val="is-IS"/>
              </w:rPr>
              <w:t xml:space="preserve">Skjálfti </w:t>
            </w:r>
          </w:p>
          <w:p w14:paraId="732EE7F8" w14:textId="77777777" w:rsidR="00851A4C" w:rsidRPr="007C44CC" w:rsidRDefault="00D508E2" w:rsidP="006D7581">
            <w:pPr>
              <w:spacing w:after="0" w:line="239" w:lineRule="auto"/>
              <w:ind w:left="144" w:right="164" w:firstLine="0"/>
              <w:rPr>
                <w:lang w:val="is-IS"/>
              </w:rPr>
            </w:pPr>
            <w:r w:rsidRPr="007C44CC">
              <w:rPr>
                <w:lang w:val="is-IS"/>
              </w:rPr>
              <w:t>Augntin</w:t>
            </w:r>
          </w:p>
          <w:p w14:paraId="03B7CB60" w14:textId="003FA710" w:rsidR="00D508E2" w:rsidRPr="007C44CC" w:rsidRDefault="00D508E2" w:rsidP="006D7581">
            <w:pPr>
              <w:spacing w:after="0" w:line="239" w:lineRule="auto"/>
              <w:ind w:left="144" w:right="164" w:firstLine="0"/>
              <w:rPr>
                <w:lang w:val="is-IS"/>
              </w:rPr>
            </w:pPr>
            <w:r w:rsidRPr="007C44CC">
              <w:rPr>
                <w:lang w:val="is-IS"/>
              </w:rPr>
              <w:t xml:space="preserve">Minnkað </w:t>
            </w:r>
          </w:p>
          <w:p w14:paraId="3D01D307" w14:textId="77777777" w:rsidR="00D508E2" w:rsidRPr="007C44CC" w:rsidRDefault="00D508E2" w:rsidP="000F7F68">
            <w:pPr>
              <w:spacing w:after="0" w:line="239" w:lineRule="auto"/>
              <w:rPr>
                <w:lang w:val="is-IS"/>
              </w:rPr>
            </w:pPr>
            <w:r w:rsidRPr="007C44CC">
              <w:rPr>
                <w:lang w:val="is-IS"/>
              </w:rPr>
              <w:t xml:space="preserve">snertiskyn Talörðugleikar </w:t>
            </w:r>
          </w:p>
          <w:p w14:paraId="0A099361" w14:textId="77777777" w:rsidR="00D508E2" w:rsidRPr="007C44CC" w:rsidRDefault="00D508E2" w:rsidP="006D7581">
            <w:pPr>
              <w:spacing w:after="26" w:line="259" w:lineRule="auto"/>
              <w:ind w:left="144" w:firstLine="0"/>
              <w:rPr>
                <w:lang w:val="is-IS"/>
              </w:rPr>
            </w:pPr>
            <w:r w:rsidRPr="007C44CC">
              <w:rPr>
                <w:lang w:val="is-IS"/>
              </w:rPr>
              <w:t>Athyglisbrestur</w:t>
            </w:r>
            <w:r w:rsidRPr="007C44CC">
              <w:rPr>
                <w:vertAlign w:val="superscript"/>
                <w:lang w:val="is-IS"/>
              </w:rPr>
              <w:t xml:space="preserve"> </w:t>
            </w:r>
          </w:p>
          <w:p w14:paraId="1793A48E" w14:textId="2C67AFEE" w:rsidR="00D508E2" w:rsidRPr="007C44CC" w:rsidRDefault="00D508E2" w:rsidP="006D7581">
            <w:pPr>
              <w:spacing w:after="0" w:line="259" w:lineRule="auto"/>
              <w:ind w:left="144" w:firstLine="0"/>
              <w:rPr>
                <w:lang w:val="is-IS"/>
              </w:rPr>
            </w:pPr>
            <w:r w:rsidRPr="007C44CC">
              <w:rPr>
                <w:lang w:val="is-IS"/>
              </w:rPr>
              <w:t xml:space="preserve">Náladofi </w:t>
            </w:r>
          </w:p>
        </w:tc>
        <w:tc>
          <w:tcPr>
            <w:tcW w:w="1836" w:type="dxa"/>
            <w:tcBorders>
              <w:top w:val="single" w:sz="4" w:space="0" w:color="000000"/>
              <w:left w:val="single" w:sz="4" w:space="0" w:color="000000"/>
              <w:bottom w:val="single" w:sz="4" w:space="0" w:color="000000"/>
              <w:right w:val="single" w:sz="4" w:space="0" w:color="000000"/>
            </w:tcBorders>
          </w:tcPr>
          <w:p w14:paraId="26709EBD" w14:textId="77777777" w:rsidR="00D508E2" w:rsidRPr="007C44CC" w:rsidRDefault="00D508E2" w:rsidP="006D7581">
            <w:pPr>
              <w:spacing w:after="78" w:line="259" w:lineRule="auto"/>
              <w:ind w:left="144" w:firstLine="0"/>
              <w:rPr>
                <w:lang w:val="is-IS"/>
              </w:rPr>
            </w:pPr>
            <w:r w:rsidRPr="007C44CC">
              <w:rPr>
                <w:lang w:val="is-IS"/>
              </w:rPr>
              <w:t>Yfirlið</w:t>
            </w:r>
            <w:r w:rsidRPr="007C44CC">
              <w:rPr>
                <w:vertAlign w:val="superscript"/>
                <w:lang w:val="is-IS"/>
              </w:rPr>
              <w:t>(2)</w:t>
            </w:r>
            <w:r w:rsidRPr="007C44CC">
              <w:rPr>
                <w:sz w:val="14"/>
                <w:lang w:val="is-IS"/>
              </w:rPr>
              <w:t xml:space="preserve">  </w:t>
            </w:r>
          </w:p>
          <w:p w14:paraId="4986773A" w14:textId="77777777" w:rsidR="00D508E2" w:rsidRPr="007C44CC" w:rsidRDefault="00D508E2" w:rsidP="006D7581">
            <w:pPr>
              <w:spacing w:after="0" w:line="259" w:lineRule="auto"/>
              <w:ind w:left="144" w:firstLine="0"/>
              <w:rPr>
                <w:lang w:val="is-IS"/>
              </w:rPr>
            </w:pPr>
            <w:r w:rsidRPr="007C44CC">
              <w:rPr>
                <w:lang w:val="is-IS"/>
              </w:rPr>
              <w:t xml:space="preserve">Óeðlileg samhæfing </w:t>
            </w:r>
          </w:p>
          <w:p w14:paraId="161CA086" w14:textId="4698B93F" w:rsidR="00D508E2" w:rsidRPr="007C44CC" w:rsidRDefault="00D508E2" w:rsidP="006D7581">
            <w:pPr>
              <w:spacing w:after="0" w:line="259" w:lineRule="auto"/>
              <w:ind w:left="144" w:firstLine="0"/>
              <w:rPr>
                <w:lang w:val="is-IS"/>
              </w:rPr>
            </w:pPr>
            <w:r w:rsidRPr="007C44CC">
              <w:rPr>
                <w:lang w:val="is-IS"/>
              </w:rPr>
              <w:t xml:space="preserve">Hreyfitruflun </w:t>
            </w:r>
          </w:p>
        </w:tc>
        <w:tc>
          <w:tcPr>
            <w:tcW w:w="2212" w:type="dxa"/>
            <w:tcBorders>
              <w:top w:val="single" w:sz="4" w:space="0" w:color="000000"/>
              <w:left w:val="single" w:sz="4" w:space="0" w:color="000000"/>
              <w:bottom w:val="single" w:sz="4" w:space="0" w:color="000000"/>
              <w:right w:val="single" w:sz="4" w:space="0" w:color="000000"/>
            </w:tcBorders>
          </w:tcPr>
          <w:p w14:paraId="6346EC59" w14:textId="77400E4A" w:rsidR="00D508E2" w:rsidRPr="007C44CC" w:rsidRDefault="00D508E2" w:rsidP="006D7581">
            <w:pPr>
              <w:spacing w:after="0" w:line="259" w:lineRule="auto"/>
              <w:ind w:left="144" w:firstLine="0"/>
              <w:rPr>
                <w:lang w:val="is-IS"/>
              </w:rPr>
            </w:pPr>
            <w:r w:rsidRPr="007C44CC">
              <w:rPr>
                <w:lang w:val="is-IS"/>
              </w:rPr>
              <w:t xml:space="preserve">Krampi </w:t>
            </w:r>
          </w:p>
        </w:tc>
      </w:tr>
      <w:tr w:rsidR="00D508E2" w:rsidRPr="007C44CC" w14:paraId="47D36FE2" w14:textId="77777777" w:rsidTr="00454961">
        <w:tblPrEx>
          <w:tblCellMar>
            <w:top w:w="32" w:type="dxa"/>
          </w:tblCellMar>
        </w:tblPrEx>
        <w:trPr>
          <w:trHeight w:val="259"/>
        </w:trPr>
        <w:tc>
          <w:tcPr>
            <w:tcW w:w="1918" w:type="dxa"/>
            <w:tcBorders>
              <w:top w:val="single" w:sz="4" w:space="0" w:color="000000"/>
              <w:left w:val="single" w:sz="4" w:space="0" w:color="000000"/>
              <w:bottom w:val="single" w:sz="4" w:space="0" w:color="000000"/>
              <w:right w:val="single" w:sz="4" w:space="0" w:color="000000"/>
            </w:tcBorders>
          </w:tcPr>
          <w:p w14:paraId="3F258628" w14:textId="642073A2" w:rsidR="00D508E2" w:rsidRPr="007C44CC" w:rsidRDefault="00D508E2" w:rsidP="006D7581">
            <w:pPr>
              <w:spacing w:after="0" w:line="259" w:lineRule="auto"/>
              <w:ind w:left="144" w:firstLine="0"/>
              <w:rPr>
                <w:lang w:val="is-IS"/>
              </w:rPr>
            </w:pPr>
            <w:r w:rsidRPr="007C44CC">
              <w:rPr>
                <w:lang w:val="is-IS"/>
              </w:rPr>
              <w:t xml:space="preserve">Augu </w:t>
            </w:r>
          </w:p>
        </w:tc>
        <w:tc>
          <w:tcPr>
            <w:tcW w:w="1291" w:type="dxa"/>
            <w:tcBorders>
              <w:top w:val="single" w:sz="4" w:space="0" w:color="000000"/>
              <w:left w:val="single" w:sz="4" w:space="0" w:color="000000"/>
              <w:bottom w:val="single" w:sz="4" w:space="0" w:color="000000"/>
              <w:right w:val="single" w:sz="4" w:space="0" w:color="000000"/>
            </w:tcBorders>
          </w:tcPr>
          <w:p w14:paraId="1D988FBD" w14:textId="5D2F1BA8" w:rsidR="00D508E2" w:rsidRPr="007C44CC" w:rsidRDefault="00D508E2" w:rsidP="006D7581">
            <w:pPr>
              <w:spacing w:after="0" w:line="259" w:lineRule="auto"/>
              <w:ind w:left="144" w:firstLine="0"/>
              <w:rPr>
                <w:lang w:val="is-IS"/>
              </w:rPr>
            </w:pPr>
            <w:r w:rsidRPr="007C44CC">
              <w:rPr>
                <w:lang w:val="is-IS"/>
              </w:rPr>
              <w:t xml:space="preserve">Tvísýni </w:t>
            </w:r>
          </w:p>
        </w:tc>
        <w:tc>
          <w:tcPr>
            <w:tcW w:w="1917" w:type="dxa"/>
            <w:tcBorders>
              <w:top w:val="single" w:sz="4" w:space="0" w:color="000000"/>
              <w:left w:val="single" w:sz="4" w:space="0" w:color="000000"/>
              <w:bottom w:val="single" w:sz="4" w:space="0" w:color="000000"/>
              <w:right w:val="single" w:sz="4" w:space="0" w:color="000000"/>
            </w:tcBorders>
          </w:tcPr>
          <w:p w14:paraId="00CF0C06" w14:textId="34B647B3" w:rsidR="00D508E2" w:rsidRPr="007C44CC" w:rsidRDefault="00D508E2" w:rsidP="006D7581">
            <w:pPr>
              <w:spacing w:after="0" w:line="259" w:lineRule="auto"/>
              <w:ind w:left="144" w:firstLine="0"/>
              <w:rPr>
                <w:lang w:val="is-IS"/>
              </w:rPr>
            </w:pPr>
            <w:r w:rsidRPr="007C44CC">
              <w:rPr>
                <w:lang w:val="is-IS"/>
              </w:rPr>
              <w:t xml:space="preserve">Óskýr sjón </w:t>
            </w:r>
          </w:p>
        </w:tc>
        <w:tc>
          <w:tcPr>
            <w:tcW w:w="1836" w:type="dxa"/>
            <w:tcBorders>
              <w:top w:val="single" w:sz="4" w:space="0" w:color="000000"/>
              <w:left w:val="single" w:sz="4" w:space="0" w:color="000000"/>
              <w:bottom w:val="single" w:sz="4" w:space="0" w:color="000000"/>
              <w:right w:val="single" w:sz="4" w:space="0" w:color="000000"/>
            </w:tcBorders>
          </w:tcPr>
          <w:p w14:paraId="220CE4CC" w14:textId="4915E36D" w:rsidR="00D508E2" w:rsidRPr="007C44CC" w:rsidRDefault="00D508E2" w:rsidP="006D7581">
            <w:pPr>
              <w:spacing w:after="0" w:line="259" w:lineRule="auto"/>
              <w:ind w:left="144" w:firstLine="0"/>
              <w:rPr>
                <w:lang w:val="is-IS"/>
              </w:rPr>
            </w:pPr>
            <w:r w:rsidRPr="007C44CC">
              <w:rPr>
                <w:lang w:val="is-IS"/>
              </w:rPr>
              <w:t xml:space="preserve"> </w:t>
            </w:r>
          </w:p>
        </w:tc>
        <w:tc>
          <w:tcPr>
            <w:tcW w:w="2212" w:type="dxa"/>
            <w:tcBorders>
              <w:top w:val="single" w:sz="4" w:space="0" w:color="000000"/>
              <w:left w:val="single" w:sz="4" w:space="0" w:color="000000"/>
              <w:bottom w:val="single" w:sz="4" w:space="0" w:color="000000"/>
              <w:right w:val="single" w:sz="4" w:space="0" w:color="000000"/>
            </w:tcBorders>
          </w:tcPr>
          <w:p w14:paraId="63B23CCD" w14:textId="31A0268D" w:rsidR="00D508E2" w:rsidRPr="007C44CC" w:rsidRDefault="00D508E2" w:rsidP="006D7581">
            <w:pPr>
              <w:spacing w:after="0" w:line="259" w:lineRule="auto"/>
              <w:ind w:left="144" w:firstLine="0"/>
              <w:rPr>
                <w:lang w:val="is-IS"/>
              </w:rPr>
            </w:pPr>
            <w:r w:rsidRPr="007C44CC">
              <w:rPr>
                <w:lang w:val="is-IS"/>
              </w:rPr>
              <w:t xml:space="preserve"> </w:t>
            </w:r>
          </w:p>
        </w:tc>
      </w:tr>
      <w:tr w:rsidR="00D508E2" w:rsidRPr="007C44CC" w14:paraId="34B3205C" w14:textId="77777777" w:rsidTr="00454961">
        <w:tblPrEx>
          <w:tblCellMar>
            <w:top w:w="32" w:type="dxa"/>
          </w:tblCellMar>
        </w:tblPrEx>
        <w:trPr>
          <w:trHeight w:val="516"/>
        </w:trPr>
        <w:tc>
          <w:tcPr>
            <w:tcW w:w="1918" w:type="dxa"/>
            <w:tcBorders>
              <w:top w:val="single" w:sz="4" w:space="0" w:color="000000"/>
              <w:left w:val="single" w:sz="4" w:space="0" w:color="000000"/>
              <w:bottom w:val="single" w:sz="4" w:space="0" w:color="000000"/>
              <w:right w:val="single" w:sz="4" w:space="0" w:color="000000"/>
            </w:tcBorders>
          </w:tcPr>
          <w:p w14:paraId="1578065F" w14:textId="0B7E5EA1" w:rsidR="00D508E2" w:rsidRPr="007C44CC" w:rsidRDefault="00D508E2" w:rsidP="006D7581">
            <w:pPr>
              <w:spacing w:after="0" w:line="259" w:lineRule="auto"/>
              <w:ind w:left="144" w:firstLine="0"/>
              <w:rPr>
                <w:lang w:val="is-IS"/>
              </w:rPr>
            </w:pPr>
            <w:r w:rsidRPr="007C44CC">
              <w:rPr>
                <w:lang w:val="is-IS"/>
              </w:rPr>
              <w:t xml:space="preserve">Eyru og völundarhús </w:t>
            </w:r>
          </w:p>
        </w:tc>
        <w:tc>
          <w:tcPr>
            <w:tcW w:w="1291" w:type="dxa"/>
            <w:tcBorders>
              <w:top w:val="single" w:sz="4" w:space="0" w:color="000000"/>
              <w:left w:val="single" w:sz="4" w:space="0" w:color="000000"/>
              <w:bottom w:val="single" w:sz="4" w:space="0" w:color="000000"/>
              <w:right w:val="single" w:sz="4" w:space="0" w:color="000000"/>
            </w:tcBorders>
          </w:tcPr>
          <w:p w14:paraId="3899391D" w14:textId="6481F361" w:rsidR="00D508E2" w:rsidRPr="007C44CC" w:rsidRDefault="00D508E2" w:rsidP="006D7581">
            <w:pPr>
              <w:spacing w:after="0" w:line="259" w:lineRule="auto"/>
              <w:ind w:left="144" w:firstLine="0"/>
              <w:rPr>
                <w:lang w:val="is-IS"/>
              </w:rPr>
            </w:pPr>
            <w:r w:rsidRPr="007C44CC">
              <w:rPr>
                <w:lang w:val="is-IS"/>
              </w:rPr>
              <w:t xml:space="preserve"> </w:t>
            </w:r>
          </w:p>
        </w:tc>
        <w:tc>
          <w:tcPr>
            <w:tcW w:w="1917" w:type="dxa"/>
            <w:tcBorders>
              <w:top w:val="single" w:sz="4" w:space="0" w:color="000000"/>
              <w:left w:val="single" w:sz="4" w:space="0" w:color="000000"/>
              <w:bottom w:val="single" w:sz="4" w:space="0" w:color="000000"/>
              <w:right w:val="single" w:sz="4" w:space="0" w:color="000000"/>
            </w:tcBorders>
          </w:tcPr>
          <w:p w14:paraId="311FD985" w14:textId="77777777" w:rsidR="00D508E2" w:rsidRPr="007C44CC" w:rsidRDefault="00D508E2" w:rsidP="006D7581">
            <w:pPr>
              <w:spacing w:after="0" w:line="259" w:lineRule="auto"/>
              <w:ind w:left="144" w:firstLine="0"/>
              <w:rPr>
                <w:lang w:val="is-IS"/>
              </w:rPr>
            </w:pPr>
            <w:r w:rsidRPr="007C44CC">
              <w:rPr>
                <w:lang w:val="is-IS"/>
              </w:rPr>
              <w:t xml:space="preserve">Svimi </w:t>
            </w:r>
          </w:p>
          <w:p w14:paraId="11859DF1" w14:textId="2DE88208" w:rsidR="00D508E2" w:rsidRPr="007C44CC" w:rsidRDefault="00D508E2" w:rsidP="006D7581">
            <w:pPr>
              <w:spacing w:after="0" w:line="259" w:lineRule="auto"/>
              <w:ind w:left="144" w:firstLine="0"/>
              <w:rPr>
                <w:lang w:val="is-IS"/>
              </w:rPr>
            </w:pPr>
            <w:r w:rsidRPr="007C44CC">
              <w:rPr>
                <w:lang w:val="is-IS"/>
              </w:rPr>
              <w:t xml:space="preserve">Eyrnasuð </w:t>
            </w:r>
          </w:p>
        </w:tc>
        <w:tc>
          <w:tcPr>
            <w:tcW w:w="1836" w:type="dxa"/>
            <w:tcBorders>
              <w:top w:val="single" w:sz="4" w:space="0" w:color="000000"/>
              <w:left w:val="single" w:sz="4" w:space="0" w:color="000000"/>
              <w:bottom w:val="single" w:sz="4" w:space="0" w:color="000000"/>
              <w:right w:val="single" w:sz="4" w:space="0" w:color="000000"/>
            </w:tcBorders>
          </w:tcPr>
          <w:p w14:paraId="4E08E2F1" w14:textId="36C4BCDC" w:rsidR="00D508E2" w:rsidRPr="007C44CC" w:rsidRDefault="00D508E2" w:rsidP="006D7581">
            <w:pPr>
              <w:spacing w:after="0" w:line="259" w:lineRule="auto"/>
              <w:ind w:left="144" w:firstLine="0"/>
              <w:rPr>
                <w:lang w:val="is-IS"/>
              </w:rPr>
            </w:pPr>
            <w:r w:rsidRPr="007C44CC">
              <w:rPr>
                <w:lang w:val="is-IS"/>
              </w:rPr>
              <w:t xml:space="preserve"> </w:t>
            </w:r>
          </w:p>
        </w:tc>
        <w:tc>
          <w:tcPr>
            <w:tcW w:w="2212" w:type="dxa"/>
            <w:tcBorders>
              <w:top w:val="single" w:sz="4" w:space="0" w:color="000000"/>
              <w:left w:val="single" w:sz="4" w:space="0" w:color="000000"/>
              <w:bottom w:val="single" w:sz="4" w:space="0" w:color="000000"/>
              <w:right w:val="single" w:sz="4" w:space="0" w:color="000000"/>
            </w:tcBorders>
          </w:tcPr>
          <w:p w14:paraId="45F720D3" w14:textId="4C0728C7" w:rsidR="00D508E2" w:rsidRPr="007C44CC" w:rsidRDefault="00D508E2" w:rsidP="006D7581">
            <w:pPr>
              <w:spacing w:after="0" w:line="259" w:lineRule="auto"/>
              <w:ind w:left="144" w:firstLine="0"/>
              <w:rPr>
                <w:lang w:val="is-IS"/>
              </w:rPr>
            </w:pPr>
            <w:r w:rsidRPr="007C44CC">
              <w:rPr>
                <w:lang w:val="is-IS"/>
              </w:rPr>
              <w:t xml:space="preserve"> </w:t>
            </w:r>
          </w:p>
        </w:tc>
      </w:tr>
      <w:tr w:rsidR="00D508E2" w:rsidRPr="007C44CC" w14:paraId="7DAD5FF0" w14:textId="77777777" w:rsidTr="001B1365">
        <w:tblPrEx>
          <w:tblCellMar>
            <w:top w:w="32" w:type="dxa"/>
          </w:tblCellMar>
        </w:tblPrEx>
        <w:trPr>
          <w:trHeight w:val="1187"/>
        </w:trPr>
        <w:tc>
          <w:tcPr>
            <w:tcW w:w="1918" w:type="dxa"/>
            <w:tcBorders>
              <w:top w:val="single" w:sz="4" w:space="0" w:color="000000"/>
              <w:left w:val="single" w:sz="4" w:space="0" w:color="000000"/>
              <w:bottom w:val="single" w:sz="4" w:space="0" w:color="000000"/>
              <w:right w:val="single" w:sz="4" w:space="0" w:color="000000"/>
            </w:tcBorders>
          </w:tcPr>
          <w:p w14:paraId="666B3C52" w14:textId="21AB293E" w:rsidR="00D508E2" w:rsidRPr="007C44CC" w:rsidRDefault="00D508E2" w:rsidP="006D7581">
            <w:pPr>
              <w:spacing w:after="0" w:line="259" w:lineRule="auto"/>
              <w:ind w:left="144" w:firstLine="0"/>
              <w:rPr>
                <w:lang w:val="is-IS"/>
              </w:rPr>
            </w:pPr>
            <w:r w:rsidRPr="007C44CC">
              <w:rPr>
                <w:lang w:val="is-IS"/>
              </w:rPr>
              <w:t xml:space="preserve">Hjarta </w:t>
            </w:r>
          </w:p>
        </w:tc>
        <w:tc>
          <w:tcPr>
            <w:tcW w:w="1291" w:type="dxa"/>
            <w:tcBorders>
              <w:top w:val="single" w:sz="4" w:space="0" w:color="000000"/>
              <w:left w:val="single" w:sz="4" w:space="0" w:color="000000"/>
              <w:bottom w:val="single" w:sz="4" w:space="0" w:color="000000"/>
              <w:right w:val="single" w:sz="4" w:space="0" w:color="000000"/>
            </w:tcBorders>
          </w:tcPr>
          <w:p w14:paraId="3AF60B5A" w14:textId="197A67C5" w:rsidR="00D508E2" w:rsidRPr="007C44CC" w:rsidRDefault="00D508E2" w:rsidP="006D7581">
            <w:pPr>
              <w:spacing w:after="0" w:line="259" w:lineRule="auto"/>
              <w:ind w:left="144" w:firstLine="0"/>
              <w:rPr>
                <w:lang w:val="is-IS"/>
              </w:rPr>
            </w:pPr>
            <w:r w:rsidRPr="007C44CC">
              <w:rPr>
                <w:lang w:val="is-IS"/>
              </w:rPr>
              <w:t xml:space="preserve"> </w:t>
            </w:r>
          </w:p>
        </w:tc>
        <w:tc>
          <w:tcPr>
            <w:tcW w:w="1917" w:type="dxa"/>
            <w:tcBorders>
              <w:top w:val="single" w:sz="4" w:space="0" w:color="000000"/>
              <w:left w:val="single" w:sz="4" w:space="0" w:color="000000"/>
              <w:bottom w:val="single" w:sz="4" w:space="0" w:color="000000"/>
              <w:right w:val="single" w:sz="4" w:space="0" w:color="000000"/>
            </w:tcBorders>
          </w:tcPr>
          <w:p w14:paraId="0C1E5550" w14:textId="775CDC04" w:rsidR="00D508E2" w:rsidRPr="007C44CC" w:rsidRDefault="00D508E2" w:rsidP="006D7581">
            <w:pPr>
              <w:spacing w:after="0" w:line="259" w:lineRule="auto"/>
              <w:ind w:left="144" w:firstLine="0"/>
              <w:rPr>
                <w:lang w:val="is-IS"/>
              </w:rPr>
            </w:pPr>
            <w:r w:rsidRPr="007C44CC">
              <w:rPr>
                <w:lang w:val="is-IS"/>
              </w:rPr>
              <w:t xml:space="preserve"> </w:t>
            </w:r>
          </w:p>
        </w:tc>
        <w:tc>
          <w:tcPr>
            <w:tcW w:w="1836" w:type="dxa"/>
            <w:tcBorders>
              <w:top w:val="single" w:sz="4" w:space="0" w:color="000000"/>
              <w:left w:val="single" w:sz="4" w:space="0" w:color="000000"/>
              <w:bottom w:val="single" w:sz="4" w:space="0" w:color="000000"/>
              <w:right w:val="single" w:sz="4" w:space="0" w:color="000000"/>
            </w:tcBorders>
          </w:tcPr>
          <w:p w14:paraId="5E12F080" w14:textId="77777777" w:rsidR="00D508E2" w:rsidRPr="007C44CC" w:rsidRDefault="00D508E2" w:rsidP="006D7581">
            <w:pPr>
              <w:spacing w:after="0" w:line="259" w:lineRule="auto"/>
              <w:ind w:left="144" w:firstLine="0"/>
              <w:rPr>
                <w:lang w:val="is-IS"/>
              </w:rPr>
            </w:pPr>
            <w:r w:rsidRPr="007C44CC">
              <w:rPr>
                <w:lang w:val="is-IS"/>
              </w:rPr>
              <w:t>Gáttasleglarof</w:t>
            </w:r>
            <w:r w:rsidRPr="007C44CC">
              <w:rPr>
                <w:vertAlign w:val="superscript"/>
                <w:lang w:val="is-IS"/>
              </w:rPr>
              <w:t>(1,2)</w:t>
            </w:r>
            <w:r w:rsidRPr="007C44CC">
              <w:rPr>
                <w:lang w:val="is-IS"/>
              </w:rPr>
              <w:t xml:space="preserve"> </w:t>
            </w:r>
          </w:p>
          <w:p w14:paraId="17A13412" w14:textId="77777777" w:rsidR="00D508E2" w:rsidRPr="007C44CC" w:rsidRDefault="00D508E2" w:rsidP="006D7581">
            <w:pPr>
              <w:spacing w:after="17" w:line="259" w:lineRule="auto"/>
              <w:ind w:left="144" w:firstLine="0"/>
              <w:rPr>
                <w:lang w:val="is-IS"/>
              </w:rPr>
            </w:pPr>
            <w:r w:rsidRPr="007C44CC">
              <w:rPr>
                <w:lang w:val="is-IS"/>
              </w:rPr>
              <w:t>Hægsláttur</w:t>
            </w:r>
            <w:r w:rsidRPr="007C44CC">
              <w:rPr>
                <w:vertAlign w:val="superscript"/>
                <w:lang w:val="is-IS"/>
              </w:rPr>
              <w:t>(1,2)</w:t>
            </w:r>
            <w:r w:rsidRPr="007C44CC">
              <w:rPr>
                <w:lang w:val="is-IS"/>
              </w:rPr>
              <w:t xml:space="preserve"> </w:t>
            </w:r>
          </w:p>
          <w:p w14:paraId="1E575AA7" w14:textId="44BD9C67" w:rsidR="00D508E2" w:rsidRPr="007C44CC" w:rsidRDefault="00D508E2" w:rsidP="006D7581">
            <w:pPr>
              <w:spacing w:after="9" w:line="259" w:lineRule="auto"/>
              <w:ind w:left="144" w:firstLine="0"/>
              <w:rPr>
                <w:lang w:val="is-IS"/>
              </w:rPr>
            </w:pPr>
            <w:r w:rsidRPr="007C44CC">
              <w:rPr>
                <w:lang w:val="is-IS"/>
              </w:rPr>
              <w:t>Gáttatif</w:t>
            </w:r>
            <w:r w:rsidR="001B1365" w:rsidRPr="007C44CC">
              <w:rPr>
                <w:vertAlign w:val="superscript"/>
                <w:lang w:val="is-IS"/>
              </w:rPr>
              <w:t>(1,2)</w:t>
            </w:r>
            <w:r w:rsidRPr="007C44CC">
              <w:rPr>
                <w:lang w:val="is-IS"/>
              </w:rPr>
              <w:t xml:space="preserve"> </w:t>
            </w:r>
          </w:p>
          <w:p w14:paraId="729F7069" w14:textId="24C7CA8E" w:rsidR="00D508E2" w:rsidRPr="007C44CC" w:rsidRDefault="00D508E2" w:rsidP="006D7581">
            <w:pPr>
              <w:spacing w:after="0" w:line="259" w:lineRule="auto"/>
              <w:ind w:left="144" w:firstLine="0"/>
              <w:rPr>
                <w:lang w:val="is-IS"/>
              </w:rPr>
            </w:pPr>
            <w:r w:rsidRPr="007C44CC">
              <w:rPr>
                <w:lang w:val="is-IS"/>
              </w:rPr>
              <w:t>Gáttaflökt</w:t>
            </w:r>
            <w:r w:rsidR="001B1365" w:rsidRPr="007C44CC">
              <w:rPr>
                <w:vertAlign w:val="superscript"/>
                <w:lang w:val="is-IS"/>
              </w:rPr>
              <w:t>(1,2)</w:t>
            </w:r>
          </w:p>
        </w:tc>
        <w:tc>
          <w:tcPr>
            <w:tcW w:w="2212" w:type="dxa"/>
            <w:tcBorders>
              <w:top w:val="single" w:sz="4" w:space="0" w:color="000000"/>
              <w:left w:val="single" w:sz="4" w:space="0" w:color="000000"/>
              <w:bottom w:val="single" w:sz="4" w:space="0" w:color="000000"/>
              <w:right w:val="single" w:sz="4" w:space="0" w:color="000000"/>
            </w:tcBorders>
          </w:tcPr>
          <w:p w14:paraId="69A86EBE" w14:textId="4E450FBD" w:rsidR="00D508E2" w:rsidRPr="007C44CC" w:rsidRDefault="00D508E2" w:rsidP="001B1365">
            <w:pPr>
              <w:spacing w:after="31" w:line="216" w:lineRule="auto"/>
              <w:ind w:left="0" w:firstLine="0"/>
              <w:rPr>
                <w:lang w:val="is-IS"/>
              </w:rPr>
            </w:pPr>
            <w:r w:rsidRPr="007C44CC">
              <w:rPr>
                <w:lang w:val="is-IS"/>
              </w:rPr>
              <w:t>Slegla hraðsláttarglöp</w:t>
            </w:r>
            <w:r w:rsidRPr="007C44CC">
              <w:rPr>
                <w:vertAlign w:val="superscript"/>
                <w:lang w:val="is-IS"/>
              </w:rPr>
              <w:t>(1)</w:t>
            </w:r>
            <w:r w:rsidRPr="007C44CC">
              <w:rPr>
                <w:lang w:val="is-IS"/>
              </w:rPr>
              <w:t xml:space="preserve"> </w:t>
            </w:r>
          </w:p>
        </w:tc>
      </w:tr>
      <w:tr w:rsidR="00D508E2" w:rsidRPr="00981F2A" w14:paraId="03B246C3" w14:textId="77777777" w:rsidTr="00454961">
        <w:tblPrEx>
          <w:tblCellMar>
            <w:top w:w="32" w:type="dxa"/>
          </w:tblCellMar>
        </w:tblPrEx>
        <w:trPr>
          <w:trHeight w:val="1531"/>
        </w:trPr>
        <w:tc>
          <w:tcPr>
            <w:tcW w:w="1918" w:type="dxa"/>
            <w:tcBorders>
              <w:top w:val="single" w:sz="4" w:space="0" w:color="000000"/>
              <w:left w:val="single" w:sz="4" w:space="0" w:color="000000"/>
              <w:bottom w:val="single" w:sz="4" w:space="0" w:color="000000"/>
              <w:right w:val="single" w:sz="4" w:space="0" w:color="000000"/>
            </w:tcBorders>
          </w:tcPr>
          <w:p w14:paraId="7F46701F" w14:textId="6E8F24EC" w:rsidR="00D508E2" w:rsidRPr="007C44CC" w:rsidRDefault="00D508E2" w:rsidP="006D7581">
            <w:pPr>
              <w:spacing w:after="0" w:line="259" w:lineRule="auto"/>
              <w:ind w:left="144" w:firstLine="0"/>
              <w:rPr>
                <w:lang w:val="is-IS"/>
              </w:rPr>
            </w:pPr>
            <w:r w:rsidRPr="007C44CC">
              <w:rPr>
                <w:lang w:val="is-IS"/>
              </w:rPr>
              <w:t xml:space="preserve">Meltingarfæri </w:t>
            </w:r>
          </w:p>
        </w:tc>
        <w:tc>
          <w:tcPr>
            <w:tcW w:w="1291" w:type="dxa"/>
            <w:tcBorders>
              <w:top w:val="single" w:sz="4" w:space="0" w:color="000000"/>
              <w:left w:val="single" w:sz="4" w:space="0" w:color="000000"/>
              <w:bottom w:val="single" w:sz="4" w:space="0" w:color="000000"/>
              <w:right w:val="single" w:sz="4" w:space="0" w:color="000000"/>
            </w:tcBorders>
          </w:tcPr>
          <w:p w14:paraId="0156F836" w14:textId="77777777" w:rsidR="00D508E2" w:rsidRPr="007C44CC" w:rsidRDefault="00D508E2" w:rsidP="006D7581">
            <w:pPr>
              <w:spacing w:after="0" w:line="259" w:lineRule="auto"/>
              <w:ind w:left="144" w:firstLine="0"/>
              <w:rPr>
                <w:lang w:val="is-IS"/>
              </w:rPr>
            </w:pPr>
            <w:r w:rsidRPr="007C44CC">
              <w:rPr>
                <w:lang w:val="is-IS"/>
              </w:rPr>
              <w:t xml:space="preserve">Ógleði </w:t>
            </w:r>
          </w:p>
          <w:p w14:paraId="4C4851DE" w14:textId="007CE9EA" w:rsidR="00D508E2" w:rsidRPr="007C44CC" w:rsidRDefault="00D508E2" w:rsidP="006D7581">
            <w:pPr>
              <w:spacing w:after="0" w:line="259" w:lineRule="auto"/>
              <w:ind w:left="144" w:firstLine="0"/>
              <w:rPr>
                <w:lang w:val="is-IS"/>
              </w:rPr>
            </w:pPr>
            <w:r w:rsidRPr="007C44CC">
              <w:rPr>
                <w:lang w:val="is-IS"/>
              </w:rPr>
              <w:t xml:space="preserve"> </w:t>
            </w:r>
          </w:p>
        </w:tc>
        <w:tc>
          <w:tcPr>
            <w:tcW w:w="1917" w:type="dxa"/>
            <w:tcBorders>
              <w:top w:val="single" w:sz="4" w:space="0" w:color="000000"/>
              <w:left w:val="single" w:sz="4" w:space="0" w:color="000000"/>
              <w:bottom w:val="single" w:sz="4" w:space="0" w:color="000000"/>
              <w:right w:val="single" w:sz="4" w:space="0" w:color="000000"/>
            </w:tcBorders>
          </w:tcPr>
          <w:p w14:paraId="057B4245" w14:textId="77777777" w:rsidR="00D508E2" w:rsidRPr="007C44CC" w:rsidRDefault="00D508E2" w:rsidP="006D7581">
            <w:pPr>
              <w:spacing w:after="0" w:line="259" w:lineRule="auto"/>
              <w:ind w:left="144" w:firstLine="0"/>
              <w:rPr>
                <w:lang w:val="is-IS"/>
              </w:rPr>
            </w:pPr>
            <w:r w:rsidRPr="007C44CC">
              <w:rPr>
                <w:lang w:val="is-IS"/>
              </w:rPr>
              <w:t xml:space="preserve">Uppköst </w:t>
            </w:r>
          </w:p>
          <w:p w14:paraId="64AA12B4" w14:textId="77777777" w:rsidR="00D508E2" w:rsidRPr="007C44CC" w:rsidRDefault="00D508E2" w:rsidP="006D7581">
            <w:pPr>
              <w:spacing w:after="0" w:line="259" w:lineRule="auto"/>
              <w:ind w:left="144" w:firstLine="0"/>
              <w:rPr>
                <w:lang w:val="is-IS"/>
              </w:rPr>
            </w:pPr>
            <w:r w:rsidRPr="007C44CC">
              <w:rPr>
                <w:lang w:val="is-IS"/>
              </w:rPr>
              <w:t xml:space="preserve">Hægðatregða </w:t>
            </w:r>
          </w:p>
          <w:p w14:paraId="6B9C61B9" w14:textId="77777777" w:rsidR="00D508E2" w:rsidRPr="007C44CC" w:rsidRDefault="00D508E2" w:rsidP="006D7581">
            <w:pPr>
              <w:spacing w:after="0" w:line="259" w:lineRule="auto"/>
              <w:ind w:left="144" w:firstLine="0"/>
              <w:rPr>
                <w:lang w:val="is-IS"/>
              </w:rPr>
            </w:pPr>
            <w:r w:rsidRPr="007C44CC">
              <w:rPr>
                <w:lang w:val="is-IS"/>
              </w:rPr>
              <w:t xml:space="preserve">Vindgangur </w:t>
            </w:r>
          </w:p>
          <w:p w14:paraId="695DEA58" w14:textId="77777777" w:rsidR="00D508E2" w:rsidRPr="007C44CC" w:rsidRDefault="00D508E2" w:rsidP="006D7581">
            <w:pPr>
              <w:spacing w:after="0" w:line="259" w:lineRule="auto"/>
              <w:ind w:left="144" w:firstLine="0"/>
              <w:rPr>
                <w:lang w:val="is-IS"/>
              </w:rPr>
            </w:pPr>
            <w:r w:rsidRPr="007C44CC">
              <w:rPr>
                <w:lang w:val="is-IS"/>
              </w:rPr>
              <w:t>Meltingartruflanir</w:t>
            </w:r>
          </w:p>
          <w:p w14:paraId="52F420C9" w14:textId="77777777" w:rsidR="00D508E2" w:rsidRPr="007C44CC" w:rsidRDefault="00D508E2" w:rsidP="006D7581">
            <w:pPr>
              <w:spacing w:after="27" w:line="259" w:lineRule="auto"/>
              <w:ind w:left="144" w:firstLine="0"/>
              <w:rPr>
                <w:lang w:val="is-IS"/>
              </w:rPr>
            </w:pPr>
            <w:r w:rsidRPr="007C44CC">
              <w:rPr>
                <w:lang w:val="is-IS"/>
              </w:rPr>
              <w:t>Munnþurrkur</w:t>
            </w:r>
            <w:r w:rsidRPr="007C44CC">
              <w:rPr>
                <w:vertAlign w:val="superscript"/>
                <w:lang w:val="is-IS"/>
              </w:rPr>
              <w:t xml:space="preserve"> </w:t>
            </w:r>
          </w:p>
          <w:p w14:paraId="53A94C5C" w14:textId="7A9AB1A8" w:rsidR="00D508E2" w:rsidRPr="007C44CC" w:rsidRDefault="00D508E2" w:rsidP="006D7581">
            <w:pPr>
              <w:spacing w:after="0" w:line="259" w:lineRule="auto"/>
              <w:ind w:left="144" w:firstLine="0"/>
              <w:rPr>
                <w:lang w:val="is-IS"/>
              </w:rPr>
            </w:pPr>
            <w:r w:rsidRPr="007C44CC">
              <w:rPr>
                <w:lang w:val="is-IS"/>
              </w:rPr>
              <w:t xml:space="preserve">Niðurgangur </w:t>
            </w:r>
          </w:p>
        </w:tc>
        <w:tc>
          <w:tcPr>
            <w:tcW w:w="1836" w:type="dxa"/>
            <w:tcBorders>
              <w:top w:val="single" w:sz="4" w:space="0" w:color="000000"/>
              <w:left w:val="single" w:sz="4" w:space="0" w:color="000000"/>
              <w:bottom w:val="single" w:sz="4" w:space="0" w:color="000000"/>
              <w:right w:val="single" w:sz="4" w:space="0" w:color="000000"/>
            </w:tcBorders>
          </w:tcPr>
          <w:p w14:paraId="20E33D04" w14:textId="293FE77F" w:rsidR="00D508E2" w:rsidRPr="007C44CC" w:rsidRDefault="00D508E2" w:rsidP="006D7581">
            <w:pPr>
              <w:spacing w:after="0" w:line="259" w:lineRule="auto"/>
              <w:ind w:left="144" w:firstLine="0"/>
              <w:rPr>
                <w:lang w:val="is-IS"/>
              </w:rPr>
            </w:pPr>
            <w:r w:rsidRPr="007C44CC">
              <w:rPr>
                <w:lang w:val="is-IS"/>
              </w:rPr>
              <w:t xml:space="preserve"> </w:t>
            </w:r>
          </w:p>
        </w:tc>
        <w:tc>
          <w:tcPr>
            <w:tcW w:w="2212" w:type="dxa"/>
            <w:tcBorders>
              <w:top w:val="single" w:sz="4" w:space="0" w:color="000000"/>
              <w:left w:val="single" w:sz="4" w:space="0" w:color="000000"/>
              <w:bottom w:val="single" w:sz="4" w:space="0" w:color="000000"/>
              <w:right w:val="single" w:sz="4" w:space="0" w:color="000000"/>
            </w:tcBorders>
          </w:tcPr>
          <w:p w14:paraId="48A882E4" w14:textId="15C87F57" w:rsidR="00D508E2" w:rsidRPr="007C44CC" w:rsidRDefault="00D508E2" w:rsidP="006D7581">
            <w:pPr>
              <w:spacing w:after="0" w:line="259" w:lineRule="auto"/>
              <w:ind w:left="144" w:firstLine="0"/>
              <w:rPr>
                <w:lang w:val="is-IS"/>
              </w:rPr>
            </w:pPr>
            <w:r w:rsidRPr="007C44CC">
              <w:rPr>
                <w:lang w:val="is-IS"/>
              </w:rPr>
              <w:t xml:space="preserve"> </w:t>
            </w:r>
          </w:p>
        </w:tc>
      </w:tr>
      <w:tr w:rsidR="00D508E2" w:rsidRPr="00981F2A" w14:paraId="1ABE27A1" w14:textId="77777777" w:rsidTr="00454961">
        <w:tblPrEx>
          <w:tblCellMar>
            <w:top w:w="32" w:type="dxa"/>
          </w:tblCellMar>
        </w:tblPrEx>
        <w:trPr>
          <w:trHeight w:val="1272"/>
        </w:trPr>
        <w:tc>
          <w:tcPr>
            <w:tcW w:w="1918" w:type="dxa"/>
            <w:tcBorders>
              <w:top w:val="single" w:sz="4" w:space="0" w:color="000000"/>
              <w:left w:val="single" w:sz="4" w:space="0" w:color="000000"/>
              <w:bottom w:val="single" w:sz="4" w:space="0" w:color="000000"/>
              <w:right w:val="single" w:sz="4" w:space="0" w:color="000000"/>
            </w:tcBorders>
          </w:tcPr>
          <w:p w14:paraId="695169D3" w14:textId="25E0003A" w:rsidR="00D508E2" w:rsidRPr="007C44CC" w:rsidRDefault="00D508E2" w:rsidP="006D7581">
            <w:pPr>
              <w:spacing w:after="0" w:line="259" w:lineRule="auto"/>
              <w:ind w:left="144" w:firstLine="0"/>
              <w:rPr>
                <w:lang w:val="is-IS"/>
              </w:rPr>
            </w:pPr>
            <w:r w:rsidRPr="007C44CC">
              <w:rPr>
                <w:lang w:val="is-IS"/>
              </w:rPr>
              <w:t xml:space="preserve">Lifur og gall </w:t>
            </w:r>
          </w:p>
        </w:tc>
        <w:tc>
          <w:tcPr>
            <w:tcW w:w="1291" w:type="dxa"/>
            <w:tcBorders>
              <w:top w:val="single" w:sz="4" w:space="0" w:color="000000"/>
              <w:left w:val="single" w:sz="4" w:space="0" w:color="000000"/>
              <w:bottom w:val="single" w:sz="4" w:space="0" w:color="000000"/>
              <w:right w:val="single" w:sz="4" w:space="0" w:color="000000"/>
            </w:tcBorders>
          </w:tcPr>
          <w:p w14:paraId="7355AC53" w14:textId="3DEC6605" w:rsidR="00D508E2" w:rsidRPr="007C44CC" w:rsidRDefault="00D508E2" w:rsidP="006D7581">
            <w:pPr>
              <w:spacing w:after="0" w:line="259" w:lineRule="auto"/>
              <w:ind w:left="144" w:firstLine="0"/>
              <w:rPr>
                <w:lang w:val="is-IS"/>
              </w:rPr>
            </w:pPr>
            <w:r w:rsidRPr="007C44CC">
              <w:rPr>
                <w:lang w:val="is-IS"/>
              </w:rPr>
              <w:t xml:space="preserve"> </w:t>
            </w:r>
          </w:p>
        </w:tc>
        <w:tc>
          <w:tcPr>
            <w:tcW w:w="1917" w:type="dxa"/>
            <w:tcBorders>
              <w:top w:val="single" w:sz="4" w:space="0" w:color="000000"/>
              <w:left w:val="single" w:sz="4" w:space="0" w:color="000000"/>
              <w:bottom w:val="single" w:sz="4" w:space="0" w:color="000000"/>
              <w:right w:val="single" w:sz="4" w:space="0" w:color="000000"/>
            </w:tcBorders>
          </w:tcPr>
          <w:p w14:paraId="38C0E2D7" w14:textId="3385CBE7" w:rsidR="00D508E2" w:rsidRPr="007C44CC" w:rsidRDefault="00D508E2" w:rsidP="006D7581">
            <w:pPr>
              <w:spacing w:after="0" w:line="259" w:lineRule="auto"/>
              <w:ind w:left="144" w:firstLine="0"/>
              <w:rPr>
                <w:lang w:val="is-IS"/>
              </w:rPr>
            </w:pPr>
            <w:r w:rsidRPr="007C44CC">
              <w:rPr>
                <w:lang w:val="is-IS"/>
              </w:rPr>
              <w:t xml:space="preserve"> </w:t>
            </w:r>
          </w:p>
        </w:tc>
        <w:tc>
          <w:tcPr>
            <w:tcW w:w="1836" w:type="dxa"/>
            <w:tcBorders>
              <w:top w:val="single" w:sz="4" w:space="0" w:color="000000"/>
              <w:left w:val="single" w:sz="4" w:space="0" w:color="000000"/>
              <w:bottom w:val="single" w:sz="4" w:space="0" w:color="000000"/>
              <w:right w:val="single" w:sz="4" w:space="0" w:color="000000"/>
            </w:tcBorders>
          </w:tcPr>
          <w:p w14:paraId="35EC6E6F" w14:textId="77777777" w:rsidR="00D508E2" w:rsidRPr="007C44CC" w:rsidRDefault="00D508E2" w:rsidP="006D7581">
            <w:pPr>
              <w:spacing w:after="0" w:line="239" w:lineRule="auto"/>
              <w:ind w:left="144" w:firstLine="0"/>
              <w:rPr>
                <w:lang w:val="is-IS"/>
              </w:rPr>
            </w:pPr>
            <w:r w:rsidRPr="007C44CC">
              <w:rPr>
                <w:lang w:val="is-IS"/>
              </w:rPr>
              <w:t xml:space="preserve">Óeðlilegar niðurstöður </w:t>
            </w:r>
          </w:p>
          <w:p w14:paraId="4A557995" w14:textId="77777777" w:rsidR="00D508E2" w:rsidRPr="007C44CC" w:rsidRDefault="00D508E2" w:rsidP="006D7581">
            <w:pPr>
              <w:spacing w:after="58" w:line="259" w:lineRule="auto"/>
              <w:ind w:left="144" w:firstLine="0"/>
              <w:rPr>
                <w:lang w:val="is-IS"/>
              </w:rPr>
            </w:pPr>
            <w:r w:rsidRPr="007C44CC">
              <w:rPr>
                <w:lang w:val="is-IS"/>
              </w:rPr>
              <w:t>lifrarprófa</w:t>
            </w:r>
            <w:r w:rsidRPr="007C44CC">
              <w:rPr>
                <w:vertAlign w:val="superscript"/>
                <w:lang w:val="is-IS"/>
              </w:rPr>
              <w:t xml:space="preserve">(2) </w:t>
            </w:r>
          </w:p>
          <w:p w14:paraId="4C261A20" w14:textId="77777777" w:rsidR="00D508E2" w:rsidRPr="007C44CC" w:rsidRDefault="00D508E2" w:rsidP="006D7581">
            <w:pPr>
              <w:spacing w:after="0" w:line="259" w:lineRule="auto"/>
              <w:ind w:left="144" w:firstLine="0"/>
              <w:rPr>
                <w:lang w:val="is-IS"/>
              </w:rPr>
            </w:pPr>
            <w:r w:rsidRPr="007C44CC">
              <w:rPr>
                <w:lang w:val="is-IS"/>
              </w:rPr>
              <w:t xml:space="preserve">Hækkuð lifrarensím </w:t>
            </w:r>
          </w:p>
          <w:p w14:paraId="5ACB2127" w14:textId="6CC52506" w:rsidR="00D508E2" w:rsidRPr="007C44CC" w:rsidRDefault="00D508E2" w:rsidP="006D7581">
            <w:pPr>
              <w:spacing w:after="0" w:line="259" w:lineRule="auto"/>
              <w:ind w:left="144" w:right="252" w:firstLine="0"/>
              <w:rPr>
                <w:lang w:val="is-IS"/>
              </w:rPr>
            </w:pPr>
            <w:r w:rsidRPr="007C44CC">
              <w:rPr>
                <w:lang w:val="is-IS"/>
              </w:rPr>
              <w:t>(&gt; 2x ULN)</w:t>
            </w:r>
            <w:r w:rsidRPr="007C44CC">
              <w:rPr>
                <w:vertAlign w:val="superscript"/>
                <w:lang w:val="is-IS"/>
              </w:rPr>
              <w:t>(1)</w:t>
            </w:r>
            <w:r w:rsidRPr="007C44CC">
              <w:rPr>
                <w:lang w:val="is-IS"/>
              </w:rPr>
              <w:t xml:space="preserve"> </w:t>
            </w:r>
          </w:p>
        </w:tc>
        <w:tc>
          <w:tcPr>
            <w:tcW w:w="2212" w:type="dxa"/>
            <w:tcBorders>
              <w:top w:val="single" w:sz="4" w:space="0" w:color="000000"/>
              <w:left w:val="single" w:sz="4" w:space="0" w:color="000000"/>
              <w:bottom w:val="single" w:sz="4" w:space="0" w:color="000000"/>
              <w:right w:val="single" w:sz="4" w:space="0" w:color="000000"/>
            </w:tcBorders>
          </w:tcPr>
          <w:p w14:paraId="3DC3C736" w14:textId="0B78B299" w:rsidR="00D508E2" w:rsidRPr="007C44CC" w:rsidRDefault="00D508E2" w:rsidP="006D7581">
            <w:pPr>
              <w:spacing w:after="0" w:line="259" w:lineRule="auto"/>
              <w:ind w:left="144" w:firstLine="0"/>
              <w:rPr>
                <w:lang w:val="is-IS"/>
              </w:rPr>
            </w:pPr>
            <w:r w:rsidRPr="007C44CC">
              <w:rPr>
                <w:lang w:val="is-IS"/>
              </w:rPr>
              <w:t xml:space="preserve"> </w:t>
            </w:r>
          </w:p>
        </w:tc>
      </w:tr>
      <w:tr w:rsidR="00D508E2" w:rsidRPr="00981F2A" w14:paraId="508407A4" w14:textId="77777777" w:rsidTr="00454961">
        <w:tblPrEx>
          <w:tblCellMar>
            <w:top w:w="32" w:type="dxa"/>
          </w:tblCellMar>
        </w:tblPrEx>
        <w:trPr>
          <w:trHeight w:val="1145"/>
        </w:trPr>
        <w:tc>
          <w:tcPr>
            <w:tcW w:w="1918" w:type="dxa"/>
            <w:tcBorders>
              <w:top w:val="single" w:sz="4" w:space="0" w:color="000000"/>
              <w:left w:val="single" w:sz="4" w:space="0" w:color="000000"/>
              <w:bottom w:val="single" w:sz="4" w:space="0" w:color="000000"/>
              <w:right w:val="single" w:sz="4" w:space="0" w:color="000000"/>
            </w:tcBorders>
          </w:tcPr>
          <w:p w14:paraId="0C030A22" w14:textId="2A0C0788" w:rsidR="00D508E2" w:rsidRPr="007C44CC" w:rsidRDefault="00D508E2" w:rsidP="006D7581">
            <w:pPr>
              <w:spacing w:after="0" w:line="259" w:lineRule="auto"/>
              <w:ind w:left="144" w:right="466" w:firstLine="0"/>
              <w:jc w:val="both"/>
              <w:rPr>
                <w:lang w:val="is-IS"/>
              </w:rPr>
            </w:pPr>
            <w:r w:rsidRPr="007C44CC">
              <w:rPr>
                <w:lang w:val="is-IS"/>
              </w:rPr>
              <w:t xml:space="preserve">Húð og undirhúð </w:t>
            </w:r>
          </w:p>
        </w:tc>
        <w:tc>
          <w:tcPr>
            <w:tcW w:w="1291" w:type="dxa"/>
            <w:tcBorders>
              <w:top w:val="single" w:sz="4" w:space="0" w:color="000000"/>
              <w:left w:val="single" w:sz="4" w:space="0" w:color="000000"/>
              <w:bottom w:val="single" w:sz="4" w:space="0" w:color="000000"/>
              <w:right w:val="single" w:sz="4" w:space="0" w:color="000000"/>
            </w:tcBorders>
          </w:tcPr>
          <w:p w14:paraId="6BA86821" w14:textId="7F42B630" w:rsidR="00D508E2" w:rsidRPr="007C44CC" w:rsidRDefault="00D508E2" w:rsidP="006D7581">
            <w:pPr>
              <w:spacing w:after="0" w:line="259" w:lineRule="auto"/>
              <w:ind w:left="144" w:firstLine="0"/>
              <w:rPr>
                <w:lang w:val="is-IS"/>
              </w:rPr>
            </w:pPr>
            <w:r w:rsidRPr="007C44CC">
              <w:rPr>
                <w:lang w:val="is-IS"/>
              </w:rPr>
              <w:t xml:space="preserve"> </w:t>
            </w:r>
          </w:p>
        </w:tc>
        <w:tc>
          <w:tcPr>
            <w:tcW w:w="1917" w:type="dxa"/>
            <w:tcBorders>
              <w:top w:val="single" w:sz="4" w:space="0" w:color="000000"/>
              <w:left w:val="single" w:sz="4" w:space="0" w:color="000000"/>
              <w:bottom w:val="single" w:sz="4" w:space="0" w:color="000000"/>
              <w:right w:val="single" w:sz="4" w:space="0" w:color="000000"/>
            </w:tcBorders>
          </w:tcPr>
          <w:p w14:paraId="67ED27F9" w14:textId="77777777" w:rsidR="00D508E2" w:rsidRPr="007C44CC" w:rsidRDefault="00D508E2" w:rsidP="006D7581">
            <w:pPr>
              <w:spacing w:after="0" w:line="259" w:lineRule="auto"/>
              <w:ind w:left="144" w:firstLine="0"/>
              <w:rPr>
                <w:lang w:val="is-IS"/>
              </w:rPr>
            </w:pPr>
            <w:r w:rsidRPr="007C44CC">
              <w:rPr>
                <w:lang w:val="is-IS"/>
              </w:rPr>
              <w:t xml:space="preserve">Kláði </w:t>
            </w:r>
          </w:p>
          <w:p w14:paraId="0E6CDCCA" w14:textId="10237080" w:rsidR="00D508E2" w:rsidRPr="007C44CC" w:rsidRDefault="00D508E2" w:rsidP="006D7581">
            <w:pPr>
              <w:spacing w:after="0" w:line="259" w:lineRule="auto"/>
              <w:ind w:left="144" w:firstLine="0"/>
              <w:rPr>
                <w:lang w:val="is-IS"/>
              </w:rPr>
            </w:pPr>
            <w:r w:rsidRPr="007C44CC">
              <w:rPr>
                <w:lang w:val="is-IS"/>
              </w:rPr>
              <w:t>Útbrot</w:t>
            </w:r>
            <w:r w:rsidRPr="007C44CC">
              <w:rPr>
                <w:vertAlign w:val="superscript"/>
                <w:lang w:val="is-IS"/>
              </w:rPr>
              <w:t>(1)</w:t>
            </w:r>
            <w:r w:rsidRPr="007C44CC">
              <w:rPr>
                <w:lang w:val="is-IS"/>
              </w:rPr>
              <w:t xml:space="preserve"> </w:t>
            </w:r>
          </w:p>
        </w:tc>
        <w:tc>
          <w:tcPr>
            <w:tcW w:w="1836" w:type="dxa"/>
            <w:tcBorders>
              <w:top w:val="single" w:sz="4" w:space="0" w:color="000000"/>
              <w:left w:val="single" w:sz="4" w:space="0" w:color="000000"/>
              <w:bottom w:val="single" w:sz="4" w:space="0" w:color="000000"/>
              <w:right w:val="single" w:sz="4" w:space="0" w:color="000000"/>
            </w:tcBorders>
          </w:tcPr>
          <w:p w14:paraId="32532884" w14:textId="1517C7DC" w:rsidR="00D508E2" w:rsidRPr="007C44CC" w:rsidRDefault="00D508E2" w:rsidP="006D7581">
            <w:pPr>
              <w:spacing w:after="0" w:line="259" w:lineRule="auto"/>
              <w:ind w:left="144" w:firstLine="0"/>
              <w:rPr>
                <w:lang w:val="is-IS"/>
              </w:rPr>
            </w:pPr>
            <w:r w:rsidRPr="007C44CC">
              <w:rPr>
                <w:lang w:val="is-IS"/>
              </w:rPr>
              <w:t>Ofsabjúgur</w:t>
            </w:r>
            <w:r w:rsidRPr="007C44CC">
              <w:rPr>
                <w:vertAlign w:val="superscript"/>
                <w:lang w:val="is-IS"/>
              </w:rPr>
              <w:t xml:space="preserve">(1) </w:t>
            </w:r>
            <w:r w:rsidRPr="007C44CC">
              <w:rPr>
                <w:lang w:val="is-IS"/>
              </w:rPr>
              <w:t>Ofsakláði</w:t>
            </w:r>
            <w:r w:rsidRPr="007C44CC">
              <w:rPr>
                <w:vertAlign w:val="superscript"/>
                <w:lang w:val="is-IS"/>
              </w:rPr>
              <w:t>(1)</w:t>
            </w:r>
            <w:r w:rsidRPr="007C44CC">
              <w:rPr>
                <w:lang w:val="is-IS"/>
              </w:rPr>
              <w:t xml:space="preserve"> </w:t>
            </w:r>
          </w:p>
        </w:tc>
        <w:tc>
          <w:tcPr>
            <w:tcW w:w="2212" w:type="dxa"/>
            <w:tcBorders>
              <w:top w:val="single" w:sz="4" w:space="0" w:color="000000"/>
              <w:left w:val="single" w:sz="4" w:space="0" w:color="000000"/>
              <w:bottom w:val="single" w:sz="4" w:space="0" w:color="000000"/>
              <w:right w:val="single" w:sz="4" w:space="0" w:color="000000"/>
            </w:tcBorders>
          </w:tcPr>
          <w:p w14:paraId="5A0FE8B0" w14:textId="77777777" w:rsidR="00D508E2" w:rsidRPr="007C44CC" w:rsidRDefault="00D508E2" w:rsidP="006D7581">
            <w:pPr>
              <w:spacing w:after="0" w:line="259" w:lineRule="auto"/>
              <w:ind w:left="144" w:firstLine="0"/>
              <w:rPr>
                <w:lang w:val="is-IS"/>
              </w:rPr>
            </w:pPr>
            <w:r w:rsidRPr="007C44CC">
              <w:rPr>
                <w:lang w:val="is-IS"/>
              </w:rPr>
              <w:t>Stevens-</w:t>
            </w:r>
          </w:p>
          <w:p w14:paraId="2F5E9B67" w14:textId="77777777" w:rsidR="00D508E2" w:rsidRPr="007C44CC" w:rsidRDefault="00D508E2" w:rsidP="006D7581">
            <w:pPr>
              <w:spacing w:after="0" w:line="259" w:lineRule="auto"/>
              <w:ind w:left="144" w:firstLine="0"/>
              <w:rPr>
                <w:lang w:val="is-IS"/>
              </w:rPr>
            </w:pPr>
            <w:r w:rsidRPr="007C44CC">
              <w:rPr>
                <w:lang w:val="is-IS"/>
              </w:rPr>
              <w:t xml:space="preserve">Johnson </w:t>
            </w:r>
          </w:p>
          <w:p w14:paraId="0ABEB074" w14:textId="5B7C94BC" w:rsidR="00D508E2" w:rsidRPr="007C44CC" w:rsidRDefault="00D508E2" w:rsidP="006D7581">
            <w:pPr>
              <w:spacing w:after="0" w:line="259" w:lineRule="auto"/>
              <w:ind w:left="144" w:firstLine="0"/>
              <w:rPr>
                <w:lang w:val="is-IS"/>
              </w:rPr>
            </w:pPr>
            <w:r w:rsidRPr="007C44CC">
              <w:rPr>
                <w:lang w:val="is-IS"/>
              </w:rPr>
              <w:t>heilkenni</w:t>
            </w:r>
            <w:r w:rsidRPr="007C44CC">
              <w:rPr>
                <w:vertAlign w:val="superscript"/>
                <w:lang w:val="is-IS"/>
              </w:rPr>
              <w:t xml:space="preserve">(1) </w:t>
            </w:r>
            <w:r w:rsidRPr="007C44CC">
              <w:rPr>
                <w:lang w:val="is-IS"/>
              </w:rPr>
              <w:t>Eitrunardreplos húðþekju</w:t>
            </w:r>
            <w:r w:rsidRPr="007C44CC">
              <w:rPr>
                <w:vertAlign w:val="superscript"/>
                <w:lang w:val="is-IS"/>
              </w:rPr>
              <w:t>(1)</w:t>
            </w:r>
            <w:r w:rsidRPr="007C44CC">
              <w:rPr>
                <w:lang w:val="is-IS"/>
              </w:rPr>
              <w:t xml:space="preserve"> </w:t>
            </w:r>
          </w:p>
        </w:tc>
      </w:tr>
      <w:tr w:rsidR="00D508E2" w:rsidRPr="007C44CC" w14:paraId="09D7829D" w14:textId="77777777" w:rsidTr="00454961">
        <w:tblPrEx>
          <w:tblCellMar>
            <w:top w:w="32" w:type="dxa"/>
          </w:tblCellMar>
        </w:tblPrEx>
        <w:trPr>
          <w:trHeight w:val="518"/>
        </w:trPr>
        <w:tc>
          <w:tcPr>
            <w:tcW w:w="1918" w:type="dxa"/>
            <w:tcBorders>
              <w:top w:val="single" w:sz="4" w:space="0" w:color="000000"/>
              <w:left w:val="single" w:sz="4" w:space="0" w:color="000000"/>
              <w:bottom w:val="single" w:sz="4" w:space="0" w:color="000000"/>
              <w:right w:val="single" w:sz="4" w:space="0" w:color="000000"/>
            </w:tcBorders>
          </w:tcPr>
          <w:p w14:paraId="7425EC93" w14:textId="4B6161D5" w:rsidR="00D508E2" w:rsidRPr="007C44CC" w:rsidRDefault="00D508E2" w:rsidP="006D7581">
            <w:pPr>
              <w:spacing w:after="0" w:line="259" w:lineRule="auto"/>
              <w:ind w:left="144" w:firstLine="0"/>
              <w:rPr>
                <w:lang w:val="is-IS"/>
              </w:rPr>
            </w:pPr>
            <w:r w:rsidRPr="007C44CC">
              <w:rPr>
                <w:lang w:val="is-IS"/>
              </w:rPr>
              <w:t xml:space="preserve">Stoðkerfi og bandvefur </w:t>
            </w:r>
          </w:p>
        </w:tc>
        <w:tc>
          <w:tcPr>
            <w:tcW w:w="1291" w:type="dxa"/>
            <w:tcBorders>
              <w:top w:val="single" w:sz="4" w:space="0" w:color="000000"/>
              <w:left w:val="single" w:sz="4" w:space="0" w:color="000000"/>
              <w:bottom w:val="single" w:sz="4" w:space="0" w:color="000000"/>
              <w:right w:val="single" w:sz="4" w:space="0" w:color="000000"/>
            </w:tcBorders>
          </w:tcPr>
          <w:p w14:paraId="6DF1C6F9" w14:textId="1407A03E" w:rsidR="00D508E2" w:rsidRPr="007C44CC" w:rsidRDefault="00D508E2" w:rsidP="006D7581">
            <w:pPr>
              <w:spacing w:after="0" w:line="259" w:lineRule="auto"/>
              <w:ind w:left="144" w:firstLine="0"/>
              <w:rPr>
                <w:lang w:val="is-IS"/>
              </w:rPr>
            </w:pPr>
            <w:r w:rsidRPr="007C44CC">
              <w:rPr>
                <w:lang w:val="is-IS"/>
              </w:rPr>
              <w:t xml:space="preserve"> </w:t>
            </w:r>
          </w:p>
        </w:tc>
        <w:tc>
          <w:tcPr>
            <w:tcW w:w="1917" w:type="dxa"/>
            <w:tcBorders>
              <w:top w:val="single" w:sz="4" w:space="0" w:color="000000"/>
              <w:left w:val="single" w:sz="4" w:space="0" w:color="000000"/>
              <w:bottom w:val="single" w:sz="4" w:space="0" w:color="000000"/>
              <w:right w:val="single" w:sz="4" w:space="0" w:color="000000"/>
            </w:tcBorders>
          </w:tcPr>
          <w:p w14:paraId="6F6B3D29" w14:textId="702E3F6E" w:rsidR="00D508E2" w:rsidRPr="007C44CC" w:rsidRDefault="00D508E2" w:rsidP="006D7581">
            <w:pPr>
              <w:spacing w:after="0" w:line="259" w:lineRule="auto"/>
              <w:ind w:left="144" w:firstLine="0"/>
              <w:rPr>
                <w:lang w:val="is-IS"/>
              </w:rPr>
            </w:pPr>
            <w:r w:rsidRPr="007C44CC">
              <w:rPr>
                <w:lang w:val="is-IS"/>
              </w:rPr>
              <w:t xml:space="preserve">Vöðvakrampar </w:t>
            </w:r>
          </w:p>
        </w:tc>
        <w:tc>
          <w:tcPr>
            <w:tcW w:w="1836" w:type="dxa"/>
            <w:tcBorders>
              <w:top w:val="single" w:sz="4" w:space="0" w:color="000000"/>
              <w:left w:val="single" w:sz="4" w:space="0" w:color="000000"/>
              <w:bottom w:val="single" w:sz="4" w:space="0" w:color="000000"/>
              <w:right w:val="single" w:sz="4" w:space="0" w:color="000000"/>
            </w:tcBorders>
          </w:tcPr>
          <w:p w14:paraId="00162DBB" w14:textId="0BC20583" w:rsidR="00D508E2" w:rsidRPr="007C44CC" w:rsidRDefault="00D508E2" w:rsidP="006D7581">
            <w:pPr>
              <w:spacing w:after="0" w:line="259" w:lineRule="auto"/>
              <w:ind w:left="144" w:firstLine="0"/>
              <w:rPr>
                <w:lang w:val="is-IS"/>
              </w:rPr>
            </w:pPr>
            <w:r w:rsidRPr="007C44CC">
              <w:rPr>
                <w:lang w:val="is-IS"/>
              </w:rPr>
              <w:t xml:space="preserve"> </w:t>
            </w:r>
          </w:p>
        </w:tc>
        <w:tc>
          <w:tcPr>
            <w:tcW w:w="2212" w:type="dxa"/>
            <w:tcBorders>
              <w:top w:val="single" w:sz="4" w:space="0" w:color="000000"/>
              <w:left w:val="single" w:sz="4" w:space="0" w:color="000000"/>
              <w:bottom w:val="single" w:sz="4" w:space="0" w:color="000000"/>
              <w:right w:val="single" w:sz="4" w:space="0" w:color="000000"/>
            </w:tcBorders>
          </w:tcPr>
          <w:p w14:paraId="6DE51EB2" w14:textId="784D7681" w:rsidR="00D508E2" w:rsidRPr="007C44CC" w:rsidRDefault="00D508E2" w:rsidP="006D7581">
            <w:pPr>
              <w:spacing w:after="0" w:line="259" w:lineRule="auto"/>
              <w:ind w:left="144" w:firstLine="0"/>
              <w:rPr>
                <w:lang w:val="is-IS"/>
              </w:rPr>
            </w:pPr>
            <w:r w:rsidRPr="007C44CC">
              <w:rPr>
                <w:lang w:val="is-IS"/>
              </w:rPr>
              <w:t xml:space="preserve"> </w:t>
            </w:r>
          </w:p>
        </w:tc>
      </w:tr>
      <w:tr w:rsidR="00D508E2" w:rsidRPr="007C44CC" w14:paraId="3373F532" w14:textId="77777777" w:rsidTr="00454961">
        <w:tblPrEx>
          <w:tblCellMar>
            <w:top w:w="32" w:type="dxa"/>
          </w:tblCellMar>
        </w:tblPrEx>
        <w:trPr>
          <w:trHeight w:val="766"/>
        </w:trPr>
        <w:tc>
          <w:tcPr>
            <w:tcW w:w="1918" w:type="dxa"/>
            <w:tcBorders>
              <w:top w:val="single" w:sz="4" w:space="0" w:color="000000"/>
              <w:left w:val="single" w:sz="4" w:space="0" w:color="000000"/>
              <w:bottom w:val="single" w:sz="4" w:space="0" w:color="000000"/>
              <w:right w:val="single" w:sz="4" w:space="0" w:color="000000"/>
            </w:tcBorders>
          </w:tcPr>
          <w:p w14:paraId="2BBA6A2C" w14:textId="72DFF389" w:rsidR="00D508E2" w:rsidRPr="007C44CC" w:rsidRDefault="00D508E2" w:rsidP="006D7581">
            <w:pPr>
              <w:spacing w:after="0" w:line="259" w:lineRule="auto"/>
              <w:ind w:left="144" w:right="378" w:firstLine="0"/>
              <w:jc w:val="both"/>
              <w:rPr>
                <w:lang w:val="is-IS"/>
              </w:rPr>
            </w:pPr>
            <w:r w:rsidRPr="007C44CC">
              <w:rPr>
                <w:lang w:val="is-IS"/>
              </w:rPr>
              <w:lastRenderedPageBreak/>
              <w:t xml:space="preserve">Almennar aukaverkanir og aukaverkanir á íkomustað </w:t>
            </w:r>
          </w:p>
        </w:tc>
        <w:tc>
          <w:tcPr>
            <w:tcW w:w="1291" w:type="dxa"/>
            <w:tcBorders>
              <w:top w:val="single" w:sz="4" w:space="0" w:color="000000"/>
              <w:left w:val="single" w:sz="4" w:space="0" w:color="000000"/>
              <w:bottom w:val="single" w:sz="4" w:space="0" w:color="000000"/>
              <w:right w:val="single" w:sz="4" w:space="0" w:color="000000"/>
            </w:tcBorders>
          </w:tcPr>
          <w:p w14:paraId="2987E91C" w14:textId="44C9A23D" w:rsidR="00D508E2" w:rsidRPr="007C44CC" w:rsidRDefault="00D508E2" w:rsidP="006D7581">
            <w:pPr>
              <w:spacing w:after="0" w:line="259" w:lineRule="auto"/>
              <w:ind w:left="144" w:firstLine="0"/>
              <w:rPr>
                <w:lang w:val="is-IS"/>
              </w:rPr>
            </w:pPr>
            <w:r w:rsidRPr="007C44CC">
              <w:rPr>
                <w:lang w:val="is-IS"/>
              </w:rPr>
              <w:t xml:space="preserve"> </w:t>
            </w:r>
          </w:p>
        </w:tc>
        <w:tc>
          <w:tcPr>
            <w:tcW w:w="1917" w:type="dxa"/>
            <w:tcBorders>
              <w:top w:val="single" w:sz="4" w:space="0" w:color="000000"/>
              <w:left w:val="single" w:sz="4" w:space="0" w:color="000000"/>
              <w:bottom w:val="single" w:sz="4" w:space="0" w:color="000000"/>
              <w:right w:val="single" w:sz="4" w:space="0" w:color="000000"/>
            </w:tcBorders>
          </w:tcPr>
          <w:p w14:paraId="707D82A1" w14:textId="77777777" w:rsidR="00D508E2" w:rsidRPr="007C44CC" w:rsidRDefault="00D508E2" w:rsidP="006D7581">
            <w:pPr>
              <w:spacing w:after="0" w:line="259" w:lineRule="auto"/>
              <w:ind w:left="144" w:firstLine="0"/>
              <w:rPr>
                <w:lang w:val="is-IS"/>
              </w:rPr>
            </w:pPr>
            <w:r w:rsidRPr="007C44CC">
              <w:rPr>
                <w:lang w:val="is-IS"/>
              </w:rPr>
              <w:t xml:space="preserve">Gangtruflanir </w:t>
            </w:r>
          </w:p>
          <w:p w14:paraId="1A094FFA" w14:textId="77777777" w:rsidR="00D508E2" w:rsidRPr="007C44CC" w:rsidRDefault="00D508E2" w:rsidP="006D7581">
            <w:pPr>
              <w:spacing w:after="0" w:line="259" w:lineRule="auto"/>
              <w:ind w:left="144" w:firstLine="0"/>
              <w:rPr>
                <w:lang w:val="is-IS"/>
              </w:rPr>
            </w:pPr>
            <w:r w:rsidRPr="007C44CC">
              <w:rPr>
                <w:lang w:val="is-IS"/>
              </w:rPr>
              <w:t xml:space="preserve">Þróttleysi </w:t>
            </w:r>
          </w:p>
          <w:p w14:paraId="724DFC77" w14:textId="77777777" w:rsidR="00D508E2" w:rsidRPr="007C44CC" w:rsidRDefault="00D508E2" w:rsidP="006D7581">
            <w:pPr>
              <w:spacing w:after="0" w:line="259" w:lineRule="auto"/>
              <w:ind w:left="144" w:firstLine="0"/>
              <w:rPr>
                <w:lang w:val="is-IS"/>
              </w:rPr>
            </w:pPr>
            <w:r w:rsidRPr="007C44CC">
              <w:rPr>
                <w:lang w:val="is-IS"/>
              </w:rPr>
              <w:t xml:space="preserve">Þreyta </w:t>
            </w:r>
          </w:p>
          <w:p w14:paraId="34DB487C" w14:textId="77777777" w:rsidR="00D508E2" w:rsidRPr="007C44CC" w:rsidRDefault="00D508E2" w:rsidP="006D7581">
            <w:pPr>
              <w:spacing w:after="27" w:line="259" w:lineRule="auto"/>
              <w:ind w:left="144" w:firstLine="0"/>
              <w:rPr>
                <w:lang w:val="is-IS"/>
              </w:rPr>
            </w:pPr>
            <w:r w:rsidRPr="007C44CC">
              <w:rPr>
                <w:lang w:val="is-IS"/>
              </w:rPr>
              <w:t>Skapstyggð</w:t>
            </w:r>
            <w:r w:rsidRPr="007C44CC">
              <w:rPr>
                <w:vertAlign w:val="superscript"/>
                <w:lang w:val="is-IS"/>
              </w:rPr>
              <w:t xml:space="preserve"> </w:t>
            </w:r>
          </w:p>
          <w:p w14:paraId="5B787C36" w14:textId="77777777" w:rsidR="00D508E2" w:rsidRPr="007C44CC" w:rsidRDefault="00D508E2" w:rsidP="006D7581">
            <w:pPr>
              <w:spacing w:after="73" w:line="222" w:lineRule="auto"/>
              <w:ind w:left="144" w:firstLine="0"/>
              <w:rPr>
                <w:lang w:val="is-IS"/>
              </w:rPr>
            </w:pPr>
            <w:r w:rsidRPr="007C44CC">
              <w:rPr>
                <w:lang w:val="is-IS"/>
              </w:rPr>
              <w:t>Ölvunartilfinning Óþægindi eða verkur á stungustað</w:t>
            </w:r>
            <w:r w:rsidRPr="007C44CC">
              <w:rPr>
                <w:vertAlign w:val="superscript"/>
                <w:lang w:val="is-IS"/>
              </w:rPr>
              <w:t xml:space="preserve">(4) </w:t>
            </w:r>
          </w:p>
          <w:p w14:paraId="5E06A9D1" w14:textId="3842022D" w:rsidR="00D508E2" w:rsidRPr="007C44CC" w:rsidRDefault="00D508E2" w:rsidP="006D7581">
            <w:pPr>
              <w:spacing w:after="0" w:line="259" w:lineRule="auto"/>
              <w:ind w:left="144" w:firstLine="0"/>
              <w:rPr>
                <w:lang w:val="is-IS"/>
              </w:rPr>
            </w:pPr>
            <w:r w:rsidRPr="007C44CC">
              <w:rPr>
                <w:lang w:val="is-IS"/>
              </w:rPr>
              <w:t>Erting</w:t>
            </w:r>
            <w:r w:rsidRPr="007C44CC">
              <w:rPr>
                <w:vertAlign w:val="superscript"/>
                <w:lang w:val="is-IS"/>
              </w:rPr>
              <w:t>(4)</w:t>
            </w:r>
            <w:r w:rsidRPr="007C44CC">
              <w:rPr>
                <w:lang w:val="is-IS"/>
              </w:rPr>
              <w:t xml:space="preserve"> </w:t>
            </w:r>
          </w:p>
        </w:tc>
        <w:tc>
          <w:tcPr>
            <w:tcW w:w="1836" w:type="dxa"/>
            <w:tcBorders>
              <w:top w:val="single" w:sz="4" w:space="0" w:color="000000"/>
              <w:left w:val="single" w:sz="4" w:space="0" w:color="000000"/>
              <w:bottom w:val="single" w:sz="4" w:space="0" w:color="000000"/>
              <w:right w:val="single" w:sz="4" w:space="0" w:color="000000"/>
            </w:tcBorders>
          </w:tcPr>
          <w:p w14:paraId="40AD9E2D" w14:textId="4062FDD9" w:rsidR="00D508E2" w:rsidRPr="007C44CC" w:rsidRDefault="00D508E2" w:rsidP="006D7581">
            <w:pPr>
              <w:spacing w:after="0" w:line="259" w:lineRule="auto"/>
              <w:ind w:left="144" w:firstLine="0"/>
              <w:rPr>
                <w:lang w:val="is-IS"/>
              </w:rPr>
            </w:pPr>
            <w:r w:rsidRPr="007C44CC">
              <w:rPr>
                <w:lang w:val="is-IS"/>
              </w:rPr>
              <w:t>Húðroði</w:t>
            </w:r>
            <w:r w:rsidRPr="007C44CC">
              <w:rPr>
                <w:vertAlign w:val="superscript"/>
                <w:lang w:val="is-IS"/>
              </w:rPr>
              <w:t>(4)</w:t>
            </w:r>
            <w:r w:rsidRPr="007C44CC">
              <w:rPr>
                <w:sz w:val="14"/>
                <w:lang w:val="is-IS"/>
              </w:rPr>
              <w:t xml:space="preserve"> </w:t>
            </w:r>
          </w:p>
        </w:tc>
        <w:tc>
          <w:tcPr>
            <w:tcW w:w="2212" w:type="dxa"/>
            <w:tcBorders>
              <w:top w:val="single" w:sz="4" w:space="0" w:color="000000"/>
              <w:left w:val="single" w:sz="4" w:space="0" w:color="000000"/>
              <w:bottom w:val="single" w:sz="4" w:space="0" w:color="000000"/>
              <w:right w:val="single" w:sz="4" w:space="0" w:color="000000"/>
            </w:tcBorders>
          </w:tcPr>
          <w:p w14:paraId="5F9A09B9" w14:textId="1DE34E77" w:rsidR="00D508E2" w:rsidRPr="007C44CC" w:rsidRDefault="00D508E2" w:rsidP="006D7581">
            <w:pPr>
              <w:spacing w:after="0" w:line="259" w:lineRule="auto"/>
              <w:ind w:left="144" w:firstLine="0"/>
              <w:rPr>
                <w:lang w:val="is-IS"/>
              </w:rPr>
            </w:pPr>
            <w:r w:rsidRPr="007C44CC">
              <w:rPr>
                <w:lang w:val="is-IS"/>
              </w:rPr>
              <w:t xml:space="preserve"> </w:t>
            </w:r>
          </w:p>
        </w:tc>
      </w:tr>
      <w:tr w:rsidR="00D508E2" w:rsidRPr="00981F2A" w14:paraId="35AF5254" w14:textId="77777777" w:rsidTr="001B1365">
        <w:tblPrEx>
          <w:tblCellMar>
            <w:top w:w="32" w:type="dxa"/>
          </w:tblCellMar>
        </w:tblPrEx>
        <w:trPr>
          <w:trHeight w:val="755"/>
        </w:trPr>
        <w:tc>
          <w:tcPr>
            <w:tcW w:w="1918" w:type="dxa"/>
            <w:tcBorders>
              <w:top w:val="single" w:sz="4" w:space="0" w:color="000000"/>
              <w:left w:val="single" w:sz="4" w:space="0" w:color="000000"/>
              <w:bottom w:val="single" w:sz="4" w:space="0" w:color="000000"/>
              <w:right w:val="single" w:sz="4" w:space="0" w:color="000000"/>
            </w:tcBorders>
          </w:tcPr>
          <w:p w14:paraId="029243BA" w14:textId="7C182266" w:rsidR="00D508E2" w:rsidRPr="007C44CC" w:rsidRDefault="00D508E2" w:rsidP="006D7581">
            <w:pPr>
              <w:spacing w:after="0" w:line="259" w:lineRule="auto"/>
              <w:ind w:left="144" w:right="175" w:firstLine="0"/>
              <w:jc w:val="both"/>
              <w:rPr>
                <w:lang w:val="is-IS"/>
              </w:rPr>
            </w:pPr>
            <w:r w:rsidRPr="007C44CC">
              <w:rPr>
                <w:lang w:val="is-IS"/>
              </w:rPr>
              <w:t xml:space="preserve">Áverkar, eitranir og fylgikvillar aðgerðar </w:t>
            </w:r>
          </w:p>
        </w:tc>
        <w:tc>
          <w:tcPr>
            <w:tcW w:w="1291" w:type="dxa"/>
            <w:tcBorders>
              <w:top w:val="single" w:sz="4" w:space="0" w:color="000000"/>
              <w:left w:val="single" w:sz="4" w:space="0" w:color="000000"/>
              <w:bottom w:val="single" w:sz="4" w:space="0" w:color="000000"/>
              <w:right w:val="single" w:sz="4" w:space="0" w:color="000000"/>
            </w:tcBorders>
          </w:tcPr>
          <w:p w14:paraId="403CF1C4" w14:textId="44EF7058" w:rsidR="00D508E2" w:rsidRPr="007C44CC" w:rsidRDefault="00D508E2" w:rsidP="006D7581">
            <w:pPr>
              <w:spacing w:after="0" w:line="259" w:lineRule="auto"/>
              <w:ind w:left="144" w:firstLine="0"/>
              <w:rPr>
                <w:lang w:val="is-IS"/>
              </w:rPr>
            </w:pPr>
            <w:r w:rsidRPr="007C44CC">
              <w:rPr>
                <w:lang w:val="is-IS"/>
              </w:rPr>
              <w:t xml:space="preserve"> </w:t>
            </w:r>
          </w:p>
        </w:tc>
        <w:tc>
          <w:tcPr>
            <w:tcW w:w="1917" w:type="dxa"/>
            <w:tcBorders>
              <w:top w:val="single" w:sz="4" w:space="0" w:color="000000"/>
              <w:left w:val="single" w:sz="4" w:space="0" w:color="000000"/>
              <w:bottom w:val="single" w:sz="4" w:space="0" w:color="000000"/>
              <w:right w:val="single" w:sz="4" w:space="0" w:color="000000"/>
            </w:tcBorders>
          </w:tcPr>
          <w:p w14:paraId="47ABA01A" w14:textId="77777777" w:rsidR="00D508E2" w:rsidRPr="007C44CC" w:rsidRDefault="00D508E2" w:rsidP="006D7581">
            <w:pPr>
              <w:spacing w:after="0" w:line="259" w:lineRule="auto"/>
              <w:ind w:left="144" w:firstLine="0"/>
              <w:rPr>
                <w:lang w:val="is-IS"/>
              </w:rPr>
            </w:pPr>
            <w:r w:rsidRPr="007C44CC">
              <w:rPr>
                <w:lang w:val="is-IS"/>
              </w:rPr>
              <w:t xml:space="preserve">Byltur  </w:t>
            </w:r>
          </w:p>
          <w:p w14:paraId="1E29E774" w14:textId="77777777" w:rsidR="00D508E2" w:rsidRPr="007C44CC" w:rsidRDefault="00D508E2" w:rsidP="006D7581">
            <w:pPr>
              <w:spacing w:after="0" w:line="259" w:lineRule="auto"/>
              <w:ind w:left="144" w:firstLine="0"/>
              <w:rPr>
                <w:lang w:val="is-IS"/>
              </w:rPr>
            </w:pPr>
            <w:r w:rsidRPr="007C44CC">
              <w:rPr>
                <w:lang w:val="is-IS"/>
              </w:rPr>
              <w:t xml:space="preserve">Sár á húð </w:t>
            </w:r>
          </w:p>
          <w:p w14:paraId="01FCD394" w14:textId="48A11718" w:rsidR="00D508E2" w:rsidRPr="007C44CC" w:rsidRDefault="00D508E2" w:rsidP="006D7581">
            <w:pPr>
              <w:spacing w:after="0" w:line="259" w:lineRule="auto"/>
              <w:ind w:left="144" w:firstLine="0"/>
              <w:rPr>
                <w:lang w:val="is-IS"/>
              </w:rPr>
            </w:pPr>
            <w:r w:rsidRPr="007C44CC">
              <w:rPr>
                <w:lang w:val="is-IS"/>
              </w:rPr>
              <w:t xml:space="preserve">Mar </w:t>
            </w:r>
          </w:p>
        </w:tc>
        <w:tc>
          <w:tcPr>
            <w:tcW w:w="1836" w:type="dxa"/>
            <w:tcBorders>
              <w:top w:val="single" w:sz="4" w:space="0" w:color="000000"/>
              <w:left w:val="single" w:sz="4" w:space="0" w:color="000000"/>
              <w:bottom w:val="single" w:sz="4" w:space="0" w:color="000000"/>
              <w:right w:val="single" w:sz="4" w:space="0" w:color="000000"/>
            </w:tcBorders>
          </w:tcPr>
          <w:p w14:paraId="5B4D7535" w14:textId="0018C622" w:rsidR="00D508E2" w:rsidRPr="007C44CC" w:rsidRDefault="00D508E2" w:rsidP="006D7581">
            <w:pPr>
              <w:spacing w:after="0" w:line="259" w:lineRule="auto"/>
              <w:ind w:left="144" w:firstLine="0"/>
              <w:rPr>
                <w:lang w:val="is-IS"/>
              </w:rPr>
            </w:pPr>
            <w:r w:rsidRPr="007C44CC">
              <w:rPr>
                <w:lang w:val="is-IS"/>
              </w:rPr>
              <w:t xml:space="preserve"> </w:t>
            </w:r>
          </w:p>
        </w:tc>
        <w:tc>
          <w:tcPr>
            <w:tcW w:w="2212" w:type="dxa"/>
            <w:tcBorders>
              <w:top w:val="single" w:sz="4" w:space="0" w:color="000000"/>
              <w:left w:val="single" w:sz="4" w:space="0" w:color="000000"/>
              <w:bottom w:val="single" w:sz="4" w:space="0" w:color="000000"/>
              <w:right w:val="single" w:sz="4" w:space="0" w:color="000000"/>
            </w:tcBorders>
          </w:tcPr>
          <w:p w14:paraId="4596650C" w14:textId="2A41C464" w:rsidR="00D508E2" w:rsidRPr="007C44CC" w:rsidRDefault="00D508E2" w:rsidP="006D7581">
            <w:pPr>
              <w:spacing w:after="0" w:line="259" w:lineRule="auto"/>
              <w:ind w:left="144" w:firstLine="0"/>
              <w:rPr>
                <w:lang w:val="is-IS"/>
              </w:rPr>
            </w:pPr>
            <w:r w:rsidRPr="007C44CC">
              <w:rPr>
                <w:lang w:val="is-IS"/>
              </w:rPr>
              <w:t xml:space="preserve"> </w:t>
            </w:r>
          </w:p>
        </w:tc>
      </w:tr>
    </w:tbl>
    <w:p w14:paraId="2F58D7B6" w14:textId="77777777" w:rsidR="00454961" w:rsidRPr="007C44CC" w:rsidRDefault="00454961" w:rsidP="00454961">
      <w:pPr>
        <w:numPr>
          <w:ilvl w:val="0"/>
          <w:numId w:val="4"/>
        </w:numPr>
        <w:spacing w:after="5" w:line="249" w:lineRule="auto"/>
        <w:ind w:right="10" w:hanging="220"/>
        <w:rPr>
          <w:sz w:val="16"/>
          <w:szCs w:val="16"/>
          <w:lang w:val="is-IS"/>
        </w:rPr>
      </w:pPr>
      <w:r w:rsidRPr="007C44CC">
        <w:rPr>
          <w:sz w:val="16"/>
          <w:szCs w:val="16"/>
          <w:lang w:val="is-IS"/>
        </w:rPr>
        <w:t xml:space="preserve">Aukaverkanir sem tilkynnt hefur verið um eftir markaðssetningu. </w:t>
      </w:r>
    </w:p>
    <w:p w14:paraId="7E5828F8" w14:textId="77777777" w:rsidR="00454961" w:rsidRPr="007C44CC" w:rsidRDefault="00454961" w:rsidP="00454961">
      <w:pPr>
        <w:numPr>
          <w:ilvl w:val="0"/>
          <w:numId w:val="4"/>
        </w:numPr>
        <w:spacing w:after="5" w:line="249" w:lineRule="auto"/>
        <w:ind w:right="10" w:hanging="220"/>
        <w:rPr>
          <w:sz w:val="16"/>
          <w:szCs w:val="16"/>
          <w:lang w:val="is-IS"/>
        </w:rPr>
      </w:pPr>
      <w:r w:rsidRPr="007C44CC">
        <w:rPr>
          <w:sz w:val="16"/>
          <w:szCs w:val="16"/>
          <w:lang w:val="is-IS"/>
        </w:rPr>
        <w:t xml:space="preserve">Sjá lýsingu á völdum aukaverkunum.  </w:t>
      </w:r>
    </w:p>
    <w:p w14:paraId="1728B9B7" w14:textId="77777777" w:rsidR="00454961" w:rsidRPr="007C44CC" w:rsidRDefault="00454961" w:rsidP="00454961">
      <w:pPr>
        <w:numPr>
          <w:ilvl w:val="0"/>
          <w:numId w:val="4"/>
        </w:numPr>
        <w:spacing w:after="5" w:line="249" w:lineRule="auto"/>
        <w:ind w:right="10" w:hanging="220"/>
        <w:rPr>
          <w:sz w:val="16"/>
          <w:szCs w:val="16"/>
          <w:lang w:val="is-IS"/>
        </w:rPr>
      </w:pPr>
      <w:r w:rsidRPr="007C44CC">
        <w:rPr>
          <w:sz w:val="16"/>
          <w:szCs w:val="16"/>
          <w:lang w:val="is-IS"/>
        </w:rPr>
        <w:t xml:space="preserve">Tilkynnt í rannsóknum á frumkomnum þankippaflogum (PGTCS). </w:t>
      </w:r>
    </w:p>
    <w:p w14:paraId="106972A2" w14:textId="77777777" w:rsidR="00454961" w:rsidRPr="007C44CC" w:rsidRDefault="00454961" w:rsidP="00454961">
      <w:pPr>
        <w:numPr>
          <w:ilvl w:val="0"/>
          <w:numId w:val="4"/>
        </w:numPr>
        <w:spacing w:after="53" w:line="249" w:lineRule="auto"/>
        <w:ind w:right="10" w:hanging="220"/>
        <w:rPr>
          <w:sz w:val="16"/>
          <w:szCs w:val="16"/>
          <w:lang w:val="is-IS"/>
        </w:rPr>
      </w:pPr>
      <w:r w:rsidRPr="007C44CC">
        <w:rPr>
          <w:sz w:val="16"/>
          <w:szCs w:val="16"/>
          <w:lang w:val="is-IS"/>
        </w:rPr>
        <w:t xml:space="preserve">Staðbundnar aukaverkanir tengdar gjöf í bláæð. </w:t>
      </w:r>
    </w:p>
    <w:p w14:paraId="6C1455D1" w14:textId="77777777" w:rsidR="00CC7248" w:rsidRPr="007C44CC" w:rsidRDefault="00DA19BC">
      <w:pPr>
        <w:spacing w:after="0" w:line="259" w:lineRule="auto"/>
        <w:ind w:left="1" w:firstLine="0"/>
        <w:rPr>
          <w:lang w:val="is-IS"/>
        </w:rPr>
      </w:pPr>
      <w:r w:rsidRPr="007C44CC">
        <w:rPr>
          <w:lang w:val="is-IS"/>
        </w:rPr>
        <w:t xml:space="preserve"> </w:t>
      </w:r>
    </w:p>
    <w:p w14:paraId="632D18C0" w14:textId="0409435B" w:rsidR="00CC7248" w:rsidRPr="007C44CC" w:rsidRDefault="00AB3A67">
      <w:pPr>
        <w:pStyle w:val="Heading2"/>
        <w:pBdr>
          <w:top w:val="none" w:sz="0" w:space="0" w:color="auto"/>
          <w:left w:val="none" w:sz="0" w:space="0" w:color="auto"/>
          <w:bottom w:val="none" w:sz="0" w:space="0" w:color="auto"/>
          <w:right w:val="none" w:sz="0" w:space="0" w:color="auto"/>
        </w:pBdr>
        <w:spacing w:after="3" w:line="259" w:lineRule="auto"/>
        <w:ind w:left="-4" w:right="0"/>
        <w:rPr>
          <w:lang w:val="is-IS"/>
        </w:rPr>
      </w:pPr>
      <w:r w:rsidRPr="007C44CC">
        <w:rPr>
          <w:b w:val="0"/>
          <w:u w:val="single" w:color="000000"/>
          <w:lang w:val="is-IS"/>
        </w:rPr>
        <w:t xml:space="preserve">Lýsing á völdum aukaverkunum </w:t>
      </w:r>
      <w:r w:rsidRPr="007C44CC">
        <w:rPr>
          <w:b w:val="0"/>
          <w:lang w:val="is-IS"/>
        </w:rPr>
        <w:t xml:space="preserve"> </w:t>
      </w:r>
    </w:p>
    <w:p w14:paraId="541B7842" w14:textId="28E1A853" w:rsidR="00CC7248" w:rsidRPr="007C44CC" w:rsidRDefault="00CC7248" w:rsidP="00DA19BC">
      <w:pPr>
        <w:spacing w:after="69" w:line="259" w:lineRule="auto"/>
        <w:rPr>
          <w:lang w:val="is-IS"/>
        </w:rPr>
      </w:pPr>
    </w:p>
    <w:p w14:paraId="3CE15524" w14:textId="2F82BBA5" w:rsidR="00CC7248" w:rsidRPr="007C44CC" w:rsidRDefault="00411949">
      <w:pPr>
        <w:ind w:left="-4" w:right="36"/>
        <w:rPr>
          <w:lang w:val="is-IS"/>
        </w:rPr>
      </w:pPr>
      <w:r w:rsidRPr="007C44CC">
        <w:rPr>
          <w:lang w:val="is-IS"/>
        </w:rPr>
        <w:t xml:space="preserve">Notkun lacosamíðs hefur verið tengd skammtaháðri lengingu á PR bili. Aukaverkanir tengdar lengingu á PR bili (þ.e. gáttasleglarof, yfirlið, hægur hjartsláttur) geta komið fram. Sjaldgæft er að greint sé frá I. stigs gáttasleglarofi í klínískum rannsóknum á viðbótarmeðferð hjá flogaveikisjúklingum eða, með tíðninni 0,7% fyrir lacosamíð 200 mg, 0% fyrir 400 mg, 0,5% fyrir 600 mg og 0% fyrir lyfleysu. Ekki var greint frá II. stigs eða hærra af gáttasleglarofi í þessum rannsóknum. Hins vegar hefur verið greint frá II. og III.stigs gáttasleglarofi sem tengist lacosamíð meðferð eftir markaðssetningu. Í klínísku einlyfjarannsókninni þar sem gerður var samanburður á lacosamíði og carbamazepín forðalyfi var umfang lengingar á PR bili sambærilegt milli lacosamíðs og carbamazepíns.  </w:t>
      </w:r>
    </w:p>
    <w:p w14:paraId="2B8C25C3" w14:textId="0BA2E2EF" w:rsidR="00CC7248" w:rsidRPr="007C44CC" w:rsidRDefault="00411949">
      <w:pPr>
        <w:ind w:left="-4" w:right="36"/>
        <w:rPr>
          <w:lang w:val="is-IS"/>
        </w:rPr>
      </w:pPr>
      <w:r w:rsidRPr="007C44CC">
        <w:rPr>
          <w:lang w:val="is-IS"/>
        </w:rPr>
        <w:t xml:space="preserve">Sjaldan var greint frá yfirliði í sameinuðum klínískum rannsóknum á viðbótarmeðferð og var enginn munur á flogaveikisjúklingum sem fengu lacosamíð (n=944) (0,1%) og flogaveikisjúklingum sem fengu lyfleysu (n=364) (0,3%). Í klínísku einlyfjarannsókninni þar sem gerður var samanburður á lacosamíði og carbamazepín forðalyfi var greint frá yfirliði hjá 7/444 (1,6%) sjúklingum sem fengu lacosamíð og hjá 1/442 (0,2%) sjúklingi sem fékk carbamazepín forðalyf.   </w:t>
      </w:r>
    </w:p>
    <w:p w14:paraId="3A9181F5" w14:textId="52150FCD" w:rsidR="00CC7248" w:rsidRPr="007C44CC" w:rsidRDefault="00411949">
      <w:pPr>
        <w:ind w:left="-4" w:right="36"/>
        <w:rPr>
          <w:lang w:val="is-IS"/>
        </w:rPr>
      </w:pPr>
      <w:r w:rsidRPr="007C44CC">
        <w:rPr>
          <w:lang w:val="is-IS"/>
        </w:rPr>
        <w:t xml:space="preserve">Ekki hefur verið greint frá gáttatifi eða gáttaflökti í klínískum skammtímarannsóknum, en hins vegar hefur verið greint frá bæði gáttatifi og gáttaflökti í opnum rannsóknum á flogaveiki og einnig eftir markaðssetningu.  </w:t>
      </w:r>
    </w:p>
    <w:p w14:paraId="7B335EDB" w14:textId="77777777" w:rsidR="00CC7248" w:rsidRPr="007C44CC" w:rsidRDefault="00DA19BC">
      <w:pPr>
        <w:spacing w:after="0" w:line="259" w:lineRule="auto"/>
        <w:ind w:left="0" w:firstLine="0"/>
        <w:rPr>
          <w:lang w:val="is-IS"/>
        </w:rPr>
      </w:pPr>
      <w:r w:rsidRPr="007C44CC">
        <w:rPr>
          <w:lang w:val="is-IS"/>
        </w:rPr>
        <w:t xml:space="preserve">          </w:t>
      </w:r>
      <w:r w:rsidRPr="007C44CC">
        <w:rPr>
          <w:i/>
          <w:lang w:val="is-IS"/>
        </w:rPr>
        <w:t xml:space="preserve"> </w:t>
      </w:r>
    </w:p>
    <w:p w14:paraId="7CCAE301" w14:textId="32010A1A" w:rsidR="00CC7248" w:rsidRDefault="00411949">
      <w:pPr>
        <w:pStyle w:val="Heading3"/>
        <w:ind w:left="-4" w:right="59"/>
        <w:rPr>
          <w:lang w:val="is-IS"/>
        </w:rPr>
      </w:pPr>
      <w:r w:rsidRPr="007C44CC">
        <w:rPr>
          <w:lang w:val="is-IS"/>
        </w:rPr>
        <w:t>Óeðlilegar niðurstöður rannsókna</w:t>
      </w:r>
    </w:p>
    <w:p w14:paraId="547793F3" w14:textId="77777777" w:rsidR="007B66F4" w:rsidRPr="007B66F4" w:rsidRDefault="007B66F4" w:rsidP="007B66F4">
      <w:pPr>
        <w:pStyle w:val="Heading3"/>
        <w:ind w:left="-4" w:right="59"/>
        <w:rPr>
          <w:lang w:val="is-IS"/>
        </w:rPr>
      </w:pPr>
    </w:p>
    <w:p w14:paraId="0E73897D" w14:textId="24F8D021" w:rsidR="00CC7248" w:rsidRPr="007C44CC" w:rsidRDefault="00411949">
      <w:pPr>
        <w:ind w:left="-4" w:right="36"/>
        <w:rPr>
          <w:lang w:val="is-IS"/>
        </w:rPr>
      </w:pPr>
      <w:r w:rsidRPr="007C44CC">
        <w:rPr>
          <w:lang w:val="is-IS"/>
        </w:rPr>
        <w:t>Óeðlilegar niðurstöður lifrarprófa hafa komið fram í klínískum samanburðarrannsóknum með lacosamíði og lyfleysu hjá fullorðnum sjúklingum með hlutaflog sem tóku samhliða 1 til 3 flogaveikilyf. Hækkun á AL</w:t>
      </w:r>
      <w:r w:rsidR="00851A4C" w:rsidRPr="007C44CC">
        <w:rPr>
          <w:lang w:val="is-IS"/>
        </w:rPr>
        <w:t>A</w:t>
      </w:r>
      <w:r w:rsidRPr="007C44CC">
        <w:rPr>
          <w:lang w:val="is-IS"/>
        </w:rPr>
        <w:t xml:space="preserve">T allt að þreföldum eðlilegum efri mörkum </w:t>
      </w:r>
      <w:r w:rsidR="00DA19BC" w:rsidRPr="007C44CC">
        <w:rPr>
          <w:lang w:val="is-IS"/>
        </w:rPr>
        <w:t>(≥</w:t>
      </w:r>
      <w:r w:rsidRPr="007C44CC">
        <w:rPr>
          <w:lang w:val="is-IS"/>
        </w:rPr>
        <w:t>3x ULN) kom fram hjá 0,7% (7/935) sjúklinga sem fengu lacosam</w:t>
      </w:r>
      <w:r w:rsidR="00851A4C" w:rsidRPr="007C44CC">
        <w:rPr>
          <w:lang w:val="is-IS"/>
        </w:rPr>
        <w:t>íð</w:t>
      </w:r>
      <w:r w:rsidRPr="007C44CC">
        <w:rPr>
          <w:lang w:val="is-IS"/>
        </w:rPr>
        <w:t xml:space="preserve"> 10 mg/ml og hjá 0% (0/356) sjúklinga sem fengu lyfleysu. </w:t>
      </w:r>
    </w:p>
    <w:p w14:paraId="016E3816" w14:textId="77777777" w:rsidR="00CC7248" w:rsidRPr="007C44CC" w:rsidRDefault="00DA19BC">
      <w:pPr>
        <w:spacing w:after="0" w:line="259" w:lineRule="auto"/>
        <w:ind w:left="1" w:firstLine="0"/>
        <w:rPr>
          <w:lang w:val="is-IS"/>
        </w:rPr>
      </w:pPr>
      <w:r w:rsidRPr="007C44CC">
        <w:rPr>
          <w:lang w:val="is-IS"/>
        </w:rPr>
        <w:t xml:space="preserve">         </w:t>
      </w:r>
    </w:p>
    <w:p w14:paraId="7C6A55E4" w14:textId="31CAEDB6" w:rsidR="00CC7248" w:rsidRDefault="00F612A8">
      <w:pPr>
        <w:pStyle w:val="Heading3"/>
        <w:ind w:left="-4" w:right="59"/>
        <w:rPr>
          <w:lang w:val="is-IS"/>
        </w:rPr>
      </w:pPr>
      <w:r w:rsidRPr="007C44CC">
        <w:rPr>
          <w:lang w:val="is-IS"/>
        </w:rPr>
        <w:t xml:space="preserve">Ofnæmisviðbrögð sem ná til fjölda líffæra (multiorgan hypersensitivity reactions) </w:t>
      </w:r>
    </w:p>
    <w:p w14:paraId="458669B4" w14:textId="77777777" w:rsidR="00F402BA" w:rsidRPr="00F402BA" w:rsidRDefault="00F402BA" w:rsidP="00F402BA">
      <w:pPr>
        <w:pStyle w:val="Heading3"/>
        <w:ind w:left="-4" w:right="59"/>
        <w:rPr>
          <w:lang w:val="is-IS"/>
        </w:rPr>
      </w:pPr>
    </w:p>
    <w:p w14:paraId="66CD08C1" w14:textId="34A24854" w:rsidR="00F27BF2" w:rsidRDefault="00F612A8" w:rsidP="00F27BF2">
      <w:pPr>
        <w:ind w:left="-4" w:right="36"/>
        <w:rPr>
          <w:u w:val="single" w:color="000000"/>
          <w:lang w:val="is-IS"/>
        </w:rPr>
      </w:pPr>
      <w:r w:rsidRPr="007C44CC">
        <w:rPr>
          <w:lang w:val="is-IS"/>
        </w:rPr>
        <w:t xml:space="preserve">Greint hefur verið frá ofnæmisviðbrögðum sem ná til fjölda líffæra (einnig þekkt sem lyfjaútbrot með fjölgun rauðkyrninga og altækum einkennum (DRESS)) hjá sjúklingum meðhöndluðum með vissum flogaveikilyfjum. Þessi viðbrögð koma fram á mismunandi hátt en einkennast yfirleitt af hita og útbrotum og geta tengst mismunandi líffærakerfum. Ef grunur leikur á um ofnæmisviðbrögðum sem ná til fjölda líffæra skal stöðva meðferð með lacosamíði. </w:t>
      </w:r>
    </w:p>
    <w:p w14:paraId="31259D70" w14:textId="77777777" w:rsidR="00F27BF2" w:rsidRDefault="00F27BF2" w:rsidP="00F27BF2">
      <w:pPr>
        <w:ind w:left="-4" w:right="36"/>
        <w:rPr>
          <w:u w:val="single" w:color="000000"/>
          <w:lang w:val="is-IS"/>
        </w:rPr>
      </w:pPr>
    </w:p>
    <w:p w14:paraId="4CF9A8A4" w14:textId="02B692AD" w:rsidR="00CC7248" w:rsidRPr="007C44CC" w:rsidRDefault="00F612A8" w:rsidP="000F7F68">
      <w:pPr>
        <w:ind w:left="-4" w:right="36"/>
        <w:rPr>
          <w:lang w:val="is-IS"/>
        </w:rPr>
      </w:pPr>
      <w:r w:rsidRPr="007C44CC">
        <w:rPr>
          <w:u w:val="single" w:color="000000"/>
          <w:lang w:val="is-IS"/>
        </w:rPr>
        <w:lastRenderedPageBreak/>
        <w:t>Börn</w:t>
      </w:r>
      <w:r w:rsidRPr="007C44CC">
        <w:rPr>
          <w:lang w:val="is-IS"/>
        </w:rPr>
        <w:t xml:space="preserve"> </w:t>
      </w:r>
    </w:p>
    <w:p w14:paraId="20C771F9" w14:textId="77777777" w:rsidR="00CC7248" w:rsidRPr="007C44CC" w:rsidRDefault="00DA19BC">
      <w:pPr>
        <w:spacing w:after="0" w:line="259" w:lineRule="auto"/>
        <w:ind w:left="1" w:firstLine="0"/>
        <w:rPr>
          <w:lang w:val="is-IS"/>
        </w:rPr>
      </w:pPr>
      <w:r w:rsidRPr="007C44CC">
        <w:rPr>
          <w:lang w:val="is-IS"/>
        </w:rPr>
        <w:t xml:space="preserve"> </w:t>
      </w:r>
    </w:p>
    <w:p w14:paraId="1E6C217F" w14:textId="532DFF03" w:rsidR="00CC7248" w:rsidRPr="007C44CC" w:rsidRDefault="00215830">
      <w:pPr>
        <w:spacing w:after="2" w:line="238" w:lineRule="auto"/>
        <w:ind w:left="-4" w:right="23" w:hanging="10"/>
        <w:jc w:val="both"/>
        <w:rPr>
          <w:lang w:val="is-IS"/>
        </w:rPr>
      </w:pPr>
      <w:r w:rsidRPr="007C44CC">
        <w:rPr>
          <w:lang w:val="is-IS"/>
        </w:rPr>
        <w:t xml:space="preserve">Öryggissnið lacosamíðs í samanburðarrannsóknum með lyfleysu (255 sjúklingar frá 1 mánaða allt að 4 ára gamlir og 343 sjúklingar frá 4 ára allt að 17 ára gamlir) og opnum klínískum rannsóknum (847 sjúklingar frá 1 mánaða til allt að eða jafnt og 18 ára) í viðbótarmeðferð barna með hlutaflog var í samræmi við það sem fram kom hjá fullorðnum. Þar sem takmörkuð gögn liggja fyrir um börn yngri en 2 ára er ekki mælt með notkun lacosamíðs hjá þessum aldurshópi. Aukalegar aukaverkanir sem voru tilkynntar í börnum voru sótthiti, nefkoksbólga, kokbólga, minnkuð matarlyst, óeðlileg hegðun og svefnhöfgi. Svefndrungi var oftar tilkynntur hjá börnum (≥ 1/10) samanborið við fullorðna (≥ 1/100 til &lt; 1/10). </w:t>
      </w:r>
    </w:p>
    <w:p w14:paraId="354DB5EB" w14:textId="77777777" w:rsidR="00CC7248" w:rsidRPr="007C44CC" w:rsidRDefault="00DA19BC">
      <w:pPr>
        <w:spacing w:after="0" w:line="259" w:lineRule="auto"/>
        <w:ind w:left="1" w:firstLine="0"/>
        <w:rPr>
          <w:lang w:val="is-IS"/>
        </w:rPr>
      </w:pPr>
      <w:r w:rsidRPr="007C44CC">
        <w:rPr>
          <w:sz w:val="21"/>
          <w:lang w:val="is-IS"/>
        </w:rPr>
        <w:t xml:space="preserve"> </w:t>
      </w:r>
    </w:p>
    <w:p w14:paraId="0148B55E" w14:textId="24532361" w:rsidR="00CC7248" w:rsidRPr="007C44CC" w:rsidRDefault="00215830">
      <w:pPr>
        <w:pStyle w:val="Heading2"/>
        <w:pBdr>
          <w:top w:val="none" w:sz="0" w:space="0" w:color="auto"/>
          <w:left w:val="none" w:sz="0" w:space="0" w:color="auto"/>
          <w:bottom w:val="none" w:sz="0" w:space="0" w:color="auto"/>
          <w:right w:val="none" w:sz="0" w:space="0" w:color="auto"/>
        </w:pBdr>
        <w:spacing w:after="3" w:line="259" w:lineRule="auto"/>
        <w:ind w:left="-4" w:right="0"/>
        <w:rPr>
          <w:lang w:val="is-IS"/>
        </w:rPr>
      </w:pPr>
      <w:r w:rsidRPr="007C44CC">
        <w:rPr>
          <w:b w:val="0"/>
          <w:u w:val="single" w:color="000000"/>
          <w:lang w:val="is-IS"/>
        </w:rPr>
        <w:t>Aldraðir</w:t>
      </w:r>
      <w:r w:rsidRPr="007C44CC">
        <w:rPr>
          <w:b w:val="0"/>
          <w:lang w:val="is-IS"/>
        </w:rPr>
        <w:t xml:space="preserve"> </w:t>
      </w:r>
    </w:p>
    <w:p w14:paraId="5D628514" w14:textId="77777777" w:rsidR="00CC7248" w:rsidRPr="007C44CC" w:rsidRDefault="00DA19BC">
      <w:pPr>
        <w:spacing w:after="0" w:line="259" w:lineRule="auto"/>
        <w:ind w:left="1" w:firstLine="0"/>
        <w:rPr>
          <w:lang w:val="is-IS"/>
        </w:rPr>
      </w:pPr>
      <w:r w:rsidRPr="007C44CC">
        <w:rPr>
          <w:lang w:val="is-IS"/>
        </w:rPr>
        <w:t xml:space="preserve">       </w:t>
      </w:r>
    </w:p>
    <w:p w14:paraId="2798375F" w14:textId="76C9EE51" w:rsidR="00CC7248" w:rsidRPr="007C44CC" w:rsidRDefault="00215830">
      <w:pPr>
        <w:ind w:left="-4" w:right="36"/>
        <w:rPr>
          <w:lang w:val="is-IS"/>
        </w:rPr>
      </w:pPr>
      <w:r w:rsidRPr="007C44CC">
        <w:rPr>
          <w:lang w:val="is-IS"/>
        </w:rPr>
        <w:t xml:space="preserve">Í einlyfjarannsókninni þar sem gerður var samanburður á lacosamíði og carbamazepín forðalyfi virtust þær aukaverkanir sem tengdust notkun lacosamíðs hjá öldruðum sjúklingum (≥ 65 ára) vera svipaðar og hjá sjúklingum yngri en 65 ára. Þó er tíðni byltu, niðurgangs og skjálfta hærri (≥5% mismunur) hjá öldruðum sjúklingum en yngri fullorðnum sjúklingum. Algengasta aukaverkunin tengd hjarta sem tilkynnt var um hjá öldruðum sjúklingum samanborið við yngri fullorðna einstaklinga var I. stigs gáttaslegarof. Greint var frá þessu hjá 4,8% (3/62) aldraðra sjúklinga sem fengu lacosamíð samanborið við 1,6% (6/382) hjá yngri fullorðnum sjúklingum. Þeir sem þurftu að hætta meðferð vegna aukaverkana sem komu fram með lacosamíði voru 21,0% (13/62) aldraðra sjúklinga samanborið við 9,2% (35/382) yngri fullorðna sjúklinga. Þessi munur á milli aldraðra og yngri fullorðinna sjúklinga var svipaður þeim sem kom fram í virka samanburðarhópnum. </w:t>
      </w:r>
    </w:p>
    <w:p w14:paraId="1590F40F" w14:textId="77777777" w:rsidR="00CC7248" w:rsidRPr="007C44CC" w:rsidRDefault="00DA19BC">
      <w:pPr>
        <w:spacing w:after="0" w:line="259" w:lineRule="auto"/>
        <w:ind w:left="1" w:firstLine="0"/>
        <w:rPr>
          <w:lang w:val="is-IS"/>
        </w:rPr>
      </w:pPr>
      <w:r w:rsidRPr="007C44CC">
        <w:rPr>
          <w:lang w:val="is-IS"/>
        </w:rPr>
        <w:t xml:space="preserve"> </w:t>
      </w:r>
    </w:p>
    <w:p w14:paraId="74EF8DEE" w14:textId="5403900C" w:rsidR="00CC7248" w:rsidRPr="007C44CC" w:rsidRDefault="00215830">
      <w:pPr>
        <w:pStyle w:val="Heading2"/>
        <w:pBdr>
          <w:top w:val="none" w:sz="0" w:space="0" w:color="auto"/>
          <w:left w:val="none" w:sz="0" w:space="0" w:color="auto"/>
          <w:bottom w:val="none" w:sz="0" w:space="0" w:color="auto"/>
          <w:right w:val="none" w:sz="0" w:space="0" w:color="auto"/>
        </w:pBdr>
        <w:spacing w:after="3" w:line="259" w:lineRule="auto"/>
        <w:ind w:left="-4" w:right="0"/>
        <w:rPr>
          <w:lang w:val="is-IS"/>
        </w:rPr>
      </w:pPr>
      <w:r w:rsidRPr="007C44CC">
        <w:rPr>
          <w:b w:val="0"/>
          <w:u w:val="single" w:color="000000"/>
          <w:lang w:val="is-IS"/>
        </w:rPr>
        <w:t>Tilkynning aukaverkana sem grunur er um að tengist lyfinu</w:t>
      </w:r>
      <w:r w:rsidRPr="007C44CC">
        <w:rPr>
          <w:b w:val="0"/>
          <w:lang w:val="is-IS"/>
        </w:rPr>
        <w:t xml:space="preserve"> </w:t>
      </w:r>
    </w:p>
    <w:p w14:paraId="2524E34A" w14:textId="77777777" w:rsidR="00CC7248" w:rsidRPr="007C44CC" w:rsidRDefault="00DA19BC">
      <w:pPr>
        <w:spacing w:after="0" w:line="259" w:lineRule="auto"/>
        <w:ind w:left="1" w:firstLine="0"/>
        <w:rPr>
          <w:lang w:val="is-IS"/>
        </w:rPr>
      </w:pPr>
      <w:r w:rsidRPr="007C44CC">
        <w:rPr>
          <w:lang w:val="is-IS"/>
        </w:rPr>
        <w:t xml:space="preserve"> </w:t>
      </w:r>
    </w:p>
    <w:p w14:paraId="4AEFC0B0" w14:textId="3B0F2CD1" w:rsidR="00CC7248" w:rsidRPr="007C44CC" w:rsidRDefault="00215830">
      <w:pPr>
        <w:ind w:left="-4" w:right="36"/>
        <w:rPr>
          <w:lang w:val="is-IS"/>
        </w:rPr>
      </w:pPr>
      <w:r w:rsidRPr="007C44CC">
        <w:rPr>
          <w:lang w:val="is-IS"/>
        </w:rPr>
        <w:t xml:space="preserve">Eftir að lyf hefur fengið markaðsleyfi er mikilvægt að tilkynna aukaverkanir sem grunur er um að tengist því. Þannig er hægt að fylgjast stöðugt með sambandinu milli ávinnings og áhættu af notkun lyfsins. Heilbrigðisstarfsmenn eru hvattir til að tilkynna allar aukaverkanir </w:t>
      </w:r>
      <w:r w:rsidR="00A62C8F" w:rsidRPr="000F7F68">
        <w:rPr>
          <w:lang w:val="is-IS"/>
        </w:rPr>
        <w:t xml:space="preserve">sem grunur er um að tengist lyfinu </w:t>
      </w:r>
      <w:r w:rsidR="00A62C8F" w:rsidRPr="000F7F68">
        <w:rPr>
          <w:highlight w:val="lightGray"/>
          <w:lang w:val="is-IS"/>
        </w:rPr>
        <w:t xml:space="preserve">samkvæmt fyrirkomulagi sem gildir í hverju landi fyrir sig, sjá </w:t>
      </w:r>
      <w:r w:rsidR="00B128E6">
        <w:fldChar w:fldCharType="begin"/>
      </w:r>
      <w:r w:rsidR="00B128E6">
        <w:instrText xml:space="preserve"> HYPERLINK "http://www.ema.europa.eu/docs/en_GB/document_library/Template_or_form/2013/03/WC500139752.doc" \h </w:instrText>
      </w:r>
      <w:r w:rsidR="00B128E6">
        <w:fldChar w:fldCharType="separate"/>
      </w:r>
      <w:r w:rsidRPr="007C44CC">
        <w:rPr>
          <w:color w:val="0000FF"/>
          <w:u w:val="single" w:color="0000FF"/>
          <w:lang w:val="is-IS"/>
        </w:rPr>
        <w:t>Appendix V</w:t>
      </w:r>
      <w:r w:rsidR="00B128E6">
        <w:rPr>
          <w:color w:val="0000FF"/>
          <w:u w:val="single" w:color="0000FF"/>
          <w:lang w:val="is-IS"/>
        </w:rPr>
        <w:fldChar w:fldCharType="end"/>
      </w:r>
      <w:hyperlink r:id="rId11">
        <w:r w:rsidRPr="007C44CC">
          <w:rPr>
            <w:sz w:val="24"/>
            <w:lang w:val="is-IS"/>
          </w:rPr>
          <w:t>.</w:t>
        </w:r>
      </w:hyperlink>
      <w:r w:rsidRPr="007C44CC">
        <w:rPr>
          <w:sz w:val="24"/>
          <w:lang w:val="is-IS"/>
        </w:rPr>
        <w:t xml:space="preserve"> </w:t>
      </w:r>
    </w:p>
    <w:p w14:paraId="334F7B3D" w14:textId="15DA0D20" w:rsidR="00F402BA" w:rsidRDefault="00F402BA" w:rsidP="000F7F68">
      <w:pPr>
        <w:spacing w:after="81" w:line="259" w:lineRule="auto"/>
        <w:ind w:left="1" w:firstLine="0"/>
        <w:rPr>
          <w:b/>
          <w:lang w:val="is-IS"/>
        </w:rPr>
      </w:pPr>
    </w:p>
    <w:p w14:paraId="07E6B83C" w14:textId="77777777" w:rsidR="000F7F68" w:rsidRDefault="000F7F68" w:rsidP="00F57792">
      <w:pPr>
        <w:spacing w:after="81" w:line="259" w:lineRule="auto"/>
        <w:ind w:left="0" w:firstLine="0"/>
        <w:rPr>
          <w:b/>
          <w:lang w:val="is-IS"/>
        </w:rPr>
      </w:pPr>
    </w:p>
    <w:p w14:paraId="6281F197" w14:textId="2720E074" w:rsidR="00CC7248" w:rsidRPr="007C44CC" w:rsidRDefault="00DA19BC">
      <w:pPr>
        <w:tabs>
          <w:tab w:val="center" w:pos="1015"/>
        </w:tabs>
        <w:spacing w:after="5" w:line="249" w:lineRule="auto"/>
        <w:ind w:left="0" w:firstLine="0"/>
        <w:rPr>
          <w:lang w:val="is-IS"/>
        </w:rPr>
      </w:pPr>
      <w:r w:rsidRPr="007C44CC">
        <w:rPr>
          <w:b/>
          <w:lang w:val="is-IS"/>
        </w:rPr>
        <w:t xml:space="preserve">4.9 </w:t>
      </w:r>
      <w:r w:rsidRPr="007C44CC">
        <w:rPr>
          <w:b/>
          <w:lang w:val="is-IS"/>
        </w:rPr>
        <w:tab/>
      </w:r>
      <w:r w:rsidR="00215830" w:rsidRPr="007C44CC">
        <w:rPr>
          <w:b/>
          <w:lang w:val="is-IS"/>
        </w:rPr>
        <w:t xml:space="preserve">    Ofskömmtun</w:t>
      </w:r>
    </w:p>
    <w:p w14:paraId="2E1E28E4" w14:textId="77777777" w:rsidR="00CC7248" w:rsidRPr="007C44CC" w:rsidRDefault="00DA19BC">
      <w:pPr>
        <w:spacing w:after="0" w:line="259" w:lineRule="auto"/>
        <w:ind w:left="1" w:firstLine="0"/>
        <w:rPr>
          <w:lang w:val="is-IS"/>
        </w:rPr>
      </w:pPr>
      <w:r w:rsidRPr="007C44CC">
        <w:rPr>
          <w:b/>
          <w:sz w:val="21"/>
          <w:lang w:val="is-IS"/>
        </w:rPr>
        <w:t xml:space="preserve"> </w:t>
      </w:r>
    </w:p>
    <w:p w14:paraId="5613700B" w14:textId="3FB3877C" w:rsidR="00CC7248" w:rsidRPr="007C44CC" w:rsidRDefault="00215830">
      <w:pPr>
        <w:pStyle w:val="Heading2"/>
        <w:pBdr>
          <w:top w:val="none" w:sz="0" w:space="0" w:color="auto"/>
          <w:left w:val="none" w:sz="0" w:space="0" w:color="auto"/>
          <w:bottom w:val="none" w:sz="0" w:space="0" w:color="auto"/>
          <w:right w:val="none" w:sz="0" w:space="0" w:color="auto"/>
        </w:pBdr>
        <w:spacing w:after="3" w:line="259" w:lineRule="auto"/>
        <w:ind w:left="-4" w:right="0"/>
        <w:rPr>
          <w:lang w:val="is-IS"/>
        </w:rPr>
      </w:pPr>
      <w:r w:rsidRPr="007C44CC">
        <w:rPr>
          <w:b w:val="0"/>
          <w:u w:val="single" w:color="000000"/>
          <w:lang w:val="is-IS"/>
        </w:rPr>
        <w:t>Einkenni</w:t>
      </w:r>
      <w:r w:rsidRPr="007C44CC">
        <w:rPr>
          <w:b w:val="0"/>
          <w:lang w:val="is-IS"/>
        </w:rPr>
        <w:t xml:space="preserve"> </w:t>
      </w:r>
    </w:p>
    <w:p w14:paraId="42BE3F32" w14:textId="77777777" w:rsidR="00CC7248" w:rsidRPr="007C44CC" w:rsidRDefault="00DA19BC">
      <w:pPr>
        <w:spacing w:after="0" w:line="259" w:lineRule="auto"/>
        <w:ind w:left="1" w:firstLine="0"/>
        <w:rPr>
          <w:lang w:val="is-IS"/>
        </w:rPr>
      </w:pPr>
      <w:r w:rsidRPr="007C44CC">
        <w:rPr>
          <w:lang w:val="is-IS"/>
        </w:rPr>
        <w:t xml:space="preserve"> </w:t>
      </w:r>
    </w:p>
    <w:p w14:paraId="178B3BE8" w14:textId="36075EDB" w:rsidR="00CC7248" w:rsidRPr="007C44CC" w:rsidRDefault="00215830">
      <w:pPr>
        <w:ind w:left="-4" w:right="36"/>
        <w:rPr>
          <w:lang w:val="is-IS"/>
        </w:rPr>
      </w:pPr>
      <w:r w:rsidRPr="007C44CC">
        <w:rPr>
          <w:lang w:val="is-IS"/>
        </w:rPr>
        <w:t xml:space="preserve">Einkenni sem komu fram eftir ofskömmtun lacosamíðs, óvart eða viljandi, eru aðallega tengd miðtaugakerfi og meltingarvegi.   </w:t>
      </w:r>
    </w:p>
    <w:p w14:paraId="5385E57B" w14:textId="77066303" w:rsidR="00CC7248" w:rsidRPr="007C44CC" w:rsidRDefault="00215830">
      <w:pPr>
        <w:numPr>
          <w:ilvl w:val="0"/>
          <w:numId w:val="5"/>
        </w:numPr>
        <w:spacing w:after="45" w:line="238" w:lineRule="auto"/>
        <w:ind w:right="74" w:hanging="360"/>
        <w:rPr>
          <w:lang w:val="is-IS"/>
        </w:rPr>
      </w:pPr>
      <w:r w:rsidRPr="007C44CC">
        <w:rPr>
          <w:lang w:val="is-IS"/>
        </w:rPr>
        <w:t xml:space="preserve">Þær aukaverkanir sem sjúklingar fundu fyrir við skammta stærri en 400 mg og upp í 800 mg voru ekki klínískt frábrugðnar aukaverkunum sem sjúklingar fundu fyrir við gjöf ráðlagðra skammta af lacosamíði. </w:t>
      </w:r>
    </w:p>
    <w:p w14:paraId="52C19459" w14:textId="6DFEB0DE" w:rsidR="00CC7248" w:rsidRPr="007C44CC" w:rsidRDefault="00215830">
      <w:pPr>
        <w:numPr>
          <w:ilvl w:val="0"/>
          <w:numId w:val="5"/>
        </w:numPr>
        <w:ind w:right="74" w:hanging="360"/>
        <w:rPr>
          <w:lang w:val="is-IS"/>
        </w:rPr>
      </w:pPr>
      <w:r w:rsidRPr="007C44CC">
        <w:rPr>
          <w:lang w:val="is-IS"/>
        </w:rPr>
        <w:t xml:space="preserve">Aukaverkanir sem tilkynnt hefur verið um eftir inntöku á meira en 800 mg eru sundl, ógleði, uppköst, flog (þankippaflog (generalised tonic-clonic seizures), síflog). Truflanir á hjartaleiðni, lost og dá hafa einnig komið fram. Tilkynnt hefur verið um dauðsföll hjá sjúklingum í kjölfarið á bráðri, stakri ofskömmtun eftir inntöku á nokkrum grömmum af lacosamíði.  </w:t>
      </w:r>
    </w:p>
    <w:p w14:paraId="6764ED0D" w14:textId="77777777" w:rsidR="00CC7248" w:rsidRPr="007C44CC" w:rsidRDefault="00DA19BC">
      <w:pPr>
        <w:spacing w:after="0" w:line="259" w:lineRule="auto"/>
        <w:ind w:left="928" w:firstLine="0"/>
        <w:rPr>
          <w:lang w:val="is-IS"/>
        </w:rPr>
      </w:pPr>
      <w:r w:rsidRPr="007C44CC">
        <w:rPr>
          <w:lang w:val="is-IS"/>
        </w:rPr>
        <w:t xml:space="preserve"> </w:t>
      </w:r>
    </w:p>
    <w:p w14:paraId="25E6F9F2" w14:textId="70720AA6" w:rsidR="00CC7248" w:rsidRPr="007C44CC" w:rsidRDefault="00215830">
      <w:pPr>
        <w:pStyle w:val="Heading2"/>
        <w:pBdr>
          <w:top w:val="none" w:sz="0" w:space="0" w:color="auto"/>
          <w:left w:val="none" w:sz="0" w:space="0" w:color="auto"/>
          <w:bottom w:val="none" w:sz="0" w:space="0" w:color="auto"/>
          <w:right w:val="none" w:sz="0" w:space="0" w:color="auto"/>
        </w:pBdr>
        <w:spacing w:after="3" w:line="259" w:lineRule="auto"/>
        <w:ind w:left="-4" w:right="0"/>
        <w:rPr>
          <w:lang w:val="is-IS"/>
        </w:rPr>
      </w:pPr>
      <w:r w:rsidRPr="007C44CC">
        <w:rPr>
          <w:b w:val="0"/>
          <w:u w:val="single" w:color="000000"/>
          <w:lang w:val="is-IS"/>
        </w:rPr>
        <w:t>Meðferð</w:t>
      </w:r>
    </w:p>
    <w:p w14:paraId="290F73CF" w14:textId="77777777" w:rsidR="00CC7248" w:rsidRPr="007C44CC" w:rsidRDefault="00DA19BC">
      <w:pPr>
        <w:spacing w:after="0" w:line="259" w:lineRule="auto"/>
        <w:ind w:left="1" w:firstLine="0"/>
        <w:rPr>
          <w:lang w:val="is-IS"/>
        </w:rPr>
      </w:pPr>
      <w:r w:rsidRPr="007C44CC">
        <w:rPr>
          <w:lang w:val="is-IS"/>
        </w:rPr>
        <w:t xml:space="preserve"> </w:t>
      </w:r>
    </w:p>
    <w:p w14:paraId="51D99760" w14:textId="20DDC87D" w:rsidR="0089418E" w:rsidRDefault="00215830" w:rsidP="000F7F68">
      <w:pPr>
        <w:ind w:left="-4" w:right="36"/>
        <w:rPr>
          <w:lang w:val="is-IS"/>
        </w:rPr>
      </w:pPr>
      <w:r w:rsidRPr="007C44CC">
        <w:rPr>
          <w:lang w:val="is-IS"/>
        </w:rPr>
        <w:t xml:space="preserve">Ekkert sértækt mótefni gegn ofskömmtun lacosamíðs er til. Veita skal almenna stuðningsmeðferð við ofskömmtun lacosamíðs og jafnvel beita blóðskilun ef nauðsyn krefur (sjá kafla 5.2).  </w:t>
      </w:r>
    </w:p>
    <w:p w14:paraId="77612F62" w14:textId="77777777" w:rsidR="000F7F68" w:rsidRDefault="000F7F68" w:rsidP="000F7F68">
      <w:pPr>
        <w:ind w:left="-4" w:right="36"/>
        <w:rPr>
          <w:b/>
          <w:lang w:val="is-IS"/>
        </w:rPr>
      </w:pPr>
    </w:p>
    <w:p w14:paraId="093B51F3" w14:textId="23997992" w:rsidR="00CC7248" w:rsidRPr="007C44CC" w:rsidRDefault="00DA19BC">
      <w:pPr>
        <w:pStyle w:val="Heading1"/>
        <w:pBdr>
          <w:top w:val="none" w:sz="0" w:space="0" w:color="auto"/>
          <w:left w:val="none" w:sz="0" w:space="0" w:color="auto"/>
          <w:bottom w:val="none" w:sz="0" w:space="0" w:color="auto"/>
          <w:right w:val="none" w:sz="0" w:space="0" w:color="auto"/>
        </w:pBdr>
        <w:tabs>
          <w:tab w:val="center" w:pos="2476"/>
        </w:tabs>
        <w:spacing w:after="5" w:line="249" w:lineRule="auto"/>
        <w:ind w:left="0" w:right="0" w:firstLine="0"/>
        <w:rPr>
          <w:lang w:val="is-IS"/>
        </w:rPr>
      </w:pPr>
      <w:r w:rsidRPr="007C44CC">
        <w:rPr>
          <w:lang w:val="is-IS"/>
        </w:rPr>
        <w:lastRenderedPageBreak/>
        <w:t>5.</w:t>
      </w:r>
      <w:r w:rsidRPr="007C44CC">
        <w:rPr>
          <w:rFonts w:eastAsia="Arial"/>
          <w:lang w:val="is-IS"/>
        </w:rPr>
        <w:t xml:space="preserve"> </w:t>
      </w:r>
      <w:r w:rsidRPr="007C44CC">
        <w:rPr>
          <w:rFonts w:eastAsia="Arial"/>
          <w:lang w:val="is-IS"/>
        </w:rPr>
        <w:tab/>
      </w:r>
      <w:r w:rsidR="00215830" w:rsidRPr="007C44CC">
        <w:rPr>
          <w:lang w:val="is-IS"/>
        </w:rPr>
        <w:t xml:space="preserve">LYFJAFRÆÐILEGAR UPPLÝSINGAR </w:t>
      </w:r>
      <w:r w:rsidRPr="007C44CC">
        <w:rPr>
          <w:lang w:val="is-IS"/>
        </w:rPr>
        <w:t xml:space="preserve"> </w:t>
      </w:r>
    </w:p>
    <w:p w14:paraId="43C37D44" w14:textId="77777777" w:rsidR="00CC7248" w:rsidRPr="007C44CC" w:rsidRDefault="00DA19BC">
      <w:pPr>
        <w:spacing w:after="8" w:line="259" w:lineRule="auto"/>
        <w:ind w:left="1" w:firstLine="0"/>
        <w:rPr>
          <w:lang w:val="is-IS"/>
        </w:rPr>
      </w:pPr>
      <w:r w:rsidRPr="007C44CC">
        <w:rPr>
          <w:b/>
          <w:lang w:val="is-IS"/>
        </w:rPr>
        <w:t xml:space="preserve"> </w:t>
      </w:r>
    </w:p>
    <w:p w14:paraId="3DA97710" w14:textId="5F211BAA" w:rsidR="00CC7248" w:rsidRPr="007C44CC" w:rsidRDefault="00DA19BC">
      <w:pPr>
        <w:tabs>
          <w:tab w:val="center" w:pos="1962"/>
        </w:tabs>
        <w:spacing w:after="5" w:line="249" w:lineRule="auto"/>
        <w:ind w:left="0" w:firstLine="0"/>
        <w:rPr>
          <w:lang w:val="is-IS"/>
        </w:rPr>
      </w:pPr>
      <w:r w:rsidRPr="007C44CC">
        <w:rPr>
          <w:b/>
          <w:lang w:val="is-IS"/>
        </w:rPr>
        <w:t>5.1</w:t>
      </w:r>
      <w:r w:rsidRPr="007C44CC">
        <w:rPr>
          <w:rFonts w:eastAsia="Arial"/>
          <w:b/>
          <w:lang w:val="is-IS"/>
        </w:rPr>
        <w:t xml:space="preserve"> </w:t>
      </w:r>
      <w:r w:rsidR="00215830" w:rsidRPr="007C44CC">
        <w:rPr>
          <w:rFonts w:eastAsia="Arial"/>
          <w:b/>
          <w:lang w:val="is-IS"/>
        </w:rPr>
        <w:t xml:space="preserve">   </w:t>
      </w:r>
      <w:r w:rsidR="00215830" w:rsidRPr="007C44CC">
        <w:rPr>
          <w:b/>
          <w:lang w:val="is-IS"/>
        </w:rPr>
        <w:t>Lyfhrif</w:t>
      </w:r>
      <w:r w:rsidRPr="007C44CC">
        <w:rPr>
          <w:b/>
          <w:lang w:val="is-IS"/>
        </w:rPr>
        <w:t xml:space="preserve"> </w:t>
      </w:r>
    </w:p>
    <w:p w14:paraId="29498717" w14:textId="77777777" w:rsidR="00CC7248" w:rsidRPr="007C44CC" w:rsidRDefault="00DA19BC">
      <w:pPr>
        <w:spacing w:after="0" w:line="259" w:lineRule="auto"/>
        <w:ind w:left="1" w:firstLine="0"/>
        <w:rPr>
          <w:lang w:val="is-IS"/>
        </w:rPr>
      </w:pPr>
      <w:r w:rsidRPr="007C44CC">
        <w:rPr>
          <w:b/>
          <w:sz w:val="21"/>
          <w:lang w:val="is-IS"/>
        </w:rPr>
        <w:t xml:space="preserve"> </w:t>
      </w:r>
    </w:p>
    <w:p w14:paraId="04D054E0" w14:textId="062B0A40" w:rsidR="00CC7248" w:rsidRPr="007C44CC" w:rsidRDefault="00663826">
      <w:pPr>
        <w:ind w:left="-4" w:right="36"/>
        <w:rPr>
          <w:lang w:val="is-IS"/>
        </w:rPr>
      </w:pPr>
      <w:r w:rsidRPr="007C44CC">
        <w:rPr>
          <w:lang w:val="is-IS"/>
        </w:rPr>
        <w:t xml:space="preserve">Flokkun eftir verkun: Flogaveikilyf (antiepileptica), önnur flogaveikilyf, ATC-flokkur: N03AX18  </w:t>
      </w:r>
    </w:p>
    <w:p w14:paraId="4754CED8" w14:textId="617E94A4" w:rsidR="00CC7248" w:rsidRPr="007C44CC" w:rsidRDefault="00CC7248">
      <w:pPr>
        <w:spacing w:after="0" w:line="259" w:lineRule="auto"/>
        <w:ind w:left="1" w:firstLine="0"/>
        <w:rPr>
          <w:lang w:val="is-IS"/>
        </w:rPr>
      </w:pPr>
    </w:p>
    <w:p w14:paraId="1B901A86" w14:textId="1DD682AF" w:rsidR="00CC7248" w:rsidRPr="007C44CC" w:rsidRDefault="00663826">
      <w:pPr>
        <w:pStyle w:val="Heading2"/>
        <w:pBdr>
          <w:top w:val="none" w:sz="0" w:space="0" w:color="auto"/>
          <w:left w:val="none" w:sz="0" w:space="0" w:color="auto"/>
          <w:bottom w:val="none" w:sz="0" w:space="0" w:color="auto"/>
          <w:right w:val="none" w:sz="0" w:space="0" w:color="auto"/>
        </w:pBdr>
        <w:spacing w:after="3" w:line="259" w:lineRule="auto"/>
        <w:ind w:left="-4" w:right="0"/>
        <w:rPr>
          <w:lang w:val="is-IS"/>
        </w:rPr>
      </w:pPr>
      <w:r w:rsidRPr="007C44CC">
        <w:rPr>
          <w:b w:val="0"/>
          <w:u w:val="single" w:color="000000"/>
          <w:lang w:val="is-IS"/>
        </w:rPr>
        <w:t>Verkunarháttur</w:t>
      </w:r>
      <w:r w:rsidRPr="007C44CC">
        <w:rPr>
          <w:b w:val="0"/>
          <w:lang w:val="is-IS"/>
        </w:rPr>
        <w:t xml:space="preserve"> </w:t>
      </w:r>
    </w:p>
    <w:p w14:paraId="1E4A9C6B" w14:textId="77777777" w:rsidR="00663826" w:rsidRPr="007C44CC" w:rsidRDefault="00663826" w:rsidP="00663826">
      <w:pPr>
        <w:ind w:left="-4" w:right="36"/>
        <w:rPr>
          <w:lang w:val="is-IS"/>
        </w:rPr>
      </w:pPr>
      <w:r w:rsidRPr="007C44CC">
        <w:rPr>
          <w:lang w:val="is-IS"/>
        </w:rPr>
        <w:t xml:space="preserve">Virka efnið, lacosamíð (R-2-acetamido-N-benzyl-3-metoxýpropíonamíð) er virkjuð amínósýra. </w:t>
      </w:r>
    </w:p>
    <w:p w14:paraId="03DF4C33" w14:textId="2F5F67E6" w:rsidR="00CC7248" w:rsidRPr="007C44CC" w:rsidRDefault="00663826" w:rsidP="00663826">
      <w:pPr>
        <w:ind w:left="-4" w:right="36"/>
        <w:rPr>
          <w:lang w:val="is-IS"/>
        </w:rPr>
      </w:pPr>
      <w:r w:rsidRPr="007C44CC">
        <w:rPr>
          <w:lang w:val="is-IS"/>
        </w:rPr>
        <w:t xml:space="preserve">Enn sem komið er hefur nákvæmur verkunarháttur lacosamíðs í sambandi við áhrif á flogaveiki hjá fólki ekki verið skýrður að fullu. Í raflífeðlisfræðilegum </w:t>
      </w:r>
      <w:r w:rsidRPr="007C44CC">
        <w:rPr>
          <w:i/>
          <w:iCs/>
          <w:lang w:val="is-IS"/>
        </w:rPr>
        <w:t>in vitro</w:t>
      </w:r>
      <w:r w:rsidRPr="007C44CC">
        <w:rPr>
          <w:lang w:val="is-IS"/>
        </w:rPr>
        <w:t xml:space="preserve"> rannsóknum hefur verið sýnt fram á að lacosamíð eykur sértækt hæggenga afvirkjun á rafspennuhliði natríumgangna sem kemur jafnvægi á yfirörvaðar taugafrumuhimnur.  </w:t>
      </w:r>
    </w:p>
    <w:p w14:paraId="287AFE58" w14:textId="77777777" w:rsidR="00CC7248" w:rsidRPr="007C44CC" w:rsidRDefault="00DA19BC">
      <w:pPr>
        <w:spacing w:after="0" w:line="259" w:lineRule="auto"/>
        <w:ind w:left="1" w:firstLine="0"/>
        <w:rPr>
          <w:lang w:val="is-IS"/>
        </w:rPr>
      </w:pPr>
      <w:r w:rsidRPr="007C44CC">
        <w:rPr>
          <w:lang w:val="is-IS"/>
        </w:rPr>
        <w:t xml:space="preserve"> </w:t>
      </w:r>
    </w:p>
    <w:p w14:paraId="117C4A31" w14:textId="282BB558" w:rsidR="00CC7248" w:rsidRPr="007C44CC" w:rsidRDefault="00663826">
      <w:pPr>
        <w:pStyle w:val="Heading2"/>
        <w:pBdr>
          <w:top w:val="none" w:sz="0" w:space="0" w:color="auto"/>
          <w:left w:val="none" w:sz="0" w:space="0" w:color="auto"/>
          <w:bottom w:val="none" w:sz="0" w:space="0" w:color="auto"/>
          <w:right w:val="none" w:sz="0" w:space="0" w:color="auto"/>
        </w:pBdr>
        <w:spacing w:after="3" w:line="259" w:lineRule="auto"/>
        <w:ind w:left="-4" w:right="0"/>
        <w:rPr>
          <w:lang w:val="is-IS"/>
        </w:rPr>
      </w:pPr>
      <w:r w:rsidRPr="007C44CC">
        <w:rPr>
          <w:b w:val="0"/>
          <w:u w:val="single" w:color="000000"/>
          <w:lang w:val="is-IS"/>
        </w:rPr>
        <w:t>Lyfhrif</w:t>
      </w:r>
      <w:r w:rsidRPr="007C44CC">
        <w:rPr>
          <w:b w:val="0"/>
          <w:lang w:val="is-IS"/>
        </w:rPr>
        <w:t xml:space="preserve"> </w:t>
      </w:r>
    </w:p>
    <w:p w14:paraId="1F2B039B" w14:textId="50DECBFC" w:rsidR="00CC7248" w:rsidRPr="007C44CC" w:rsidRDefault="00663826">
      <w:pPr>
        <w:ind w:left="-4" w:right="36"/>
        <w:rPr>
          <w:lang w:val="is-IS"/>
        </w:rPr>
      </w:pPr>
      <w:r w:rsidRPr="007C44CC">
        <w:rPr>
          <w:lang w:val="is-IS"/>
        </w:rPr>
        <w:t xml:space="preserve">Í fjölda dýralíkana hefur komið í ljós að lacosamíð verndar gegn flogum, hlutaflogum, fyrstu gráðu flogum og síðkominni lækkun á flogaþröskuldi. </w:t>
      </w:r>
    </w:p>
    <w:p w14:paraId="5036036F" w14:textId="7DA857F6" w:rsidR="00CC7248" w:rsidRPr="007C44CC" w:rsidRDefault="00663826">
      <w:pPr>
        <w:ind w:left="-4" w:right="36"/>
        <w:rPr>
          <w:lang w:val="is-IS"/>
        </w:rPr>
      </w:pPr>
      <w:r w:rsidRPr="007C44CC">
        <w:rPr>
          <w:lang w:val="is-IS"/>
        </w:rPr>
        <w:t xml:space="preserve">Í rannsóknum sem ekki eru klínískar var sýnt fram á að lacosamíð samhliða levetiracetam, carbamazepíni, fenýtóíni, valpróati, lamotrigini, topiramati eða gabapentini hafi samverkandi eða viðbótar krampastöðvandi áhrif. </w:t>
      </w:r>
    </w:p>
    <w:p w14:paraId="335EEEB0" w14:textId="693F11D4" w:rsidR="000F7F68" w:rsidRDefault="00DA19BC" w:rsidP="000F7F68">
      <w:pPr>
        <w:spacing w:after="0" w:line="259" w:lineRule="auto"/>
        <w:ind w:left="1" w:firstLine="0"/>
        <w:rPr>
          <w:b/>
          <w:u w:val="single" w:color="000000"/>
          <w:lang w:val="is-IS"/>
        </w:rPr>
      </w:pPr>
      <w:r w:rsidRPr="007C44CC">
        <w:rPr>
          <w:lang w:val="is-IS"/>
        </w:rPr>
        <w:t xml:space="preserve"> </w:t>
      </w:r>
    </w:p>
    <w:p w14:paraId="6FCA41A8" w14:textId="124E3806" w:rsidR="00CC7248" w:rsidRPr="007C44CC" w:rsidRDefault="00663826">
      <w:pPr>
        <w:pStyle w:val="Heading2"/>
        <w:pBdr>
          <w:top w:val="none" w:sz="0" w:space="0" w:color="auto"/>
          <w:left w:val="none" w:sz="0" w:space="0" w:color="auto"/>
          <w:bottom w:val="none" w:sz="0" w:space="0" w:color="auto"/>
          <w:right w:val="none" w:sz="0" w:space="0" w:color="auto"/>
        </w:pBdr>
        <w:spacing w:after="3" w:line="259" w:lineRule="auto"/>
        <w:ind w:left="-4" w:right="0"/>
        <w:rPr>
          <w:lang w:val="is-IS"/>
        </w:rPr>
      </w:pPr>
      <w:r w:rsidRPr="007C44CC">
        <w:rPr>
          <w:b w:val="0"/>
          <w:u w:val="single" w:color="000000"/>
          <w:lang w:val="is-IS"/>
        </w:rPr>
        <w:t>Verkun og öryggi (hlutaflog)</w:t>
      </w:r>
      <w:r w:rsidRPr="007C44CC">
        <w:rPr>
          <w:b w:val="0"/>
          <w:lang w:val="is-IS"/>
        </w:rPr>
        <w:t xml:space="preserve"> </w:t>
      </w:r>
    </w:p>
    <w:p w14:paraId="3D45B7E0" w14:textId="3C4C58ED" w:rsidR="00CC7248" w:rsidRPr="007C44CC" w:rsidRDefault="00CC7248">
      <w:pPr>
        <w:spacing w:after="0" w:line="259" w:lineRule="auto"/>
        <w:ind w:left="1" w:firstLine="0"/>
        <w:rPr>
          <w:lang w:val="is-IS"/>
        </w:rPr>
      </w:pPr>
    </w:p>
    <w:p w14:paraId="596F3475" w14:textId="6FC3B2F3" w:rsidR="00F27BF2" w:rsidRPr="007C44CC" w:rsidRDefault="00663826">
      <w:pPr>
        <w:spacing w:after="0" w:line="259" w:lineRule="auto"/>
        <w:ind w:left="-4" w:hanging="10"/>
        <w:rPr>
          <w:lang w:val="is-IS"/>
        </w:rPr>
      </w:pPr>
      <w:r w:rsidRPr="007C44CC">
        <w:rPr>
          <w:i/>
          <w:u w:val="single" w:color="000000"/>
          <w:lang w:val="is-IS"/>
        </w:rPr>
        <w:t>Fullorðnir</w:t>
      </w:r>
      <w:r w:rsidR="00DA19BC" w:rsidRPr="007C44CC">
        <w:rPr>
          <w:i/>
          <w:lang w:val="is-IS"/>
        </w:rPr>
        <w:t xml:space="preserve"> </w:t>
      </w:r>
    </w:p>
    <w:p w14:paraId="428120E0" w14:textId="59A2F7E4" w:rsidR="00CC7248" w:rsidRPr="007C44CC" w:rsidRDefault="00663826">
      <w:pPr>
        <w:pStyle w:val="Heading3"/>
        <w:ind w:left="-4" w:right="59"/>
        <w:rPr>
          <w:lang w:val="is-IS"/>
        </w:rPr>
      </w:pPr>
      <w:r w:rsidRPr="007C44CC">
        <w:rPr>
          <w:lang w:val="is-IS"/>
        </w:rPr>
        <w:t>Einlyfjameðferð</w:t>
      </w:r>
    </w:p>
    <w:p w14:paraId="4BAAC515" w14:textId="19CEF4F3" w:rsidR="00CC7248" w:rsidRPr="007C44CC" w:rsidRDefault="00500828">
      <w:pPr>
        <w:ind w:left="-4" w:right="36"/>
        <w:rPr>
          <w:lang w:val="is-IS"/>
        </w:rPr>
      </w:pPr>
      <w:r w:rsidRPr="007C44CC">
        <w:rPr>
          <w:lang w:val="is-IS"/>
        </w:rPr>
        <w:t xml:space="preserve">Sýnt var fram á verkun lacosamíðs sem einlyfjameðferð, í tvíblindri rannsókn með samhliða hóp sem gerð var til að sýna fram á að meðferð var ekki lakari en með carbamazepín forðalyfi, hjá 886 sjúklingum 16 ára eða eldri með nýgreinda flogaveiki. Sjúklingarnir urðu að vera með hlutaflog sem komu fram án áreitis með eða án síðkominna alfloga. Sjúklingum var slembiraðað í hlutfallinu 1:1 og fengu carbamazepín forðalyf eða lacosamíð töflur. Skammtarnir voru byggðir á sambandi skammta og verkunar og voru á bilinu 400 til 1.200 mg/sólarhring fyrir carbamazepín forðalyf og 200 til 600 mg/sólarhring fyrir lacosamíð. Meðferðarlengd var allt að 121 vika háð svörun. </w:t>
      </w:r>
    </w:p>
    <w:p w14:paraId="47879AAE" w14:textId="066BE490" w:rsidR="00CC7248" w:rsidRPr="007C44CC" w:rsidRDefault="00500828">
      <w:pPr>
        <w:ind w:left="-4" w:right="36"/>
        <w:rPr>
          <w:lang w:val="is-IS"/>
        </w:rPr>
      </w:pPr>
      <w:r w:rsidRPr="007C44CC">
        <w:rPr>
          <w:lang w:val="is-IS"/>
        </w:rPr>
        <w:t xml:space="preserve">Áætlað hlutfall 6 mánaða tímabils án floga var 89,8% hjá sjúklingum sem fengu lacosamíð og 91,1% hjá sjúklingum sem fengu carbamazepín forðalyf samkvæmt Kaplan-Meier lifunargreiningu. Leiðréttur tölulegur mismunur á meðferðunum var -1,3% (95% CI: -5,5; 2,8). Kaplan-Meier mat fyrir 12 mánaða tímabil án floga var 77,8% hjá sjúklingum sem fengu lacosamíð og 82,7% hjá sjúklingum sem fengu carbamazepín forðalyf. </w:t>
      </w:r>
    </w:p>
    <w:p w14:paraId="6AA4D1BD" w14:textId="0167B4BC" w:rsidR="00CC7248" w:rsidRPr="007C44CC" w:rsidRDefault="00500828">
      <w:pPr>
        <w:ind w:left="-4" w:right="36"/>
        <w:rPr>
          <w:lang w:val="is-IS"/>
        </w:rPr>
      </w:pPr>
      <w:r w:rsidRPr="007C44CC">
        <w:rPr>
          <w:lang w:val="is-IS"/>
        </w:rPr>
        <w:t xml:space="preserve">Hlutfall 6 mánaða tímabils án floga hjá öldruðum 65 ára og eldri (62 sjúklingar á lacosamíði, 57 sjúklingar á carbamazepín forðalyfi) var svipað hjá báðum hópunum. Hlutfallið var einnig svipað og í heildarþýði. Hjá öldruðum var viðhaldsskammtur lacosamíðs 200 mg /sólarhring hjá 55 sjúklingum (88,7%), 400 mg/sólarhring hjá 6 sjúklingum (9,7%) og skammturinn var aukinn í meira en 400 mg/sólarhring hjá 1 sjúkling (1,6%). </w:t>
      </w:r>
    </w:p>
    <w:p w14:paraId="500F2FD4" w14:textId="77777777" w:rsidR="00CC7248" w:rsidRPr="007C44CC" w:rsidRDefault="00DA19BC">
      <w:pPr>
        <w:spacing w:after="45" w:line="259" w:lineRule="auto"/>
        <w:ind w:left="1" w:firstLine="0"/>
        <w:rPr>
          <w:lang w:val="is-IS"/>
        </w:rPr>
      </w:pPr>
      <w:r w:rsidRPr="007C44CC">
        <w:rPr>
          <w:i/>
          <w:lang w:val="is-IS"/>
        </w:rPr>
        <w:t xml:space="preserve"> </w:t>
      </w:r>
    </w:p>
    <w:p w14:paraId="71AAAEA1" w14:textId="1DE7B835" w:rsidR="00CC7248" w:rsidRPr="007C44CC" w:rsidRDefault="00500828">
      <w:pPr>
        <w:pStyle w:val="Heading3"/>
        <w:spacing w:after="56"/>
        <w:ind w:left="-4" w:right="59"/>
        <w:rPr>
          <w:lang w:val="is-IS"/>
        </w:rPr>
      </w:pPr>
      <w:r w:rsidRPr="007C44CC">
        <w:rPr>
          <w:lang w:val="is-IS"/>
        </w:rPr>
        <w:t xml:space="preserve">Skipt í einlyfjameðferð </w:t>
      </w:r>
    </w:p>
    <w:p w14:paraId="3BFA55CB" w14:textId="77777777" w:rsidR="00CC7248" w:rsidRPr="007C44CC" w:rsidRDefault="00DA19BC">
      <w:pPr>
        <w:spacing w:after="0" w:line="259" w:lineRule="auto"/>
        <w:ind w:left="1" w:firstLine="0"/>
        <w:rPr>
          <w:lang w:val="is-IS"/>
        </w:rPr>
      </w:pPr>
      <w:r w:rsidRPr="007C44CC">
        <w:rPr>
          <w:i/>
          <w:lang w:val="is-IS"/>
        </w:rPr>
        <w:t xml:space="preserve"> </w:t>
      </w:r>
    </w:p>
    <w:p w14:paraId="0DBA179A" w14:textId="6CF7FF99" w:rsidR="00CC7248" w:rsidRPr="007C44CC" w:rsidRDefault="00500828">
      <w:pPr>
        <w:ind w:left="-4" w:right="36"/>
        <w:rPr>
          <w:lang w:val="is-IS"/>
        </w:rPr>
      </w:pPr>
      <w:r w:rsidRPr="007C44CC">
        <w:rPr>
          <w:lang w:val="is-IS"/>
        </w:rPr>
        <w:t xml:space="preserve">Verkun og öryggi lacosamíðs þegar skipt er í einlyfjameðferð var metið í fjölsetra, tvíblindri, slembiraðaðri rannsókn með samanburði við eldri gögn. Í rannsókninni var 425 sjúklingum á aldrinum 16 til 70 ára með hlutaflog sem ekki hefur tekist að ná stjórn á (uncontrolled partial-onset seizures) sem fengu stöðuga skammta af 1 eða 2 markaðssettum flogaveikilyfjum slembiraðað til að skipta í lacosamíð einlyfjameðferð (annaðhvort 400 mg/sólarhring eða 300 mg/sólarhring í hlutföllunum 3:1). Hjá sjúklingum í meðferð sem luku skammtaaðlögun og hjá sjúklingum sem farið var að draga úr </w:t>
      </w:r>
      <w:r w:rsidRPr="007C44CC">
        <w:rPr>
          <w:lang w:val="is-IS"/>
        </w:rPr>
        <w:lastRenderedPageBreak/>
        <w:t xml:space="preserve">flogaveikilyfjum (284 og 99 talið í sömu röð), var einlyfjameðferð viðhaldið hjá 71,5% og 70,7% sjúklinga, talið í sömu röð, í 57-105 daga (miðgildi 71 dagur), á 70 daga fyrirfram áætlaða eftirfylgnitímabilinu. </w:t>
      </w:r>
    </w:p>
    <w:p w14:paraId="37283408" w14:textId="77777777" w:rsidR="00CC7248" w:rsidRPr="007C44CC" w:rsidRDefault="00DA19BC">
      <w:pPr>
        <w:spacing w:after="0" w:line="259" w:lineRule="auto"/>
        <w:ind w:left="1" w:firstLine="0"/>
        <w:rPr>
          <w:lang w:val="is-IS"/>
        </w:rPr>
      </w:pPr>
      <w:r w:rsidRPr="007C44CC">
        <w:rPr>
          <w:sz w:val="21"/>
          <w:lang w:val="is-IS"/>
        </w:rPr>
        <w:t xml:space="preserve"> </w:t>
      </w:r>
    </w:p>
    <w:p w14:paraId="1C60DC84" w14:textId="74B48968" w:rsidR="00CC7248" w:rsidRPr="007C44CC" w:rsidRDefault="00500828">
      <w:pPr>
        <w:pStyle w:val="Heading3"/>
        <w:ind w:left="-4" w:right="59"/>
        <w:rPr>
          <w:lang w:val="is-IS"/>
        </w:rPr>
      </w:pPr>
      <w:r w:rsidRPr="007C44CC">
        <w:rPr>
          <w:lang w:val="is-IS"/>
        </w:rPr>
        <w:t xml:space="preserve">Viðbótarmeðferð </w:t>
      </w:r>
    </w:p>
    <w:p w14:paraId="4AF883FA" w14:textId="77777777" w:rsidR="00CC7248" w:rsidRPr="007C44CC" w:rsidRDefault="00DA19BC">
      <w:pPr>
        <w:spacing w:after="0" w:line="259" w:lineRule="auto"/>
        <w:ind w:left="1" w:firstLine="0"/>
        <w:rPr>
          <w:lang w:val="is-IS"/>
        </w:rPr>
      </w:pPr>
      <w:r w:rsidRPr="007C44CC">
        <w:rPr>
          <w:i/>
          <w:lang w:val="is-IS"/>
        </w:rPr>
        <w:t xml:space="preserve"> </w:t>
      </w:r>
    </w:p>
    <w:p w14:paraId="3AEBE75C" w14:textId="78BBB416" w:rsidR="00CC7248" w:rsidRPr="007C44CC" w:rsidRDefault="00500828">
      <w:pPr>
        <w:ind w:left="-4" w:right="36"/>
        <w:rPr>
          <w:lang w:val="is-IS"/>
        </w:rPr>
      </w:pPr>
      <w:r w:rsidRPr="007C44CC">
        <w:rPr>
          <w:lang w:val="is-IS"/>
        </w:rPr>
        <w:t xml:space="preserve">Í þremur fjölsetra, slemiröðuðum, klínískum samanburðarrannsóknum með lyfleysu með 12 vikna viðhaldstímabili var verkun lacosamíðs sem viðbótarmeðferð í ráðlögðum skömmtum (200 mg/sólarhring og 400 mg/sólarhring) staðfest. Einnig var sýnt fram á að 600 mg/sólarhring af lacosamíði var árangursríkt í samanburðarrannsóknum á viðbótarmeðferð, virknin var samt sem áður svipuð og við 400 mg/sólarhring og minni líkur voru á að sjúklingar þyldu þennan skammt vegna aukaverkana tengdum miðtaugakerfi og meltingarfærum. Þess vegna er ekki mælt með 600 mg/sólarhring. Hámarks ráðlagður sólarhringsskammtur er 400 mg. Þessar rannsóknir sem tóku til 1.308 sjúklinga með sögu um hlutaflog að meðaltali í 23 ár, voru sniðnar til þess að meta öryggi og verkun lacosamíðs gefnu ásamt 1-3 öðrum flogaveikilyfjum, þegar það er gefið sjúklingum með hlutaflog, sem ekki hefur tekist að ná stjórn á, með eða án síðkominna alfloga. Í heildina var hlutfall þeirra sjúklinga sem fengu 50% færri flog, 23%, 34% og 40%, hjá þeim sem fengu lyfleysu, þeir sem fengu 200 mg/sólarhring af lacosamíði og 400 mg/sólarhring af lacosamíði, talið í sömu röð. </w:t>
      </w:r>
    </w:p>
    <w:p w14:paraId="07179096" w14:textId="77777777" w:rsidR="00CC7248" w:rsidRPr="007C44CC" w:rsidRDefault="00DA19BC">
      <w:pPr>
        <w:spacing w:after="0" w:line="259" w:lineRule="auto"/>
        <w:ind w:left="1" w:firstLine="0"/>
        <w:rPr>
          <w:lang w:val="is-IS"/>
        </w:rPr>
      </w:pPr>
      <w:r w:rsidRPr="007C44CC">
        <w:rPr>
          <w:sz w:val="21"/>
          <w:lang w:val="is-IS"/>
        </w:rPr>
        <w:t xml:space="preserve">          </w:t>
      </w:r>
    </w:p>
    <w:p w14:paraId="18DE8918" w14:textId="640F9DA2" w:rsidR="00CC7248" w:rsidRPr="007C44CC" w:rsidRDefault="007A64A6">
      <w:pPr>
        <w:ind w:left="-4" w:right="36"/>
        <w:rPr>
          <w:lang w:val="is-IS"/>
        </w:rPr>
      </w:pPr>
      <w:r w:rsidRPr="007C44CC">
        <w:rPr>
          <w:lang w:val="is-IS"/>
        </w:rPr>
        <w:t xml:space="preserve">Lyfjahvörf og öryggi staks hleðsluskammts af lacosamíði, sem gefinn var í bláæð, var ákvarðað í fjölsetra, opinni rannsókn sem sniðin var til þess að meta öryggi og þolanleika skjótrar byrjunar verkunar lacosamíðs með gjöf staks hleðsluskammts í bláæð (inniheldur 200 mg), fylgt eftir með skammti til inntöku tvisvar á sólarhring (jafngildum skammtinum sem gefinn var í bláæð) sem viðbótarmeðferð hjá fullorðnum einstaklingum, 16 til 60 ára, með hlutaflog (partial-onset seizures).   </w:t>
      </w:r>
    </w:p>
    <w:p w14:paraId="2C3E1132" w14:textId="4A48452F" w:rsidR="00CC7248" w:rsidRDefault="00DA19BC">
      <w:pPr>
        <w:spacing w:after="0" w:line="259" w:lineRule="auto"/>
        <w:ind w:left="1" w:firstLine="0"/>
        <w:rPr>
          <w:lang w:val="is-IS"/>
        </w:rPr>
      </w:pPr>
      <w:r w:rsidRPr="007C44CC">
        <w:rPr>
          <w:lang w:val="is-IS"/>
        </w:rPr>
        <w:t xml:space="preserve"> </w:t>
      </w:r>
    </w:p>
    <w:p w14:paraId="298B7AEC" w14:textId="77777777" w:rsidR="000F7F68" w:rsidRDefault="000F7F68" w:rsidP="00C04AFE">
      <w:pPr>
        <w:spacing w:after="0" w:line="259" w:lineRule="auto"/>
        <w:ind w:left="0" w:firstLine="0"/>
        <w:rPr>
          <w:i/>
          <w:iCs/>
          <w:u w:val="single"/>
          <w:lang w:val="is-IS"/>
        </w:rPr>
      </w:pPr>
    </w:p>
    <w:p w14:paraId="64267CD6" w14:textId="187DB4BD" w:rsidR="00CC7248" w:rsidRPr="007C44CC" w:rsidRDefault="007A64A6" w:rsidP="00C04AFE">
      <w:pPr>
        <w:spacing w:after="0" w:line="259" w:lineRule="auto"/>
        <w:ind w:left="0" w:firstLine="0"/>
        <w:rPr>
          <w:lang w:val="is-IS"/>
        </w:rPr>
      </w:pPr>
      <w:r w:rsidRPr="007C44CC">
        <w:rPr>
          <w:i/>
          <w:iCs/>
          <w:u w:val="single"/>
          <w:lang w:val="is-IS"/>
        </w:rPr>
        <w:t>Börn</w:t>
      </w:r>
      <w:r w:rsidR="00DA19BC" w:rsidRPr="007C44CC">
        <w:rPr>
          <w:i/>
          <w:lang w:val="is-IS"/>
        </w:rPr>
        <w:t xml:space="preserve"> </w:t>
      </w:r>
    </w:p>
    <w:p w14:paraId="338FF722" w14:textId="77777777" w:rsidR="00CC7248" w:rsidRPr="007C44CC" w:rsidRDefault="00DA19BC">
      <w:pPr>
        <w:spacing w:after="0" w:line="259" w:lineRule="auto"/>
        <w:ind w:left="1" w:firstLine="0"/>
        <w:rPr>
          <w:lang w:val="is-IS"/>
        </w:rPr>
      </w:pPr>
      <w:r w:rsidRPr="007C44CC">
        <w:rPr>
          <w:lang w:val="is-IS"/>
        </w:rPr>
        <w:t xml:space="preserve"> </w:t>
      </w:r>
    </w:p>
    <w:p w14:paraId="3508A194" w14:textId="353614AC" w:rsidR="00CC7248" w:rsidRPr="007C44CC" w:rsidRDefault="007A64A6">
      <w:pPr>
        <w:ind w:left="-4" w:right="36"/>
        <w:rPr>
          <w:lang w:val="is-IS"/>
        </w:rPr>
      </w:pPr>
      <w:r w:rsidRPr="007C44CC">
        <w:rPr>
          <w:lang w:val="is-IS"/>
        </w:rPr>
        <w:t xml:space="preserve">Hlutaflog hafa svipaða lífeðlismeinafræðilega verkun og koma fram með líkum klínískum hætti hjá börnum frá 2 ára aldri og hjá fullorðnum. Verkun lacosmíðs í börnum 2 ára og eldri var framreiknuð úr gögnum unglinga og fullorðinna með hlutaflog, sem búist var við hefðu líka svörun, að því gefnu að skammtaaðlögun væri gerð (sjá kafla 4.2) og að sýnt hefur verið fram á öryggi fyrir (sjá kafla 4.8).  </w:t>
      </w:r>
    </w:p>
    <w:p w14:paraId="272B7685" w14:textId="1D9738EC" w:rsidR="00CC7248" w:rsidRPr="007C44CC" w:rsidRDefault="007A64A6">
      <w:pPr>
        <w:ind w:left="-4" w:right="36"/>
        <w:rPr>
          <w:lang w:val="is-IS"/>
        </w:rPr>
      </w:pPr>
      <w:r w:rsidRPr="007C44CC">
        <w:rPr>
          <w:lang w:val="is-IS"/>
        </w:rPr>
        <w:t xml:space="preserve">Verkunin sem studd var ofangreindri framreikningsreglu var staðfest í tvíblindri, slembiraðaðri, klínískri samanburðarrannsókn með lyfleysu. Rannsóknin samanstóð af 8 vikna byrjunartímabili með 6 vikna títrunartímabili í kjölfarið. Gjaldgengum sjúklingum á stöðugum skömmtum af 1 til ≤ 3 flogaveikilyfjum, sem ennþá upplifðu a.m.k. 2 hlutaflog á 4 vikum fyrir skimun með ekki lengri flogafrían tíma en 21 dag á 8 vikna tímabili fyrir inntöku í byrjunartímann, var slembiraðað til að fá annaðhvort lyfleysu (n=172) eða lacosamíð (n=171).  </w:t>
      </w:r>
    </w:p>
    <w:p w14:paraId="496E984B" w14:textId="234EDAC5" w:rsidR="00CC7248" w:rsidRPr="007C44CC" w:rsidRDefault="007A64A6">
      <w:pPr>
        <w:ind w:left="-4" w:right="36"/>
        <w:rPr>
          <w:lang w:val="is-IS"/>
        </w:rPr>
      </w:pPr>
      <w:r w:rsidRPr="007C44CC">
        <w:rPr>
          <w:lang w:val="is-IS"/>
        </w:rPr>
        <w:t xml:space="preserve">Upphafsskömmtun var 2 mg/kg/dag hjá sjúklingum sem voru léttari en 50 kg eða 100 mg/dag hjá sjúklingum sem vógu 50 kg eða meira í 2 aðskildum skömmtum. Á títrunartímabilinu voru lacosamíðsskammtar aðlagaðir með 1 til 2 mg/kg/dag aukningum hjá sjúklingum sem voru léttari en 50 kg eða 50 eða 100 mg/dag hjá sjúklingum sem voru 50 kg eða þyngri með viku millibili til að ná marksviði viðhaldsskammta. Sjúklingar urðu að hafa náð lágmarks markskammti fyrir þyngdarflokk sinn á síðustu þremur dögum títrunartímabilsins til þess að vera gjaldgengir til að fara í 10 vikna viðhaldstímabilið. Sjúklingar áttu að vera á stöðugum lacosamíðsskammti allt viðhaldstímabilið eða þeir voru teknir út og settir á blindaða tímabilið þar sem skammtar voru minnkaðir smátt og smátt.   </w:t>
      </w:r>
    </w:p>
    <w:p w14:paraId="3D560482" w14:textId="599AEE65" w:rsidR="00CC7248" w:rsidRPr="007C44CC" w:rsidRDefault="007A64A6">
      <w:pPr>
        <w:ind w:left="-4" w:right="36"/>
        <w:rPr>
          <w:lang w:val="is-IS"/>
        </w:rPr>
      </w:pPr>
      <w:r w:rsidRPr="007C44CC">
        <w:rPr>
          <w:lang w:val="is-IS"/>
        </w:rPr>
        <w:t>Tölfræðilega marktæk lækkun tíðni hlutafloga (p=0.0003), sem skiptir klínískt máli, kom fram á 28 dögum frá byrjunartímabili til viðhaldstímabils á milli lacosamíðs- og lyfleysuhópsins.</w:t>
      </w:r>
      <w:r w:rsidR="00003907" w:rsidRPr="007C44CC">
        <w:rPr>
          <w:lang w:val="is-IS"/>
        </w:rPr>
        <w:t xml:space="preserve"> </w:t>
      </w:r>
      <w:r w:rsidRPr="007C44CC">
        <w:rPr>
          <w:lang w:val="is-IS"/>
        </w:rPr>
        <w:t xml:space="preserve">Prósentuhlutfallslækkun fram yfir lyfleysu byggt á samvikagreiningu var 31,72 % (95 % CI: 16.342, 44.277).  </w:t>
      </w:r>
    </w:p>
    <w:p w14:paraId="72F25625" w14:textId="77777777" w:rsidR="007A64A6" w:rsidRPr="007C44CC" w:rsidRDefault="007A64A6" w:rsidP="007A64A6">
      <w:pPr>
        <w:ind w:left="-4" w:right="36"/>
        <w:rPr>
          <w:lang w:val="is-IS"/>
        </w:rPr>
      </w:pPr>
      <w:r w:rsidRPr="007C44CC">
        <w:rPr>
          <w:lang w:val="is-IS"/>
        </w:rPr>
        <w:lastRenderedPageBreak/>
        <w:t xml:space="preserve">Í heildina var hlutfall sjúklinga með a.m.k. 50 % fækkun hlutafloga á 28 dögum frá byrjunartímabili til viðhaldstímabils 52,9 % í lacosamíðshópnum samanborið við 33,3 % í lyfleysuhópnum.  </w:t>
      </w:r>
    </w:p>
    <w:p w14:paraId="67486A16" w14:textId="23DF98A6" w:rsidR="00CC7248" w:rsidRPr="007C44CC" w:rsidRDefault="007A64A6" w:rsidP="007A64A6">
      <w:pPr>
        <w:ind w:left="-4" w:right="36"/>
        <w:rPr>
          <w:lang w:val="is-IS"/>
        </w:rPr>
      </w:pPr>
      <w:r w:rsidRPr="007C44CC">
        <w:rPr>
          <w:lang w:val="is-IS"/>
        </w:rPr>
        <w:t>Mat á lífsgæðum metið með „The Pediatric Quality of Life Inventory</w:t>
      </w:r>
      <w:r w:rsidR="00DA19BC" w:rsidRPr="007C44CC">
        <w:rPr>
          <w:lang w:val="is-IS"/>
        </w:rPr>
        <w:t xml:space="preserve"> “gaf</w:t>
      </w:r>
      <w:r w:rsidRPr="007C44CC">
        <w:rPr>
          <w:lang w:val="is-IS"/>
        </w:rPr>
        <w:t xml:space="preserve"> til kynna að sjúklingar í bæði lacosamíðs- og lyfleysuhópum höfðu sambærileg og stöðug heilsutengd lífsgæði á öllum meðferðartímanum.   </w:t>
      </w:r>
    </w:p>
    <w:p w14:paraId="601ACE58" w14:textId="77777777" w:rsidR="00CC7248" w:rsidRPr="007C44CC" w:rsidRDefault="00DA19BC">
      <w:pPr>
        <w:spacing w:after="0" w:line="259" w:lineRule="auto"/>
        <w:ind w:left="1" w:firstLine="0"/>
        <w:rPr>
          <w:lang w:val="is-IS"/>
        </w:rPr>
      </w:pPr>
      <w:r w:rsidRPr="007C44CC">
        <w:rPr>
          <w:lang w:val="is-IS"/>
        </w:rPr>
        <w:t xml:space="preserve">          </w:t>
      </w:r>
    </w:p>
    <w:p w14:paraId="7F6AE593" w14:textId="3DF1EFED" w:rsidR="00CC7248" w:rsidRPr="007C44CC" w:rsidRDefault="00896B45">
      <w:pPr>
        <w:pStyle w:val="Heading2"/>
        <w:pBdr>
          <w:top w:val="none" w:sz="0" w:space="0" w:color="auto"/>
          <w:left w:val="none" w:sz="0" w:space="0" w:color="auto"/>
          <w:bottom w:val="none" w:sz="0" w:space="0" w:color="auto"/>
          <w:right w:val="none" w:sz="0" w:space="0" w:color="auto"/>
        </w:pBdr>
        <w:spacing w:after="3" w:line="259" w:lineRule="auto"/>
        <w:ind w:left="-4" w:right="0"/>
        <w:rPr>
          <w:lang w:val="is-IS"/>
        </w:rPr>
      </w:pPr>
      <w:r w:rsidRPr="007C44CC">
        <w:rPr>
          <w:b w:val="0"/>
          <w:u w:val="single" w:color="000000"/>
          <w:lang w:val="is-IS"/>
        </w:rPr>
        <w:t xml:space="preserve">Verkun og öryggi (frumkomin þankippaflog) </w:t>
      </w:r>
      <w:r w:rsidRPr="007C44CC">
        <w:rPr>
          <w:b w:val="0"/>
          <w:lang w:val="is-IS"/>
        </w:rPr>
        <w:t xml:space="preserve"> </w:t>
      </w:r>
    </w:p>
    <w:p w14:paraId="42F62FEA" w14:textId="77777777" w:rsidR="00CC7248" w:rsidRPr="007C44CC" w:rsidRDefault="00DA19BC">
      <w:pPr>
        <w:spacing w:after="69" w:line="259" w:lineRule="auto"/>
        <w:ind w:left="1" w:firstLine="0"/>
        <w:rPr>
          <w:lang w:val="is-IS"/>
        </w:rPr>
      </w:pPr>
      <w:r w:rsidRPr="007C44CC">
        <w:rPr>
          <w:lang w:val="is-IS"/>
        </w:rPr>
        <w:t xml:space="preserve"> </w:t>
      </w:r>
    </w:p>
    <w:p w14:paraId="7998F30E" w14:textId="45C41DCA" w:rsidR="00CC7248" w:rsidRPr="007C44CC" w:rsidRDefault="00896B45">
      <w:pPr>
        <w:ind w:left="-4" w:right="36"/>
        <w:rPr>
          <w:lang w:val="is-IS"/>
        </w:rPr>
      </w:pPr>
      <w:r w:rsidRPr="007C44CC">
        <w:rPr>
          <w:lang w:val="is-IS"/>
        </w:rPr>
        <w:t xml:space="preserve">Sýnt var fram á verkun lacosamíðs sem viðbótarmeðferð hjá sjúklingum 4 ára og eldri með sjálfvakta flogaveiki með frumkomnum þankippaflogum (PGTCS) í 24 vikna tvíblindri, slembiraðaðri, fjölsetra, lyfleysustýrðri klíniskri rannsókn með mismunandi hópum. Rannsóknin samanstóð af 12 vikna viðmiðunartímabili (historical baseline period), 4 vikna framskyggnu viðmiðunartímabili (prospective baseline period) og 24 vikna meðferðartímabili (sem samanstóð af 6 vikna títrunartímabili og 18 vikna viðhaldstímabili). Gjaldgengum sjúklingum á stöðugum skömmtum af 1 til 3 flogaveikilyfjum, sem fengu a.m.k. 3 staðfest frumkomin þankippaflog á 16 vikum af samanlögðum viðmiðunartíma var slembiraðað 1 á móti 1 til að fá lacosamíð eða lyfleysu (sjúklingar eins og þeim var slembiraðað (full analysis set): lacosamíð n=118, lyfleysa n=121; af þeim voru 8 sjúklingar á aldrinum ≥4 til &lt; 12 ára sem meðhöndlaðir voru með lacosamíði en 9 með lyfleysu og 16 sjúklingar á aldrinum ≥12 til &lt; 18 ára meðhöndlaðir með lacosamíði en 16 með lyfleysu).  </w:t>
      </w:r>
    </w:p>
    <w:p w14:paraId="7BB15220" w14:textId="21DA155E" w:rsidR="00CC7248" w:rsidRPr="007C44CC" w:rsidRDefault="00896B45">
      <w:pPr>
        <w:ind w:left="-4" w:right="36"/>
        <w:rPr>
          <w:lang w:val="is-IS"/>
        </w:rPr>
      </w:pPr>
      <w:r w:rsidRPr="007C44CC">
        <w:rPr>
          <w:lang w:val="is-IS"/>
        </w:rPr>
        <w:t>Sjúklingar voru títraðir upp að áætluðum viðhaldsskammti 12 mg/kg/dag hjá sjúklingum sem vega minna en 30 kg, 8 mg/kg/dag hjá sjúklingum sem vega milli 30 og 50 kg eða 400 mg/dag hjá sjúklingum sem vega 50 kg eða meira.</w:t>
      </w:r>
    </w:p>
    <w:p w14:paraId="078D7918" w14:textId="77777777" w:rsidR="00C04AFE" w:rsidRPr="007C44CC" w:rsidRDefault="00C04AFE" w:rsidP="00C04AFE">
      <w:pPr>
        <w:ind w:left="-4" w:right="36"/>
        <w:rPr>
          <w:lang w:val="is-IS"/>
        </w:rPr>
      </w:pPr>
    </w:p>
    <w:p w14:paraId="431C0AB2" w14:textId="77777777" w:rsidR="000F7F68" w:rsidRDefault="000F7F68" w:rsidP="00F57792">
      <w:pPr>
        <w:ind w:left="0" w:right="36" w:firstLine="0"/>
        <w:rPr>
          <w:b/>
          <w:bCs/>
          <w:lang w:val="is-IS"/>
        </w:rPr>
      </w:pPr>
    </w:p>
    <w:p w14:paraId="31232EC3" w14:textId="1C109475" w:rsidR="00C04AFE" w:rsidRPr="007C44CC" w:rsidRDefault="00C04AFE" w:rsidP="00C04AFE">
      <w:pPr>
        <w:ind w:left="-4" w:right="36"/>
        <w:rPr>
          <w:b/>
          <w:bCs/>
          <w:lang w:val="is-IS"/>
        </w:rPr>
      </w:pPr>
      <w:r w:rsidRPr="007C44CC">
        <w:rPr>
          <w:b/>
          <w:bCs/>
          <w:lang w:val="is-IS"/>
        </w:rPr>
        <w:t>Tafla 9: Verkun lacosamíðs sem viðbótarmeðferðar í 24 vikna tvíblindri, slembiraðaðri, lyfleysu-stýrðri, samhliða, fjölsetra klínískri rannsókn</w:t>
      </w:r>
    </w:p>
    <w:p w14:paraId="5CA88125" w14:textId="77777777" w:rsidR="00CC7248" w:rsidRPr="007C44CC" w:rsidRDefault="00DA19BC">
      <w:pPr>
        <w:spacing w:after="0" w:line="259" w:lineRule="auto"/>
        <w:ind w:left="1" w:firstLine="0"/>
        <w:rPr>
          <w:lang w:val="is-IS"/>
        </w:rPr>
      </w:pPr>
      <w:r w:rsidRPr="007C44CC">
        <w:rPr>
          <w:lang w:val="is-IS"/>
        </w:rPr>
        <w:t xml:space="preserve"> </w:t>
      </w:r>
    </w:p>
    <w:tbl>
      <w:tblPr>
        <w:tblStyle w:val="TableGrid"/>
        <w:tblW w:w="8743" w:type="dxa"/>
        <w:tblInd w:w="1" w:type="dxa"/>
        <w:tblCellMar>
          <w:top w:w="39" w:type="dxa"/>
          <w:left w:w="5" w:type="dxa"/>
          <w:right w:w="115" w:type="dxa"/>
        </w:tblCellMar>
        <w:tblLook w:val="04A0" w:firstRow="1" w:lastRow="0" w:firstColumn="1" w:lastColumn="0" w:noHBand="0" w:noVBand="1"/>
      </w:tblPr>
      <w:tblGrid>
        <w:gridCol w:w="3945"/>
        <w:gridCol w:w="2674"/>
        <w:gridCol w:w="2124"/>
      </w:tblGrid>
      <w:tr w:rsidR="00896B45" w:rsidRPr="007C44CC" w14:paraId="7CA30B22" w14:textId="77777777" w:rsidTr="00896B45">
        <w:trPr>
          <w:trHeight w:val="526"/>
        </w:trPr>
        <w:tc>
          <w:tcPr>
            <w:tcW w:w="3945" w:type="dxa"/>
            <w:tcBorders>
              <w:top w:val="single" w:sz="4" w:space="0" w:color="000000"/>
              <w:left w:val="single" w:sz="4" w:space="0" w:color="000000"/>
              <w:bottom w:val="single" w:sz="4" w:space="0" w:color="000000"/>
              <w:right w:val="single" w:sz="4" w:space="0" w:color="000000"/>
            </w:tcBorders>
          </w:tcPr>
          <w:p w14:paraId="476F5B75" w14:textId="520A2563" w:rsidR="00896B45" w:rsidRPr="007C44CC" w:rsidRDefault="00896B45" w:rsidP="00896B45">
            <w:pPr>
              <w:spacing w:after="0" w:line="259" w:lineRule="auto"/>
              <w:ind w:left="334" w:right="1256" w:hanging="226"/>
              <w:rPr>
                <w:lang w:val="is-IS"/>
              </w:rPr>
            </w:pPr>
            <w:r w:rsidRPr="007C44CC">
              <w:rPr>
                <w:lang w:val="is-IS"/>
              </w:rPr>
              <w:t xml:space="preserve">Verkunarbreyta </w:t>
            </w:r>
          </w:p>
        </w:tc>
        <w:tc>
          <w:tcPr>
            <w:tcW w:w="2674" w:type="dxa"/>
            <w:tcBorders>
              <w:top w:val="single" w:sz="4" w:space="0" w:color="000000"/>
              <w:left w:val="single" w:sz="4" w:space="0" w:color="000000"/>
              <w:bottom w:val="single" w:sz="4" w:space="0" w:color="000000"/>
              <w:right w:val="single" w:sz="4" w:space="0" w:color="000000"/>
            </w:tcBorders>
          </w:tcPr>
          <w:p w14:paraId="16146A61" w14:textId="123A337C" w:rsidR="00896B45" w:rsidRPr="007C44CC" w:rsidRDefault="00896B45" w:rsidP="00896B45">
            <w:pPr>
              <w:spacing w:after="0" w:line="259" w:lineRule="auto"/>
              <w:ind w:left="682" w:right="506" w:firstLine="0"/>
              <w:jc w:val="center"/>
              <w:rPr>
                <w:lang w:val="is-IS"/>
              </w:rPr>
            </w:pPr>
            <w:r w:rsidRPr="007C44CC">
              <w:rPr>
                <w:lang w:val="is-IS"/>
              </w:rPr>
              <w:t xml:space="preserve">Lyfleysa N=121 </w:t>
            </w:r>
          </w:p>
        </w:tc>
        <w:tc>
          <w:tcPr>
            <w:tcW w:w="2124" w:type="dxa"/>
            <w:tcBorders>
              <w:top w:val="single" w:sz="4" w:space="0" w:color="000000"/>
              <w:left w:val="single" w:sz="4" w:space="0" w:color="000000"/>
              <w:bottom w:val="single" w:sz="4" w:space="0" w:color="000000"/>
              <w:right w:val="single" w:sz="4" w:space="0" w:color="000000"/>
            </w:tcBorders>
          </w:tcPr>
          <w:p w14:paraId="2841BAAB" w14:textId="712A9AF5" w:rsidR="00896B45" w:rsidRPr="007C44CC" w:rsidRDefault="00896B45" w:rsidP="00896B45">
            <w:pPr>
              <w:spacing w:after="0" w:line="259" w:lineRule="auto"/>
              <w:ind w:left="756" w:hanging="2"/>
              <w:rPr>
                <w:lang w:val="is-IS"/>
              </w:rPr>
            </w:pPr>
            <w:r w:rsidRPr="007C44CC">
              <w:rPr>
                <w:lang w:val="is-IS"/>
              </w:rPr>
              <w:t xml:space="preserve">Lacosamíð N=118 </w:t>
            </w:r>
          </w:p>
        </w:tc>
      </w:tr>
      <w:tr w:rsidR="00896B45" w:rsidRPr="007C44CC" w14:paraId="6632150B" w14:textId="77777777" w:rsidTr="00DA19BC">
        <w:trPr>
          <w:trHeight w:val="264"/>
        </w:trPr>
        <w:tc>
          <w:tcPr>
            <w:tcW w:w="8743" w:type="dxa"/>
            <w:gridSpan w:val="3"/>
            <w:tcBorders>
              <w:top w:val="single" w:sz="4" w:space="0" w:color="000000"/>
              <w:left w:val="single" w:sz="4" w:space="0" w:color="000000"/>
              <w:bottom w:val="single" w:sz="4" w:space="0" w:color="000000"/>
              <w:right w:val="single" w:sz="4" w:space="0" w:color="000000"/>
            </w:tcBorders>
          </w:tcPr>
          <w:p w14:paraId="0F31024E" w14:textId="054E39B2" w:rsidR="00896B45" w:rsidRPr="007C44CC" w:rsidRDefault="00896B45">
            <w:pPr>
              <w:spacing w:after="160" w:line="259" w:lineRule="auto"/>
              <w:ind w:left="0" w:firstLine="0"/>
              <w:rPr>
                <w:lang w:val="is-IS"/>
              </w:rPr>
            </w:pPr>
            <w:r w:rsidRPr="007C44CC">
              <w:rPr>
                <w:lang w:val="is-IS"/>
              </w:rPr>
              <w:t xml:space="preserve">Tími að öðru frumkomnu þankippaflogi (PGTCS)  </w:t>
            </w:r>
          </w:p>
        </w:tc>
      </w:tr>
      <w:tr w:rsidR="00CC7248" w:rsidRPr="007C44CC" w14:paraId="53BAE769" w14:textId="77777777" w:rsidTr="00896B45">
        <w:trPr>
          <w:trHeight w:val="262"/>
        </w:trPr>
        <w:tc>
          <w:tcPr>
            <w:tcW w:w="3945" w:type="dxa"/>
            <w:tcBorders>
              <w:top w:val="single" w:sz="4" w:space="0" w:color="000000"/>
              <w:left w:val="single" w:sz="4" w:space="0" w:color="000000"/>
              <w:bottom w:val="single" w:sz="4" w:space="0" w:color="000000"/>
              <w:right w:val="single" w:sz="4" w:space="0" w:color="000000"/>
            </w:tcBorders>
          </w:tcPr>
          <w:p w14:paraId="2A5E355E" w14:textId="77F90548" w:rsidR="00CC7248" w:rsidRPr="007C44CC" w:rsidRDefault="00896B45">
            <w:pPr>
              <w:spacing w:after="0" w:line="259" w:lineRule="auto"/>
              <w:ind w:left="242" w:firstLine="0"/>
              <w:rPr>
                <w:lang w:val="is-IS"/>
              </w:rPr>
            </w:pPr>
            <w:r w:rsidRPr="007C44CC">
              <w:rPr>
                <w:lang w:val="is-IS"/>
              </w:rPr>
              <w:t xml:space="preserve">Miðgildi (dagar)  </w:t>
            </w:r>
          </w:p>
        </w:tc>
        <w:tc>
          <w:tcPr>
            <w:tcW w:w="2674" w:type="dxa"/>
            <w:tcBorders>
              <w:top w:val="single" w:sz="4" w:space="0" w:color="000000"/>
              <w:left w:val="single" w:sz="4" w:space="0" w:color="000000"/>
              <w:bottom w:val="single" w:sz="4" w:space="0" w:color="000000"/>
              <w:right w:val="single" w:sz="4" w:space="0" w:color="000000"/>
            </w:tcBorders>
          </w:tcPr>
          <w:p w14:paraId="7B321FFA" w14:textId="2186C756" w:rsidR="00CC7248" w:rsidRPr="007C44CC" w:rsidRDefault="00DA19BC">
            <w:pPr>
              <w:spacing w:after="0" w:line="259" w:lineRule="auto"/>
              <w:ind w:left="122" w:firstLine="0"/>
              <w:jc w:val="center"/>
              <w:rPr>
                <w:lang w:val="is-IS"/>
              </w:rPr>
            </w:pPr>
            <w:r w:rsidRPr="007C44CC">
              <w:rPr>
                <w:lang w:val="is-IS"/>
              </w:rPr>
              <w:t>77</w:t>
            </w:r>
            <w:r w:rsidR="00896B45" w:rsidRPr="007C44CC">
              <w:rPr>
                <w:lang w:val="is-IS"/>
              </w:rPr>
              <w:t>,</w:t>
            </w:r>
            <w:r w:rsidRPr="007C44CC">
              <w:rPr>
                <w:lang w:val="is-IS"/>
              </w:rPr>
              <w:t xml:space="preserve">0 </w:t>
            </w:r>
          </w:p>
        </w:tc>
        <w:tc>
          <w:tcPr>
            <w:tcW w:w="2124" w:type="dxa"/>
            <w:tcBorders>
              <w:top w:val="single" w:sz="4" w:space="0" w:color="000000"/>
              <w:left w:val="single" w:sz="4" w:space="0" w:color="000000"/>
              <w:bottom w:val="single" w:sz="4" w:space="0" w:color="000000"/>
              <w:right w:val="single" w:sz="4" w:space="0" w:color="000000"/>
            </w:tcBorders>
          </w:tcPr>
          <w:p w14:paraId="4D01A8F0" w14:textId="77777777" w:rsidR="00CC7248" w:rsidRPr="007C44CC" w:rsidRDefault="00DA19BC">
            <w:pPr>
              <w:spacing w:after="0" w:line="259" w:lineRule="auto"/>
              <w:ind w:left="114" w:firstLine="0"/>
              <w:jc w:val="center"/>
              <w:rPr>
                <w:lang w:val="is-IS"/>
              </w:rPr>
            </w:pPr>
            <w:r w:rsidRPr="007C44CC">
              <w:rPr>
                <w:lang w:val="is-IS"/>
              </w:rPr>
              <w:t xml:space="preserve">- </w:t>
            </w:r>
          </w:p>
        </w:tc>
      </w:tr>
      <w:tr w:rsidR="00896B45" w:rsidRPr="007C44CC" w14:paraId="6E32D542" w14:textId="77777777" w:rsidTr="00896B45">
        <w:trPr>
          <w:trHeight w:val="262"/>
        </w:trPr>
        <w:tc>
          <w:tcPr>
            <w:tcW w:w="3945" w:type="dxa"/>
            <w:tcBorders>
              <w:top w:val="single" w:sz="4" w:space="0" w:color="000000"/>
              <w:left w:val="single" w:sz="4" w:space="0" w:color="000000"/>
              <w:bottom w:val="single" w:sz="4" w:space="0" w:color="000000"/>
              <w:right w:val="single" w:sz="4" w:space="0" w:color="000000"/>
            </w:tcBorders>
          </w:tcPr>
          <w:p w14:paraId="444C9A62" w14:textId="152E3198" w:rsidR="00896B45" w:rsidRPr="007C44CC" w:rsidRDefault="00896B45" w:rsidP="00896B45">
            <w:pPr>
              <w:spacing w:after="0" w:line="259" w:lineRule="auto"/>
              <w:ind w:left="242" w:firstLine="0"/>
              <w:rPr>
                <w:lang w:val="is-IS"/>
              </w:rPr>
            </w:pPr>
            <w:r w:rsidRPr="007C44CC">
              <w:rPr>
                <w:lang w:val="is-IS"/>
              </w:rPr>
              <w:t xml:space="preserve">95% öryggisbil </w:t>
            </w:r>
          </w:p>
        </w:tc>
        <w:tc>
          <w:tcPr>
            <w:tcW w:w="2674" w:type="dxa"/>
            <w:tcBorders>
              <w:top w:val="single" w:sz="4" w:space="0" w:color="000000"/>
              <w:left w:val="single" w:sz="4" w:space="0" w:color="000000"/>
              <w:bottom w:val="single" w:sz="4" w:space="0" w:color="000000"/>
              <w:right w:val="single" w:sz="4" w:space="0" w:color="000000"/>
            </w:tcBorders>
          </w:tcPr>
          <w:p w14:paraId="49CB8961" w14:textId="042E19A3" w:rsidR="00896B45" w:rsidRPr="007C44CC" w:rsidRDefault="00896B45" w:rsidP="00896B45">
            <w:pPr>
              <w:spacing w:after="0" w:line="259" w:lineRule="auto"/>
              <w:ind w:left="120" w:firstLine="0"/>
              <w:jc w:val="center"/>
              <w:rPr>
                <w:lang w:val="is-IS"/>
              </w:rPr>
            </w:pPr>
            <w:r w:rsidRPr="007C44CC">
              <w:rPr>
                <w:lang w:val="is-IS"/>
              </w:rPr>
              <w:t xml:space="preserve">49,0; 128,0 </w:t>
            </w:r>
          </w:p>
        </w:tc>
        <w:tc>
          <w:tcPr>
            <w:tcW w:w="2124" w:type="dxa"/>
            <w:tcBorders>
              <w:top w:val="single" w:sz="4" w:space="0" w:color="000000"/>
              <w:left w:val="single" w:sz="4" w:space="0" w:color="000000"/>
              <w:bottom w:val="single" w:sz="4" w:space="0" w:color="000000"/>
              <w:right w:val="single" w:sz="4" w:space="0" w:color="000000"/>
            </w:tcBorders>
          </w:tcPr>
          <w:p w14:paraId="206217AC" w14:textId="77777777" w:rsidR="00896B45" w:rsidRPr="007C44CC" w:rsidRDefault="00896B45" w:rsidP="00896B45">
            <w:pPr>
              <w:spacing w:after="0" w:line="259" w:lineRule="auto"/>
              <w:ind w:left="114" w:firstLine="0"/>
              <w:jc w:val="center"/>
              <w:rPr>
                <w:lang w:val="is-IS"/>
              </w:rPr>
            </w:pPr>
            <w:r w:rsidRPr="007C44CC">
              <w:rPr>
                <w:lang w:val="is-IS"/>
              </w:rPr>
              <w:t xml:space="preserve">- </w:t>
            </w:r>
          </w:p>
        </w:tc>
      </w:tr>
      <w:tr w:rsidR="00896B45" w:rsidRPr="007C44CC" w14:paraId="4F8494F5" w14:textId="77777777" w:rsidTr="00896B45">
        <w:trPr>
          <w:trHeight w:val="262"/>
        </w:trPr>
        <w:tc>
          <w:tcPr>
            <w:tcW w:w="3945" w:type="dxa"/>
            <w:tcBorders>
              <w:top w:val="single" w:sz="4" w:space="0" w:color="000000"/>
              <w:left w:val="single" w:sz="4" w:space="0" w:color="000000"/>
              <w:bottom w:val="single" w:sz="4" w:space="0" w:color="000000"/>
              <w:right w:val="single" w:sz="4" w:space="0" w:color="000000"/>
            </w:tcBorders>
          </w:tcPr>
          <w:p w14:paraId="2F2C3286" w14:textId="0279386F" w:rsidR="00896B45" w:rsidRPr="007C44CC" w:rsidRDefault="00896B45" w:rsidP="00896B45">
            <w:pPr>
              <w:spacing w:after="0" w:line="259" w:lineRule="auto"/>
              <w:ind w:left="242" w:firstLine="0"/>
              <w:rPr>
                <w:lang w:val="is-IS"/>
              </w:rPr>
            </w:pPr>
            <w:r w:rsidRPr="007C44CC">
              <w:rPr>
                <w:lang w:val="is-IS"/>
              </w:rPr>
              <w:t xml:space="preserve">Lacosamíð – Lyfleysa </w:t>
            </w:r>
          </w:p>
        </w:tc>
        <w:tc>
          <w:tcPr>
            <w:tcW w:w="4798" w:type="dxa"/>
            <w:gridSpan w:val="2"/>
            <w:tcBorders>
              <w:top w:val="single" w:sz="4" w:space="0" w:color="000000"/>
              <w:left w:val="single" w:sz="4" w:space="0" w:color="000000"/>
              <w:bottom w:val="single" w:sz="4" w:space="0" w:color="000000"/>
              <w:right w:val="single" w:sz="4" w:space="0" w:color="000000"/>
            </w:tcBorders>
          </w:tcPr>
          <w:p w14:paraId="4D9B07BC" w14:textId="06F94305" w:rsidR="00896B45" w:rsidRPr="007C44CC" w:rsidRDefault="00896B45" w:rsidP="00896B45">
            <w:pPr>
              <w:spacing w:after="0" w:line="259" w:lineRule="auto"/>
              <w:ind w:left="0" w:firstLine="0"/>
              <w:rPr>
                <w:lang w:val="is-IS"/>
              </w:rPr>
            </w:pPr>
            <w:r w:rsidRPr="007C44CC">
              <w:rPr>
                <w:lang w:val="is-IS"/>
              </w:rPr>
              <w:t xml:space="preserve"> </w:t>
            </w:r>
          </w:p>
        </w:tc>
      </w:tr>
      <w:tr w:rsidR="00896B45" w:rsidRPr="007C44CC" w14:paraId="613463A0" w14:textId="77777777" w:rsidTr="00896B45">
        <w:trPr>
          <w:trHeight w:val="264"/>
        </w:trPr>
        <w:tc>
          <w:tcPr>
            <w:tcW w:w="3945" w:type="dxa"/>
            <w:tcBorders>
              <w:top w:val="single" w:sz="4" w:space="0" w:color="000000"/>
              <w:left w:val="single" w:sz="4" w:space="0" w:color="000000"/>
              <w:bottom w:val="single" w:sz="4" w:space="0" w:color="000000"/>
              <w:right w:val="single" w:sz="4" w:space="0" w:color="000000"/>
            </w:tcBorders>
          </w:tcPr>
          <w:p w14:paraId="2C5356CB" w14:textId="6DFC911A" w:rsidR="00896B45" w:rsidRPr="007C44CC" w:rsidRDefault="00896B45" w:rsidP="00896B45">
            <w:pPr>
              <w:spacing w:after="0" w:line="259" w:lineRule="auto"/>
              <w:ind w:left="242" w:firstLine="0"/>
              <w:rPr>
                <w:lang w:val="is-IS"/>
              </w:rPr>
            </w:pPr>
            <w:r w:rsidRPr="007C44CC">
              <w:rPr>
                <w:lang w:val="is-IS"/>
              </w:rPr>
              <w:t xml:space="preserve">Áhættuhlutfall </w:t>
            </w:r>
          </w:p>
        </w:tc>
        <w:tc>
          <w:tcPr>
            <w:tcW w:w="4798" w:type="dxa"/>
            <w:gridSpan w:val="2"/>
            <w:tcBorders>
              <w:top w:val="single" w:sz="4" w:space="0" w:color="000000"/>
              <w:left w:val="single" w:sz="4" w:space="0" w:color="000000"/>
              <w:bottom w:val="single" w:sz="4" w:space="0" w:color="000000"/>
              <w:right w:val="single" w:sz="4" w:space="0" w:color="000000"/>
            </w:tcBorders>
          </w:tcPr>
          <w:p w14:paraId="143570C8" w14:textId="711DD905" w:rsidR="00896B45" w:rsidRPr="007C44CC" w:rsidRDefault="00896B45" w:rsidP="00896B45">
            <w:pPr>
              <w:spacing w:after="0" w:line="259" w:lineRule="auto"/>
              <w:ind w:left="125" w:firstLine="0"/>
              <w:jc w:val="center"/>
              <w:rPr>
                <w:lang w:val="is-IS"/>
              </w:rPr>
            </w:pPr>
            <w:r w:rsidRPr="007C44CC">
              <w:rPr>
                <w:lang w:val="is-IS"/>
              </w:rPr>
              <w:t xml:space="preserve">0,540 </w:t>
            </w:r>
          </w:p>
        </w:tc>
      </w:tr>
      <w:tr w:rsidR="00896B45" w:rsidRPr="007C44CC" w14:paraId="7602EC8A" w14:textId="77777777" w:rsidTr="00896B45">
        <w:trPr>
          <w:trHeight w:val="262"/>
        </w:trPr>
        <w:tc>
          <w:tcPr>
            <w:tcW w:w="3945" w:type="dxa"/>
            <w:tcBorders>
              <w:top w:val="single" w:sz="4" w:space="0" w:color="000000"/>
              <w:left w:val="single" w:sz="4" w:space="0" w:color="000000"/>
              <w:bottom w:val="single" w:sz="4" w:space="0" w:color="000000"/>
              <w:right w:val="single" w:sz="4" w:space="0" w:color="000000"/>
            </w:tcBorders>
          </w:tcPr>
          <w:p w14:paraId="31DEC918" w14:textId="35C70577" w:rsidR="00896B45" w:rsidRPr="007C44CC" w:rsidRDefault="00896B45" w:rsidP="00896B45">
            <w:pPr>
              <w:spacing w:after="0" w:line="259" w:lineRule="auto"/>
              <w:ind w:left="242" w:firstLine="0"/>
              <w:rPr>
                <w:lang w:val="is-IS"/>
              </w:rPr>
            </w:pPr>
            <w:r w:rsidRPr="007C44CC">
              <w:rPr>
                <w:lang w:val="is-IS"/>
              </w:rPr>
              <w:t xml:space="preserve">95% öryggisbil </w:t>
            </w:r>
          </w:p>
        </w:tc>
        <w:tc>
          <w:tcPr>
            <w:tcW w:w="4798" w:type="dxa"/>
            <w:gridSpan w:val="2"/>
            <w:tcBorders>
              <w:top w:val="single" w:sz="4" w:space="0" w:color="000000"/>
              <w:left w:val="single" w:sz="4" w:space="0" w:color="000000"/>
              <w:bottom w:val="single" w:sz="4" w:space="0" w:color="000000"/>
              <w:right w:val="single" w:sz="4" w:space="0" w:color="000000"/>
            </w:tcBorders>
          </w:tcPr>
          <w:p w14:paraId="4AD55AA3" w14:textId="63A7C0CA" w:rsidR="00896B45" w:rsidRPr="007C44CC" w:rsidRDefault="00896B45" w:rsidP="00896B45">
            <w:pPr>
              <w:spacing w:after="0" w:line="259" w:lineRule="auto"/>
              <w:ind w:left="610" w:firstLine="0"/>
              <w:jc w:val="center"/>
              <w:rPr>
                <w:lang w:val="is-IS"/>
              </w:rPr>
            </w:pPr>
            <w:r w:rsidRPr="007C44CC">
              <w:rPr>
                <w:lang w:val="is-IS"/>
              </w:rPr>
              <w:t xml:space="preserve">0,377; 0,774 </w:t>
            </w:r>
          </w:p>
        </w:tc>
      </w:tr>
      <w:tr w:rsidR="00896B45" w:rsidRPr="007C44CC" w14:paraId="3E9396E2" w14:textId="77777777" w:rsidTr="00896B45">
        <w:trPr>
          <w:trHeight w:val="262"/>
        </w:trPr>
        <w:tc>
          <w:tcPr>
            <w:tcW w:w="3945" w:type="dxa"/>
            <w:tcBorders>
              <w:top w:val="single" w:sz="4" w:space="0" w:color="000000"/>
              <w:left w:val="single" w:sz="4" w:space="0" w:color="000000"/>
              <w:bottom w:val="single" w:sz="4" w:space="0" w:color="000000"/>
              <w:right w:val="single" w:sz="4" w:space="0" w:color="000000"/>
            </w:tcBorders>
          </w:tcPr>
          <w:p w14:paraId="6939555A" w14:textId="3BFF8F24" w:rsidR="00896B45" w:rsidRPr="007C44CC" w:rsidRDefault="00896B45" w:rsidP="00896B45">
            <w:pPr>
              <w:spacing w:after="0" w:line="259" w:lineRule="auto"/>
              <w:ind w:left="242" w:firstLine="0"/>
              <w:rPr>
                <w:lang w:val="is-IS"/>
              </w:rPr>
            </w:pPr>
            <w:r w:rsidRPr="007C44CC">
              <w:rPr>
                <w:lang w:val="is-IS"/>
              </w:rPr>
              <w:t xml:space="preserve">p-gildi </w:t>
            </w:r>
          </w:p>
        </w:tc>
        <w:tc>
          <w:tcPr>
            <w:tcW w:w="4798" w:type="dxa"/>
            <w:gridSpan w:val="2"/>
            <w:tcBorders>
              <w:top w:val="single" w:sz="4" w:space="0" w:color="000000"/>
              <w:left w:val="single" w:sz="4" w:space="0" w:color="000000"/>
              <w:bottom w:val="single" w:sz="4" w:space="0" w:color="000000"/>
              <w:right w:val="single" w:sz="4" w:space="0" w:color="000000"/>
            </w:tcBorders>
          </w:tcPr>
          <w:p w14:paraId="578C5B33" w14:textId="1EC8FB59" w:rsidR="00896B45" w:rsidRPr="007C44CC" w:rsidRDefault="00896B45" w:rsidP="00896B45">
            <w:pPr>
              <w:spacing w:after="0" w:line="259" w:lineRule="auto"/>
              <w:ind w:left="122" w:firstLine="0"/>
              <w:jc w:val="center"/>
              <w:rPr>
                <w:lang w:val="is-IS"/>
              </w:rPr>
            </w:pPr>
            <w:r w:rsidRPr="007C44CC">
              <w:rPr>
                <w:lang w:val="is-IS"/>
              </w:rPr>
              <w:t xml:space="preserve">&lt; 0,001 </w:t>
            </w:r>
          </w:p>
        </w:tc>
      </w:tr>
      <w:tr w:rsidR="00896B45" w:rsidRPr="007C44CC" w14:paraId="09366262" w14:textId="77777777" w:rsidTr="00896B45">
        <w:trPr>
          <w:trHeight w:val="264"/>
        </w:trPr>
        <w:tc>
          <w:tcPr>
            <w:tcW w:w="3945" w:type="dxa"/>
            <w:tcBorders>
              <w:top w:val="single" w:sz="4" w:space="0" w:color="000000"/>
              <w:left w:val="single" w:sz="4" w:space="0" w:color="000000"/>
              <w:bottom w:val="single" w:sz="4" w:space="0" w:color="000000"/>
              <w:right w:val="single" w:sz="4" w:space="0" w:color="000000"/>
            </w:tcBorders>
          </w:tcPr>
          <w:p w14:paraId="3F103065" w14:textId="43243D94" w:rsidR="00896B45" w:rsidRPr="007C44CC" w:rsidRDefault="00896B45" w:rsidP="00896B45">
            <w:pPr>
              <w:spacing w:after="0" w:line="259" w:lineRule="auto"/>
              <w:ind w:left="108" w:firstLine="0"/>
              <w:rPr>
                <w:lang w:val="is-IS"/>
              </w:rPr>
            </w:pPr>
            <w:r w:rsidRPr="007C44CC">
              <w:rPr>
                <w:lang w:val="is-IS"/>
              </w:rPr>
              <w:t xml:space="preserve">Laus við flog </w:t>
            </w:r>
          </w:p>
        </w:tc>
        <w:tc>
          <w:tcPr>
            <w:tcW w:w="2674" w:type="dxa"/>
            <w:tcBorders>
              <w:top w:val="single" w:sz="4" w:space="0" w:color="000000"/>
              <w:left w:val="single" w:sz="4" w:space="0" w:color="000000"/>
              <w:bottom w:val="single" w:sz="4" w:space="0" w:color="000000"/>
              <w:right w:val="single" w:sz="4" w:space="0" w:color="000000"/>
            </w:tcBorders>
          </w:tcPr>
          <w:p w14:paraId="6B1D79CA" w14:textId="259559C9" w:rsidR="00896B45" w:rsidRPr="007C44CC" w:rsidRDefault="00896B45" w:rsidP="00896B45">
            <w:pPr>
              <w:spacing w:after="0" w:line="259" w:lineRule="auto"/>
              <w:ind w:left="0" w:firstLine="0"/>
              <w:rPr>
                <w:lang w:val="is-IS"/>
              </w:rPr>
            </w:pPr>
            <w:r w:rsidRPr="007C44CC">
              <w:rPr>
                <w:lang w:val="is-IS"/>
              </w:rPr>
              <w:t xml:space="preserve"> </w:t>
            </w:r>
          </w:p>
        </w:tc>
        <w:tc>
          <w:tcPr>
            <w:tcW w:w="2124" w:type="dxa"/>
            <w:tcBorders>
              <w:top w:val="single" w:sz="4" w:space="0" w:color="000000"/>
              <w:left w:val="single" w:sz="4" w:space="0" w:color="000000"/>
              <w:bottom w:val="single" w:sz="4" w:space="0" w:color="000000"/>
              <w:right w:val="single" w:sz="4" w:space="0" w:color="000000"/>
            </w:tcBorders>
          </w:tcPr>
          <w:p w14:paraId="64D6382F" w14:textId="01C09A14" w:rsidR="00896B45" w:rsidRPr="007C44CC" w:rsidRDefault="00896B45" w:rsidP="00896B45">
            <w:pPr>
              <w:spacing w:after="0" w:line="259" w:lineRule="auto"/>
              <w:ind w:left="0" w:firstLine="0"/>
              <w:rPr>
                <w:lang w:val="is-IS"/>
              </w:rPr>
            </w:pPr>
            <w:r w:rsidRPr="007C44CC">
              <w:rPr>
                <w:lang w:val="is-IS"/>
              </w:rPr>
              <w:t xml:space="preserve"> </w:t>
            </w:r>
          </w:p>
        </w:tc>
      </w:tr>
      <w:tr w:rsidR="00896B45" w:rsidRPr="007C44CC" w14:paraId="6C82D43C" w14:textId="77777777" w:rsidTr="00896B45">
        <w:trPr>
          <w:trHeight w:val="262"/>
        </w:trPr>
        <w:tc>
          <w:tcPr>
            <w:tcW w:w="3945" w:type="dxa"/>
            <w:tcBorders>
              <w:top w:val="single" w:sz="4" w:space="0" w:color="000000"/>
              <w:left w:val="single" w:sz="4" w:space="0" w:color="000000"/>
              <w:bottom w:val="single" w:sz="4" w:space="0" w:color="000000"/>
              <w:right w:val="single" w:sz="4" w:space="0" w:color="000000"/>
            </w:tcBorders>
          </w:tcPr>
          <w:p w14:paraId="0668EE05" w14:textId="3CA119C9" w:rsidR="00896B45" w:rsidRPr="007C44CC" w:rsidRDefault="00896B45" w:rsidP="00896B45">
            <w:pPr>
              <w:spacing w:after="0" w:line="259" w:lineRule="auto"/>
              <w:ind w:left="242" w:firstLine="0"/>
              <w:rPr>
                <w:lang w:val="is-IS"/>
              </w:rPr>
            </w:pPr>
            <w:r w:rsidRPr="007C44CC">
              <w:rPr>
                <w:lang w:val="is-IS"/>
              </w:rPr>
              <w:t xml:space="preserve">Lagskipt Kaplan-Meier mat (%) </w:t>
            </w:r>
          </w:p>
        </w:tc>
        <w:tc>
          <w:tcPr>
            <w:tcW w:w="2674" w:type="dxa"/>
            <w:tcBorders>
              <w:top w:val="single" w:sz="4" w:space="0" w:color="000000"/>
              <w:left w:val="single" w:sz="4" w:space="0" w:color="000000"/>
              <w:bottom w:val="single" w:sz="4" w:space="0" w:color="000000"/>
              <w:right w:val="single" w:sz="4" w:space="0" w:color="000000"/>
            </w:tcBorders>
          </w:tcPr>
          <w:p w14:paraId="027FF3F0" w14:textId="08B44351" w:rsidR="00896B45" w:rsidRPr="007C44CC" w:rsidRDefault="00896B45" w:rsidP="00896B45">
            <w:pPr>
              <w:spacing w:after="0" w:line="259" w:lineRule="auto"/>
              <w:ind w:left="122" w:firstLine="0"/>
              <w:jc w:val="center"/>
              <w:rPr>
                <w:lang w:val="is-IS"/>
              </w:rPr>
            </w:pPr>
            <w:r w:rsidRPr="007C44CC">
              <w:rPr>
                <w:lang w:val="is-IS"/>
              </w:rPr>
              <w:t xml:space="preserve">17,2 </w:t>
            </w:r>
          </w:p>
        </w:tc>
        <w:tc>
          <w:tcPr>
            <w:tcW w:w="2124" w:type="dxa"/>
            <w:tcBorders>
              <w:top w:val="single" w:sz="4" w:space="0" w:color="000000"/>
              <w:left w:val="single" w:sz="4" w:space="0" w:color="000000"/>
              <w:bottom w:val="single" w:sz="4" w:space="0" w:color="000000"/>
              <w:right w:val="single" w:sz="4" w:space="0" w:color="000000"/>
            </w:tcBorders>
          </w:tcPr>
          <w:p w14:paraId="01BDE18F" w14:textId="0BED1D9A" w:rsidR="00896B45" w:rsidRPr="007C44CC" w:rsidRDefault="00896B45" w:rsidP="00896B45">
            <w:pPr>
              <w:spacing w:after="0" w:line="259" w:lineRule="auto"/>
              <w:ind w:left="125" w:firstLine="0"/>
              <w:jc w:val="center"/>
              <w:rPr>
                <w:lang w:val="is-IS"/>
              </w:rPr>
            </w:pPr>
            <w:r w:rsidRPr="007C44CC">
              <w:rPr>
                <w:lang w:val="is-IS"/>
              </w:rPr>
              <w:t xml:space="preserve">31,3 </w:t>
            </w:r>
          </w:p>
        </w:tc>
      </w:tr>
      <w:tr w:rsidR="00896B45" w:rsidRPr="007C44CC" w14:paraId="7B42D5A5" w14:textId="77777777" w:rsidTr="00896B45">
        <w:trPr>
          <w:trHeight w:val="264"/>
        </w:trPr>
        <w:tc>
          <w:tcPr>
            <w:tcW w:w="3945" w:type="dxa"/>
            <w:tcBorders>
              <w:top w:val="single" w:sz="4" w:space="0" w:color="000000"/>
              <w:left w:val="single" w:sz="4" w:space="0" w:color="000000"/>
              <w:bottom w:val="single" w:sz="4" w:space="0" w:color="000000"/>
              <w:right w:val="single" w:sz="4" w:space="0" w:color="000000"/>
            </w:tcBorders>
          </w:tcPr>
          <w:p w14:paraId="7214F5DA" w14:textId="54693A59" w:rsidR="00896B45" w:rsidRPr="007C44CC" w:rsidRDefault="00896B45" w:rsidP="00896B45">
            <w:pPr>
              <w:spacing w:after="0" w:line="259" w:lineRule="auto"/>
              <w:ind w:left="242" w:firstLine="0"/>
              <w:rPr>
                <w:lang w:val="is-IS"/>
              </w:rPr>
            </w:pPr>
            <w:r w:rsidRPr="007C44CC">
              <w:rPr>
                <w:lang w:val="is-IS"/>
              </w:rPr>
              <w:t xml:space="preserve">95% öryggisbil </w:t>
            </w:r>
          </w:p>
        </w:tc>
        <w:tc>
          <w:tcPr>
            <w:tcW w:w="2674" w:type="dxa"/>
            <w:tcBorders>
              <w:top w:val="single" w:sz="4" w:space="0" w:color="000000"/>
              <w:left w:val="single" w:sz="4" w:space="0" w:color="000000"/>
              <w:bottom w:val="single" w:sz="4" w:space="0" w:color="000000"/>
              <w:right w:val="single" w:sz="4" w:space="0" w:color="000000"/>
            </w:tcBorders>
          </w:tcPr>
          <w:p w14:paraId="2928B2B1" w14:textId="122D4EE9" w:rsidR="00896B45" w:rsidRPr="007C44CC" w:rsidRDefault="00896B45" w:rsidP="00896B45">
            <w:pPr>
              <w:spacing w:after="0" w:line="259" w:lineRule="auto"/>
              <w:ind w:left="120" w:firstLine="0"/>
              <w:jc w:val="center"/>
              <w:rPr>
                <w:lang w:val="is-IS"/>
              </w:rPr>
            </w:pPr>
            <w:r w:rsidRPr="007C44CC">
              <w:rPr>
                <w:lang w:val="is-IS"/>
              </w:rPr>
              <w:t xml:space="preserve">10,4; 24,0 </w:t>
            </w:r>
          </w:p>
        </w:tc>
        <w:tc>
          <w:tcPr>
            <w:tcW w:w="2124" w:type="dxa"/>
            <w:tcBorders>
              <w:top w:val="single" w:sz="4" w:space="0" w:color="000000"/>
              <w:left w:val="single" w:sz="4" w:space="0" w:color="000000"/>
              <w:bottom w:val="single" w:sz="4" w:space="0" w:color="000000"/>
              <w:right w:val="single" w:sz="4" w:space="0" w:color="000000"/>
            </w:tcBorders>
          </w:tcPr>
          <w:p w14:paraId="195C0BF1" w14:textId="78E5A4D1" w:rsidR="00896B45" w:rsidRPr="007C44CC" w:rsidRDefault="00896B45" w:rsidP="00896B45">
            <w:pPr>
              <w:spacing w:after="0" w:line="259" w:lineRule="auto"/>
              <w:ind w:left="458" w:firstLine="0"/>
              <w:rPr>
                <w:lang w:val="is-IS"/>
              </w:rPr>
            </w:pPr>
            <w:r w:rsidRPr="007C44CC">
              <w:rPr>
                <w:lang w:val="is-IS"/>
              </w:rPr>
              <w:t xml:space="preserve">22,8; 39,9 </w:t>
            </w:r>
          </w:p>
        </w:tc>
      </w:tr>
      <w:tr w:rsidR="00896B45" w:rsidRPr="007C44CC" w14:paraId="322422D1" w14:textId="77777777" w:rsidTr="00896B45">
        <w:trPr>
          <w:trHeight w:val="262"/>
        </w:trPr>
        <w:tc>
          <w:tcPr>
            <w:tcW w:w="3945" w:type="dxa"/>
            <w:tcBorders>
              <w:top w:val="single" w:sz="4" w:space="0" w:color="000000"/>
              <w:left w:val="single" w:sz="4" w:space="0" w:color="000000"/>
              <w:bottom w:val="single" w:sz="4" w:space="0" w:color="000000"/>
              <w:right w:val="single" w:sz="4" w:space="0" w:color="000000"/>
            </w:tcBorders>
          </w:tcPr>
          <w:p w14:paraId="4E0B0484" w14:textId="07BA9B71" w:rsidR="00896B45" w:rsidRPr="007C44CC" w:rsidRDefault="00896B45" w:rsidP="00896B45">
            <w:pPr>
              <w:spacing w:after="0" w:line="259" w:lineRule="auto"/>
              <w:ind w:left="242" w:firstLine="0"/>
              <w:rPr>
                <w:lang w:val="is-IS"/>
              </w:rPr>
            </w:pPr>
            <w:r w:rsidRPr="007C44CC">
              <w:rPr>
                <w:lang w:val="is-IS"/>
              </w:rPr>
              <w:t xml:space="preserve">Lacosamíð – Lyfleysa </w:t>
            </w:r>
          </w:p>
        </w:tc>
        <w:tc>
          <w:tcPr>
            <w:tcW w:w="4798" w:type="dxa"/>
            <w:gridSpan w:val="2"/>
            <w:tcBorders>
              <w:top w:val="single" w:sz="4" w:space="0" w:color="000000"/>
              <w:left w:val="single" w:sz="4" w:space="0" w:color="000000"/>
              <w:bottom w:val="single" w:sz="4" w:space="0" w:color="000000"/>
              <w:right w:val="single" w:sz="4" w:space="0" w:color="000000"/>
            </w:tcBorders>
          </w:tcPr>
          <w:p w14:paraId="17B9133F" w14:textId="575948E7" w:rsidR="00896B45" w:rsidRPr="007C44CC" w:rsidRDefault="00896B45" w:rsidP="00896B45">
            <w:pPr>
              <w:spacing w:after="0" w:line="259" w:lineRule="auto"/>
              <w:ind w:left="125" w:firstLine="0"/>
              <w:jc w:val="center"/>
              <w:rPr>
                <w:lang w:val="is-IS"/>
              </w:rPr>
            </w:pPr>
            <w:r w:rsidRPr="007C44CC">
              <w:rPr>
                <w:lang w:val="is-IS"/>
              </w:rPr>
              <w:t xml:space="preserve">14,1 </w:t>
            </w:r>
          </w:p>
        </w:tc>
      </w:tr>
      <w:tr w:rsidR="00896B45" w:rsidRPr="007C44CC" w14:paraId="3BB72BE2" w14:textId="77777777" w:rsidTr="00896B45">
        <w:trPr>
          <w:trHeight w:val="264"/>
        </w:trPr>
        <w:tc>
          <w:tcPr>
            <w:tcW w:w="3945" w:type="dxa"/>
            <w:tcBorders>
              <w:top w:val="single" w:sz="4" w:space="0" w:color="000000"/>
              <w:left w:val="single" w:sz="4" w:space="0" w:color="000000"/>
              <w:bottom w:val="single" w:sz="4" w:space="0" w:color="000000"/>
              <w:right w:val="single" w:sz="4" w:space="0" w:color="000000"/>
            </w:tcBorders>
          </w:tcPr>
          <w:p w14:paraId="2F5877FB" w14:textId="3E762599" w:rsidR="00896B45" w:rsidRPr="007C44CC" w:rsidRDefault="00896B45" w:rsidP="00896B45">
            <w:pPr>
              <w:spacing w:after="0" w:line="259" w:lineRule="auto"/>
              <w:ind w:left="242" w:firstLine="0"/>
              <w:rPr>
                <w:lang w:val="is-IS"/>
              </w:rPr>
            </w:pPr>
            <w:r w:rsidRPr="007C44CC">
              <w:rPr>
                <w:lang w:val="is-IS"/>
              </w:rPr>
              <w:t xml:space="preserve">95% öryggisbil </w:t>
            </w:r>
          </w:p>
        </w:tc>
        <w:tc>
          <w:tcPr>
            <w:tcW w:w="4798" w:type="dxa"/>
            <w:gridSpan w:val="2"/>
            <w:tcBorders>
              <w:top w:val="single" w:sz="4" w:space="0" w:color="000000"/>
              <w:left w:val="single" w:sz="4" w:space="0" w:color="000000"/>
              <w:bottom w:val="single" w:sz="4" w:space="0" w:color="000000"/>
              <w:right w:val="single" w:sz="4" w:space="0" w:color="000000"/>
            </w:tcBorders>
          </w:tcPr>
          <w:p w14:paraId="6FFF99AB" w14:textId="7723E292" w:rsidR="00896B45" w:rsidRPr="007C44CC" w:rsidRDefault="00896B45" w:rsidP="004E482F">
            <w:pPr>
              <w:spacing w:after="0" w:line="259" w:lineRule="auto"/>
              <w:ind w:left="108" w:firstLine="0"/>
              <w:jc w:val="center"/>
              <w:rPr>
                <w:lang w:val="is-IS"/>
              </w:rPr>
            </w:pPr>
            <w:r w:rsidRPr="007C44CC">
              <w:rPr>
                <w:lang w:val="is-IS"/>
              </w:rPr>
              <w:t>3,2; 25,1</w:t>
            </w:r>
          </w:p>
        </w:tc>
      </w:tr>
      <w:tr w:rsidR="00896B45" w:rsidRPr="007C44CC" w14:paraId="488A0E90" w14:textId="77777777" w:rsidTr="00896B45">
        <w:trPr>
          <w:trHeight w:val="262"/>
        </w:trPr>
        <w:tc>
          <w:tcPr>
            <w:tcW w:w="3945" w:type="dxa"/>
            <w:tcBorders>
              <w:top w:val="single" w:sz="4" w:space="0" w:color="000000"/>
              <w:left w:val="single" w:sz="4" w:space="0" w:color="000000"/>
              <w:bottom w:val="single" w:sz="4" w:space="0" w:color="000000"/>
              <w:right w:val="single" w:sz="4" w:space="0" w:color="000000"/>
            </w:tcBorders>
          </w:tcPr>
          <w:p w14:paraId="7D1B5331" w14:textId="6B1F767B" w:rsidR="00896B45" w:rsidRPr="007C44CC" w:rsidRDefault="00896B45" w:rsidP="00896B45">
            <w:pPr>
              <w:spacing w:after="0" w:line="259" w:lineRule="auto"/>
              <w:ind w:left="242" w:firstLine="0"/>
              <w:rPr>
                <w:lang w:val="is-IS"/>
              </w:rPr>
            </w:pPr>
            <w:r w:rsidRPr="007C44CC">
              <w:rPr>
                <w:lang w:val="is-IS"/>
              </w:rPr>
              <w:t xml:space="preserve">p-gildi </w:t>
            </w:r>
          </w:p>
        </w:tc>
        <w:tc>
          <w:tcPr>
            <w:tcW w:w="4798" w:type="dxa"/>
            <w:gridSpan w:val="2"/>
            <w:tcBorders>
              <w:top w:val="single" w:sz="4" w:space="0" w:color="000000"/>
              <w:left w:val="single" w:sz="4" w:space="0" w:color="000000"/>
              <w:bottom w:val="single" w:sz="4" w:space="0" w:color="000000"/>
              <w:right w:val="single" w:sz="4" w:space="0" w:color="000000"/>
            </w:tcBorders>
          </w:tcPr>
          <w:p w14:paraId="1C5373B1" w14:textId="7E6C4178" w:rsidR="00896B45" w:rsidRPr="007C44CC" w:rsidRDefault="00896B45" w:rsidP="00896B45">
            <w:pPr>
              <w:spacing w:after="0" w:line="259" w:lineRule="auto"/>
              <w:ind w:left="125" w:firstLine="0"/>
              <w:jc w:val="center"/>
              <w:rPr>
                <w:lang w:val="is-IS"/>
              </w:rPr>
            </w:pPr>
            <w:r w:rsidRPr="007C44CC">
              <w:rPr>
                <w:lang w:val="is-IS"/>
              </w:rPr>
              <w:t xml:space="preserve">0,011 </w:t>
            </w:r>
          </w:p>
        </w:tc>
      </w:tr>
    </w:tbl>
    <w:p w14:paraId="6A0DEFD4" w14:textId="77777777" w:rsidR="00F27BF2" w:rsidRDefault="00F27BF2">
      <w:pPr>
        <w:ind w:left="-4" w:right="36"/>
        <w:rPr>
          <w:lang w:val="is-IS"/>
        </w:rPr>
      </w:pPr>
    </w:p>
    <w:p w14:paraId="735D8C2B" w14:textId="7DF98FC8" w:rsidR="00CC7248" w:rsidRPr="007C44CC" w:rsidRDefault="00896B45">
      <w:pPr>
        <w:ind w:left="-4" w:right="36"/>
        <w:rPr>
          <w:lang w:val="is-IS"/>
        </w:rPr>
      </w:pPr>
      <w:r w:rsidRPr="007C44CC">
        <w:rPr>
          <w:lang w:val="is-IS"/>
        </w:rPr>
        <w:t xml:space="preserve">Athugasemd: Hjá lacosamíðhópnum var ekki hægt að áætla miðgildi tíma fram að öðru frumkomnu þankippaflogi (PGTCS) með Kaplan-Meier aðferðum þar sem að ˃50% sjúklinga fengu ekki annað þankippaflog fyrir dag 166.   </w:t>
      </w:r>
    </w:p>
    <w:p w14:paraId="66D73000" w14:textId="77777777" w:rsidR="00CC7248" w:rsidRPr="007C44CC" w:rsidRDefault="00DA19BC">
      <w:pPr>
        <w:spacing w:after="0" w:line="259" w:lineRule="auto"/>
        <w:ind w:left="1" w:firstLine="0"/>
        <w:rPr>
          <w:lang w:val="is-IS"/>
        </w:rPr>
      </w:pPr>
      <w:r w:rsidRPr="007C44CC">
        <w:rPr>
          <w:lang w:val="is-IS"/>
        </w:rPr>
        <w:t xml:space="preserve"> </w:t>
      </w:r>
    </w:p>
    <w:p w14:paraId="68595CDE" w14:textId="070D1E7F" w:rsidR="00CC7248" w:rsidRPr="007C44CC" w:rsidRDefault="00896B45">
      <w:pPr>
        <w:ind w:left="-4" w:right="36"/>
        <w:rPr>
          <w:lang w:val="is-IS"/>
        </w:rPr>
      </w:pPr>
      <w:r w:rsidRPr="007C44CC">
        <w:rPr>
          <w:lang w:val="is-IS"/>
        </w:rPr>
        <w:lastRenderedPageBreak/>
        <w:t xml:space="preserve">Niðurstöður í undirhópi barna voru í samræmi við niðurstöður fyrir heildarþýði fyrir aðalendapunkta, aukaendapunkta og aðra endapunkta fyrir verkun. </w:t>
      </w:r>
      <w:r w:rsidRPr="007C44CC">
        <w:rPr>
          <w:sz w:val="24"/>
          <w:lang w:val="is-IS"/>
        </w:rPr>
        <w:t xml:space="preserve"> </w:t>
      </w:r>
    </w:p>
    <w:p w14:paraId="474CADEE" w14:textId="77777777" w:rsidR="00CC7248" w:rsidRPr="007C44CC" w:rsidRDefault="00DA19BC">
      <w:pPr>
        <w:spacing w:after="0" w:line="259" w:lineRule="auto"/>
        <w:ind w:left="1" w:firstLine="0"/>
        <w:rPr>
          <w:lang w:val="is-IS"/>
        </w:rPr>
      </w:pPr>
      <w:r w:rsidRPr="007C44CC">
        <w:rPr>
          <w:sz w:val="24"/>
          <w:lang w:val="is-IS"/>
        </w:rPr>
        <w:t xml:space="preserve"> </w:t>
      </w:r>
    </w:p>
    <w:p w14:paraId="63B951E9" w14:textId="4939B90D" w:rsidR="00CC7248" w:rsidRPr="007C44CC" w:rsidRDefault="00DA19BC">
      <w:pPr>
        <w:spacing w:after="5" w:line="249" w:lineRule="auto"/>
        <w:ind w:left="11" w:hanging="10"/>
        <w:rPr>
          <w:lang w:val="is-IS"/>
        </w:rPr>
      </w:pPr>
      <w:r w:rsidRPr="007C44CC">
        <w:rPr>
          <w:b/>
          <w:lang w:val="is-IS"/>
        </w:rPr>
        <w:t xml:space="preserve">5.2 </w:t>
      </w:r>
      <w:r w:rsidR="00896B45" w:rsidRPr="007C44CC">
        <w:rPr>
          <w:b/>
          <w:lang w:val="is-IS"/>
        </w:rPr>
        <w:t>Lyfjahvörf</w:t>
      </w:r>
      <w:r w:rsidRPr="007C44CC">
        <w:rPr>
          <w:b/>
          <w:lang w:val="is-IS"/>
        </w:rPr>
        <w:t xml:space="preserve"> </w:t>
      </w:r>
    </w:p>
    <w:p w14:paraId="5788384D" w14:textId="77777777" w:rsidR="00CC7248" w:rsidRPr="007C44CC" w:rsidRDefault="00DA19BC">
      <w:pPr>
        <w:spacing w:after="0" w:line="259" w:lineRule="auto"/>
        <w:ind w:left="1" w:firstLine="0"/>
        <w:rPr>
          <w:lang w:val="is-IS"/>
        </w:rPr>
      </w:pPr>
      <w:r w:rsidRPr="007C44CC">
        <w:rPr>
          <w:b/>
          <w:sz w:val="21"/>
          <w:lang w:val="is-IS"/>
        </w:rPr>
        <w:t xml:space="preserve"> </w:t>
      </w:r>
    </w:p>
    <w:p w14:paraId="1FE4C7F4" w14:textId="1A8A7736" w:rsidR="00CC7248" w:rsidRPr="007C44CC" w:rsidRDefault="00896B45">
      <w:pPr>
        <w:pStyle w:val="Heading2"/>
        <w:pBdr>
          <w:top w:val="none" w:sz="0" w:space="0" w:color="auto"/>
          <w:left w:val="none" w:sz="0" w:space="0" w:color="auto"/>
          <w:bottom w:val="none" w:sz="0" w:space="0" w:color="auto"/>
          <w:right w:val="none" w:sz="0" w:space="0" w:color="auto"/>
        </w:pBdr>
        <w:spacing w:after="3" w:line="259" w:lineRule="auto"/>
        <w:ind w:left="-4" w:right="0"/>
        <w:rPr>
          <w:lang w:val="is-IS"/>
        </w:rPr>
      </w:pPr>
      <w:r w:rsidRPr="007C44CC">
        <w:rPr>
          <w:b w:val="0"/>
          <w:u w:val="single" w:color="000000"/>
          <w:lang w:val="is-IS"/>
        </w:rPr>
        <w:t>Frásog</w:t>
      </w:r>
      <w:r w:rsidRPr="007C44CC">
        <w:rPr>
          <w:b w:val="0"/>
          <w:lang w:val="is-IS"/>
        </w:rPr>
        <w:t xml:space="preserve"> </w:t>
      </w:r>
    </w:p>
    <w:p w14:paraId="26D79749" w14:textId="77777777" w:rsidR="00CC7248" w:rsidRPr="007C44CC" w:rsidRDefault="00DA19BC">
      <w:pPr>
        <w:spacing w:after="0" w:line="259" w:lineRule="auto"/>
        <w:ind w:left="1" w:firstLine="0"/>
        <w:rPr>
          <w:lang w:val="is-IS"/>
        </w:rPr>
      </w:pPr>
      <w:r w:rsidRPr="007C44CC">
        <w:rPr>
          <w:lang w:val="is-IS"/>
        </w:rPr>
        <w:t xml:space="preserve"> </w:t>
      </w:r>
    </w:p>
    <w:p w14:paraId="37D39579" w14:textId="08E33E54" w:rsidR="00CC7248" w:rsidRPr="007C44CC" w:rsidRDefault="00F46675">
      <w:pPr>
        <w:ind w:left="-4" w:right="36"/>
        <w:rPr>
          <w:lang w:val="is-IS"/>
        </w:rPr>
      </w:pPr>
      <w:r w:rsidRPr="007C44CC">
        <w:rPr>
          <w:lang w:val="is-IS"/>
        </w:rPr>
        <w:t xml:space="preserve">Eftir inndælingu í bláæð, næst Cmax við lok inndælingarinnar. Þéttni í plasma eykst hlutfallslega með skammti bæði eftir inntöku (100-800 mg) og gjöf í bláæð (50-300 mg).  </w:t>
      </w:r>
    </w:p>
    <w:p w14:paraId="4B1A2783" w14:textId="77777777" w:rsidR="00CC7248" w:rsidRPr="007C44CC" w:rsidRDefault="00DA19BC">
      <w:pPr>
        <w:spacing w:after="0" w:line="259" w:lineRule="auto"/>
        <w:ind w:left="1" w:firstLine="0"/>
        <w:rPr>
          <w:lang w:val="is-IS"/>
        </w:rPr>
      </w:pPr>
      <w:r w:rsidRPr="007C44CC">
        <w:rPr>
          <w:sz w:val="21"/>
          <w:lang w:val="is-IS"/>
        </w:rPr>
        <w:t xml:space="preserve"> </w:t>
      </w:r>
    </w:p>
    <w:p w14:paraId="456A9D4A" w14:textId="22E3C6E2" w:rsidR="00CC7248" w:rsidRPr="007C44CC" w:rsidRDefault="00F46675">
      <w:pPr>
        <w:spacing w:line="259" w:lineRule="auto"/>
        <w:ind w:left="-4" w:hanging="10"/>
        <w:rPr>
          <w:lang w:val="is-IS"/>
        </w:rPr>
      </w:pPr>
      <w:r w:rsidRPr="007C44CC">
        <w:rPr>
          <w:u w:val="single" w:color="000000"/>
          <w:lang w:val="is-IS"/>
        </w:rPr>
        <w:t>Dreifing</w:t>
      </w:r>
    </w:p>
    <w:p w14:paraId="2620EB6A" w14:textId="77777777" w:rsidR="00CC7248" w:rsidRPr="007C44CC" w:rsidRDefault="00DA19BC">
      <w:pPr>
        <w:spacing w:after="0" w:line="259" w:lineRule="auto"/>
        <w:ind w:left="1" w:firstLine="0"/>
        <w:rPr>
          <w:lang w:val="is-IS"/>
        </w:rPr>
      </w:pPr>
      <w:r w:rsidRPr="007C44CC">
        <w:rPr>
          <w:lang w:val="is-IS"/>
        </w:rPr>
        <w:t xml:space="preserve"> </w:t>
      </w:r>
    </w:p>
    <w:p w14:paraId="57F3F894" w14:textId="037053CB" w:rsidR="00CC7248" w:rsidRPr="007C44CC" w:rsidRDefault="00F46675">
      <w:pPr>
        <w:ind w:left="-4" w:right="36"/>
        <w:rPr>
          <w:lang w:val="is-IS"/>
        </w:rPr>
      </w:pPr>
      <w:r w:rsidRPr="007C44CC">
        <w:rPr>
          <w:lang w:val="is-IS"/>
        </w:rPr>
        <w:t xml:space="preserve">Dreifingarrúmálið er u.þ.b. 0,6 l/kg. Minna en 15% af lacosamíð er bundið plasmapróteinum.  </w:t>
      </w:r>
    </w:p>
    <w:p w14:paraId="45943303" w14:textId="77777777" w:rsidR="00CC7248" w:rsidRPr="007C44CC" w:rsidRDefault="00DA19BC">
      <w:pPr>
        <w:spacing w:after="38" w:line="259" w:lineRule="auto"/>
        <w:ind w:left="1" w:firstLine="0"/>
        <w:rPr>
          <w:lang w:val="is-IS"/>
        </w:rPr>
      </w:pPr>
      <w:r w:rsidRPr="007C44CC">
        <w:rPr>
          <w:lang w:val="is-IS"/>
        </w:rPr>
        <w:t xml:space="preserve"> </w:t>
      </w:r>
    </w:p>
    <w:p w14:paraId="6175CD7C" w14:textId="71AB150E" w:rsidR="00CC7248" w:rsidRPr="007C44CC" w:rsidRDefault="00F46675">
      <w:pPr>
        <w:pStyle w:val="Heading2"/>
        <w:pBdr>
          <w:top w:val="none" w:sz="0" w:space="0" w:color="auto"/>
          <w:left w:val="none" w:sz="0" w:space="0" w:color="auto"/>
          <w:bottom w:val="none" w:sz="0" w:space="0" w:color="auto"/>
          <w:right w:val="none" w:sz="0" w:space="0" w:color="auto"/>
        </w:pBdr>
        <w:spacing w:after="3" w:line="259" w:lineRule="auto"/>
        <w:ind w:left="-4" w:right="0"/>
        <w:rPr>
          <w:lang w:val="is-IS"/>
        </w:rPr>
      </w:pPr>
      <w:r w:rsidRPr="007C44CC">
        <w:rPr>
          <w:b w:val="0"/>
          <w:u w:val="single" w:color="000000"/>
          <w:lang w:val="is-IS"/>
        </w:rPr>
        <w:t>Umbrot</w:t>
      </w:r>
      <w:r w:rsidRPr="007C44CC">
        <w:rPr>
          <w:b w:val="0"/>
          <w:lang w:val="is-IS"/>
        </w:rPr>
        <w:t xml:space="preserve"> </w:t>
      </w:r>
    </w:p>
    <w:p w14:paraId="7F58EE40" w14:textId="77777777" w:rsidR="00CC7248" w:rsidRPr="007C44CC" w:rsidRDefault="00DA19BC">
      <w:pPr>
        <w:spacing w:after="0" w:line="259" w:lineRule="auto"/>
        <w:ind w:left="1" w:firstLine="0"/>
        <w:rPr>
          <w:lang w:val="is-IS"/>
        </w:rPr>
      </w:pPr>
      <w:r w:rsidRPr="007C44CC">
        <w:rPr>
          <w:lang w:val="is-IS"/>
        </w:rPr>
        <w:t xml:space="preserve"> </w:t>
      </w:r>
    </w:p>
    <w:p w14:paraId="3BF93BAC" w14:textId="77777777" w:rsidR="00F46675" w:rsidRPr="007C44CC" w:rsidRDefault="00F46675" w:rsidP="00F46675">
      <w:pPr>
        <w:ind w:left="-4" w:right="36"/>
        <w:rPr>
          <w:lang w:val="is-IS"/>
        </w:rPr>
      </w:pPr>
      <w:r w:rsidRPr="007C44CC">
        <w:rPr>
          <w:lang w:val="is-IS"/>
        </w:rPr>
        <w:t xml:space="preserve">95% af skammtinum skilst út í þvagi sem lacosamíð og umbrotsefni. Umbrot lacosamíðs hafa ekki verið skilgreind að fullu. </w:t>
      </w:r>
    </w:p>
    <w:p w14:paraId="6372F70B" w14:textId="77777777" w:rsidR="00F46675" w:rsidRPr="007C44CC" w:rsidRDefault="00F46675" w:rsidP="00F46675">
      <w:pPr>
        <w:ind w:left="-4" w:right="36"/>
        <w:rPr>
          <w:lang w:val="is-IS"/>
        </w:rPr>
      </w:pPr>
      <w:r w:rsidRPr="007C44CC">
        <w:rPr>
          <w:lang w:val="is-IS"/>
        </w:rPr>
        <w:t xml:space="preserve">Helstu efnin sem skiljast út í þvagi eru óbreytt lacosamíð (u.þ.b. 40% af skammtinum) og O-desmetýl umbrotsefni þess, minna en 30%.  </w:t>
      </w:r>
    </w:p>
    <w:p w14:paraId="24859C24" w14:textId="4C7C5EBA" w:rsidR="00CC7248" w:rsidRPr="007C44CC" w:rsidRDefault="00F46675" w:rsidP="00F46675">
      <w:pPr>
        <w:ind w:left="-4" w:right="36"/>
        <w:rPr>
          <w:lang w:val="is-IS"/>
        </w:rPr>
      </w:pPr>
      <w:r w:rsidRPr="007C44CC">
        <w:rPr>
          <w:lang w:val="is-IS"/>
        </w:rPr>
        <w:t xml:space="preserve">Skautaður hluti sem er talinn vera serín afleiður voru u.þ.b. 20% af því sem fannst í þvagi, en fannst aðeins í mjög litlu magni (0-2%) í plasma hjá sumum einstaklingum. Að auki fundust önnur umbrotsefni í litlu mæli (0,5-2%) í þvagi. </w:t>
      </w:r>
    </w:p>
    <w:p w14:paraId="34C3E047" w14:textId="4E084E3F" w:rsidR="00CC7248" w:rsidRPr="007C44CC" w:rsidRDefault="00F46675">
      <w:pPr>
        <w:ind w:left="-4" w:right="36"/>
        <w:rPr>
          <w:lang w:val="is-IS"/>
        </w:rPr>
      </w:pPr>
      <w:r w:rsidRPr="007C44CC">
        <w:rPr>
          <w:lang w:val="is-IS"/>
        </w:rPr>
        <w:t xml:space="preserve">Niðurstöður úr </w:t>
      </w:r>
      <w:r w:rsidRPr="007C44CC">
        <w:rPr>
          <w:i/>
          <w:iCs/>
          <w:lang w:val="is-IS"/>
        </w:rPr>
        <w:t>in vitro</w:t>
      </w:r>
      <w:r w:rsidRPr="007C44CC">
        <w:rPr>
          <w:lang w:val="is-IS"/>
        </w:rPr>
        <w:t xml:space="preserve"> rannsóknum sýna að CYP2C9, CYP2C19 og CYP3A4 geta hvatað myndun O-desmetýl umbrotsefnisins en ekki hefur verið staðfest með </w:t>
      </w:r>
      <w:r w:rsidRPr="007C44CC">
        <w:rPr>
          <w:i/>
          <w:iCs/>
          <w:lang w:val="is-IS"/>
        </w:rPr>
        <w:t>in vivo</w:t>
      </w:r>
      <w:r w:rsidRPr="007C44CC">
        <w:rPr>
          <w:lang w:val="is-IS"/>
        </w:rPr>
        <w:t xml:space="preserve"> rannsóknum hvert ísóensímanna er mikilvægast. Enginn klínískur munur sem skiptir máli kom í ljós á útsetningu fyrir lacosamíði þegar lyfjahvörf einstaklinga með mikil umbrot (extensive metabolisers, með virkt CYP2C19) voru borin saman við lyfjahvörf einstaklingum með ófullnægjandi umbrot (poor metabolisers, CYP2C19 vantar). Ennfremur sýndi rannsókn á milliverkunum með ómeprazóli (CYP2C19 hemill) engar breytingar sem skipta máli klínískt á þéttni lacosamíðs í plasma sem gefur til kynna að mikilvægi þessa ferlis sé lítið. Þéttni O-desmetýl-lacosamíðs í plasma er u.þ.b. 15% af þéttni lacosamíðs í plasma. Þetta aðalumbrotsefni hefur enga þekkta lyfjafræðilega verkun.  </w:t>
      </w:r>
    </w:p>
    <w:p w14:paraId="597FDD68" w14:textId="77777777" w:rsidR="00CC7248" w:rsidRPr="007C44CC" w:rsidRDefault="00DA19BC">
      <w:pPr>
        <w:spacing w:after="0" w:line="259" w:lineRule="auto"/>
        <w:ind w:left="1" w:firstLine="0"/>
        <w:rPr>
          <w:lang w:val="is-IS"/>
        </w:rPr>
      </w:pPr>
      <w:r w:rsidRPr="007C44CC">
        <w:rPr>
          <w:lang w:val="is-IS"/>
        </w:rPr>
        <w:t xml:space="preserve"> </w:t>
      </w:r>
    </w:p>
    <w:p w14:paraId="195DC1EA" w14:textId="2CD00444" w:rsidR="00CC7248" w:rsidRPr="007C44CC" w:rsidRDefault="00F46675">
      <w:pPr>
        <w:pStyle w:val="Heading2"/>
        <w:pBdr>
          <w:top w:val="none" w:sz="0" w:space="0" w:color="auto"/>
          <w:left w:val="none" w:sz="0" w:space="0" w:color="auto"/>
          <w:bottom w:val="none" w:sz="0" w:space="0" w:color="auto"/>
          <w:right w:val="none" w:sz="0" w:space="0" w:color="auto"/>
        </w:pBdr>
        <w:spacing w:after="3" w:line="259" w:lineRule="auto"/>
        <w:ind w:left="-4" w:right="0"/>
        <w:rPr>
          <w:lang w:val="is-IS"/>
        </w:rPr>
      </w:pPr>
      <w:r w:rsidRPr="007C44CC">
        <w:rPr>
          <w:b w:val="0"/>
          <w:u w:val="single" w:color="000000"/>
          <w:lang w:val="is-IS"/>
        </w:rPr>
        <w:t>Brotthvarf</w:t>
      </w:r>
    </w:p>
    <w:p w14:paraId="3CE4ED66" w14:textId="77777777" w:rsidR="00CC7248" w:rsidRPr="007C44CC" w:rsidRDefault="00DA19BC">
      <w:pPr>
        <w:spacing w:after="0" w:line="259" w:lineRule="auto"/>
        <w:ind w:left="1" w:firstLine="0"/>
        <w:rPr>
          <w:lang w:val="is-IS"/>
        </w:rPr>
      </w:pPr>
      <w:r w:rsidRPr="007C44CC">
        <w:rPr>
          <w:lang w:val="is-IS"/>
        </w:rPr>
        <w:t xml:space="preserve"> </w:t>
      </w:r>
    </w:p>
    <w:p w14:paraId="35742F28" w14:textId="7C38CDC9" w:rsidR="00CC7248" w:rsidRPr="007C44CC" w:rsidRDefault="00F46675">
      <w:pPr>
        <w:ind w:left="-4" w:right="36"/>
        <w:rPr>
          <w:lang w:val="is-IS"/>
        </w:rPr>
      </w:pPr>
      <w:r w:rsidRPr="007C44CC">
        <w:rPr>
          <w:lang w:val="is-IS"/>
        </w:rPr>
        <w:t>Brotthvarf lacosamíðs úr blóðrásinni er aðallega með útskilnaði í gegnum nýru og niðurbroti. Eftir inntöku og gjöf í bláæð með geislamerktu lacosamíði fannst u.þ.b. 95% af geislavirkninni í þvagi og innan við 0,5% í hægðum. Helmingunartími brotthvarfs lacosamíðs er u.þ.b. 13 klst. Lyfjahvörfin eru skammtaháð og stöðug allan tímann, með litlum breytileika hjá sama einstaklingi og milli einstaklinga. Eftir lyfjagjöf tvisvar á dag er jafnvægi náð eftir 3</w:t>
      </w:r>
      <w:r w:rsidR="00B8587E">
        <w:rPr>
          <w:lang w:val="is-IS"/>
        </w:rPr>
        <w:t>-</w:t>
      </w:r>
      <w:r w:rsidRPr="007C44CC">
        <w:rPr>
          <w:lang w:val="is-IS"/>
        </w:rPr>
        <w:t xml:space="preserve">daga. Plasmaþéttni eykst með uppsöfnunarstuðli sem er u.þ.b. 2.  </w:t>
      </w:r>
    </w:p>
    <w:p w14:paraId="4541E7D9" w14:textId="77777777" w:rsidR="00CC7248" w:rsidRPr="007C44CC" w:rsidRDefault="00DA19BC">
      <w:pPr>
        <w:spacing w:after="0" w:line="259" w:lineRule="auto"/>
        <w:ind w:left="1" w:firstLine="0"/>
        <w:rPr>
          <w:lang w:val="is-IS"/>
        </w:rPr>
      </w:pPr>
      <w:r w:rsidRPr="007C44CC">
        <w:rPr>
          <w:lang w:val="is-IS"/>
        </w:rPr>
        <w:t xml:space="preserve"> </w:t>
      </w:r>
    </w:p>
    <w:p w14:paraId="0C685344" w14:textId="52B1550F" w:rsidR="00CC7248" w:rsidRPr="007C44CC" w:rsidRDefault="00F46675">
      <w:pPr>
        <w:ind w:left="-4" w:right="36"/>
        <w:rPr>
          <w:lang w:val="is-IS"/>
        </w:rPr>
      </w:pPr>
      <w:r w:rsidRPr="007C44CC">
        <w:rPr>
          <w:lang w:val="is-IS"/>
        </w:rPr>
        <w:t xml:space="preserve">Stakur 200 mg hleðsluskammtur nálgast jafnvægisþéttni sem er sambærileg við 100 mg til inntöku tvisvar sinnum á sólarhring.  </w:t>
      </w:r>
    </w:p>
    <w:p w14:paraId="194F0C9B" w14:textId="77777777" w:rsidR="00CC7248" w:rsidRPr="007C44CC" w:rsidRDefault="00DA19BC">
      <w:pPr>
        <w:spacing w:after="0" w:line="259" w:lineRule="auto"/>
        <w:ind w:left="1" w:firstLine="0"/>
        <w:rPr>
          <w:lang w:val="is-IS"/>
        </w:rPr>
      </w:pPr>
      <w:r w:rsidRPr="007C44CC">
        <w:rPr>
          <w:sz w:val="23"/>
          <w:lang w:val="is-IS"/>
        </w:rPr>
        <w:t xml:space="preserve"> </w:t>
      </w:r>
    </w:p>
    <w:p w14:paraId="08A352EE" w14:textId="01EE98E8" w:rsidR="00CC7248" w:rsidRPr="007C44CC" w:rsidRDefault="00F46675" w:rsidP="000F7F68">
      <w:pPr>
        <w:pStyle w:val="Heading2"/>
        <w:pBdr>
          <w:top w:val="none" w:sz="0" w:space="0" w:color="auto"/>
          <w:left w:val="none" w:sz="0" w:space="0" w:color="auto"/>
          <w:bottom w:val="none" w:sz="0" w:space="0" w:color="auto"/>
          <w:right w:val="none" w:sz="0" w:space="0" w:color="auto"/>
        </w:pBdr>
        <w:spacing w:after="0" w:line="240" w:lineRule="auto"/>
        <w:ind w:left="-4" w:right="0"/>
        <w:rPr>
          <w:lang w:val="is-IS"/>
        </w:rPr>
      </w:pPr>
      <w:r w:rsidRPr="007C44CC">
        <w:rPr>
          <w:b w:val="0"/>
          <w:u w:val="single" w:color="000000"/>
          <w:lang w:val="is-IS"/>
        </w:rPr>
        <w:t xml:space="preserve">Lyfjahvörf hjá sérstökum sjúklingahópum </w:t>
      </w:r>
      <w:r w:rsidRPr="007C44CC">
        <w:rPr>
          <w:b w:val="0"/>
          <w:lang w:val="is-IS"/>
        </w:rPr>
        <w:t xml:space="preserve"> </w:t>
      </w:r>
    </w:p>
    <w:p w14:paraId="5B1468B9" w14:textId="77777777" w:rsidR="009F6E72" w:rsidRPr="007C44CC" w:rsidRDefault="009F6E72" w:rsidP="000F7F68">
      <w:pPr>
        <w:spacing w:after="0" w:line="240" w:lineRule="auto"/>
        <w:ind w:left="1" w:firstLine="0"/>
        <w:rPr>
          <w:lang w:val="is-IS"/>
        </w:rPr>
      </w:pPr>
    </w:p>
    <w:p w14:paraId="3308575A" w14:textId="7A70B458" w:rsidR="00CC7248" w:rsidRPr="007C44CC" w:rsidRDefault="00F46675" w:rsidP="000F7F68">
      <w:pPr>
        <w:spacing w:after="0" w:line="240" w:lineRule="auto"/>
        <w:ind w:left="0" w:firstLine="0"/>
        <w:rPr>
          <w:lang w:val="is-IS"/>
        </w:rPr>
      </w:pPr>
      <w:r w:rsidRPr="007C44CC">
        <w:rPr>
          <w:lang w:val="is-IS"/>
        </w:rPr>
        <w:t>Kyn</w:t>
      </w:r>
    </w:p>
    <w:p w14:paraId="620BED56" w14:textId="77777777" w:rsidR="00CC7248" w:rsidRPr="007C44CC" w:rsidRDefault="00DA19BC">
      <w:pPr>
        <w:spacing w:after="0" w:line="259" w:lineRule="auto"/>
        <w:ind w:left="1" w:firstLine="0"/>
        <w:rPr>
          <w:lang w:val="is-IS"/>
        </w:rPr>
      </w:pPr>
      <w:r w:rsidRPr="007C44CC">
        <w:rPr>
          <w:i/>
          <w:lang w:val="is-IS"/>
        </w:rPr>
        <w:t xml:space="preserve"> </w:t>
      </w:r>
    </w:p>
    <w:p w14:paraId="7E9CEDAE" w14:textId="3E482F08" w:rsidR="00CC7248" w:rsidRPr="007C44CC" w:rsidRDefault="00F46675">
      <w:pPr>
        <w:ind w:left="-4" w:right="36"/>
        <w:rPr>
          <w:lang w:val="is-IS"/>
        </w:rPr>
      </w:pPr>
      <w:r w:rsidRPr="007C44CC">
        <w:rPr>
          <w:lang w:val="is-IS"/>
        </w:rPr>
        <w:t xml:space="preserve">Klínískar rannsóknir benda til þess að kynferði hafi ekki klínískt marktæk áhrif á þéttni lacosamíðs í plasma.  </w:t>
      </w:r>
    </w:p>
    <w:p w14:paraId="65572C90" w14:textId="77777777" w:rsidR="00CC7248" w:rsidRPr="007C44CC" w:rsidRDefault="00DA19BC">
      <w:pPr>
        <w:spacing w:after="69" w:line="259" w:lineRule="auto"/>
        <w:ind w:left="1" w:firstLine="0"/>
        <w:rPr>
          <w:lang w:val="is-IS"/>
        </w:rPr>
      </w:pPr>
      <w:r w:rsidRPr="007C44CC">
        <w:rPr>
          <w:lang w:val="is-IS"/>
        </w:rPr>
        <w:t xml:space="preserve"> </w:t>
      </w:r>
    </w:p>
    <w:p w14:paraId="5C556FFF" w14:textId="1CED7C53" w:rsidR="00CC7248" w:rsidRPr="007C44CC" w:rsidRDefault="00F46675">
      <w:pPr>
        <w:pStyle w:val="Heading3"/>
        <w:spacing w:after="80"/>
        <w:ind w:left="-4" w:right="59"/>
        <w:rPr>
          <w:lang w:val="is-IS"/>
        </w:rPr>
      </w:pPr>
      <w:r w:rsidRPr="007C44CC">
        <w:rPr>
          <w:lang w:val="is-IS"/>
        </w:rPr>
        <w:lastRenderedPageBreak/>
        <w:t xml:space="preserve">Skert nýrnastarfsemi  </w:t>
      </w:r>
    </w:p>
    <w:p w14:paraId="7D9A2825" w14:textId="77777777" w:rsidR="00003907" w:rsidRPr="007C44CC" w:rsidRDefault="00003907" w:rsidP="00003907">
      <w:pPr>
        <w:spacing w:after="0" w:line="259" w:lineRule="auto"/>
        <w:ind w:left="1" w:firstLine="0"/>
        <w:rPr>
          <w:i/>
          <w:lang w:val="is-IS"/>
        </w:rPr>
      </w:pPr>
    </w:p>
    <w:p w14:paraId="73D0F3F7" w14:textId="67212520" w:rsidR="00CC7248" w:rsidRPr="007C44CC" w:rsidRDefault="00954335" w:rsidP="00003907">
      <w:pPr>
        <w:spacing w:after="0" w:line="259" w:lineRule="auto"/>
        <w:ind w:left="1" w:firstLine="0"/>
        <w:rPr>
          <w:lang w:val="is-IS"/>
        </w:rPr>
      </w:pPr>
      <w:r w:rsidRPr="007C44CC">
        <w:rPr>
          <w:lang w:val="is-IS"/>
        </w:rPr>
        <w:t xml:space="preserve">Flatarmál lacosamíð undir þéttniferli eykst u.þ.b. um 30% hjá sjúklingum með vægt til í meðallagi alvarlega skerta nýrnastarfsemi, 60% hjá sjúklingum með alvarlega skerta nýrnastarfsemi og hjá sjúklingum með nýrnasjúkdóm á lokastigi sem þurftu á blóðskilunarmeðferð að halda samanborið við heilbrigða einstaklinga, þar sem engin áhrif urðu á Cmax.  </w:t>
      </w:r>
    </w:p>
    <w:p w14:paraId="322C362E" w14:textId="5B0C5780" w:rsidR="00CC7248" w:rsidRPr="007C44CC" w:rsidRDefault="00954335">
      <w:pPr>
        <w:ind w:left="-4" w:right="36"/>
        <w:rPr>
          <w:lang w:val="is-IS"/>
        </w:rPr>
      </w:pPr>
      <w:r w:rsidRPr="007C44CC">
        <w:rPr>
          <w:lang w:val="is-IS"/>
        </w:rPr>
        <w:t xml:space="preserve">Lacosamíð er fjarlægt á áhrifaríkan hátt með blóðskilun. Eftir 4 klst. blóðskilunarmeðferð hefur flatarmál lacosamíð undir þéttniferli minnkað um u.þ.b. 50%. Þess vegna er mælt með skammtauppbót eftir blóðskilun (sjá kafla 4.2). Útsetning fyrir O-desmetýl umbrotsefninu jókst margfalt hjá sjúklingum með í meðallagi alvarlega og alvarlega skerta nýrnastarfsemi. Hjá sjúklingum með nýrnasjúkdóm á lokastigi sem ekki voru í blóðskilunarmeðferð jukust gildin stöðugt í þær 24 klst. sem sýni voru tekin. Ekki er vitað hvort aukin útsetning einstaklinga með nýrnasjúkdóm á lokastigi fyrir umbrotsefnum geti orsakað aukaverkanir en engin þekkt lyfjafræðileg virkni hefur verið staðfest af umbrotsefninu.   </w:t>
      </w:r>
    </w:p>
    <w:p w14:paraId="65274878" w14:textId="77777777" w:rsidR="00CC7248" w:rsidRPr="007C44CC" w:rsidRDefault="00DA19BC">
      <w:pPr>
        <w:spacing w:after="79" w:line="259" w:lineRule="auto"/>
        <w:ind w:left="1" w:firstLine="0"/>
        <w:rPr>
          <w:lang w:val="is-IS"/>
        </w:rPr>
      </w:pPr>
      <w:r w:rsidRPr="007C44CC">
        <w:rPr>
          <w:sz w:val="21"/>
          <w:lang w:val="is-IS"/>
        </w:rPr>
        <w:t xml:space="preserve"> </w:t>
      </w:r>
    </w:p>
    <w:p w14:paraId="2F14018E" w14:textId="3B0F0C87" w:rsidR="00CC7248" w:rsidRPr="007C44CC" w:rsidRDefault="00954335">
      <w:pPr>
        <w:pStyle w:val="Heading3"/>
        <w:spacing w:after="80"/>
        <w:ind w:left="-4" w:right="59"/>
        <w:rPr>
          <w:lang w:val="is-IS"/>
        </w:rPr>
      </w:pPr>
      <w:r w:rsidRPr="007C44CC">
        <w:rPr>
          <w:lang w:val="is-IS"/>
        </w:rPr>
        <w:t xml:space="preserve">Skert lifrarstarfsemi  </w:t>
      </w:r>
    </w:p>
    <w:p w14:paraId="2D8C75E2" w14:textId="77777777" w:rsidR="00CC7248" w:rsidRPr="007C44CC" w:rsidRDefault="00DA19BC">
      <w:pPr>
        <w:spacing w:after="0" w:line="259" w:lineRule="auto"/>
        <w:ind w:left="1" w:firstLine="0"/>
        <w:rPr>
          <w:lang w:val="is-IS"/>
        </w:rPr>
      </w:pPr>
      <w:r w:rsidRPr="007C44CC">
        <w:rPr>
          <w:i/>
          <w:lang w:val="is-IS"/>
        </w:rPr>
        <w:t xml:space="preserve"> </w:t>
      </w:r>
    </w:p>
    <w:p w14:paraId="00933C04" w14:textId="4DD86EB2" w:rsidR="00CC7248" w:rsidRPr="007C44CC" w:rsidRDefault="00954335">
      <w:pPr>
        <w:ind w:left="-4" w:right="36"/>
        <w:rPr>
          <w:lang w:val="is-IS"/>
        </w:rPr>
      </w:pPr>
      <w:r w:rsidRPr="007C44CC">
        <w:rPr>
          <w:lang w:val="is-IS"/>
        </w:rPr>
        <w:t xml:space="preserve">Einstaklingar með í meðallagi skerta lifrarstarfsemi (Child-Pugh B) voru með hærri þéttni lacosamíðs  í plasma (u.þ.b. 50% hærri AUCnorm). Hærri plasmaþéttni var að hluta til vegna skertrar nýrnastarfsemi hjá rannsóknarþýðinu. Áætlað var að sú minnkun úthreinsunar sem ekki var um nýru hjá sjúklingunum sem tóku þátt í rannsókninni leiddi til 20% aukningar á AUC fyrir lacosamíð. Lyfjahvörf lacosamíð hafa ekki verið metin hjá sjúklingum með alvarlega skerta lifrarstarfsemi (sjá kafla 4.2).  </w:t>
      </w:r>
    </w:p>
    <w:p w14:paraId="2B7221EC" w14:textId="77777777" w:rsidR="00CC7248" w:rsidRPr="007C44CC" w:rsidRDefault="00DA19BC">
      <w:pPr>
        <w:spacing w:after="0" w:line="259" w:lineRule="auto"/>
        <w:ind w:left="1" w:firstLine="0"/>
        <w:rPr>
          <w:lang w:val="is-IS"/>
        </w:rPr>
      </w:pPr>
      <w:r w:rsidRPr="007C44CC">
        <w:rPr>
          <w:lang w:val="is-IS"/>
        </w:rPr>
        <w:t xml:space="preserve"> </w:t>
      </w:r>
    </w:p>
    <w:p w14:paraId="548C249D" w14:textId="76AD64BF" w:rsidR="00CC7248" w:rsidRPr="007C44CC" w:rsidRDefault="00954335">
      <w:pPr>
        <w:pStyle w:val="Heading3"/>
        <w:ind w:left="-4" w:right="59"/>
        <w:rPr>
          <w:lang w:val="is-IS"/>
        </w:rPr>
      </w:pPr>
      <w:r w:rsidRPr="007C44CC">
        <w:rPr>
          <w:lang w:val="is-IS"/>
        </w:rPr>
        <w:t xml:space="preserve">Aldraðir (eldri en 65 ára)  </w:t>
      </w:r>
    </w:p>
    <w:p w14:paraId="1F658420" w14:textId="77777777" w:rsidR="00CC7248" w:rsidRPr="007C44CC" w:rsidRDefault="00DA19BC">
      <w:pPr>
        <w:spacing w:after="0" w:line="259" w:lineRule="auto"/>
        <w:ind w:left="1" w:firstLine="0"/>
        <w:rPr>
          <w:lang w:val="is-IS"/>
        </w:rPr>
      </w:pPr>
      <w:r w:rsidRPr="007C44CC">
        <w:rPr>
          <w:i/>
          <w:lang w:val="is-IS"/>
        </w:rPr>
        <w:t xml:space="preserve"> </w:t>
      </w:r>
    </w:p>
    <w:p w14:paraId="148A7CC5" w14:textId="42010AFC" w:rsidR="00CC7248" w:rsidRPr="007C44CC" w:rsidRDefault="00954335">
      <w:pPr>
        <w:ind w:left="-4" w:right="132"/>
        <w:rPr>
          <w:lang w:val="is-IS"/>
        </w:rPr>
      </w:pPr>
      <w:r w:rsidRPr="007C44CC">
        <w:rPr>
          <w:lang w:val="is-IS"/>
        </w:rPr>
        <w:t xml:space="preserve">Í rannsókn hjá öldruðum körlum og konum með m.a. þátttöku fjögurra sjúklinga sem voru &gt;75 ára, jókst AUC um 30 og 50% samanborið við yngri karlmenn, talið í sömu röð. Þetta tengist að hluta til minni líkamsþyngd. Þegar tekið var tillit til líkamsþyngdar varð munurinn 26% og 23% talið í sömu röð. Einnig kom fram aukinn breytileiki varðandi útsetningu. Í þessari rannsókn var einungis örlítil minnkun á úthreinsun lacosamíðs um nýru. Ekki er álitið að nauðsynlegt sé að minnka skammta almennt, nema þess sé þörf vegna skertrar nýrnastarfsemi (sjá kafla 4.2).  </w:t>
      </w:r>
    </w:p>
    <w:p w14:paraId="1FE14D70" w14:textId="77777777" w:rsidR="00CC7248" w:rsidRPr="007C44CC" w:rsidRDefault="00DA19BC">
      <w:pPr>
        <w:spacing w:after="0" w:line="259" w:lineRule="auto"/>
        <w:ind w:left="1" w:firstLine="0"/>
        <w:rPr>
          <w:lang w:val="is-IS"/>
        </w:rPr>
      </w:pPr>
      <w:r w:rsidRPr="007C44CC">
        <w:rPr>
          <w:sz w:val="20"/>
          <w:lang w:val="is-IS"/>
        </w:rPr>
        <w:t xml:space="preserve"> </w:t>
      </w:r>
    </w:p>
    <w:p w14:paraId="21647A30" w14:textId="57AF914E" w:rsidR="00CC7248" w:rsidRPr="007C44CC" w:rsidRDefault="00954335">
      <w:pPr>
        <w:pStyle w:val="Heading3"/>
        <w:ind w:left="-4" w:right="59"/>
        <w:rPr>
          <w:lang w:val="is-IS"/>
        </w:rPr>
      </w:pPr>
      <w:r w:rsidRPr="007C44CC">
        <w:rPr>
          <w:lang w:val="is-IS"/>
        </w:rPr>
        <w:t xml:space="preserve">Börn </w:t>
      </w:r>
    </w:p>
    <w:p w14:paraId="26B03544" w14:textId="77777777" w:rsidR="00CC7248" w:rsidRPr="007C44CC" w:rsidRDefault="00DA19BC">
      <w:pPr>
        <w:spacing w:after="0" w:line="259" w:lineRule="auto"/>
        <w:ind w:left="1" w:firstLine="0"/>
        <w:rPr>
          <w:lang w:val="is-IS"/>
        </w:rPr>
      </w:pPr>
      <w:r w:rsidRPr="007C44CC">
        <w:rPr>
          <w:i/>
          <w:lang w:val="is-IS"/>
        </w:rPr>
        <w:t xml:space="preserve"> </w:t>
      </w:r>
    </w:p>
    <w:p w14:paraId="50F84386" w14:textId="2A2018AD" w:rsidR="00CC7248" w:rsidRPr="007C44CC" w:rsidRDefault="00954335">
      <w:pPr>
        <w:ind w:left="-4" w:right="36"/>
        <w:rPr>
          <w:lang w:val="is-IS"/>
        </w:rPr>
      </w:pPr>
      <w:r w:rsidRPr="007C44CC">
        <w:rPr>
          <w:lang w:val="is-IS"/>
        </w:rPr>
        <w:t xml:space="preserve">Lyfjahvörf lacosamíðs í börnum voru fundin í þýðisgreiningu á lyfjahvörfum með notkun dreifgagna um plasmaþéttni (sparse plasma concentration data) sem fengust í sex slembiröðuðum klínískum samanburðarrannsóknum með lyfleysu og fimm opnum rannsóknum hjá 1655 fullorðnum og börnum með flogaveiki á aldrinum 1 mánaða til 17 ára. Þrjár af þessum rannsóknum voru gerðar hjá fullorðnum, 7 hjá börnum og 1 hjá blönduðum sjúklingahóp. Gefnu lacosamíðsskammtarnir voru á bilinu 2 til 17,8 mg/kg/sólarhring tvisvar sinnum á sólarhring og fóru ekki yfir 600 mg/sólarhring.  </w:t>
      </w:r>
    </w:p>
    <w:p w14:paraId="335EC6FF" w14:textId="77777777" w:rsidR="00954335" w:rsidRPr="007C44CC" w:rsidRDefault="00954335" w:rsidP="00954335">
      <w:pPr>
        <w:ind w:left="-4" w:right="36"/>
        <w:rPr>
          <w:lang w:val="is-IS"/>
        </w:rPr>
      </w:pPr>
      <w:r w:rsidRPr="007C44CC">
        <w:rPr>
          <w:lang w:val="is-IS"/>
        </w:rPr>
        <w:t xml:space="preserve">Dæmigerð plasmaúthreinsun var áætluð 0,46 l/klst., 0,81 l/klst., 1,03 l/klst. og 1,34 l/klst. hjá börnum sem vógu 10 kg, 20 kg, 30 kg og 50 kg, í þeirri röð. Til samanburðar var plasmaúthreinsun áætluð 1,74 l/klst. í fullorðnum sjúklingum (70 kg líkamsþyngd). </w:t>
      </w:r>
    </w:p>
    <w:p w14:paraId="34D439B6" w14:textId="5604F1E3" w:rsidR="00CC7248" w:rsidRPr="007C44CC" w:rsidRDefault="00954335" w:rsidP="00954335">
      <w:pPr>
        <w:ind w:left="-4" w:right="36"/>
        <w:rPr>
          <w:lang w:val="is-IS"/>
        </w:rPr>
      </w:pPr>
      <w:r w:rsidRPr="007C44CC">
        <w:rPr>
          <w:lang w:val="is-IS"/>
        </w:rPr>
        <w:t xml:space="preserve">Rannsókn á lyfjahvörfum hjá rannsóknarþýði með notkun dreifgagna um plasmaþéttni úr rannsókn á frumkomnum þankippaflogum, sýndi svipaða útsetningu hjá sjúklingum með frumkomin þankippaflog og hjá sjúklingum með hlutaflog.  </w:t>
      </w:r>
    </w:p>
    <w:p w14:paraId="4CB6C79E" w14:textId="77777777" w:rsidR="00CC7248" w:rsidRPr="007C44CC" w:rsidRDefault="00DA19BC">
      <w:pPr>
        <w:spacing w:after="9" w:line="259" w:lineRule="auto"/>
        <w:ind w:left="1" w:firstLine="0"/>
        <w:rPr>
          <w:lang w:val="is-IS"/>
        </w:rPr>
      </w:pPr>
      <w:r w:rsidRPr="007C44CC">
        <w:rPr>
          <w:lang w:val="is-IS"/>
        </w:rPr>
        <w:t xml:space="preserve"> </w:t>
      </w:r>
    </w:p>
    <w:p w14:paraId="1B14E3B3" w14:textId="7F7DD04E" w:rsidR="00CC7248" w:rsidRPr="007C44CC" w:rsidRDefault="00DA19BC">
      <w:pPr>
        <w:pStyle w:val="Heading4"/>
        <w:tabs>
          <w:tab w:val="center" w:pos="1604"/>
        </w:tabs>
        <w:ind w:left="0" w:right="0" w:firstLine="0"/>
        <w:rPr>
          <w:lang w:val="is-IS"/>
        </w:rPr>
      </w:pPr>
      <w:r w:rsidRPr="007C44CC">
        <w:rPr>
          <w:lang w:val="is-IS"/>
        </w:rPr>
        <w:t xml:space="preserve">5.3 </w:t>
      </w:r>
      <w:r w:rsidRPr="007C44CC">
        <w:rPr>
          <w:lang w:val="is-IS"/>
        </w:rPr>
        <w:tab/>
      </w:r>
      <w:r w:rsidR="00954335" w:rsidRPr="007C44CC">
        <w:rPr>
          <w:lang w:val="is-IS"/>
        </w:rPr>
        <w:t xml:space="preserve">Forklínískar upplýsingar </w:t>
      </w:r>
      <w:r w:rsidRPr="007C44CC">
        <w:rPr>
          <w:lang w:val="is-IS"/>
        </w:rPr>
        <w:t xml:space="preserve"> </w:t>
      </w:r>
    </w:p>
    <w:p w14:paraId="0B7001B4" w14:textId="77777777" w:rsidR="00CC7248" w:rsidRPr="007C44CC" w:rsidRDefault="00DA19BC">
      <w:pPr>
        <w:spacing w:after="0" w:line="259" w:lineRule="auto"/>
        <w:ind w:left="1" w:firstLine="0"/>
        <w:rPr>
          <w:lang w:val="is-IS"/>
        </w:rPr>
      </w:pPr>
      <w:r w:rsidRPr="007C44CC">
        <w:rPr>
          <w:b/>
          <w:sz w:val="21"/>
          <w:lang w:val="is-IS"/>
        </w:rPr>
        <w:t xml:space="preserve"> </w:t>
      </w:r>
    </w:p>
    <w:p w14:paraId="7518A9A7" w14:textId="77777777" w:rsidR="00003907" w:rsidRPr="007C44CC" w:rsidRDefault="00954335">
      <w:pPr>
        <w:ind w:left="-4" w:right="160"/>
        <w:rPr>
          <w:lang w:val="is-IS"/>
        </w:rPr>
      </w:pPr>
      <w:r w:rsidRPr="007C44CC">
        <w:rPr>
          <w:lang w:val="is-IS"/>
        </w:rPr>
        <w:t xml:space="preserve">Í rannsóknum á eiturverkunum var plasmaþéttni lacosamíðs svipuð eða örlítið meiri en plasmaþéttni hjá sjúklingum, sem þýðir að lítill eða enginn munur er á útsetningu hjá mönnum. </w:t>
      </w:r>
    </w:p>
    <w:p w14:paraId="62FE084B" w14:textId="1E030662" w:rsidR="00CC7248" w:rsidRPr="007C44CC" w:rsidRDefault="00954335">
      <w:pPr>
        <w:ind w:left="-4" w:right="160"/>
        <w:rPr>
          <w:lang w:val="is-IS"/>
        </w:rPr>
      </w:pPr>
      <w:r w:rsidRPr="007C44CC">
        <w:rPr>
          <w:lang w:val="is-IS"/>
        </w:rPr>
        <w:lastRenderedPageBreak/>
        <w:t xml:space="preserve">Í rannsókn á lyfjafræðilegu öryggi við gjöf lacosamíðs í bláæð hjá hundum í svæfingu kom fram skammvinn lenging á PR bili og gleikkun QRS samstæðu og lækkun á blóðþrýstingi, langlíklegast er að þetta sé vegna neikvæðra áhrifa á hjartað. Þessar skammvinnu breytingar komu fyrst fram á sama þéttnibili og eftir hámarks ráðlagðan klínískan skammt. Við 15-60 mg/kg skammta í bláæð hjá svæfðum hundum og cynomolgus öpum, sást hægari leiðni í gáttum og sleglum, gáttasleglarof og ósamtaka gátta- og sleglataktur.  </w:t>
      </w:r>
    </w:p>
    <w:p w14:paraId="4690FE09" w14:textId="43A5434C" w:rsidR="00CC7248" w:rsidRPr="007C44CC" w:rsidRDefault="00954335">
      <w:pPr>
        <w:ind w:left="-4" w:right="36"/>
        <w:rPr>
          <w:lang w:val="is-IS"/>
        </w:rPr>
      </w:pPr>
      <w:r w:rsidRPr="007C44CC">
        <w:rPr>
          <w:lang w:val="is-IS"/>
        </w:rPr>
        <w:t xml:space="preserve">Í rannsóknum á eiturverkunum eftir endurtekna skammta komu fram vægar afturkræfar breytingar á lifrarstarfsemi hjá rottum við skammta sem voru 3 föld klínísk útsetning. Þessar breytingar voru m.a. aukin líffæraþyngd, stækkun lifrarþekjufrumna, hækkuð gildi lifrarensíma í sermi og aukning heildarkólesteróls og þríglýseríða. Að undanskildri stækkun lifrarþekjufrumna komu ekki fram neinar meinafræðilegar breytingar í vefjum. </w:t>
      </w:r>
      <w:r w:rsidR="00636800" w:rsidRPr="007C44CC">
        <w:rPr>
          <w:lang w:val="is-IS"/>
        </w:rPr>
        <w:t xml:space="preserve">Í rannsóknum á eiturverkunum á æxlun og þroska hjá nagdýrum og kanínum komu ekki fram vanskapandi áhrif, en tíðni dauðfæddra afkvæma og dauða afkvæma rétt eftir fæðingu jókst, og gotstærð lifandi afkvæma og líkamsþyngd afkvæma var örlítið minni hjá rottum við skammta sem höfðu eiturverkun á móðurdýr, sem samsvöruðu almenni útsetningu sem er svipuð því sem vænta má við klíníska útsetningu. Þar sem ekki reyndist mögulegt að rannsaka meiri útsetningu vegna eiturverkana á móðurdýr, eru niðurstöðurnar ófullnægjandi til þess að hægt sé að leggja heildarmat á hugsanlega eiturverkun lacosamíðs á fóstur/fósturvísa. </w:t>
      </w:r>
      <w:r w:rsidRPr="007C44CC">
        <w:rPr>
          <w:lang w:val="is-IS"/>
        </w:rPr>
        <w:t xml:space="preserve"> </w:t>
      </w:r>
    </w:p>
    <w:p w14:paraId="436E827A" w14:textId="6D98EBE0" w:rsidR="00CC7248" w:rsidRPr="007C44CC" w:rsidRDefault="00636800">
      <w:pPr>
        <w:ind w:left="-4" w:right="36"/>
        <w:rPr>
          <w:lang w:val="is-IS"/>
        </w:rPr>
      </w:pPr>
      <w:r w:rsidRPr="007C44CC">
        <w:rPr>
          <w:lang w:val="is-IS"/>
        </w:rPr>
        <w:t xml:space="preserve">Rannsóknir á rottum leiddu í ljós að lacosamíð og/eða umbrotsefni þess berast auðveldlega yfir fylgjuþröskuld. Í ungum rottum og ungum hundum eru gerðir eitrunar eigindlega ekki öðruvísi en þær sem koma fram í fullorðnum dýrum. Í ungum rottum kom fram minni líkamsþyngd við altæka útsetningu líka því sem við má búast við klíníska útsetningu. Í ungum hundum byrjuðu skammvinn og skammtatengd klínísk einkenni á miðtaugakerfi að koma fram við lægri altæka útsetningu en þá sem við má búast við klíníska útsetningu.  </w:t>
      </w:r>
    </w:p>
    <w:p w14:paraId="17410432" w14:textId="2D0BBEE0" w:rsidR="00CC7248" w:rsidRPr="007C44CC" w:rsidRDefault="00DA19BC" w:rsidP="00DA19BC">
      <w:pPr>
        <w:spacing w:after="0" w:line="259" w:lineRule="auto"/>
        <w:ind w:left="1" w:firstLine="0"/>
        <w:rPr>
          <w:lang w:val="is-IS"/>
        </w:rPr>
      </w:pPr>
      <w:r w:rsidRPr="007C44CC">
        <w:rPr>
          <w:lang w:val="is-IS"/>
        </w:rPr>
        <w:t xml:space="preserve">  </w:t>
      </w:r>
    </w:p>
    <w:p w14:paraId="344AA27F" w14:textId="2186B388" w:rsidR="00CC7248" w:rsidRPr="007C44CC" w:rsidRDefault="00DA19BC">
      <w:pPr>
        <w:pStyle w:val="Heading1"/>
        <w:pBdr>
          <w:top w:val="none" w:sz="0" w:space="0" w:color="auto"/>
          <w:left w:val="none" w:sz="0" w:space="0" w:color="auto"/>
          <w:bottom w:val="none" w:sz="0" w:space="0" w:color="auto"/>
          <w:right w:val="none" w:sz="0" w:space="0" w:color="auto"/>
        </w:pBdr>
        <w:tabs>
          <w:tab w:val="center" w:pos="2459"/>
        </w:tabs>
        <w:spacing w:after="5" w:line="249" w:lineRule="auto"/>
        <w:ind w:left="0" w:right="0" w:firstLine="0"/>
        <w:rPr>
          <w:lang w:val="is-IS"/>
        </w:rPr>
      </w:pPr>
      <w:r w:rsidRPr="007C44CC">
        <w:rPr>
          <w:lang w:val="is-IS"/>
        </w:rPr>
        <w:t>6.</w:t>
      </w:r>
      <w:r w:rsidRPr="007C44CC">
        <w:rPr>
          <w:rFonts w:eastAsia="Arial"/>
          <w:lang w:val="is-IS"/>
        </w:rPr>
        <w:t xml:space="preserve"> </w:t>
      </w:r>
      <w:r w:rsidR="00636800" w:rsidRPr="007C44CC">
        <w:rPr>
          <w:rFonts w:eastAsia="Arial"/>
          <w:lang w:val="is-IS"/>
        </w:rPr>
        <w:t xml:space="preserve">      </w:t>
      </w:r>
      <w:r w:rsidRPr="007C44CC">
        <w:rPr>
          <w:rFonts w:eastAsia="Arial"/>
          <w:lang w:val="is-IS"/>
        </w:rPr>
        <w:tab/>
      </w:r>
      <w:r w:rsidR="00636800" w:rsidRPr="007C44CC">
        <w:rPr>
          <w:lang w:val="is-IS"/>
        </w:rPr>
        <w:t xml:space="preserve">LYFJAGERÐARFRÆÐILEGAR UPPLÝSINGAR </w:t>
      </w:r>
      <w:r w:rsidRPr="007C44CC">
        <w:rPr>
          <w:lang w:val="is-IS"/>
        </w:rPr>
        <w:t xml:space="preserve"> </w:t>
      </w:r>
    </w:p>
    <w:p w14:paraId="2E48A72F" w14:textId="77777777" w:rsidR="00CC7248" w:rsidRPr="007C44CC" w:rsidRDefault="00DA19BC">
      <w:pPr>
        <w:spacing w:after="8" w:line="259" w:lineRule="auto"/>
        <w:ind w:left="1" w:firstLine="0"/>
        <w:rPr>
          <w:lang w:val="is-IS"/>
        </w:rPr>
      </w:pPr>
      <w:r w:rsidRPr="007C44CC">
        <w:rPr>
          <w:b/>
          <w:lang w:val="is-IS"/>
        </w:rPr>
        <w:t xml:space="preserve"> </w:t>
      </w:r>
    </w:p>
    <w:p w14:paraId="34428B62" w14:textId="75A6F4EF" w:rsidR="00CC7248" w:rsidRPr="007C44CC" w:rsidRDefault="00DA19BC">
      <w:pPr>
        <w:pStyle w:val="Heading2"/>
        <w:pBdr>
          <w:top w:val="none" w:sz="0" w:space="0" w:color="auto"/>
          <w:left w:val="none" w:sz="0" w:space="0" w:color="auto"/>
          <w:bottom w:val="none" w:sz="0" w:space="0" w:color="auto"/>
          <w:right w:val="none" w:sz="0" w:space="0" w:color="auto"/>
        </w:pBdr>
        <w:tabs>
          <w:tab w:val="center" w:pos="1361"/>
        </w:tabs>
        <w:spacing w:after="5" w:line="249" w:lineRule="auto"/>
        <w:ind w:left="0" w:right="0" w:firstLine="0"/>
        <w:rPr>
          <w:lang w:val="is-IS"/>
        </w:rPr>
      </w:pPr>
      <w:r w:rsidRPr="007C44CC">
        <w:rPr>
          <w:lang w:val="is-IS"/>
        </w:rPr>
        <w:t>6.1</w:t>
      </w:r>
      <w:r w:rsidRPr="007C44CC">
        <w:rPr>
          <w:rFonts w:eastAsia="Arial"/>
          <w:lang w:val="is-IS"/>
        </w:rPr>
        <w:t xml:space="preserve"> </w:t>
      </w:r>
      <w:r w:rsidR="00636800" w:rsidRPr="007C44CC">
        <w:rPr>
          <w:rFonts w:eastAsia="Arial"/>
          <w:lang w:val="is-IS"/>
        </w:rPr>
        <w:t xml:space="preserve">    </w:t>
      </w:r>
      <w:r w:rsidR="00636800" w:rsidRPr="007C44CC">
        <w:rPr>
          <w:lang w:val="is-IS"/>
        </w:rPr>
        <w:t>Hjálparefni</w:t>
      </w:r>
      <w:r w:rsidRPr="007C44CC">
        <w:rPr>
          <w:lang w:val="is-IS"/>
        </w:rPr>
        <w:t xml:space="preserve"> </w:t>
      </w:r>
    </w:p>
    <w:p w14:paraId="77E9ED80" w14:textId="77777777" w:rsidR="00CC7248" w:rsidRPr="007C44CC" w:rsidRDefault="00DA19BC">
      <w:pPr>
        <w:spacing w:after="0" w:line="259" w:lineRule="auto"/>
        <w:ind w:left="1" w:firstLine="0"/>
        <w:rPr>
          <w:lang w:val="is-IS"/>
        </w:rPr>
      </w:pPr>
      <w:r w:rsidRPr="007C44CC">
        <w:rPr>
          <w:b/>
          <w:sz w:val="21"/>
          <w:lang w:val="is-IS"/>
        </w:rPr>
        <w:t xml:space="preserve"> </w:t>
      </w:r>
    </w:p>
    <w:p w14:paraId="24CA573D" w14:textId="77777777" w:rsidR="00636800" w:rsidRPr="007C44CC" w:rsidRDefault="00636800" w:rsidP="00636800">
      <w:pPr>
        <w:ind w:left="-4" w:right="36"/>
        <w:rPr>
          <w:lang w:val="is-IS"/>
        </w:rPr>
      </w:pPr>
      <w:r w:rsidRPr="007C44CC">
        <w:rPr>
          <w:lang w:val="is-IS"/>
        </w:rPr>
        <w:t xml:space="preserve">Vatn fyrir stungulyf </w:t>
      </w:r>
    </w:p>
    <w:p w14:paraId="01817EC7" w14:textId="77777777" w:rsidR="00636800" w:rsidRPr="007C44CC" w:rsidRDefault="00636800" w:rsidP="00636800">
      <w:pPr>
        <w:ind w:left="-4" w:right="36"/>
        <w:rPr>
          <w:lang w:val="is-IS"/>
        </w:rPr>
      </w:pPr>
      <w:r w:rsidRPr="007C44CC">
        <w:rPr>
          <w:lang w:val="is-IS"/>
        </w:rPr>
        <w:t xml:space="preserve">Natríumklóríð </w:t>
      </w:r>
    </w:p>
    <w:p w14:paraId="63D45CB7" w14:textId="5FE953EF" w:rsidR="00CC7248" w:rsidRPr="007C44CC" w:rsidRDefault="00636800" w:rsidP="00636800">
      <w:pPr>
        <w:ind w:left="-4" w:right="36"/>
        <w:rPr>
          <w:lang w:val="is-IS"/>
        </w:rPr>
      </w:pPr>
      <w:r w:rsidRPr="007C44CC">
        <w:rPr>
          <w:lang w:val="is-IS"/>
        </w:rPr>
        <w:t xml:space="preserve">Saltsýra (til að stilla sýrustig, pH) </w:t>
      </w:r>
    </w:p>
    <w:p w14:paraId="64F5D7A2" w14:textId="77777777" w:rsidR="00CC7248" w:rsidRPr="007C44CC" w:rsidRDefault="00DA19BC">
      <w:pPr>
        <w:spacing w:after="8" w:line="259" w:lineRule="auto"/>
        <w:ind w:left="1" w:firstLine="0"/>
        <w:rPr>
          <w:lang w:val="is-IS"/>
        </w:rPr>
      </w:pPr>
      <w:r w:rsidRPr="007C44CC">
        <w:rPr>
          <w:lang w:val="is-IS"/>
        </w:rPr>
        <w:t xml:space="preserve"> </w:t>
      </w:r>
    </w:p>
    <w:p w14:paraId="465E450E" w14:textId="58F86A05" w:rsidR="00CC7248" w:rsidRPr="007C44CC" w:rsidRDefault="00DA19BC">
      <w:pPr>
        <w:pStyle w:val="Heading2"/>
        <w:pBdr>
          <w:top w:val="none" w:sz="0" w:space="0" w:color="auto"/>
          <w:left w:val="none" w:sz="0" w:space="0" w:color="auto"/>
          <w:bottom w:val="none" w:sz="0" w:space="0" w:color="auto"/>
          <w:right w:val="none" w:sz="0" w:space="0" w:color="auto"/>
        </w:pBdr>
        <w:tabs>
          <w:tab w:val="center" w:pos="1363"/>
        </w:tabs>
        <w:spacing w:after="5" w:line="249" w:lineRule="auto"/>
        <w:ind w:left="0" w:right="0" w:firstLine="0"/>
        <w:rPr>
          <w:lang w:val="is-IS"/>
        </w:rPr>
      </w:pPr>
      <w:r w:rsidRPr="007C44CC">
        <w:rPr>
          <w:lang w:val="is-IS"/>
        </w:rPr>
        <w:t>6.2</w:t>
      </w:r>
      <w:r w:rsidRPr="007C44CC">
        <w:rPr>
          <w:rFonts w:eastAsia="Arial"/>
          <w:lang w:val="is-IS"/>
        </w:rPr>
        <w:t xml:space="preserve"> </w:t>
      </w:r>
      <w:r w:rsidRPr="007C44CC">
        <w:rPr>
          <w:rFonts w:eastAsia="Arial"/>
          <w:lang w:val="is-IS"/>
        </w:rPr>
        <w:tab/>
      </w:r>
      <w:r w:rsidR="00636800" w:rsidRPr="007C44CC">
        <w:rPr>
          <w:lang w:val="is-IS"/>
        </w:rPr>
        <w:t>Ósamrýmanleiki</w:t>
      </w:r>
    </w:p>
    <w:p w14:paraId="298C16CF" w14:textId="77777777" w:rsidR="00CC7248" w:rsidRPr="007C44CC" w:rsidRDefault="00DA19BC">
      <w:pPr>
        <w:spacing w:after="0" w:line="259" w:lineRule="auto"/>
        <w:ind w:left="1" w:firstLine="0"/>
        <w:rPr>
          <w:lang w:val="is-IS"/>
        </w:rPr>
      </w:pPr>
      <w:r w:rsidRPr="007C44CC">
        <w:rPr>
          <w:b/>
          <w:sz w:val="21"/>
          <w:lang w:val="is-IS"/>
        </w:rPr>
        <w:t xml:space="preserve"> </w:t>
      </w:r>
    </w:p>
    <w:p w14:paraId="7E53CC2D" w14:textId="1B30B4ED" w:rsidR="00CC7248" w:rsidRPr="007C44CC" w:rsidRDefault="00636800">
      <w:pPr>
        <w:ind w:left="-4" w:right="36"/>
        <w:rPr>
          <w:lang w:val="is-IS"/>
        </w:rPr>
      </w:pPr>
      <w:r w:rsidRPr="007C44CC">
        <w:rPr>
          <w:lang w:val="is-IS"/>
        </w:rPr>
        <w:t xml:space="preserve">Ekki má blanda þessu lyfi með öðrum lyfjum en þeim sem eru nefnd í kafla 6.6.  </w:t>
      </w:r>
    </w:p>
    <w:p w14:paraId="6FCCD766" w14:textId="77777777" w:rsidR="00CC7248" w:rsidRPr="007C44CC" w:rsidRDefault="00DA19BC">
      <w:pPr>
        <w:spacing w:after="8" w:line="259" w:lineRule="auto"/>
        <w:ind w:left="1" w:firstLine="0"/>
        <w:rPr>
          <w:lang w:val="is-IS"/>
        </w:rPr>
      </w:pPr>
      <w:r w:rsidRPr="007C44CC">
        <w:rPr>
          <w:lang w:val="is-IS"/>
        </w:rPr>
        <w:t xml:space="preserve"> </w:t>
      </w:r>
    </w:p>
    <w:p w14:paraId="20706A67" w14:textId="46D3468B" w:rsidR="00CC7248" w:rsidRPr="007C44CC" w:rsidRDefault="00DA19BC">
      <w:pPr>
        <w:pStyle w:val="Heading2"/>
        <w:pBdr>
          <w:top w:val="none" w:sz="0" w:space="0" w:color="auto"/>
          <w:left w:val="none" w:sz="0" w:space="0" w:color="auto"/>
          <w:bottom w:val="none" w:sz="0" w:space="0" w:color="auto"/>
          <w:right w:val="none" w:sz="0" w:space="0" w:color="auto"/>
        </w:pBdr>
        <w:tabs>
          <w:tab w:val="center" w:pos="981"/>
        </w:tabs>
        <w:spacing w:after="5" w:line="249" w:lineRule="auto"/>
        <w:ind w:left="0" w:right="0" w:firstLine="0"/>
        <w:rPr>
          <w:lang w:val="is-IS"/>
        </w:rPr>
      </w:pPr>
      <w:r w:rsidRPr="007C44CC">
        <w:rPr>
          <w:lang w:val="is-IS"/>
        </w:rPr>
        <w:t>6.3</w:t>
      </w:r>
      <w:r w:rsidRPr="007C44CC">
        <w:rPr>
          <w:rFonts w:eastAsia="Arial"/>
          <w:lang w:val="is-IS"/>
        </w:rPr>
        <w:t xml:space="preserve"> </w:t>
      </w:r>
      <w:r w:rsidRPr="007C44CC">
        <w:rPr>
          <w:rFonts w:eastAsia="Arial"/>
          <w:lang w:val="is-IS"/>
        </w:rPr>
        <w:tab/>
      </w:r>
      <w:r w:rsidR="00636800" w:rsidRPr="007C44CC">
        <w:rPr>
          <w:rFonts w:eastAsia="Arial"/>
          <w:lang w:val="is-IS"/>
        </w:rPr>
        <w:t xml:space="preserve">   </w:t>
      </w:r>
      <w:r w:rsidR="00636800" w:rsidRPr="007C44CC">
        <w:rPr>
          <w:lang w:val="is-IS"/>
        </w:rPr>
        <w:t>Geymsluþol</w:t>
      </w:r>
      <w:r w:rsidRPr="007C44CC">
        <w:rPr>
          <w:lang w:val="is-IS"/>
        </w:rPr>
        <w:t xml:space="preserve"> </w:t>
      </w:r>
    </w:p>
    <w:p w14:paraId="13AEBF1F" w14:textId="77777777" w:rsidR="00CC7248" w:rsidRPr="007C44CC" w:rsidRDefault="00DA19BC">
      <w:pPr>
        <w:spacing w:after="0" w:line="259" w:lineRule="auto"/>
        <w:ind w:left="1" w:firstLine="0"/>
        <w:rPr>
          <w:lang w:val="is-IS"/>
        </w:rPr>
      </w:pPr>
      <w:r w:rsidRPr="007C44CC">
        <w:rPr>
          <w:b/>
          <w:sz w:val="21"/>
          <w:lang w:val="is-IS"/>
        </w:rPr>
        <w:t xml:space="preserve"> </w:t>
      </w:r>
    </w:p>
    <w:p w14:paraId="1BDF5412" w14:textId="57B356B5" w:rsidR="009F6E72" w:rsidRPr="007C44CC" w:rsidRDefault="001301EB">
      <w:pPr>
        <w:ind w:left="-4" w:right="36"/>
        <w:rPr>
          <w:lang w:val="is-IS"/>
        </w:rPr>
      </w:pPr>
      <w:ins w:id="0" w:author="Regulatory Extrovis" w:date="2024-09-09T16:45:00Z">
        <w:r>
          <w:rPr>
            <w:lang w:val="is-IS"/>
          </w:rPr>
          <w:t>3</w:t>
        </w:r>
      </w:ins>
      <w:del w:id="1" w:author="Regulatory Extrovis" w:date="2024-09-09T16:45:00Z">
        <w:r w:rsidR="00DA19BC" w:rsidRPr="007C44CC" w:rsidDel="001301EB">
          <w:rPr>
            <w:lang w:val="is-IS"/>
          </w:rPr>
          <w:delText>2</w:delText>
        </w:r>
      </w:del>
      <w:r w:rsidR="00DA19BC" w:rsidRPr="007C44CC">
        <w:rPr>
          <w:lang w:val="is-IS"/>
        </w:rPr>
        <w:t xml:space="preserve"> </w:t>
      </w:r>
      <w:r w:rsidR="00636800" w:rsidRPr="007C44CC">
        <w:rPr>
          <w:lang w:val="is-IS"/>
        </w:rPr>
        <w:t>ár</w:t>
      </w:r>
      <w:r w:rsidR="00DA19BC" w:rsidRPr="007C44CC">
        <w:rPr>
          <w:lang w:val="is-IS"/>
        </w:rPr>
        <w:t xml:space="preserve">. </w:t>
      </w:r>
    </w:p>
    <w:p w14:paraId="7DD0DB67" w14:textId="77777777" w:rsidR="00CC7248" w:rsidRPr="007C44CC" w:rsidRDefault="00DA19BC" w:rsidP="000F7F68">
      <w:pPr>
        <w:ind w:left="-4" w:right="36"/>
        <w:rPr>
          <w:lang w:val="is-IS"/>
        </w:rPr>
      </w:pPr>
      <w:r w:rsidRPr="007C44CC">
        <w:rPr>
          <w:sz w:val="21"/>
          <w:lang w:val="is-IS"/>
        </w:rPr>
        <w:t xml:space="preserve"> </w:t>
      </w:r>
    </w:p>
    <w:p w14:paraId="507E030A" w14:textId="657CBC7E" w:rsidR="00CC7248" w:rsidRPr="007C44CC" w:rsidRDefault="00DA19BC" w:rsidP="000F7F68">
      <w:pPr>
        <w:spacing w:after="2" w:line="238" w:lineRule="auto"/>
        <w:ind w:left="-4" w:right="23" w:hanging="10"/>
        <w:rPr>
          <w:lang w:val="is-IS"/>
        </w:rPr>
      </w:pPr>
      <w:r w:rsidRPr="007C44CC">
        <w:rPr>
          <w:lang w:val="is-IS"/>
        </w:rPr>
        <w:t>Sýnt hefur verið fram á</w:t>
      </w:r>
      <w:r w:rsidR="009E098A" w:rsidRPr="007C44CC">
        <w:rPr>
          <w:lang w:val="is-IS"/>
        </w:rPr>
        <w:t xml:space="preserve"> að lyfið viðheldur</w:t>
      </w:r>
      <w:r w:rsidRPr="007C44CC">
        <w:rPr>
          <w:lang w:val="is-IS"/>
        </w:rPr>
        <w:t xml:space="preserve"> </w:t>
      </w:r>
      <w:r w:rsidR="009E098A" w:rsidRPr="007C44CC">
        <w:rPr>
          <w:lang w:val="is-IS"/>
        </w:rPr>
        <w:t>eðlis</w:t>
      </w:r>
      <w:r w:rsidRPr="007C44CC">
        <w:rPr>
          <w:lang w:val="is-IS"/>
        </w:rPr>
        <w:t xml:space="preserve">- og </w:t>
      </w:r>
      <w:r w:rsidR="009E098A" w:rsidRPr="007C44CC">
        <w:rPr>
          <w:lang w:val="is-IS"/>
        </w:rPr>
        <w:t xml:space="preserve">efnafræðilegum </w:t>
      </w:r>
      <w:r w:rsidRPr="007C44CC">
        <w:rPr>
          <w:lang w:val="is-IS"/>
        </w:rPr>
        <w:t xml:space="preserve">stöðugleika við notkun í 24 klukkustundir við hitastig allt að 25°C og við 2-8°C </w:t>
      </w:r>
      <w:r w:rsidR="009E098A" w:rsidRPr="007C44CC">
        <w:rPr>
          <w:lang w:val="is-IS"/>
        </w:rPr>
        <w:t>eftir blöndum með leysunum sem taldir</w:t>
      </w:r>
      <w:r w:rsidRPr="007C44CC">
        <w:rPr>
          <w:lang w:val="is-IS"/>
        </w:rPr>
        <w:t xml:space="preserve"> eru </w:t>
      </w:r>
      <w:r w:rsidR="009E098A" w:rsidRPr="007C44CC">
        <w:rPr>
          <w:lang w:val="is-IS"/>
        </w:rPr>
        <w:t xml:space="preserve">upp </w:t>
      </w:r>
      <w:r w:rsidRPr="007C44CC">
        <w:rPr>
          <w:lang w:val="is-IS"/>
        </w:rPr>
        <w:t xml:space="preserve">í </w:t>
      </w:r>
      <w:r w:rsidR="009E098A" w:rsidRPr="007C44CC">
        <w:rPr>
          <w:lang w:val="is-IS"/>
        </w:rPr>
        <w:t xml:space="preserve">kafla  </w:t>
      </w:r>
      <w:r w:rsidRPr="007C44CC">
        <w:rPr>
          <w:lang w:val="is-IS"/>
        </w:rPr>
        <w:t>6.6 og geym</w:t>
      </w:r>
      <w:r w:rsidR="009E098A" w:rsidRPr="007C44CC">
        <w:rPr>
          <w:lang w:val="is-IS"/>
        </w:rPr>
        <w:t>t</w:t>
      </w:r>
      <w:r w:rsidRPr="007C44CC">
        <w:rPr>
          <w:lang w:val="is-IS"/>
        </w:rPr>
        <w:t xml:space="preserve"> í pólývínýlklóríð (PVC) pokum. </w:t>
      </w:r>
    </w:p>
    <w:p w14:paraId="0D4783F5" w14:textId="1245D077" w:rsidR="00CC7248" w:rsidRPr="007C44CC" w:rsidRDefault="00636800" w:rsidP="009E098A">
      <w:pPr>
        <w:ind w:left="-4" w:right="36"/>
        <w:rPr>
          <w:lang w:val="is-IS"/>
        </w:rPr>
      </w:pPr>
      <w:r w:rsidRPr="007C44CC">
        <w:rPr>
          <w:lang w:val="is-IS"/>
        </w:rPr>
        <w:t xml:space="preserve">Út frá örverufræðilegu sjónarmiði, skal nota lyfið strax. Ef lyfið er ekki notað strax, eru geymslutími og geymsluaðstæður fyrir notkun á ábyrgð notanda og ættu </w:t>
      </w:r>
      <w:r w:rsidR="009E098A" w:rsidRPr="007C44CC">
        <w:rPr>
          <w:lang w:val="is-IS"/>
        </w:rPr>
        <w:t xml:space="preserve">venjulega </w:t>
      </w:r>
      <w:r w:rsidRPr="007C44CC">
        <w:rPr>
          <w:lang w:val="is-IS"/>
        </w:rPr>
        <w:t xml:space="preserve">ekki vara lengur en í 24 klst. við 2 til 8°C, nema blöndun hafi átt sér stað við staðlaðar og fullgildaðar örverufríar aðstæður.  </w:t>
      </w:r>
    </w:p>
    <w:p w14:paraId="0B9E0202" w14:textId="77777777" w:rsidR="00CC7248" w:rsidRPr="007C44CC" w:rsidRDefault="00DA19BC">
      <w:pPr>
        <w:spacing w:after="8" w:line="259" w:lineRule="auto"/>
        <w:ind w:left="2" w:firstLine="0"/>
        <w:rPr>
          <w:lang w:val="is-IS"/>
        </w:rPr>
      </w:pPr>
      <w:r w:rsidRPr="007C44CC">
        <w:rPr>
          <w:lang w:val="is-IS"/>
        </w:rPr>
        <w:t xml:space="preserve"> </w:t>
      </w:r>
    </w:p>
    <w:p w14:paraId="47BFBC73" w14:textId="36AC4098" w:rsidR="00CC7248" w:rsidRPr="007C44CC" w:rsidRDefault="00DA19BC">
      <w:pPr>
        <w:pStyle w:val="Heading2"/>
        <w:pBdr>
          <w:top w:val="none" w:sz="0" w:space="0" w:color="auto"/>
          <w:left w:val="none" w:sz="0" w:space="0" w:color="auto"/>
          <w:bottom w:val="none" w:sz="0" w:space="0" w:color="auto"/>
          <w:right w:val="none" w:sz="0" w:space="0" w:color="auto"/>
        </w:pBdr>
        <w:tabs>
          <w:tab w:val="center" w:pos="2021"/>
        </w:tabs>
        <w:spacing w:after="5" w:line="249" w:lineRule="auto"/>
        <w:ind w:left="0" w:right="0" w:firstLine="0"/>
        <w:rPr>
          <w:lang w:val="is-IS"/>
        </w:rPr>
      </w:pPr>
      <w:r w:rsidRPr="007C44CC">
        <w:rPr>
          <w:lang w:val="is-IS"/>
        </w:rPr>
        <w:t>6.4</w:t>
      </w:r>
      <w:r w:rsidRPr="007C44CC">
        <w:rPr>
          <w:rFonts w:eastAsia="Arial"/>
          <w:lang w:val="is-IS"/>
        </w:rPr>
        <w:t xml:space="preserve"> </w:t>
      </w:r>
      <w:r w:rsidRPr="007C44CC">
        <w:rPr>
          <w:rFonts w:eastAsia="Arial"/>
          <w:lang w:val="is-IS"/>
        </w:rPr>
        <w:tab/>
      </w:r>
      <w:r w:rsidR="00636800" w:rsidRPr="007C44CC">
        <w:rPr>
          <w:rFonts w:eastAsia="Arial"/>
          <w:lang w:val="is-IS"/>
        </w:rPr>
        <w:t xml:space="preserve">    </w:t>
      </w:r>
      <w:r w:rsidR="00636800" w:rsidRPr="007C44CC">
        <w:rPr>
          <w:lang w:val="is-IS"/>
        </w:rPr>
        <w:t>Sérstakar varúðarreglur við geymslu</w:t>
      </w:r>
    </w:p>
    <w:p w14:paraId="21AD6AAF" w14:textId="77777777" w:rsidR="00CC7248" w:rsidRPr="007C44CC" w:rsidRDefault="00DA19BC">
      <w:pPr>
        <w:spacing w:after="0" w:line="259" w:lineRule="auto"/>
        <w:ind w:left="1" w:firstLine="0"/>
        <w:rPr>
          <w:lang w:val="is-IS"/>
        </w:rPr>
      </w:pPr>
      <w:r w:rsidRPr="007C44CC">
        <w:rPr>
          <w:b/>
          <w:sz w:val="21"/>
          <w:lang w:val="is-IS"/>
        </w:rPr>
        <w:t xml:space="preserve"> </w:t>
      </w:r>
    </w:p>
    <w:p w14:paraId="14E28C6D" w14:textId="7D58147F" w:rsidR="00CC7248" w:rsidRPr="007C44CC" w:rsidRDefault="00B96FFB">
      <w:pPr>
        <w:ind w:left="-4" w:right="36"/>
        <w:rPr>
          <w:lang w:val="is-IS"/>
        </w:rPr>
      </w:pPr>
      <w:r w:rsidRPr="007C44CC">
        <w:rPr>
          <w:lang w:val="is-IS"/>
        </w:rPr>
        <w:t>Engin sérstök fyrirmæli eru u</w:t>
      </w:r>
      <w:r w:rsidRPr="000F7F68">
        <w:rPr>
          <w:lang w:val="is-IS"/>
        </w:rPr>
        <w:t>m gey</w:t>
      </w:r>
      <w:r w:rsidRPr="007C44CC">
        <w:rPr>
          <w:lang w:val="is-IS"/>
        </w:rPr>
        <w:t>msluaðstæður lyfsins.</w:t>
      </w:r>
    </w:p>
    <w:p w14:paraId="5231E4B3" w14:textId="4018580F" w:rsidR="00CC7248" w:rsidRPr="007C44CC" w:rsidRDefault="003134DC">
      <w:pPr>
        <w:ind w:left="-4" w:right="36"/>
        <w:rPr>
          <w:lang w:val="is-IS"/>
        </w:rPr>
      </w:pPr>
      <w:r w:rsidRPr="007C44CC">
        <w:rPr>
          <w:lang w:val="is-IS"/>
        </w:rPr>
        <w:t xml:space="preserve">Fyrir geymsluskilyrði eftir blöndun, sjá kafla 6.3.  </w:t>
      </w:r>
    </w:p>
    <w:p w14:paraId="5F1F7C38" w14:textId="77777777" w:rsidR="00CC7248" w:rsidRPr="007C44CC" w:rsidRDefault="00DA19BC">
      <w:pPr>
        <w:spacing w:after="9" w:line="259" w:lineRule="auto"/>
        <w:ind w:left="1" w:firstLine="0"/>
        <w:rPr>
          <w:lang w:val="is-IS"/>
        </w:rPr>
      </w:pPr>
      <w:r w:rsidRPr="007C44CC">
        <w:rPr>
          <w:lang w:val="is-IS"/>
        </w:rPr>
        <w:lastRenderedPageBreak/>
        <w:t xml:space="preserve"> </w:t>
      </w:r>
    </w:p>
    <w:p w14:paraId="55ED5E56" w14:textId="1EBC7064" w:rsidR="00CC7248" w:rsidRPr="007C44CC" w:rsidRDefault="00DA19BC">
      <w:pPr>
        <w:pStyle w:val="Heading2"/>
        <w:pBdr>
          <w:top w:val="none" w:sz="0" w:space="0" w:color="auto"/>
          <w:left w:val="none" w:sz="0" w:space="0" w:color="auto"/>
          <w:bottom w:val="none" w:sz="0" w:space="0" w:color="auto"/>
          <w:right w:val="none" w:sz="0" w:space="0" w:color="auto"/>
        </w:pBdr>
        <w:tabs>
          <w:tab w:val="center" w:pos="2114"/>
        </w:tabs>
        <w:spacing w:after="5" w:line="249" w:lineRule="auto"/>
        <w:ind w:left="0" w:right="0" w:firstLine="0"/>
        <w:rPr>
          <w:lang w:val="is-IS"/>
        </w:rPr>
      </w:pPr>
      <w:r w:rsidRPr="007C44CC">
        <w:rPr>
          <w:lang w:val="is-IS"/>
        </w:rPr>
        <w:t>6.5</w:t>
      </w:r>
      <w:r w:rsidRPr="007C44CC">
        <w:rPr>
          <w:rFonts w:eastAsia="Arial"/>
          <w:lang w:val="is-IS"/>
        </w:rPr>
        <w:t xml:space="preserve"> </w:t>
      </w:r>
      <w:r w:rsidR="003134DC" w:rsidRPr="007C44CC">
        <w:rPr>
          <w:rFonts w:eastAsia="Arial"/>
          <w:lang w:val="is-IS"/>
        </w:rPr>
        <w:t xml:space="preserve">   </w:t>
      </w:r>
      <w:r w:rsidR="003134DC" w:rsidRPr="007C44CC">
        <w:rPr>
          <w:lang w:val="is-IS"/>
        </w:rPr>
        <w:t xml:space="preserve">Gerð íláts og innihald </w:t>
      </w:r>
      <w:r w:rsidRPr="007C44CC">
        <w:rPr>
          <w:lang w:val="is-IS"/>
        </w:rPr>
        <w:t xml:space="preserve"> </w:t>
      </w:r>
    </w:p>
    <w:p w14:paraId="0E48FBF6" w14:textId="77777777" w:rsidR="00CC7248" w:rsidRPr="007C44CC" w:rsidRDefault="00DA19BC">
      <w:pPr>
        <w:spacing w:after="0" w:line="259" w:lineRule="auto"/>
        <w:ind w:left="1" w:firstLine="0"/>
        <w:rPr>
          <w:lang w:val="is-IS"/>
        </w:rPr>
      </w:pPr>
      <w:r w:rsidRPr="007C44CC">
        <w:rPr>
          <w:b/>
          <w:sz w:val="21"/>
          <w:lang w:val="is-IS"/>
        </w:rPr>
        <w:t xml:space="preserve"> </w:t>
      </w:r>
    </w:p>
    <w:p w14:paraId="33CDE0D6" w14:textId="4275E1AA" w:rsidR="008D1381" w:rsidRPr="007C44CC" w:rsidRDefault="00DA19BC">
      <w:pPr>
        <w:ind w:left="-4" w:right="322"/>
        <w:rPr>
          <w:lang w:val="is-IS"/>
        </w:rPr>
      </w:pPr>
      <w:r w:rsidRPr="007C44CC">
        <w:rPr>
          <w:lang w:val="is-IS"/>
        </w:rPr>
        <w:t>Litlaust hettuglas úr gleri af gerð I með brómóbútýlgúmmí</w:t>
      </w:r>
      <w:r w:rsidR="00B96FFB" w:rsidRPr="007C44CC">
        <w:rPr>
          <w:lang w:val="is-IS"/>
        </w:rPr>
        <w:t>-tappa</w:t>
      </w:r>
      <w:r w:rsidRPr="007C44CC">
        <w:rPr>
          <w:lang w:val="is-IS"/>
        </w:rPr>
        <w:t xml:space="preserve"> með appelsínugulu álinnsigli</w:t>
      </w:r>
      <w:r w:rsidR="00B96FFB" w:rsidRPr="007C44CC">
        <w:rPr>
          <w:lang w:val="is-IS"/>
        </w:rPr>
        <w:t xml:space="preserve"> sem smelt er af</w:t>
      </w:r>
      <w:r w:rsidRPr="007C44CC">
        <w:rPr>
          <w:lang w:val="is-IS"/>
        </w:rPr>
        <w:t>.</w:t>
      </w:r>
    </w:p>
    <w:p w14:paraId="602503A0" w14:textId="77777777" w:rsidR="00C0032C" w:rsidRDefault="008D1381">
      <w:pPr>
        <w:ind w:left="-4" w:right="322"/>
        <w:rPr>
          <w:lang w:val="is-IS"/>
        </w:rPr>
      </w:pPr>
      <w:r w:rsidRPr="007C44CC">
        <w:rPr>
          <w:lang w:val="is-IS"/>
        </w:rPr>
        <w:t>Pakkningastærð</w:t>
      </w:r>
      <w:r w:rsidR="003134DC" w:rsidRPr="007C44CC">
        <w:rPr>
          <w:lang w:val="is-IS"/>
        </w:rPr>
        <w:t xml:space="preserve"> </w:t>
      </w:r>
      <w:r w:rsidR="00A43138" w:rsidRPr="00A43138">
        <w:rPr>
          <w:lang w:val="is-IS"/>
        </w:rPr>
        <w:t xml:space="preserve">1x20 ml, </w:t>
      </w:r>
      <w:r w:rsidR="003134DC" w:rsidRPr="007C44CC">
        <w:rPr>
          <w:lang w:val="is-IS"/>
        </w:rPr>
        <w:t>5x20 ml</w:t>
      </w:r>
      <w:r w:rsidR="00DA19BC" w:rsidRPr="007C44CC">
        <w:rPr>
          <w:lang w:val="is-IS"/>
        </w:rPr>
        <w:t>.</w:t>
      </w:r>
    </w:p>
    <w:p w14:paraId="20F6C35E" w14:textId="7FEA64B4" w:rsidR="00CC7248" w:rsidRPr="007C44CC" w:rsidRDefault="00C0032C">
      <w:pPr>
        <w:ind w:left="-4" w:right="322"/>
        <w:rPr>
          <w:lang w:val="is-IS"/>
        </w:rPr>
      </w:pPr>
      <w:r>
        <w:t xml:space="preserve">Ekki er </w:t>
      </w:r>
      <w:proofErr w:type="spellStart"/>
      <w:r>
        <w:t>víst</w:t>
      </w:r>
      <w:proofErr w:type="spellEnd"/>
      <w:r>
        <w:t xml:space="preserve"> </w:t>
      </w:r>
      <w:proofErr w:type="spellStart"/>
      <w:r>
        <w:t>að</w:t>
      </w:r>
      <w:proofErr w:type="spellEnd"/>
      <w:r>
        <w:t xml:space="preserve"> </w:t>
      </w:r>
      <w:proofErr w:type="spellStart"/>
      <w:r>
        <w:t>allar</w:t>
      </w:r>
      <w:proofErr w:type="spellEnd"/>
      <w:r>
        <w:t xml:space="preserve"> </w:t>
      </w:r>
      <w:proofErr w:type="spellStart"/>
      <w:r>
        <w:t>pakkningastærðir</w:t>
      </w:r>
      <w:proofErr w:type="spellEnd"/>
      <w:r>
        <w:t xml:space="preserve"> </w:t>
      </w:r>
      <w:proofErr w:type="spellStart"/>
      <w:r>
        <w:t>séu</w:t>
      </w:r>
      <w:proofErr w:type="spellEnd"/>
      <w:r>
        <w:t xml:space="preserve"> </w:t>
      </w:r>
      <w:proofErr w:type="spellStart"/>
      <w:r>
        <w:t>markaðssettar</w:t>
      </w:r>
      <w:proofErr w:type="spellEnd"/>
      <w:r>
        <w:t xml:space="preserve">. </w:t>
      </w:r>
      <w:r w:rsidR="00DA19BC" w:rsidRPr="007C44CC">
        <w:rPr>
          <w:lang w:val="is-IS"/>
        </w:rPr>
        <w:t xml:space="preserve"> </w:t>
      </w:r>
    </w:p>
    <w:p w14:paraId="1AEA745A" w14:textId="1C6A09E3" w:rsidR="00CC7248" w:rsidRPr="007C44CC" w:rsidRDefault="00CC7248" w:rsidP="000F7F68">
      <w:pPr>
        <w:spacing w:after="11" w:line="259" w:lineRule="auto"/>
        <w:ind w:left="317" w:firstLine="0"/>
        <w:rPr>
          <w:lang w:val="is-IS"/>
        </w:rPr>
      </w:pPr>
    </w:p>
    <w:p w14:paraId="2F7E6076" w14:textId="52498CB0" w:rsidR="00CC7248" w:rsidRPr="007C44CC" w:rsidRDefault="00DA19BC">
      <w:pPr>
        <w:pStyle w:val="Heading2"/>
        <w:pBdr>
          <w:top w:val="none" w:sz="0" w:space="0" w:color="auto"/>
          <w:left w:val="none" w:sz="0" w:space="0" w:color="auto"/>
          <w:bottom w:val="none" w:sz="0" w:space="0" w:color="auto"/>
          <w:right w:val="none" w:sz="0" w:space="0" w:color="auto"/>
        </w:pBdr>
        <w:tabs>
          <w:tab w:val="center" w:pos="2983"/>
        </w:tabs>
        <w:spacing w:after="5" w:line="249" w:lineRule="auto"/>
        <w:ind w:left="0" w:right="0" w:firstLine="0"/>
        <w:rPr>
          <w:lang w:val="is-IS"/>
        </w:rPr>
      </w:pPr>
      <w:r w:rsidRPr="007C44CC">
        <w:rPr>
          <w:lang w:val="is-IS"/>
        </w:rPr>
        <w:t>6.6</w:t>
      </w:r>
      <w:r w:rsidRPr="007C44CC">
        <w:rPr>
          <w:rFonts w:eastAsia="Arial"/>
          <w:lang w:val="is-IS"/>
        </w:rPr>
        <w:t xml:space="preserve">    </w:t>
      </w:r>
      <w:r w:rsidR="003134DC" w:rsidRPr="007C44CC">
        <w:rPr>
          <w:lang w:val="is-IS"/>
        </w:rPr>
        <w:t>Sérstakar</w:t>
      </w:r>
      <w:r w:rsidRPr="007C44CC">
        <w:rPr>
          <w:lang w:val="is-IS"/>
        </w:rPr>
        <w:t xml:space="preserve"> varúðarráðstafanir við förgun </w:t>
      </w:r>
    </w:p>
    <w:p w14:paraId="1E475873" w14:textId="77777777" w:rsidR="00CC7248" w:rsidRPr="007C44CC" w:rsidRDefault="00DA19BC">
      <w:pPr>
        <w:spacing w:after="0" w:line="259" w:lineRule="auto"/>
        <w:ind w:left="1" w:firstLine="0"/>
        <w:rPr>
          <w:lang w:val="is-IS"/>
        </w:rPr>
      </w:pPr>
      <w:r w:rsidRPr="007C44CC">
        <w:rPr>
          <w:b/>
          <w:sz w:val="21"/>
          <w:lang w:val="is-IS"/>
        </w:rPr>
        <w:t xml:space="preserve"> </w:t>
      </w:r>
    </w:p>
    <w:p w14:paraId="3218F57E" w14:textId="7B4C56D3" w:rsidR="00CC7248" w:rsidRPr="007C44CC" w:rsidRDefault="003134DC">
      <w:pPr>
        <w:ind w:left="-4" w:right="36"/>
        <w:rPr>
          <w:lang w:val="is-IS"/>
        </w:rPr>
      </w:pPr>
      <w:r w:rsidRPr="007C44CC">
        <w:rPr>
          <w:lang w:val="is-IS"/>
        </w:rPr>
        <w:t xml:space="preserve">Ekki skal nota lyfið ef agnir eru í því eða það hefur upplitast.  </w:t>
      </w:r>
    </w:p>
    <w:p w14:paraId="028EA1B8" w14:textId="2B09FF91" w:rsidR="00CC7248" w:rsidRPr="007C44CC" w:rsidRDefault="003134DC">
      <w:pPr>
        <w:ind w:left="-4" w:right="36"/>
        <w:rPr>
          <w:lang w:val="is-IS"/>
        </w:rPr>
      </w:pPr>
      <w:r w:rsidRPr="007C44CC">
        <w:rPr>
          <w:lang w:val="is-IS"/>
        </w:rPr>
        <w:t xml:space="preserve">Þetta lyf er eingöngu til notkunar einu sinni, farga skal ónotaðri lausn. Farga skal öllum lyfjaleifum og/eða úrgangi í samræmi við gildandi reglur. Sýnt hefur verið fram á eðlisfræðilegan samrýmanleika og efnafræðilegan stöðugleika Lacosamide </w:t>
      </w:r>
      <w:r w:rsidR="00DA19BC" w:rsidRPr="007C44CC">
        <w:rPr>
          <w:lang w:val="is-IS"/>
        </w:rPr>
        <w:t>Adroiq innrennslislyfs</w:t>
      </w:r>
      <w:r w:rsidRPr="007C44CC">
        <w:rPr>
          <w:lang w:val="is-IS"/>
        </w:rPr>
        <w:t>, lausnar, eftir blöndun með eftirtöldum lausnum til þynningar, í að minnsta kosti 24 klst. og geymt í PVC pokum við hitastig allt að 25°C.</w:t>
      </w:r>
    </w:p>
    <w:p w14:paraId="34DEB323" w14:textId="77777777" w:rsidR="00CC7248" w:rsidRPr="007C44CC" w:rsidRDefault="00DA19BC">
      <w:pPr>
        <w:spacing w:after="0" w:line="259" w:lineRule="auto"/>
        <w:ind w:left="1" w:firstLine="0"/>
        <w:rPr>
          <w:lang w:val="is-IS"/>
        </w:rPr>
      </w:pPr>
      <w:r w:rsidRPr="007C44CC">
        <w:rPr>
          <w:lang w:val="is-IS"/>
        </w:rPr>
        <w:t xml:space="preserve"> </w:t>
      </w:r>
    </w:p>
    <w:p w14:paraId="5E8B0E65" w14:textId="7A40A71A" w:rsidR="00CC7248" w:rsidRPr="007C44CC" w:rsidRDefault="003134DC">
      <w:pPr>
        <w:ind w:left="-4" w:right="36"/>
        <w:rPr>
          <w:lang w:val="is-IS"/>
        </w:rPr>
      </w:pPr>
      <w:r w:rsidRPr="007C44CC">
        <w:rPr>
          <w:lang w:val="is-IS"/>
        </w:rPr>
        <w:t xml:space="preserve">Til þynningar: </w:t>
      </w:r>
    </w:p>
    <w:p w14:paraId="6CAAC50B" w14:textId="77777777" w:rsidR="003134DC" w:rsidRPr="007C44CC" w:rsidRDefault="003134DC" w:rsidP="003134DC">
      <w:pPr>
        <w:ind w:left="-3" w:right="10"/>
        <w:rPr>
          <w:lang w:val="is-IS"/>
        </w:rPr>
      </w:pPr>
      <w:r w:rsidRPr="007C44CC">
        <w:rPr>
          <w:lang w:val="is-IS"/>
        </w:rPr>
        <w:t xml:space="preserve">Natríumklóríð 9 mg/ml (0,9%) stungulyf, lausn </w:t>
      </w:r>
    </w:p>
    <w:p w14:paraId="6E563626" w14:textId="77777777" w:rsidR="003134DC" w:rsidRPr="007C44CC" w:rsidRDefault="003134DC" w:rsidP="003134DC">
      <w:pPr>
        <w:ind w:left="-3" w:right="4865"/>
        <w:rPr>
          <w:lang w:val="is-IS"/>
        </w:rPr>
      </w:pPr>
      <w:r w:rsidRPr="007C44CC">
        <w:rPr>
          <w:lang w:val="is-IS"/>
        </w:rPr>
        <w:t xml:space="preserve">Glúkósi 50 mg/ml (5%) stungulyf, lausn </w:t>
      </w:r>
    </w:p>
    <w:p w14:paraId="76C3E8B3" w14:textId="7C683315" w:rsidR="00CC7248" w:rsidRPr="007C44CC" w:rsidRDefault="003134DC" w:rsidP="003134DC">
      <w:pPr>
        <w:ind w:left="-4" w:right="4552"/>
        <w:rPr>
          <w:lang w:val="is-IS"/>
        </w:rPr>
      </w:pPr>
      <w:r w:rsidRPr="007C44CC">
        <w:rPr>
          <w:lang w:val="is-IS"/>
        </w:rPr>
        <w:t xml:space="preserve">Ringer laktat stungulyf, lausn </w:t>
      </w:r>
    </w:p>
    <w:p w14:paraId="0E48333E" w14:textId="0AA07F61" w:rsidR="00003907" w:rsidRPr="007C44CC" w:rsidRDefault="00DA19BC" w:rsidP="00DA19BC">
      <w:pPr>
        <w:spacing w:after="0" w:line="259" w:lineRule="auto"/>
        <w:ind w:left="1" w:firstLine="0"/>
        <w:rPr>
          <w:sz w:val="20"/>
          <w:lang w:val="is-IS"/>
        </w:rPr>
      </w:pPr>
      <w:r w:rsidRPr="007C44CC">
        <w:rPr>
          <w:sz w:val="24"/>
          <w:lang w:val="is-IS"/>
        </w:rPr>
        <w:t xml:space="preserve"> </w:t>
      </w:r>
      <w:r w:rsidRPr="007C44CC">
        <w:rPr>
          <w:sz w:val="20"/>
          <w:lang w:val="is-IS"/>
        </w:rPr>
        <w:t xml:space="preserve"> </w:t>
      </w:r>
    </w:p>
    <w:p w14:paraId="3A8B30AA" w14:textId="77777777" w:rsidR="000F7F68" w:rsidRDefault="000F7F68" w:rsidP="00F57792">
      <w:pPr>
        <w:spacing w:after="103" w:line="259" w:lineRule="auto"/>
        <w:ind w:left="0" w:firstLine="0"/>
        <w:rPr>
          <w:b/>
          <w:bCs/>
          <w:lang w:val="is-IS"/>
        </w:rPr>
      </w:pPr>
    </w:p>
    <w:p w14:paraId="1371A9CE" w14:textId="4034897C" w:rsidR="00CC7248" w:rsidRPr="007C44CC" w:rsidRDefault="00DA19BC" w:rsidP="000F7F68">
      <w:pPr>
        <w:spacing w:after="103" w:line="259" w:lineRule="auto"/>
        <w:ind w:left="1" w:firstLine="0"/>
        <w:rPr>
          <w:lang w:val="is-IS"/>
        </w:rPr>
      </w:pPr>
      <w:r w:rsidRPr="001661B5">
        <w:rPr>
          <w:b/>
          <w:bCs/>
          <w:lang w:val="is-IS"/>
        </w:rPr>
        <w:t>7.</w:t>
      </w:r>
      <w:r w:rsidRPr="007C44CC">
        <w:rPr>
          <w:rFonts w:eastAsia="Arial"/>
          <w:b/>
          <w:bCs/>
          <w:lang w:val="is-IS"/>
        </w:rPr>
        <w:t xml:space="preserve"> </w:t>
      </w:r>
      <w:r w:rsidR="003134DC" w:rsidRPr="007C44CC">
        <w:rPr>
          <w:rFonts w:eastAsia="Arial"/>
          <w:b/>
          <w:bCs/>
          <w:lang w:val="is-IS"/>
        </w:rPr>
        <w:t xml:space="preserve">     </w:t>
      </w:r>
      <w:r w:rsidR="003134DC" w:rsidRPr="007C44CC">
        <w:rPr>
          <w:b/>
          <w:bCs/>
          <w:lang w:val="is-IS"/>
        </w:rPr>
        <w:t>MARKAÐSLEYFISHAFI</w:t>
      </w:r>
      <w:r w:rsidRPr="007C44CC">
        <w:rPr>
          <w:b/>
          <w:bCs/>
          <w:lang w:val="is-IS"/>
        </w:rPr>
        <w:t xml:space="preserve"> </w:t>
      </w:r>
      <w:r w:rsidRPr="007C44CC">
        <w:rPr>
          <w:lang w:val="is-IS"/>
        </w:rPr>
        <w:t xml:space="preserve"> </w:t>
      </w:r>
    </w:p>
    <w:p w14:paraId="05FDC2C0" w14:textId="77777777" w:rsidR="001C0DDD" w:rsidRPr="001C0DDD" w:rsidRDefault="001C0DDD" w:rsidP="001C0DDD">
      <w:pPr>
        <w:widowControl w:val="0"/>
        <w:autoSpaceDE w:val="0"/>
        <w:autoSpaceDN w:val="0"/>
        <w:spacing w:before="1" w:after="0" w:line="240" w:lineRule="auto"/>
        <w:ind w:left="0" w:right="34" w:firstLine="0"/>
        <w:rPr>
          <w:ins w:id="2" w:author="Ashok Ganji" w:date="2025-09-10T15:10:00Z"/>
          <w:color w:val="auto"/>
          <w:lang w:val="en-GB" w:eastAsia="en-US" w:bidi="ar-SA"/>
        </w:rPr>
      </w:pPr>
      <w:ins w:id="3" w:author="Ashok Ganji" w:date="2025-09-10T15:10:00Z">
        <w:r w:rsidRPr="001C0DDD">
          <w:rPr>
            <w:color w:val="auto"/>
            <w:lang w:val="en-GB" w:eastAsia="en-US" w:bidi="ar-SA"/>
          </w:rPr>
          <w:t>Extrovis EU Kft.</w:t>
        </w:r>
      </w:ins>
    </w:p>
    <w:p w14:paraId="7324F579" w14:textId="77777777" w:rsidR="001C0DDD" w:rsidRPr="001C0DDD" w:rsidRDefault="001C0DDD" w:rsidP="001C0DDD">
      <w:pPr>
        <w:widowControl w:val="0"/>
        <w:autoSpaceDE w:val="0"/>
        <w:autoSpaceDN w:val="0"/>
        <w:spacing w:before="1" w:after="0" w:line="240" w:lineRule="auto"/>
        <w:ind w:left="0" w:right="34" w:firstLine="0"/>
        <w:rPr>
          <w:ins w:id="4" w:author="Ashok Ganji" w:date="2025-09-10T15:10:00Z"/>
          <w:color w:val="auto"/>
          <w:lang w:val="en-GB" w:eastAsia="en-US" w:bidi="ar-SA"/>
        </w:rPr>
      </w:pPr>
      <w:ins w:id="5" w:author="Ashok Ganji" w:date="2025-09-10T15:10:00Z">
        <w:r w:rsidRPr="001C0DDD">
          <w:rPr>
            <w:color w:val="auto"/>
            <w:lang w:val="en-GB" w:eastAsia="en-US" w:bidi="ar-SA"/>
          </w:rPr>
          <w:t>Raktarvarosi Ut 9,</w:t>
        </w:r>
      </w:ins>
    </w:p>
    <w:p w14:paraId="6BEA05DC" w14:textId="77777777" w:rsidR="001C0DDD" w:rsidRPr="001C0DDD" w:rsidRDefault="001C0DDD" w:rsidP="001C0DDD">
      <w:pPr>
        <w:widowControl w:val="0"/>
        <w:autoSpaceDE w:val="0"/>
        <w:autoSpaceDN w:val="0"/>
        <w:spacing w:before="1" w:after="0" w:line="240" w:lineRule="auto"/>
        <w:ind w:left="0" w:right="34" w:firstLine="0"/>
        <w:rPr>
          <w:ins w:id="6" w:author="Ashok Ganji" w:date="2025-09-10T15:10:00Z"/>
          <w:color w:val="auto"/>
          <w:lang w:val="en-GB" w:eastAsia="en-US" w:bidi="ar-SA"/>
        </w:rPr>
      </w:pPr>
      <w:ins w:id="7" w:author="Ashok Ganji" w:date="2025-09-10T15:10:00Z">
        <w:r w:rsidRPr="001C0DDD">
          <w:rPr>
            <w:color w:val="auto"/>
            <w:lang w:val="en-GB" w:eastAsia="en-US" w:bidi="ar-SA"/>
          </w:rPr>
          <w:t>Torokbalint, 2045</w:t>
        </w:r>
      </w:ins>
    </w:p>
    <w:p w14:paraId="0A8BF67E" w14:textId="163CFA9E" w:rsidR="00CC7248" w:rsidRPr="007C44CC" w:rsidDel="001C0DDD" w:rsidRDefault="00DA19BC">
      <w:pPr>
        <w:ind w:left="-4" w:right="36"/>
        <w:rPr>
          <w:del w:id="8" w:author="Ashok Ganji" w:date="2025-09-10T15:10:00Z"/>
          <w:lang w:val="is-IS"/>
        </w:rPr>
      </w:pPr>
      <w:del w:id="9" w:author="Ashok Ganji" w:date="2025-09-10T15:10:00Z">
        <w:r w:rsidRPr="007C44CC" w:rsidDel="001C0DDD">
          <w:rPr>
            <w:lang w:val="is-IS"/>
          </w:rPr>
          <w:delText xml:space="preserve">Extrovis EU Ltd. </w:delText>
        </w:r>
      </w:del>
    </w:p>
    <w:p w14:paraId="367BEB28" w14:textId="5E486AD9" w:rsidR="00CC7248" w:rsidRPr="007C44CC" w:rsidDel="001C0DDD" w:rsidRDefault="00DA19BC">
      <w:pPr>
        <w:ind w:left="-4" w:right="36"/>
        <w:rPr>
          <w:del w:id="10" w:author="Ashok Ganji" w:date="2025-09-10T15:10:00Z"/>
          <w:lang w:val="is-IS"/>
        </w:rPr>
      </w:pPr>
      <w:del w:id="11" w:author="Ashok Ganji" w:date="2025-09-10T15:10:00Z">
        <w:r w:rsidRPr="007C44CC" w:rsidDel="001C0DDD">
          <w:rPr>
            <w:lang w:val="is-IS"/>
          </w:rPr>
          <w:delText xml:space="preserve">Pátriárka utca 14. </w:delText>
        </w:r>
      </w:del>
    </w:p>
    <w:p w14:paraId="4AF93DE4" w14:textId="554CFFCA" w:rsidR="00CC7248" w:rsidRPr="007C44CC" w:rsidDel="001C0DDD" w:rsidRDefault="00DA19BC">
      <w:pPr>
        <w:ind w:left="-4" w:right="36"/>
        <w:rPr>
          <w:del w:id="12" w:author="Ashok Ganji" w:date="2025-09-10T15:10:00Z"/>
          <w:lang w:val="is-IS"/>
        </w:rPr>
      </w:pPr>
      <w:del w:id="13" w:author="Ashok Ganji" w:date="2025-09-10T15:10:00Z">
        <w:r w:rsidRPr="007C44CC" w:rsidDel="001C0DDD">
          <w:rPr>
            <w:lang w:val="is-IS"/>
          </w:rPr>
          <w:delText>2000</w:delText>
        </w:r>
        <w:r w:rsidR="009D7FA3" w:rsidDel="001C0DDD">
          <w:rPr>
            <w:lang w:val="is-IS"/>
          </w:rPr>
          <w:delText>.</w:delText>
        </w:r>
        <w:r w:rsidRPr="007C44CC" w:rsidDel="001C0DDD">
          <w:rPr>
            <w:lang w:val="is-IS"/>
          </w:rPr>
          <w:delText xml:space="preserve"> Szentendre </w:delText>
        </w:r>
      </w:del>
    </w:p>
    <w:p w14:paraId="56C81DEE" w14:textId="350D6B68" w:rsidR="00CC7248" w:rsidRPr="007C44CC" w:rsidRDefault="00FD7579">
      <w:pPr>
        <w:ind w:left="-4" w:right="36"/>
        <w:rPr>
          <w:lang w:val="is-IS"/>
        </w:rPr>
      </w:pPr>
      <w:r w:rsidRPr="007C44CC">
        <w:rPr>
          <w:lang w:val="is-IS"/>
        </w:rPr>
        <w:t>Ungverjaland</w:t>
      </w:r>
    </w:p>
    <w:p w14:paraId="3689CA19" w14:textId="4D241574" w:rsidR="00CC7248" w:rsidRPr="007C44CC" w:rsidRDefault="00DA19BC" w:rsidP="00DA19BC">
      <w:pPr>
        <w:spacing w:after="0" w:line="259" w:lineRule="auto"/>
        <w:ind w:left="1" w:firstLine="0"/>
        <w:rPr>
          <w:lang w:val="is-IS"/>
        </w:rPr>
      </w:pPr>
      <w:r w:rsidRPr="007C44CC">
        <w:rPr>
          <w:lang w:val="is-IS"/>
        </w:rPr>
        <w:t xml:space="preserve">  </w:t>
      </w:r>
    </w:p>
    <w:p w14:paraId="2710B8D1" w14:textId="0E254D59" w:rsidR="00CC7248" w:rsidRPr="009F6E72" w:rsidRDefault="003134DC" w:rsidP="000F7F68">
      <w:pPr>
        <w:numPr>
          <w:ilvl w:val="0"/>
          <w:numId w:val="6"/>
        </w:numPr>
        <w:spacing w:after="0" w:line="240" w:lineRule="auto"/>
        <w:ind w:left="0" w:firstLine="0"/>
        <w:rPr>
          <w:lang w:val="is-IS"/>
        </w:rPr>
      </w:pPr>
      <w:r w:rsidRPr="009F6E72">
        <w:rPr>
          <w:b/>
          <w:lang w:val="is-IS"/>
        </w:rPr>
        <w:t>MARKAÐSLEYFISNÚMER</w:t>
      </w:r>
      <w:r w:rsidR="00DA19BC" w:rsidRPr="009F6E72">
        <w:rPr>
          <w:b/>
          <w:sz w:val="21"/>
          <w:lang w:val="is-IS"/>
        </w:rPr>
        <w:t xml:space="preserve"> </w:t>
      </w:r>
    </w:p>
    <w:p w14:paraId="5A3505F1" w14:textId="48150D5F" w:rsidR="009F6E72" w:rsidRDefault="009F6E72" w:rsidP="000F7F68">
      <w:pPr>
        <w:spacing w:after="0" w:line="240" w:lineRule="auto"/>
        <w:ind w:left="0" w:firstLine="0"/>
        <w:rPr>
          <w:sz w:val="20"/>
          <w:lang w:val="is-IS"/>
        </w:rPr>
      </w:pPr>
    </w:p>
    <w:p w14:paraId="478EEDF6" w14:textId="08DE7B83" w:rsidR="00CC7248" w:rsidRDefault="00C04AFE" w:rsidP="000F7F68">
      <w:pPr>
        <w:spacing w:after="0" w:line="240" w:lineRule="auto"/>
        <w:ind w:left="0" w:firstLine="0"/>
        <w:rPr>
          <w:lang w:val="is-IS"/>
        </w:rPr>
      </w:pPr>
      <w:r w:rsidRPr="007C44CC">
        <w:rPr>
          <w:lang w:val="is-IS"/>
        </w:rPr>
        <w:t>EU/1/23/1732/001</w:t>
      </w:r>
    </w:p>
    <w:p w14:paraId="74401ED6" w14:textId="25CDFC1E" w:rsidR="008D6274" w:rsidRDefault="008D6274" w:rsidP="008D6274">
      <w:pPr>
        <w:spacing w:after="0" w:line="240" w:lineRule="auto"/>
        <w:ind w:left="0" w:firstLine="0"/>
        <w:rPr>
          <w:lang w:val="is-IS"/>
        </w:rPr>
      </w:pPr>
      <w:r w:rsidRPr="007C44CC">
        <w:rPr>
          <w:lang w:val="is-IS"/>
        </w:rPr>
        <w:t>EU/1/23/1732/00</w:t>
      </w:r>
      <w:r>
        <w:rPr>
          <w:lang w:val="is-IS"/>
        </w:rPr>
        <w:t>2</w:t>
      </w:r>
    </w:p>
    <w:p w14:paraId="0EC55A15" w14:textId="77777777" w:rsidR="009F6E72" w:rsidRPr="007C44CC" w:rsidRDefault="009F6E72" w:rsidP="000F7F68">
      <w:pPr>
        <w:spacing w:after="0" w:line="240" w:lineRule="auto"/>
        <w:ind w:left="0" w:firstLine="0"/>
        <w:rPr>
          <w:lang w:val="is-IS"/>
        </w:rPr>
      </w:pPr>
    </w:p>
    <w:p w14:paraId="514BCD82" w14:textId="7B08AC53" w:rsidR="00CC7248" w:rsidRPr="007C44CC" w:rsidRDefault="003134DC">
      <w:pPr>
        <w:numPr>
          <w:ilvl w:val="0"/>
          <w:numId w:val="6"/>
        </w:numPr>
        <w:spacing w:after="5" w:line="249" w:lineRule="auto"/>
        <w:ind w:left="567" w:hanging="566"/>
        <w:rPr>
          <w:lang w:val="is-IS"/>
        </w:rPr>
      </w:pPr>
      <w:r w:rsidRPr="007C44CC">
        <w:rPr>
          <w:b/>
          <w:lang w:val="is-IS"/>
        </w:rPr>
        <w:t xml:space="preserve">DAGSETNING FYRSTU ÚTGÁFU MARKAÐSLEYFIS/ENDURNÝJUNAR MARKAÐSLEYFIS </w:t>
      </w:r>
    </w:p>
    <w:p w14:paraId="6417D794" w14:textId="77777777" w:rsidR="00CC7248" w:rsidRPr="007C44CC" w:rsidRDefault="00DA19BC">
      <w:pPr>
        <w:spacing w:after="0" w:line="259" w:lineRule="auto"/>
        <w:ind w:left="1" w:firstLine="0"/>
        <w:rPr>
          <w:lang w:val="is-IS"/>
        </w:rPr>
      </w:pPr>
      <w:r w:rsidRPr="007C44CC">
        <w:rPr>
          <w:b/>
          <w:sz w:val="21"/>
          <w:lang w:val="is-IS"/>
        </w:rPr>
        <w:t xml:space="preserve"> </w:t>
      </w:r>
    </w:p>
    <w:p w14:paraId="01B6436D" w14:textId="2F0AD73F" w:rsidR="00CC7248" w:rsidRPr="007C44CC" w:rsidRDefault="003134DC">
      <w:pPr>
        <w:ind w:left="-4" w:right="36"/>
        <w:rPr>
          <w:lang w:val="is-IS"/>
        </w:rPr>
      </w:pPr>
      <w:r w:rsidRPr="007C44CC">
        <w:rPr>
          <w:lang w:val="is-IS"/>
        </w:rPr>
        <w:t xml:space="preserve">Dagsetning fyrstu útgáfu markaðsleyfis: </w:t>
      </w:r>
      <w:r w:rsidR="006B6A07" w:rsidRPr="006B6A07">
        <w:rPr>
          <w:lang w:val="is-IS"/>
        </w:rPr>
        <w:t>31. maí 2023</w:t>
      </w:r>
    </w:p>
    <w:p w14:paraId="2A8053B0" w14:textId="55A74AC5" w:rsidR="00CC7248" w:rsidRPr="007C44CC" w:rsidRDefault="00DA19BC" w:rsidP="00DA19BC">
      <w:pPr>
        <w:spacing w:after="0" w:line="259" w:lineRule="auto"/>
        <w:ind w:left="1" w:firstLine="0"/>
        <w:rPr>
          <w:lang w:val="is-IS"/>
        </w:rPr>
      </w:pPr>
      <w:r w:rsidRPr="007C44CC">
        <w:rPr>
          <w:lang w:val="is-IS"/>
        </w:rPr>
        <w:t xml:space="preserve"> </w:t>
      </w:r>
      <w:r w:rsidRPr="007C44CC">
        <w:rPr>
          <w:sz w:val="20"/>
          <w:lang w:val="is-IS"/>
        </w:rPr>
        <w:t xml:space="preserve"> </w:t>
      </w:r>
    </w:p>
    <w:p w14:paraId="18175072" w14:textId="3384233C" w:rsidR="00CC7248" w:rsidRPr="007C44CC" w:rsidRDefault="00DA19BC">
      <w:pPr>
        <w:pStyle w:val="Heading1"/>
        <w:pBdr>
          <w:top w:val="none" w:sz="0" w:space="0" w:color="auto"/>
          <w:left w:val="none" w:sz="0" w:space="0" w:color="auto"/>
          <w:bottom w:val="none" w:sz="0" w:space="0" w:color="auto"/>
          <w:right w:val="none" w:sz="0" w:space="0" w:color="auto"/>
        </w:pBdr>
        <w:tabs>
          <w:tab w:val="center" w:pos="2392"/>
        </w:tabs>
        <w:spacing w:after="5" w:line="249" w:lineRule="auto"/>
        <w:ind w:left="0" w:right="0" w:firstLine="0"/>
        <w:rPr>
          <w:lang w:val="is-IS"/>
        </w:rPr>
      </w:pPr>
      <w:r w:rsidRPr="007C44CC">
        <w:rPr>
          <w:lang w:val="is-IS"/>
        </w:rPr>
        <w:t>10.</w:t>
      </w:r>
      <w:r w:rsidRPr="007C44CC">
        <w:rPr>
          <w:rFonts w:eastAsia="Arial"/>
          <w:lang w:val="is-IS"/>
        </w:rPr>
        <w:t xml:space="preserve"> </w:t>
      </w:r>
      <w:r w:rsidRPr="007C44CC">
        <w:rPr>
          <w:rFonts w:eastAsia="Arial"/>
          <w:lang w:val="is-IS"/>
        </w:rPr>
        <w:tab/>
      </w:r>
      <w:r w:rsidR="003134DC" w:rsidRPr="007C44CC">
        <w:rPr>
          <w:lang w:val="is-IS"/>
        </w:rPr>
        <w:t xml:space="preserve">   DAGSETNING ENDURSKOÐUNAR TEXTANS</w:t>
      </w:r>
      <w:r w:rsidRPr="007C44CC">
        <w:rPr>
          <w:lang w:val="is-IS"/>
        </w:rPr>
        <w:t xml:space="preserve"> </w:t>
      </w:r>
    </w:p>
    <w:p w14:paraId="5175E028" w14:textId="77777777" w:rsidR="00CC7248" w:rsidRPr="007C44CC" w:rsidRDefault="00DA19BC">
      <w:pPr>
        <w:spacing w:after="0" w:line="259" w:lineRule="auto"/>
        <w:ind w:left="1" w:firstLine="0"/>
        <w:rPr>
          <w:lang w:val="is-IS"/>
        </w:rPr>
      </w:pPr>
      <w:r w:rsidRPr="007C44CC">
        <w:rPr>
          <w:b/>
          <w:sz w:val="21"/>
          <w:lang w:val="is-IS"/>
        </w:rPr>
        <w:t xml:space="preserve"> </w:t>
      </w:r>
    </w:p>
    <w:p w14:paraId="322547F5" w14:textId="46BD4501" w:rsidR="00CC7248" w:rsidRPr="000F7F68" w:rsidRDefault="00E1341A">
      <w:pPr>
        <w:ind w:left="-4" w:right="36"/>
        <w:rPr>
          <w:lang w:val="is-IS"/>
        </w:rPr>
      </w:pPr>
      <w:r w:rsidRPr="000F7F68">
        <w:rPr>
          <w:lang w:val="is-IS"/>
        </w:rPr>
        <w:t xml:space="preserve">Ítarlegar upplýsingar um lyfið eru birtar á vef Lyfjastofnunar Evrópu: </w:t>
      </w:r>
    </w:p>
    <w:p w14:paraId="4D7CB985" w14:textId="57AD0B60" w:rsidR="00CC7248" w:rsidRPr="000F7F68" w:rsidRDefault="0049436D" w:rsidP="00F57792">
      <w:pPr>
        <w:spacing w:after="0" w:line="259" w:lineRule="auto"/>
        <w:ind w:left="1" w:firstLine="0"/>
        <w:rPr>
          <w:lang w:val="is-IS"/>
        </w:rPr>
      </w:pPr>
      <w:hyperlink r:id="rId12">
        <w:r w:rsidR="00DA19BC" w:rsidRPr="000F7F68">
          <w:rPr>
            <w:color w:val="0000FF"/>
            <w:u w:val="single" w:color="0000FF"/>
            <w:lang w:val="is-IS"/>
          </w:rPr>
          <w:t>http://www.ema.europa.eu/</w:t>
        </w:r>
      </w:hyperlink>
      <w:hyperlink r:id="rId13">
        <w:r w:rsidR="00DA19BC" w:rsidRPr="000F7F68">
          <w:rPr>
            <w:lang w:val="is-IS"/>
          </w:rPr>
          <w:t xml:space="preserve"> </w:t>
        </w:r>
      </w:hyperlink>
    </w:p>
    <w:p w14:paraId="0203B572" w14:textId="77777777" w:rsidR="00F57792" w:rsidRDefault="00F57792">
      <w:pPr>
        <w:spacing w:after="0" w:line="259" w:lineRule="auto"/>
        <w:ind w:left="1" w:firstLine="0"/>
        <w:rPr>
          <w:sz w:val="20"/>
          <w:lang w:val="is-IS"/>
        </w:rPr>
      </w:pPr>
    </w:p>
    <w:p w14:paraId="3D4640FC" w14:textId="77777777" w:rsidR="00F57792" w:rsidRDefault="00F57792">
      <w:pPr>
        <w:spacing w:after="0" w:line="259" w:lineRule="auto"/>
        <w:ind w:left="1" w:firstLine="0"/>
        <w:rPr>
          <w:sz w:val="20"/>
          <w:lang w:val="is-IS"/>
        </w:rPr>
      </w:pPr>
    </w:p>
    <w:p w14:paraId="102BC911" w14:textId="63548A30" w:rsidR="00CC7248" w:rsidRPr="000F7F68" w:rsidRDefault="00DA19BC">
      <w:pPr>
        <w:spacing w:after="0" w:line="259" w:lineRule="auto"/>
        <w:ind w:left="1" w:firstLine="0"/>
        <w:rPr>
          <w:lang w:val="is-IS"/>
        </w:rPr>
      </w:pPr>
      <w:r w:rsidRPr="000F7F68">
        <w:rPr>
          <w:sz w:val="20"/>
          <w:lang w:val="is-IS"/>
        </w:rPr>
        <w:t xml:space="preserve"> </w:t>
      </w:r>
    </w:p>
    <w:p w14:paraId="7ACD4E9D" w14:textId="77777777" w:rsidR="00CC7248" w:rsidRPr="000F7F68" w:rsidRDefault="00DA19BC">
      <w:pPr>
        <w:spacing w:after="0" w:line="259" w:lineRule="auto"/>
        <w:ind w:left="1" w:firstLine="0"/>
        <w:rPr>
          <w:lang w:val="is-IS"/>
        </w:rPr>
      </w:pPr>
      <w:r w:rsidRPr="000F7F68">
        <w:rPr>
          <w:sz w:val="20"/>
          <w:lang w:val="is-IS"/>
        </w:rPr>
        <w:t xml:space="preserve"> </w:t>
      </w:r>
    </w:p>
    <w:p w14:paraId="314DDB24" w14:textId="77777777" w:rsidR="00CC7248" w:rsidRPr="000F7F68" w:rsidRDefault="00DA19BC">
      <w:pPr>
        <w:spacing w:after="0" w:line="259" w:lineRule="auto"/>
        <w:ind w:left="1" w:firstLine="0"/>
        <w:rPr>
          <w:lang w:val="is-IS"/>
        </w:rPr>
      </w:pPr>
      <w:r w:rsidRPr="000F7F68">
        <w:rPr>
          <w:sz w:val="20"/>
          <w:lang w:val="is-IS"/>
        </w:rPr>
        <w:t xml:space="preserve"> </w:t>
      </w:r>
    </w:p>
    <w:p w14:paraId="12DCC288" w14:textId="77777777" w:rsidR="00CC7248" w:rsidRPr="000F7F68" w:rsidRDefault="00DA19BC">
      <w:pPr>
        <w:spacing w:after="0" w:line="259" w:lineRule="auto"/>
        <w:ind w:left="1" w:firstLine="0"/>
        <w:rPr>
          <w:lang w:val="is-IS"/>
        </w:rPr>
      </w:pPr>
      <w:r w:rsidRPr="000F7F68">
        <w:rPr>
          <w:sz w:val="20"/>
          <w:lang w:val="is-IS"/>
        </w:rPr>
        <w:lastRenderedPageBreak/>
        <w:t xml:space="preserve"> </w:t>
      </w:r>
    </w:p>
    <w:p w14:paraId="3A1F95B3" w14:textId="77777777" w:rsidR="00CC7248" w:rsidRPr="000F7F68" w:rsidRDefault="00DA19BC">
      <w:pPr>
        <w:spacing w:after="0" w:line="259" w:lineRule="auto"/>
        <w:ind w:left="1" w:firstLine="0"/>
        <w:rPr>
          <w:lang w:val="is-IS"/>
        </w:rPr>
      </w:pPr>
      <w:r w:rsidRPr="000F7F68">
        <w:rPr>
          <w:sz w:val="20"/>
          <w:lang w:val="is-IS"/>
        </w:rPr>
        <w:t xml:space="preserve"> </w:t>
      </w:r>
    </w:p>
    <w:p w14:paraId="68BEDA01" w14:textId="77777777" w:rsidR="00CC7248" w:rsidRPr="000F7F68" w:rsidRDefault="00DA19BC">
      <w:pPr>
        <w:spacing w:line="259" w:lineRule="auto"/>
        <w:ind w:left="1" w:firstLine="0"/>
        <w:rPr>
          <w:lang w:val="is-IS"/>
        </w:rPr>
      </w:pPr>
      <w:r w:rsidRPr="000F7F68">
        <w:rPr>
          <w:sz w:val="20"/>
          <w:lang w:val="is-IS"/>
        </w:rPr>
        <w:t xml:space="preserve"> </w:t>
      </w:r>
    </w:p>
    <w:p w14:paraId="7CBE3A5E" w14:textId="77777777" w:rsidR="00CC7248" w:rsidRPr="000F7F68" w:rsidRDefault="00DA19BC">
      <w:pPr>
        <w:spacing w:after="0" w:line="259" w:lineRule="auto"/>
        <w:ind w:left="1" w:firstLine="0"/>
        <w:rPr>
          <w:lang w:val="is-IS"/>
        </w:rPr>
      </w:pPr>
      <w:r w:rsidRPr="000F7F68">
        <w:rPr>
          <w:sz w:val="20"/>
          <w:lang w:val="is-IS"/>
        </w:rPr>
        <w:t xml:space="preserve"> </w:t>
      </w:r>
      <w:r w:rsidRPr="000F7F68">
        <w:rPr>
          <w:sz w:val="20"/>
          <w:lang w:val="is-IS"/>
        </w:rPr>
        <w:tab/>
        <w:t xml:space="preserve"> </w:t>
      </w:r>
    </w:p>
    <w:p w14:paraId="1579DC97" w14:textId="039EA380" w:rsidR="00CC7248" w:rsidRPr="000F7F68" w:rsidRDefault="00DA19BC">
      <w:pPr>
        <w:spacing w:after="0" w:line="259" w:lineRule="auto"/>
        <w:ind w:left="1" w:firstLine="0"/>
        <w:rPr>
          <w:lang w:val="is-IS"/>
        </w:rPr>
      </w:pPr>
      <w:r w:rsidRPr="000F7F68">
        <w:rPr>
          <w:sz w:val="20"/>
          <w:lang w:val="is-IS"/>
        </w:rPr>
        <w:t xml:space="preserve"> </w:t>
      </w:r>
    </w:p>
    <w:p w14:paraId="33BBF52B" w14:textId="1DCFA5BE" w:rsidR="00CC7248" w:rsidRPr="000F7F68" w:rsidRDefault="00CC7248" w:rsidP="00F57792">
      <w:pPr>
        <w:spacing w:after="0" w:line="259" w:lineRule="auto"/>
        <w:ind w:left="317" w:firstLine="0"/>
        <w:rPr>
          <w:lang w:val="is-IS"/>
        </w:rPr>
      </w:pPr>
    </w:p>
    <w:p w14:paraId="4CB94DA9" w14:textId="5A6C70FA" w:rsidR="00CC7248" w:rsidRPr="007C44CC" w:rsidRDefault="001C2DA2">
      <w:pPr>
        <w:spacing w:after="0" w:line="259" w:lineRule="auto"/>
        <w:ind w:left="10" w:right="34" w:hanging="10"/>
        <w:jc w:val="center"/>
        <w:rPr>
          <w:lang w:val="is-IS"/>
        </w:rPr>
      </w:pPr>
      <w:r w:rsidRPr="007C44CC">
        <w:rPr>
          <w:b/>
          <w:sz w:val="24"/>
          <w:lang w:val="is-IS"/>
        </w:rPr>
        <w:t xml:space="preserve">VIÐAUKI II  </w:t>
      </w:r>
    </w:p>
    <w:p w14:paraId="7BE51A77" w14:textId="77777777" w:rsidR="00CC7248" w:rsidRPr="007C44CC" w:rsidRDefault="00DA19BC" w:rsidP="00003907">
      <w:pPr>
        <w:spacing w:after="29" w:line="259" w:lineRule="auto"/>
        <w:ind w:left="0" w:firstLine="0"/>
        <w:jc w:val="center"/>
        <w:rPr>
          <w:lang w:val="is-IS"/>
        </w:rPr>
      </w:pPr>
      <w:r w:rsidRPr="007C44CC">
        <w:rPr>
          <w:b/>
          <w:sz w:val="20"/>
          <w:lang w:val="is-IS"/>
        </w:rPr>
        <w:t xml:space="preserve"> </w:t>
      </w:r>
    </w:p>
    <w:p w14:paraId="1F3551C6" w14:textId="31266CA3" w:rsidR="00CC7248" w:rsidRPr="007C44CC" w:rsidRDefault="00A751B3" w:rsidP="00003907">
      <w:pPr>
        <w:numPr>
          <w:ilvl w:val="0"/>
          <w:numId w:val="7"/>
        </w:numPr>
        <w:spacing w:after="76" w:line="259" w:lineRule="auto"/>
        <w:ind w:left="1075" w:right="179" w:hanging="355"/>
        <w:rPr>
          <w:b/>
          <w:bCs/>
          <w:lang w:val="is-IS"/>
        </w:rPr>
      </w:pPr>
      <w:r w:rsidRPr="007C44CC">
        <w:rPr>
          <w:b/>
          <w:bCs/>
          <w:sz w:val="24"/>
          <w:lang w:val="is-IS"/>
        </w:rPr>
        <w:t>FRAMLEIÐENDUR SEM ERU ÁBYRGIR FYRIR LOKASAMÞYKKT</w:t>
      </w:r>
    </w:p>
    <w:p w14:paraId="2A2266CF" w14:textId="77777777" w:rsidR="00003907" w:rsidRPr="007C44CC" w:rsidRDefault="00003907" w:rsidP="00003907">
      <w:pPr>
        <w:spacing w:after="76" w:line="259" w:lineRule="auto"/>
        <w:ind w:left="1401" w:right="179"/>
        <w:rPr>
          <w:b/>
          <w:bCs/>
          <w:lang w:val="is-IS"/>
        </w:rPr>
      </w:pPr>
    </w:p>
    <w:p w14:paraId="5BECFEA4" w14:textId="2FCB12C8" w:rsidR="00CC7248" w:rsidRPr="007C44CC" w:rsidRDefault="001C2DA2" w:rsidP="00003907">
      <w:pPr>
        <w:numPr>
          <w:ilvl w:val="0"/>
          <w:numId w:val="7"/>
        </w:numPr>
        <w:spacing w:after="76" w:line="259" w:lineRule="auto"/>
        <w:ind w:left="1075" w:right="179" w:hanging="355"/>
        <w:rPr>
          <w:b/>
          <w:bCs/>
          <w:lang w:val="is-IS"/>
        </w:rPr>
      </w:pPr>
      <w:r w:rsidRPr="007C44CC">
        <w:rPr>
          <w:b/>
          <w:sz w:val="24"/>
          <w:lang w:val="is-IS"/>
        </w:rPr>
        <w:t>FORSENDUR FYRIR, EÐA TAKMARKANIR Á, AFGREIÐSLU OG NOTKUN</w:t>
      </w:r>
    </w:p>
    <w:p w14:paraId="2DF1B272" w14:textId="1C9C5455" w:rsidR="00CC7248" w:rsidRPr="007C44CC" w:rsidRDefault="00CC7248" w:rsidP="00003907">
      <w:pPr>
        <w:spacing w:after="29" w:line="259" w:lineRule="auto"/>
        <w:ind w:left="1075" w:firstLine="0"/>
        <w:rPr>
          <w:lang w:val="is-IS"/>
        </w:rPr>
      </w:pPr>
    </w:p>
    <w:p w14:paraId="2C57833A" w14:textId="345BF3E8" w:rsidR="00CC7248" w:rsidRPr="007C44CC" w:rsidRDefault="001C2DA2" w:rsidP="00003907">
      <w:pPr>
        <w:numPr>
          <w:ilvl w:val="0"/>
          <w:numId w:val="7"/>
        </w:numPr>
        <w:spacing w:after="115" w:line="259" w:lineRule="auto"/>
        <w:ind w:left="1075" w:right="179" w:hanging="355"/>
        <w:rPr>
          <w:lang w:val="is-IS"/>
        </w:rPr>
      </w:pPr>
      <w:r w:rsidRPr="007C44CC">
        <w:rPr>
          <w:b/>
          <w:sz w:val="24"/>
          <w:lang w:val="is-IS"/>
        </w:rPr>
        <w:t>AÐRAR FORSENDUR OG SKILYRÐI MARKAÐSLEYFIS</w:t>
      </w:r>
    </w:p>
    <w:p w14:paraId="4A62420E" w14:textId="7395552E" w:rsidR="00CC7248" w:rsidRPr="007C44CC" w:rsidRDefault="00CC7248" w:rsidP="00003907">
      <w:pPr>
        <w:spacing w:after="29" w:line="259" w:lineRule="auto"/>
        <w:ind w:left="1075" w:firstLine="0"/>
        <w:rPr>
          <w:lang w:val="is-IS"/>
        </w:rPr>
      </w:pPr>
    </w:p>
    <w:p w14:paraId="368CE642" w14:textId="46A8D982" w:rsidR="00CC7248" w:rsidRPr="007C44CC" w:rsidRDefault="001C2DA2" w:rsidP="00003907">
      <w:pPr>
        <w:numPr>
          <w:ilvl w:val="0"/>
          <w:numId w:val="7"/>
        </w:numPr>
        <w:spacing w:after="114" w:line="259" w:lineRule="auto"/>
        <w:ind w:left="1075" w:right="179" w:hanging="355"/>
        <w:rPr>
          <w:lang w:val="is-IS"/>
        </w:rPr>
      </w:pPr>
      <w:r w:rsidRPr="007C44CC">
        <w:rPr>
          <w:b/>
          <w:sz w:val="24"/>
          <w:lang w:val="is-IS"/>
        </w:rPr>
        <w:t>FORSENDUR EÐA TAKMARKANIR ER VARÐA ÖRYGGI OG VERKUN VIÐ NOTKUN LYFSINS</w:t>
      </w:r>
    </w:p>
    <w:p w14:paraId="5D13B2DA" w14:textId="77777777" w:rsidR="00003907" w:rsidRPr="007C44CC" w:rsidRDefault="00DA19BC" w:rsidP="00003907">
      <w:pPr>
        <w:spacing w:after="130" w:line="249" w:lineRule="auto"/>
        <w:ind w:left="1086" w:hanging="10"/>
        <w:rPr>
          <w:b/>
          <w:sz w:val="24"/>
          <w:lang w:val="is-IS"/>
        </w:rPr>
        <w:sectPr w:rsidR="00003907" w:rsidRPr="007C44CC">
          <w:footerReference w:type="default" r:id="rId14"/>
          <w:pgSz w:w="12240" w:h="15840"/>
          <w:pgMar w:top="1138" w:right="1383" w:bottom="696" w:left="1417" w:header="720" w:footer="720" w:gutter="0"/>
          <w:cols w:space="720"/>
        </w:sectPr>
      </w:pPr>
      <w:r w:rsidRPr="007C44CC">
        <w:rPr>
          <w:b/>
          <w:sz w:val="24"/>
          <w:lang w:val="is-IS"/>
        </w:rPr>
        <w:t xml:space="preserve">                            </w:t>
      </w:r>
    </w:p>
    <w:p w14:paraId="665A15BD" w14:textId="43651642" w:rsidR="00CC7248" w:rsidRPr="007C44CC" w:rsidRDefault="00DA19BC" w:rsidP="004D6489">
      <w:pPr>
        <w:spacing w:after="0" w:line="259" w:lineRule="auto"/>
        <w:ind w:left="0" w:firstLine="0"/>
        <w:rPr>
          <w:lang w:val="is-IS"/>
        </w:rPr>
      </w:pPr>
      <w:r w:rsidRPr="007C44CC">
        <w:rPr>
          <w:b/>
          <w:bCs/>
          <w:sz w:val="24"/>
          <w:lang w:val="is-IS"/>
        </w:rPr>
        <w:lastRenderedPageBreak/>
        <w:t>A.</w:t>
      </w:r>
      <w:r w:rsidRPr="007C44CC">
        <w:rPr>
          <w:rFonts w:eastAsia="Arial"/>
          <w:b/>
          <w:bCs/>
          <w:sz w:val="24"/>
          <w:lang w:val="is-IS"/>
        </w:rPr>
        <w:t xml:space="preserve"> </w:t>
      </w:r>
      <w:r w:rsidR="00A751B3" w:rsidRPr="007C44CC">
        <w:rPr>
          <w:b/>
          <w:bCs/>
          <w:sz w:val="24"/>
          <w:lang w:val="is-IS"/>
        </w:rPr>
        <w:t>FRAMLEIÐENDUR SEM ERU ÁBYRGIR FYRIR LOKASAMÞYKKT</w:t>
      </w:r>
      <w:r w:rsidRPr="007C44CC">
        <w:rPr>
          <w:b/>
          <w:bCs/>
          <w:sz w:val="24"/>
          <w:lang w:val="is-IS"/>
        </w:rPr>
        <w:t xml:space="preserve"> </w:t>
      </w:r>
    </w:p>
    <w:p w14:paraId="2900EDA5" w14:textId="77777777" w:rsidR="00CC7248" w:rsidRPr="007C44CC" w:rsidRDefault="00DA19BC">
      <w:pPr>
        <w:spacing w:after="0" w:line="259" w:lineRule="auto"/>
        <w:ind w:left="1" w:firstLine="0"/>
        <w:rPr>
          <w:lang w:val="is-IS"/>
        </w:rPr>
      </w:pPr>
      <w:r w:rsidRPr="007C44CC">
        <w:rPr>
          <w:b/>
          <w:sz w:val="24"/>
          <w:lang w:val="is-IS"/>
        </w:rPr>
        <w:t xml:space="preserve"> </w:t>
      </w:r>
    </w:p>
    <w:p w14:paraId="23A9A1B1" w14:textId="3E76BBD4" w:rsidR="00CC7248" w:rsidRPr="007C44CC" w:rsidRDefault="00A751B3" w:rsidP="00003907">
      <w:pPr>
        <w:pStyle w:val="Heading2"/>
        <w:pBdr>
          <w:top w:val="none" w:sz="0" w:space="0" w:color="auto"/>
          <w:left w:val="none" w:sz="0" w:space="0" w:color="auto"/>
          <w:bottom w:val="none" w:sz="0" w:space="0" w:color="auto"/>
          <w:right w:val="none" w:sz="0" w:space="0" w:color="auto"/>
        </w:pBdr>
        <w:spacing w:after="3" w:line="259" w:lineRule="auto"/>
        <w:ind w:left="0" w:right="0"/>
        <w:rPr>
          <w:lang w:val="is-IS"/>
        </w:rPr>
      </w:pPr>
      <w:r w:rsidRPr="007C44CC">
        <w:rPr>
          <w:b w:val="0"/>
          <w:u w:val="single" w:color="000000"/>
          <w:lang w:val="is-IS"/>
        </w:rPr>
        <w:t>Heiti og heimilisfang framleiðenda sem eru ábyrgir fyrir lokasamþykkt</w:t>
      </w:r>
      <w:r w:rsidRPr="007C44CC">
        <w:rPr>
          <w:b w:val="0"/>
          <w:lang w:val="is-IS"/>
        </w:rPr>
        <w:t xml:space="preserve"> </w:t>
      </w:r>
    </w:p>
    <w:p w14:paraId="3DACD978" w14:textId="77777777" w:rsidR="00CC7248" w:rsidRPr="007C44CC" w:rsidRDefault="00DA19BC" w:rsidP="00003907">
      <w:pPr>
        <w:spacing w:after="0" w:line="259" w:lineRule="auto"/>
        <w:ind w:left="0" w:firstLine="0"/>
        <w:rPr>
          <w:lang w:val="is-IS"/>
        </w:rPr>
      </w:pPr>
      <w:r w:rsidRPr="007C44CC">
        <w:rPr>
          <w:lang w:val="is-IS"/>
        </w:rPr>
        <w:t xml:space="preserve"> </w:t>
      </w:r>
    </w:p>
    <w:p w14:paraId="2B1FA617" w14:textId="77777777" w:rsidR="00CC7248" w:rsidRPr="007C44CC" w:rsidRDefault="00DA19BC" w:rsidP="00003907">
      <w:pPr>
        <w:spacing w:after="0" w:line="259" w:lineRule="auto"/>
        <w:ind w:left="0" w:hanging="10"/>
        <w:rPr>
          <w:lang w:val="is-IS"/>
        </w:rPr>
      </w:pPr>
      <w:r w:rsidRPr="007C44CC">
        <w:rPr>
          <w:sz w:val="24"/>
          <w:lang w:val="is-IS"/>
        </w:rPr>
        <w:t xml:space="preserve">Pharma Pack Hungary Kft </w:t>
      </w:r>
    </w:p>
    <w:p w14:paraId="78337D7E" w14:textId="77777777" w:rsidR="00CC7248" w:rsidRPr="007C44CC" w:rsidRDefault="00DA19BC" w:rsidP="00003907">
      <w:pPr>
        <w:spacing w:after="0" w:line="259" w:lineRule="auto"/>
        <w:ind w:left="0" w:hanging="10"/>
        <w:rPr>
          <w:lang w:val="is-IS"/>
        </w:rPr>
      </w:pPr>
      <w:r w:rsidRPr="007C44CC">
        <w:rPr>
          <w:sz w:val="24"/>
          <w:lang w:val="is-IS"/>
        </w:rPr>
        <w:t xml:space="preserve">Vasút u. 13, Budaörs </w:t>
      </w:r>
    </w:p>
    <w:p w14:paraId="59251C15" w14:textId="51B28F13" w:rsidR="00CC7248" w:rsidRDefault="00DA19BC" w:rsidP="000F7F68">
      <w:pPr>
        <w:spacing w:after="0" w:line="259" w:lineRule="auto"/>
        <w:ind w:left="0" w:hanging="10"/>
        <w:rPr>
          <w:sz w:val="24"/>
          <w:lang w:val="is-IS"/>
        </w:rPr>
      </w:pPr>
      <w:r w:rsidRPr="007C44CC">
        <w:rPr>
          <w:sz w:val="24"/>
          <w:lang w:val="is-IS"/>
        </w:rPr>
        <w:t xml:space="preserve">H-2040 </w:t>
      </w:r>
      <w:r w:rsidR="007C44CC">
        <w:rPr>
          <w:sz w:val="24"/>
          <w:lang w:val="is-IS"/>
        </w:rPr>
        <w:t>Ungverjaland</w:t>
      </w:r>
      <w:r w:rsidR="007C44CC" w:rsidRPr="007C44CC">
        <w:rPr>
          <w:sz w:val="24"/>
          <w:lang w:val="is-IS"/>
        </w:rPr>
        <w:t xml:space="preserve"> </w:t>
      </w:r>
      <w:r w:rsidRPr="007C44CC">
        <w:rPr>
          <w:sz w:val="24"/>
          <w:lang w:val="is-IS"/>
        </w:rPr>
        <w:t xml:space="preserve"> </w:t>
      </w:r>
    </w:p>
    <w:p w14:paraId="4A27B3E7" w14:textId="702D8340" w:rsidR="004E420D" w:rsidRDefault="004E420D" w:rsidP="000F7F68">
      <w:pPr>
        <w:spacing w:after="0" w:line="259" w:lineRule="auto"/>
        <w:ind w:left="0" w:hanging="10"/>
        <w:rPr>
          <w:sz w:val="24"/>
          <w:lang w:val="is-IS"/>
        </w:rPr>
      </w:pPr>
    </w:p>
    <w:p w14:paraId="08FD1567" w14:textId="702AC132" w:rsidR="004E420D" w:rsidRDefault="004E420D" w:rsidP="00F93BC9">
      <w:pPr>
        <w:spacing w:after="0" w:line="259" w:lineRule="auto"/>
        <w:ind w:left="0" w:firstLine="0"/>
        <w:rPr>
          <w:sz w:val="24"/>
          <w:lang w:val="is-IS"/>
        </w:rPr>
      </w:pPr>
    </w:p>
    <w:p w14:paraId="18FC88C3" w14:textId="77777777" w:rsidR="004E420D" w:rsidRPr="00F93BC9" w:rsidRDefault="004E420D" w:rsidP="00F93BC9">
      <w:pPr>
        <w:widowControl w:val="0"/>
        <w:autoSpaceDE w:val="0"/>
        <w:autoSpaceDN w:val="0"/>
        <w:spacing w:before="7"/>
        <w:ind w:hanging="326"/>
        <w:jc w:val="both"/>
        <w:rPr>
          <w:rFonts w:eastAsia="Calibri"/>
          <w:sz w:val="24"/>
          <w:szCs w:val="24"/>
        </w:rPr>
      </w:pPr>
      <w:r w:rsidRPr="00F93BC9">
        <w:rPr>
          <w:rFonts w:eastAsia="Calibri"/>
          <w:sz w:val="24"/>
          <w:szCs w:val="24"/>
        </w:rPr>
        <w:t>Pharma Pack Hungary Kft.</w:t>
      </w:r>
    </w:p>
    <w:p w14:paraId="2B176F84" w14:textId="77777777" w:rsidR="004E420D" w:rsidRPr="00F93BC9" w:rsidRDefault="004E420D" w:rsidP="00F93BC9">
      <w:pPr>
        <w:widowControl w:val="0"/>
        <w:autoSpaceDE w:val="0"/>
        <w:autoSpaceDN w:val="0"/>
        <w:spacing w:before="7"/>
        <w:ind w:hanging="326"/>
        <w:jc w:val="both"/>
        <w:rPr>
          <w:rFonts w:eastAsia="Calibri"/>
          <w:sz w:val="24"/>
          <w:szCs w:val="24"/>
        </w:rPr>
      </w:pPr>
      <w:r w:rsidRPr="00F93BC9">
        <w:rPr>
          <w:rFonts w:eastAsia="Calibri"/>
          <w:sz w:val="24"/>
          <w:szCs w:val="24"/>
        </w:rPr>
        <w:t>Building B, Raktarvarosi Ut 9,</w:t>
      </w:r>
    </w:p>
    <w:p w14:paraId="3D1DEA27" w14:textId="77777777" w:rsidR="004E420D" w:rsidRPr="00F93BC9" w:rsidRDefault="004E420D" w:rsidP="00F93BC9">
      <w:pPr>
        <w:widowControl w:val="0"/>
        <w:autoSpaceDE w:val="0"/>
        <w:autoSpaceDN w:val="0"/>
        <w:spacing w:before="7"/>
        <w:ind w:hanging="326"/>
        <w:jc w:val="both"/>
        <w:rPr>
          <w:rFonts w:eastAsia="Calibri"/>
          <w:sz w:val="24"/>
          <w:szCs w:val="24"/>
        </w:rPr>
      </w:pPr>
      <w:r w:rsidRPr="00F93BC9">
        <w:rPr>
          <w:rFonts w:eastAsia="Calibri"/>
          <w:sz w:val="24"/>
          <w:szCs w:val="24"/>
        </w:rPr>
        <w:t>Torokbalint,</w:t>
      </w:r>
    </w:p>
    <w:p w14:paraId="3A1DC629" w14:textId="77777777" w:rsidR="00F57792" w:rsidRDefault="004E420D" w:rsidP="00F93BC9">
      <w:pPr>
        <w:widowControl w:val="0"/>
        <w:autoSpaceDE w:val="0"/>
        <w:autoSpaceDN w:val="0"/>
        <w:spacing w:before="7"/>
        <w:ind w:hanging="326"/>
        <w:jc w:val="both"/>
        <w:rPr>
          <w:sz w:val="24"/>
          <w:szCs w:val="24"/>
          <w:lang w:val="is-IS"/>
        </w:rPr>
      </w:pPr>
      <w:r w:rsidRPr="00F93BC9">
        <w:rPr>
          <w:rFonts w:eastAsia="Calibri"/>
          <w:sz w:val="24"/>
          <w:szCs w:val="24"/>
        </w:rPr>
        <w:t xml:space="preserve">2045 </w:t>
      </w:r>
      <w:r w:rsidRPr="00F93BC9">
        <w:rPr>
          <w:sz w:val="24"/>
          <w:szCs w:val="24"/>
          <w:lang w:val="is-IS"/>
        </w:rPr>
        <w:t xml:space="preserve">Ungverjaland </w:t>
      </w:r>
    </w:p>
    <w:p w14:paraId="1AF846F6" w14:textId="77777777" w:rsidR="00F57792" w:rsidRDefault="00F57792" w:rsidP="00F93BC9">
      <w:pPr>
        <w:widowControl w:val="0"/>
        <w:autoSpaceDE w:val="0"/>
        <w:autoSpaceDN w:val="0"/>
        <w:spacing w:before="7"/>
        <w:ind w:hanging="326"/>
        <w:jc w:val="both"/>
        <w:rPr>
          <w:sz w:val="24"/>
          <w:szCs w:val="24"/>
          <w:lang w:val="is-IS"/>
        </w:rPr>
      </w:pPr>
    </w:p>
    <w:p w14:paraId="3FACB3C8" w14:textId="4227E36D" w:rsidR="004E420D" w:rsidRPr="00F93BC9" w:rsidRDefault="00F57792" w:rsidP="00F57792">
      <w:pPr>
        <w:widowControl w:val="0"/>
        <w:autoSpaceDE w:val="0"/>
        <w:autoSpaceDN w:val="0"/>
        <w:spacing w:before="7"/>
        <w:ind w:left="0" w:firstLine="0"/>
        <w:jc w:val="both"/>
        <w:rPr>
          <w:rFonts w:eastAsia="Calibri"/>
          <w:sz w:val="24"/>
          <w:szCs w:val="24"/>
        </w:rPr>
      </w:pPr>
      <w:proofErr w:type="spellStart"/>
      <w:r>
        <w:t>Heiti</w:t>
      </w:r>
      <w:proofErr w:type="spellEnd"/>
      <w:r>
        <w:t xml:space="preserve"> </w:t>
      </w:r>
      <w:proofErr w:type="spellStart"/>
      <w:r>
        <w:t>og</w:t>
      </w:r>
      <w:proofErr w:type="spellEnd"/>
      <w:r>
        <w:t xml:space="preserve"> </w:t>
      </w:r>
      <w:proofErr w:type="spellStart"/>
      <w:r>
        <w:t>heimilisfang</w:t>
      </w:r>
      <w:proofErr w:type="spellEnd"/>
      <w:r>
        <w:t xml:space="preserve"> </w:t>
      </w:r>
      <w:proofErr w:type="spellStart"/>
      <w:r>
        <w:t>framleiðanda</w:t>
      </w:r>
      <w:proofErr w:type="spellEnd"/>
      <w:r>
        <w:t xml:space="preserve"> </w:t>
      </w:r>
      <w:proofErr w:type="spellStart"/>
      <w:r>
        <w:t>sem</w:t>
      </w:r>
      <w:proofErr w:type="spellEnd"/>
      <w:r>
        <w:t xml:space="preserve"> er </w:t>
      </w:r>
      <w:proofErr w:type="spellStart"/>
      <w:r>
        <w:t>ábyrgur</w:t>
      </w:r>
      <w:proofErr w:type="spellEnd"/>
      <w:r>
        <w:t xml:space="preserve"> </w:t>
      </w:r>
      <w:proofErr w:type="spellStart"/>
      <w:r>
        <w:t>fyrir</w:t>
      </w:r>
      <w:proofErr w:type="spellEnd"/>
      <w:r>
        <w:t xml:space="preserve"> </w:t>
      </w:r>
      <w:proofErr w:type="spellStart"/>
      <w:r>
        <w:t>lokasamþykkt</w:t>
      </w:r>
      <w:proofErr w:type="spellEnd"/>
      <w:r>
        <w:t xml:space="preserve"> </w:t>
      </w:r>
      <w:proofErr w:type="spellStart"/>
      <w:r>
        <w:t>viðkomandi</w:t>
      </w:r>
      <w:proofErr w:type="spellEnd"/>
      <w:r>
        <w:t xml:space="preserve"> </w:t>
      </w:r>
      <w:proofErr w:type="spellStart"/>
      <w:r>
        <w:t>lotu</w:t>
      </w:r>
      <w:proofErr w:type="spellEnd"/>
      <w:r>
        <w:t xml:space="preserve"> </w:t>
      </w:r>
      <w:proofErr w:type="spellStart"/>
      <w:r>
        <w:t>skal</w:t>
      </w:r>
      <w:proofErr w:type="spellEnd"/>
      <w:r>
        <w:t xml:space="preserve"> </w:t>
      </w:r>
      <w:proofErr w:type="spellStart"/>
      <w:r>
        <w:t>koma</w:t>
      </w:r>
      <w:proofErr w:type="spellEnd"/>
      <w:r>
        <w:t xml:space="preserve"> </w:t>
      </w:r>
      <w:proofErr w:type="spellStart"/>
      <w:r>
        <w:t>fram</w:t>
      </w:r>
      <w:proofErr w:type="spellEnd"/>
      <w:r>
        <w:t xml:space="preserve"> í </w:t>
      </w:r>
      <w:proofErr w:type="spellStart"/>
      <w:r>
        <w:t>prentuðum</w:t>
      </w:r>
      <w:proofErr w:type="spellEnd"/>
      <w:r>
        <w:t xml:space="preserve"> </w:t>
      </w:r>
      <w:proofErr w:type="spellStart"/>
      <w:r>
        <w:t>fylgiseðli</w:t>
      </w:r>
      <w:proofErr w:type="spellEnd"/>
      <w:r>
        <w:t xml:space="preserve">. </w:t>
      </w:r>
      <w:r w:rsidR="004E420D" w:rsidRPr="00F93BC9">
        <w:rPr>
          <w:sz w:val="24"/>
          <w:szCs w:val="24"/>
          <w:lang w:val="is-IS"/>
        </w:rPr>
        <w:t xml:space="preserve"> </w:t>
      </w:r>
    </w:p>
    <w:p w14:paraId="33427E85" w14:textId="77777777" w:rsidR="004E420D" w:rsidRPr="007C44CC" w:rsidRDefault="004E420D" w:rsidP="000F7F68">
      <w:pPr>
        <w:spacing w:after="0" w:line="259" w:lineRule="auto"/>
        <w:ind w:left="0" w:hanging="10"/>
        <w:rPr>
          <w:lang w:val="is-IS"/>
        </w:rPr>
      </w:pPr>
    </w:p>
    <w:p w14:paraId="7FB330C9" w14:textId="77777777" w:rsidR="00CC7248" w:rsidRPr="007C44CC" w:rsidRDefault="00DA19BC" w:rsidP="00003907">
      <w:pPr>
        <w:spacing w:after="14" w:line="259" w:lineRule="auto"/>
        <w:ind w:left="0" w:firstLine="0"/>
        <w:rPr>
          <w:lang w:val="is-IS"/>
        </w:rPr>
      </w:pPr>
      <w:r w:rsidRPr="007C44CC">
        <w:rPr>
          <w:lang w:val="is-IS"/>
        </w:rPr>
        <w:t xml:space="preserve"> </w:t>
      </w:r>
    </w:p>
    <w:p w14:paraId="18638316" w14:textId="01D4E22D" w:rsidR="00CC7248" w:rsidRPr="007C44CC" w:rsidRDefault="00DA19BC" w:rsidP="00003907">
      <w:pPr>
        <w:spacing w:after="0" w:line="249" w:lineRule="auto"/>
        <w:ind w:left="0" w:hanging="10"/>
        <w:rPr>
          <w:lang w:val="is-IS"/>
        </w:rPr>
      </w:pPr>
      <w:r w:rsidRPr="007C44CC">
        <w:rPr>
          <w:b/>
          <w:sz w:val="24"/>
          <w:lang w:val="is-IS"/>
        </w:rPr>
        <w:t>B.</w:t>
      </w:r>
      <w:r w:rsidRPr="007C44CC">
        <w:rPr>
          <w:rFonts w:eastAsia="Arial"/>
          <w:b/>
          <w:sz w:val="24"/>
          <w:lang w:val="is-IS"/>
        </w:rPr>
        <w:t xml:space="preserve"> </w:t>
      </w:r>
      <w:r w:rsidR="00A751B3" w:rsidRPr="007C44CC">
        <w:rPr>
          <w:b/>
          <w:sz w:val="24"/>
          <w:lang w:val="is-IS"/>
        </w:rPr>
        <w:t>FORSENDUR FYRIR, EÐA TAKMARKANIR Á, AFGREIÐSLU OG NOTKUN</w:t>
      </w:r>
      <w:r w:rsidRPr="007C44CC">
        <w:rPr>
          <w:b/>
          <w:sz w:val="24"/>
          <w:lang w:val="is-IS"/>
        </w:rPr>
        <w:t xml:space="preserve"> </w:t>
      </w:r>
    </w:p>
    <w:p w14:paraId="3CA8A468" w14:textId="77777777" w:rsidR="00CC7248" w:rsidRPr="007C44CC" w:rsidRDefault="00DA19BC" w:rsidP="00003907">
      <w:pPr>
        <w:spacing w:after="0" w:line="259" w:lineRule="auto"/>
        <w:ind w:left="0" w:firstLine="0"/>
        <w:rPr>
          <w:lang w:val="is-IS"/>
        </w:rPr>
      </w:pPr>
      <w:r w:rsidRPr="007C44CC">
        <w:rPr>
          <w:b/>
          <w:sz w:val="24"/>
          <w:lang w:val="is-IS"/>
        </w:rPr>
        <w:t xml:space="preserve"> </w:t>
      </w:r>
    </w:p>
    <w:p w14:paraId="27FA38C2" w14:textId="5EE46C73" w:rsidR="00CC7248" w:rsidRPr="007C44CC" w:rsidRDefault="00A751B3" w:rsidP="000F7F68">
      <w:pPr>
        <w:ind w:left="0" w:right="36"/>
        <w:rPr>
          <w:lang w:val="is-IS"/>
        </w:rPr>
      </w:pPr>
      <w:r w:rsidRPr="007C44CC">
        <w:rPr>
          <w:lang w:val="is-IS"/>
        </w:rPr>
        <w:t xml:space="preserve">Lyfið er lyfseðilsskylt. </w:t>
      </w:r>
      <w:r w:rsidR="00DA19BC" w:rsidRPr="007C44CC">
        <w:rPr>
          <w:lang w:val="is-IS"/>
        </w:rPr>
        <w:t xml:space="preserve"> </w:t>
      </w:r>
    </w:p>
    <w:p w14:paraId="456031A9" w14:textId="1813C3D6" w:rsidR="00CC7248" w:rsidRPr="007C44CC" w:rsidRDefault="00CC7248" w:rsidP="00003907">
      <w:pPr>
        <w:spacing w:after="14" w:line="259" w:lineRule="auto"/>
        <w:ind w:left="0" w:firstLine="0"/>
        <w:rPr>
          <w:lang w:val="is-IS"/>
        </w:rPr>
      </w:pPr>
    </w:p>
    <w:p w14:paraId="165DE94D" w14:textId="18B2E8D8" w:rsidR="00CC7248" w:rsidRPr="007C44CC" w:rsidRDefault="00DA19BC" w:rsidP="004D6489">
      <w:pPr>
        <w:pStyle w:val="Heading1"/>
        <w:pBdr>
          <w:top w:val="none" w:sz="0" w:space="0" w:color="auto"/>
          <w:left w:val="none" w:sz="0" w:space="0" w:color="auto"/>
          <w:bottom w:val="none" w:sz="0" w:space="0" w:color="auto"/>
          <w:right w:val="none" w:sz="0" w:space="0" w:color="auto"/>
        </w:pBdr>
        <w:spacing w:after="0" w:line="249" w:lineRule="auto"/>
        <w:ind w:right="0"/>
        <w:rPr>
          <w:lang w:val="is-IS"/>
        </w:rPr>
      </w:pPr>
      <w:r w:rsidRPr="007C44CC">
        <w:rPr>
          <w:sz w:val="24"/>
          <w:lang w:val="is-IS"/>
        </w:rPr>
        <w:t>C.</w:t>
      </w:r>
      <w:r w:rsidRPr="007C44CC">
        <w:rPr>
          <w:rFonts w:eastAsia="Arial"/>
          <w:sz w:val="24"/>
          <w:lang w:val="is-IS"/>
        </w:rPr>
        <w:t xml:space="preserve"> </w:t>
      </w:r>
      <w:r w:rsidR="00A751B3" w:rsidRPr="007C44CC">
        <w:rPr>
          <w:sz w:val="24"/>
          <w:lang w:val="is-IS"/>
        </w:rPr>
        <w:t>AÐRAR FORSENDUR OG SKILYRÐI MARKAÐSLEYFIS</w:t>
      </w:r>
      <w:r w:rsidRPr="007C44CC">
        <w:rPr>
          <w:sz w:val="24"/>
          <w:lang w:val="is-IS"/>
        </w:rPr>
        <w:t xml:space="preserve"> </w:t>
      </w:r>
    </w:p>
    <w:p w14:paraId="2BCBFEB3" w14:textId="77777777" w:rsidR="00CC7248" w:rsidRPr="007C44CC" w:rsidRDefault="00DA19BC" w:rsidP="00003907">
      <w:pPr>
        <w:spacing w:after="0" w:line="259" w:lineRule="auto"/>
        <w:ind w:left="0" w:firstLine="0"/>
        <w:rPr>
          <w:lang w:val="is-IS"/>
        </w:rPr>
      </w:pPr>
      <w:r w:rsidRPr="007C44CC">
        <w:rPr>
          <w:b/>
          <w:sz w:val="24"/>
          <w:lang w:val="is-IS"/>
        </w:rPr>
        <w:t xml:space="preserve"> </w:t>
      </w:r>
    </w:p>
    <w:p w14:paraId="4BF6D6B1" w14:textId="345732D7" w:rsidR="00CC7248" w:rsidRPr="007C44CC" w:rsidRDefault="00A751B3" w:rsidP="004D6489">
      <w:pPr>
        <w:pStyle w:val="Heading2"/>
        <w:numPr>
          <w:ilvl w:val="0"/>
          <w:numId w:val="37"/>
        </w:numPr>
        <w:pBdr>
          <w:top w:val="none" w:sz="0" w:space="0" w:color="auto"/>
          <w:left w:val="none" w:sz="0" w:space="0" w:color="auto"/>
          <w:bottom w:val="none" w:sz="0" w:space="0" w:color="auto"/>
          <w:right w:val="none" w:sz="0" w:space="0" w:color="auto"/>
        </w:pBdr>
        <w:spacing w:after="5" w:line="249" w:lineRule="auto"/>
        <w:ind w:right="0"/>
        <w:rPr>
          <w:lang w:val="is-IS"/>
        </w:rPr>
      </w:pPr>
      <w:r w:rsidRPr="007C44CC">
        <w:rPr>
          <w:lang w:val="is-IS"/>
        </w:rPr>
        <w:t>Samantektir um öryggi lyfsins (PSUR)</w:t>
      </w:r>
      <w:r w:rsidRPr="007C44CC">
        <w:rPr>
          <w:b w:val="0"/>
          <w:lang w:val="is-IS"/>
        </w:rPr>
        <w:t xml:space="preserve"> </w:t>
      </w:r>
    </w:p>
    <w:p w14:paraId="579730F2" w14:textId="77777777" w:rsidR="00CC7248" w:rsidRPr="007C44CC" w:rsidRDefault="00DA19BC" w:rsidP="00003907">
      <w:pPr>
        <w:spacing w:after="0" w:line="259" w:lineRule="auto"/>
        <w:ind w:left="0" w:firstLine="0"/>
        <w:rPr>
          <w:lang w:val="is-IS"/>
        </w:rPr>
      </w:pPr>
      <w:r w:rsidRPr="007C44CC">
        <w:rPr>
          <w:lang w:val="is-IS"/>
        </w:rPr>
        <w:t xml:space="preserve"> </w:t>
      </w:r>
    </w:p>
    <w:p w14:paraId="5E3D9C4A" w14:textId="209EE2DC" w:rsidR="00CC7248" w:rsidRPr="007C44CC" w:rsidRDefault="00A751B3" w:rsidP="00003907">
      <w:pPr>
        <w:ind w:left="0" w:right="36"/>
        <w:rPr>
          <w:lang w:val="is-IS"/>
        </w:rPr>
      </w:pPr>
      <w:r w:rsidRPr="007C44CC">
        <w:rPr>
          <w:lang w:val="is-IS"/>
        </w:rPr>
        <w:t xml:space="preserve">Skilyrði um hvernig leggja skal fram samantektir um öryggi lyfsins koma fram í lista yfir viðmiðunardagsetningar Evrópusambandsins (EURD lista) sem gerð er krafa um í grein 107c(7) í tilskipun 2001/83/EB og öllum síðari uppfærslum sem birtar eru í evrópsku lyfjavefgáttinni. </w:t>
      </w:r>
    </w:p>
    <w:p w14:paraId="5F2B9532" w14:textId="7C21543C" w:rsidR="00CC7248" w:rsidRPr="007C44CC" w:rsidRDefault="00DA19BC" w:rsidP="000F7F68">
      <w:pPr>
        <w:spacing w:after="0" w:line="259" w:lineRule="auto"/>
        <w:ind w:left="0" w:firstLine="0"/>
        <w:rPr>
          <w:lang w:val="is-IS"/>
        </w:rPr>
      </w:pPr>
      <w:r w:rsidRPr="007C44CC">
        <w:rPr>
          <w:lang w:val="is-IS"/>
        </w:rPr>
        <w:t xml:space="preserve">  </w:t>
      </w:r>
    </w:p>
    <w:p w14:paraId="26078FC8" w14:textId="4548FC16" w:rsidR="00CC7248" w:rsidRPr="007C44CC" w:rsidRDefault="00DA19BC" w:rsidP="004D6489">
      <w:pPr>
        <w:pStyle w:val="Heading1"/>
        <w:pBdr>
          <w:top w:val="none" w:sz="0" w:space="0" w:color="auto"/>
          <w:left w:val="none" w:sz="0" w:space="0" w:color="auto"/>
          <w:bottom w:val="none" w:sz="0" w:space="0" w:color="auto"/>
          <w:right w:val="none" w:sz="0" w:space="0" w:color="auto"/>
        </w:pBdr>
        <w:spacing w:after="0" w:line="249" w:lineRule="auto"/>
        <w:ind w:left="360" w:right="0" w:hanging="360"/>
        <w:rPr>
          <w:lang w:val="is-IS"/>
        </w:rPr>
      </w:pPr>
      <w:r w:rsidRPr="007C44CC">
        <w:rPr>
          <w:sz w:val="24"/>
          <w:lang w:val="is-IS"/>
        </w:rPr>
        <w:t>D.</w:t>
      </w:r>
      <w:r w:rsidRPr="007C44CC">
        <w:rPr>
          <w:rFonts w:eastAsia="Arial"/>
          <w:sz w:val="24"/>
          <w:lang w:val="is-IS"/>
        </w:rPr>
        <w:t xml:space="preserve"> </w:t>
      </w:r>
      <w:r w:rsidR="00A751B3" w:rsidRPr="007C44CC">
        <w:rPr>
          <w:sz w:val="24"/>
          <w:lang w:val="is-IS"/>
        </w:rPr>
        <w:t>FORSENDUR EÐA TAKMARKANIR ER VARÐA ÖRYGGI OG VERKUN VIÐ NOTKUN LYFSINS</w:t>
      </w:r>
      <w:r w:rsidRPr="007C44CC">
        <w:rPr>
          <w:sz w:val="24"/>
          <w:lang w:val="is-IS"/>
        </w:rPr>
        <w:t xml:space="preserve"> </w:t>
      </w:r>
    </w:p>
    <w:p w14:paraId="0B23C5B9" w14:textId="77777777" w:rsidR="00CC7248" w:rsidRPr="007C44CC" w:rsidRDefault="00DA19BC" w:rsidP="00003907">
      <w:pPr>
        <w:spacing w:after="0" w:line="259" w:lineRule="auto"/>
        <w:ind w:left="0" w:firstLine="0"/>
        <w:rPr>
          <w:lang w:val="is-IS"/>
        </w:rPr>
      </w:pPr>
      <w:r w:rsidRPr="007C44CC">
        <w:rPr>
          <w:b/>
          <w:sz w:val="24"/>
          <w:lang w:val="is-IS"/>
        </w:rPr>
        <w:t xml:space="preserve"> </w:t>
      </w:r>
    </w:p>
    <w:p w14:paraId="76650A6B" w14:textId="02A135DB" w:rsidR="00CC7248" w:rsidRPr="007C44CC" w:rsidRDefault="00DA19BC" w:rsidP="004D6489">
      <w:pPr>
        <w:pStyle w:val="Heading2"/>
        <w:numPr>
          <w:ilvl w:val="0"/>
          <w:numId w:val="5"/>
        </w:numPr>
        <w:pBdr>
          <w:top w:val="none" w:sz="0" w:space="0" w:color="auto"/>
          <w:left w:val="none" w:sz="0" w:space="0" w:color="auto"/>
          <w:bottom w:val="none" w:sz="0" w:space="0" w:color="auto"/>
          <w:right w:val="none" w:sz="0" w:space="0" w:color="auto"/>
        </w:pBdr>
        <w:spacing w:after="5" w:line="249" w:lineRule="auto"/>
        <w:ind w:left="10" w:right="0"/>
        <w:rPr>
          <w:lang w:val="is-IS"/>
        </w:rPr>
      </w:pPr>
      <w:r w:rsidRPr="007C44CC">
        <w:rPr>
          <w:lang w:val="is-IS"/>
        </w:rPr>
        <w:t>Áætlun um áhættustjórnun</w:t>
      </w:r>
      <w:r w:rsidR="00A751B3" w:rsidRPr="007C44CC">
        <w:rPr>
          <w:lang w:val="is-IS"/>
        </w:rPr>
        <w:t xml:space="preserve"> </w:t>
      </w:r>
    </w:p>
    <w:p w14:paraId="1D4D9E43" w14:textId="77777777" w:rsidR="00CC7248" w:rsidRPr="007C44CC" w:rsidRDefault="00DA19BC" w:rsidP="00003907">
      <w:pPr>
        <w:spacing w:after="0" w:line="259" w:lineRule="auto"/>
        <w:ind w:left="0" w:firstLine="0"/>
        <w:rPr>
          <w:lang w:val="is-IS"/>
        </w:rPr>
      </w:pPr>
      <w:r w:rsidRPr="007C44CC">
        <w:rPr>
          <w:lang w:val="is-IS"/>
        </w:rPr>
        <w:t xml:space="preserve"> </w:t>
      </w:r>
    </w:p>
    <w:p w14:paraId="45BD3FB0" w14:textId="6A7C4911" w:rsidR="00CC7248" w:rsidRPr="007C44CC" w:rsidRDefault="005B0026" w:rsidP="00003907">
      <w:pPr>
        <w:ind w:left="0" w:right="36"/>
        <w:rPr>
          <w:lang w:val="is-IS"/>
        </w:rPr>
      </w:pPr>
      <w:r w:rsidRPr="007C44CC">
        <w:rPr>
          <w:lang w:val="is-IS"/>
        </w:rPr>
        <w:t xml:space="preserve">Markaðsleyfishafi skal sinna lyfjagátaraðgerðum sem krafist er, sem og öðrum ráðstöfunum eins og fram kemur í áætlun um áhættustjórnun í kafla 1.8.2 í markaðsleyfinu og öllum uppfærslum á áætlun um áhættustjórnun sem ákveðnar verða.  </w:t>
      </w:r>
    </w:p>
    <w:p w14:paraId="08412A7E" w14:textId="77777777" w:rsidR="00CC7248" w:rsidRPr="007C44CC" w:rsidRDefault="00DA19BC" w:rsidP="00003907">
      <w:pPr>
        <w:spacing w:after="0" w:line="259" w:lineRule="auto"/>
        <w:ind w:left="0" w:firstLine="0"/>
        <w:rPr>
          <w:lang w:val="is-IS"/>
        </w:rPr>
      </w:pPr>
      <w:r w:rsidRPr="007C44CC">
        <w:rPr>
          <w:lang w:val="is-IS"/>
        </w:rPr>
        <w:t xml:space="preserve"> </w:t>
      </w:r>
    </w:p>
    <w:p w14:paraId="4707D84C" w14:textId="55FA4398" w:rsidR="00CC7248" w:rsidRPr="007C44CC" w:rsidRDefault="005B0026" w:rsidP="00003907">
      <w:pPr>
        <w:ind w:left="0" w:right="36"/>
        <w:rPr>
          <w:lang w:val="is-IS"/>
        </w:rPr>
      </w:pPr>
      <w:r w:rsidRPr="007C44CC">
        <w:rPr>
          <w:lang w:val="is-IS"/>
        </w:rPr>
        <w:t xml:space="preserve">Leggja skal fram uppfærða áætlun um áhættustjórnun:  </w:t>
      </w:r>
    </w:p>
    <w:p w14:paraId="1301C21D" w14:textId="44BAC835" w:rsidR="00CC7248" w:rsidRPr="007C44CC" w:rsidRDefault="005B0026" w:rsidP="004D6489">
      <w:pPr>
        <w:pStyle w:val="ListParagraph"/>
        <w:numPr>
          <w:ilvl w:val="0"/>
          <w:numId w:val="5"/>
        </w:numPr>
        <w:ind w:left="9" w:right="36"/>
        <w:rPr>
          <w:lang w:val="is-IS"/>
        </w:rPr>
      </w:pPr>
      <w:r w:rsidRPr="007C44CC">
        <w:rPr>
          <w:lang w:val="is-IS"/>
        </w:rPr>
        <w:t xml:space="preserve">Að beiðni Lyfjastofnunar Evrópu.   </w:t>
      </w:r>
    </w:p>
    <w:p w14:paraId="0E598CEE" w14:textId="25A9878C" w:rsidR="004D6489" w:rsidRPr="007C44CC" w:rsidRDefault="004D6489" w:rsidP="004D6489">
      <w:pPr>
        <w:pStyle w:val="ListParagraph"/>
        <w:numPr>
          <w:ilvl w:val="0"/>
          <w:numId w:val="5"/>
        </w:numPr>
        <w:ind w:left="9"/>
        <w:rPr>
          <w:lang w:val="is-IS"/>
        </w:rPr>
      </w:pPr>
      <w:r w:rsidRPr="007C44CC">
        <w:rPr>
          <w:lang w:val="is-IS"/>
        </w:rPr>
        <w:t xml:space="preserve">Þegar áhættustjórnunarkerfinu er breytt, sérstaklega ef það gerist í kjölfar þess að nýjar </w:t>
      </w:r>
      <w:r w:rsidRPr="007C44CC">
        <w:rPr>
          <w:lang w:val="is-IS"/>
        </w:rPr>
        <w:tab/>
        <w:t>upplýsingar berast sem geta leitt til mikilvægra breytinga á hlutfalli ávinnings/áhættu eða veg</w:t>
      </w:r>
      <w:r w:rsidR="000C5FC0">
        <w:rPr>
          <w:lang w:val="is-IS"/>
        </w:rPr>
        <w:t>na</w:t>
      </w:r>
      <w:r w:rsidRPr="007C44CC">
        <w:rPr>
          <w:lang w:val="is-IS"/>
        </w:rPr>
        <w:t xml:space="preserve"> </w:t>
      </w:r>
      <w:r w:rsidRPr="007C44CC">
        <w:rPr>
          <w:lang w:val="is-IS"/>
        </w:rPr>
        <w:tab/>
        <w:t>þess að mikilvægur áfangi (tengdur lyfjagát eða lágmörkun áhættu) næst.</w:t>
      </w:r>
    </w:p>
    <w:p w14:paraId="716AD2B0" w14:textId="77777777" w:rsidR="00CC7248" w:rsidRPr="007C44CC" w:rsidRDefault="00DA19BC">
      <w:pPr>
        <w:spacing w:after="0" w:line="259" w:lineRule="auto"/>
        <w:ind w:left="2" w:firstLine="0"/>
        <w:rPr>
          <w:lang w:val="is-IS"/>
        </w:rPr>
      </w:pPr>
      <w:r w:rsidRPr="007C44CC">
        <w:rPr>
          <w:lang w:val="is-IS"/>
        </w:rPr>
        <w:t xml:space="preserve"> </w:t>
      </w:r>
    </w:p>
    <w:p w14:paraId="2A21911E" w14:textId="77777777" w:rsidR="00CC7248" w:rsidRPr="007C44CC" w:rsidRDefault="00DA19BC">
      <w:pPr>
        <w:spacing w:after="0" w:line="259" w:lineRule="auto"/>
        <w:ind w:left="2" w:firstLine="0"/>
        <w:rPr>
          <w:lang w:val="is-IS"/>
        </w:rPr>
      </w:pPr>
      <w:r w:rsidRPr="007C44CC">
        <w:rPr>
          <w:lang w:val="is-IS"/>
        </w:rPr>
        <w:t xml:space="preserve"> </w:t>
      </w:r>
    </w:p>
    <w:p w14:paraId="64C8E405" w14:textId="77777777" w:rsidR="00CC7248" w:rsidRPr="007C44CC" w:rsidRDefault="00DA19BC">
      <w:pPr>
        <w:spacing w:after="0" w:line="259" w:lineRule="auto"/>
        <w:ind w:left="2" w:firstLine="0"/>
        <w:rPr>
          <w:lang w:val="is-IS"/>
        </w:rPr>
      </w:pPr>
      <w:r w:rsidRPr="007C44CC">
        <w:rPr>
          <w:lang w:val="is-IS"/>
        </w:rPr>
        <w:t xml:space="preserve"> </w:t>
      </w:r>
    </w:p>
    <w:p w14:paraId="09E06F88" w14:textId="77777777" w:rsidR="00CC7248" w:rsidRPr="007C44CC" w:rsidRDefault="00DA19BC">
      <w:pPr>
        <w:spacing w:after="0" w:line="259" w:lineRule="auto"/>
        <w:ind w:left="2" w:firstLine="0"/>
        <w:rPr>
          <w:lang w:val="is-IS"/>
        </w:rPr>
      </w:pPr>
      <w:r w:rsidRPr="007C44CC">
        <w:rPr>
          <w:lang w:val="is-IS"/>
        </w:rPr>
        <w:t xml:space="preserve"> </w:t>
      </w:r>
    </w:p>
    <w:p w14:paraId="02237479" w14:textId="77777777" w:rsidR="00CC7248" w:rsidRPr="007C44CC" w:rsidRDefault="00DA19BC">
      <w:pPr>
        <w:spacing w:after="0" w:line="259" w:lineRule="auto"/>
        <w:ind w:left="2" w:firstLine="0"/>
        <w:rPr>
          <w:lang w:val="is-IS"/>
        </w:rPr>
      </w:pPr>
      <w:r w:rsidRPr="007C44CC">
        <w:rPr>
          <w:lang w:val="is-IS"/>
        </w:rPr>
        <w:t xml:space="preserve"> </w:t>
      </w:r>
    </w:p>
    <w:p w14:paraId="2538050C" w14:textId="77777777" w:rsidR="00CC7248" w:rsidRPr="007C44CC" w:rsidRDefault="00DA19BC">
      <w:pPr>
        <w:spacing w:after="0" w:line="259" w:lineRule="auto"/>
        <w:ind w:left="2" w:firstLine="0"/>
        <w:rPr>
          <w:lang w:val="is-IS"/>
        </w:rPr>
      </w:pPr>
      <w:r w:rsidRPr="007C44CC">
        <w:rPr>
          <w:lang w:val="is-IS"/>
        </w:rPr>
        <w:lastRenderedPageBreak/>
        <w:t xml:space="preserve"> </w:t>
      </w:r>
    </w:p>
    <w:p w14:paraId="712674F3" w14:textId="77777777" w:rsidR="00CC7248" w:rsidRPr="007C44CC" w:rsidRDefault="00DA19BC">
      <w:pPr>
        <w:spacing w:after="0" w:line="259" w:lineRule="auto"/>
        <w:ind w:left="2" w:firstLine="0"/>
        <w:rPr>
          <w:lang w:val="is-IS"/>
        </w:rPr>
      </w:pPr>
      <w:r w:rsidRPr="007C44CC">
        <w:rPr>
          <w:lang w:val="is-IS"/>
        </w:rPr>
        <w:t xml:space="preserve"> </w:t>
      </w:r>
    </w:p>
    <w:p w14:paraId="6B618C14" w14:textId="77777777" w:rsidR="00CC7248" w:rsidRPr="007C44CC" w:rsidRDefault="00DA19BC">
      <w:pPr>
        <w:spacing w:after="0" w:line="259" w:lineRule="auto"/>
        <w:ind w:left="2" w:firstLine="0"/>
        <w:rPr>
          <w:lang w:val="is-IS"/>
        </w:rPr>
      </w:pPr>
      <w:r w:rsidRPr="007C44CC">
        <w:rPr>
          <w:lang w:val="is-IS"/>
        </w:rPr>
        <w:t xml:space="preserve"> </w:t>
      </w:r>
    </w:p>
    <w:p w14:paraId="1847DA92" w14:textId="77777777" w:rsidR="00CC7248" w:rsidRPr="007C44CC" w:rsidRDefault="00DA19BC">
      <w:pPr>
        <w:spacing w:after="0" w:line="259" w:lineRule="auto"/>
        <w:ind w:left="2" w:firstLine="0"/>
        <w:rPr>
          <w:lang w:val="is-IS"/>
        </w:rPr>
      </w:pPr>
      <w:r w:rsidRPr="007C44CC">
        <w:rPr>
          <w:lang w:val="is-IS"/>
        </w:rPr>
        <w:t xml:space="preserve"> </w:t>
      </w:r>
    </w:p>
    <w:p w14:paraId="1798DDE5" w14:textId="77777777" w:rsidR="00CC7248" w:rsidRPr="007C44CC" w:rsidRDefault="00DA19BC">
      <w:pPr>
        <w:spacing w:after="0" w:line="259" w:lineRule="auto"/>
        <w:ind w:left="2" w:firstLine="0"/>
        <w:rPr>
          <w:lang w:val="is-IS"/>
        </w:rPr>
      </w:pPr>
      <w:r w:rsidRPr="007C44CC">
        <w:rPr>
          <w:lang w:val="is-IS"/>
        </w:rPr>
        <w:t xml:space="preserve"> </w:t>
      </w:r>
    </w:p>
    <w:p w14:paraId="5E855F46" w14:textId="77777777" w:rsidR="00CC7248" w:rsidRPr="007C44CC" w:rsidRDefault="00DA19BC">
      <w:pPr>
        <w:spacing w:after="0" w:line="259" w:lineRule="auto"/>
        <w:ind w:left="2" w:firstLine="0"/>
        <w:rPr>
          <w:lang w:val="is-IS"/>
        </w:rPr>
      </w:pPr>
      <w:r w:rsidRPr="007C44CC">
        <w:rPr>
          <w:lang w:val="is-IS"/>
        </w:rPr>
        <w:t xml:space="preserve"> </w:t>
      </w:r>
    </w:p>
    <w:p w14:paraId="3DA4EC67" w14:textId="77777777" w:rsidR="00CC7248" w:rsidRPr="007C44CC" w:rsidRDefault="00DA19BC">
      <w:pPr>
        <w:spacing w:after="0" w:line="259" w:lineRule="auto"/>
        <w:ind w:left="2" w:firstLine="0"/>
        <w:rPr>
          <w:lang w:val="is-IS"/>
        </w:rPr>
      </w:pPr>
      <w:r w:rsidRPr="007C44CC">
        <w:rPr>
          <w:lang w:val="is-IS"/>
        </w:rPr>
        <w:t xml:space="preserve"> </w:t>
      </w:r>
    </w:p>
    <w:p w14:paraId="7B0DFB70" w14:textId="77777777" w:rsidR="00CC7248" w:rsidRPr="007C44CC" w:rsidRDefault="00DA19BC">
      <w:pPr>
        <w:spacing w:after="0" w:line="259" w:lineRule="auto"/>
        <w:ind w:left="1" w:firstLine="0"/>
        <w:rPr>
          <w:lang w:val="is-IS"/>
        </w:rPr>
      </w:pPr>
      <w:r w:rsidRPr="007C44CC">
        <w:rPr>
          <w:lang w:val="is-IS"/>
        </w:rPr>
        <w:t xml:space="preserve"> </w:t>
      </w:r>
    </w:p>
    <w:p w14:paraId="6273F797" w14:textId="77777777" w:rsidR="00CC7248" w:rsidRPr="007C44CC" w:rsidRDefault="00DA19BC">
      <w:pPr>
        <w:spacing w:after="0" w:line="259" w:lineRule="auto"/>
        <w:ind w:left="1" w:firstLine="0"/>
        <w:rPr>
          <w:lang w:val="is-IS"/>
        </w:rPr>
      </w:pPr>
      <w:r w:rsidRPr="007C44CC">
        <w:rPr>
          <w:lang w:val="is-IS"/>
        </w:rPr>
        <w:t xml:space="preserve"> </w:t>
      </w:r>
    </w:p>
    <w:p w14:paraId="15EE3818" w14:textId="77777777" w:rsidR="00CC7248" w:rsidRPr="007C44CC" w:rsidRDefault="00DA19BC">
      <w:pPr>
        <w:spacing w:after="0" w:line="259" w:lineRule="auto"/>
        <w:ind w:left="1" w:firstLine="0"/>
        <w:rPr>
          <w:lang w:val="is-IS"/>
        </w:rPr>
      </w:pPr>
      <w:r w:rsidRPr="007C44CC">
        <w:rPr>
          <w:lang w:val="is-IS"/>
        </w:rPr>
        <w:t xml:space="preserve"> </w:t>
      </w:r>
    </w:p>
    <w:p w14:paraId="6EEABB32" w14:textId="77777777" w:rsidR="00CC7248" w:rsidRPr="007C44CC" w:rsidRDefault="00DA19BC">
      <w:pPr>
        <w:spacing w:after="0" w:line="259" w:lineRule="auto"/>
        <w:ind w:left="21" w:firstLine="0"/>
        <w:jc w:val="center"/>
        <w:rPr>
          <w:lang w:val="is-IS"/>
        </w:rPr>
      </w:pPr>
      <w:r w:rsidRPr="007C44CC">
        <w:rPr>
          <w:lang w:val="is-IS"/>
        </w:rPr>
        <w:t xml:space="preserve"> </w:t>
      </w:r>
    </w:p>
    <w:p w14:paraId="3E1C5C22" w14:textId="77777777" w:rsidR="00CC7248" w:rsidRPr="007C44CC" w:rsidRDefault="00DA19BC">
      <w:pPr>
        <w:spacing w:after="0" w:line="259" w:lineRule="auto"/>
        <w:ind w:left="21" w:firstLine="0"/>
        <w:jc w:val="center"/>
        <w:rPr>
          <w:lang w:val="is-IS"/>
        </w:rPr>
      </w:pPr>
      <w:r w:rsidRPr="007C44CC">
        <w:rPr>
          <w:lang w:val="is-IS"/>
        </w:rPr>
        <w:t xml:space="preserve"> </w:t>
      </w:r>
    </w:p>
    <w:p w14:paraId="61075EA3" w14:textId="77777777" w:rsidR="00CC7248" w:rsidRPr="007C44CC" w:rsidRDefault="00DA19BC">
      <w:pPr>
        <w:spacing w:after="0" w:line="259" w:lineRule="auto"/>
        <w:ind w:left="21" w:firstLine="0"/>
        <w:jc w:val="center"/>
        <w:rPr>
          <w:lang w:val="is-IS"/>
        </w:rPr>
      </w:pPr>
      <w:r w:rsidRPr="007C44CC">
        <w:rPr>
          <w:lang w:val="is-IS"/>
        </w:rPr>
        <w:t xml:space="preserve"> </w:t>
      </w:r>
    </w:p>
    <w:p w14:paraId="72C68EB2" w14:textId="77777777" w:rsidR="00CC7248" w:rsidRPr="007C44CC" w:rsidRDefault="00DA19BC">
      <w:pPr>
        <w:spacing w:after="0" w:line="259" w:lineRule="auto"/>
        <w:ind w:left="21" w:firstLine="0"/>
        <w:jc w:val="center"/>
        <w:rPr>
          <w:lang w:val="is-IS"/>
        </w:rPr>
      </w:pPr>
      <w:r w:rsidRPr="007C44CC">
        <w:rPr>
          <w:lang w:val="is-IS"/>
        </w:rPr>
        <w:t xml:space="preserve"> </w:t>
      </w:r>
    </w:p>
    <w:p w14:paraId="465D29B1" w14:textId="77777777" w:rsidR="00CC7248" w:rsidRPr="007C44CC" w:rsidRDefault="00DA19BC">
      <w:pPr>
        <w:spacing w:after="0" w:line="259" w:lineRule="auto"/>
        <w:ind w:left="21" w:firstLine="0"/>
        <w:jc w:val="center"/>
        <w:rPr>
          <w:lang w:val="is-IS"/>
        </w:rPr>
      </w:pPr>
      <w:r w:rsidRPr="007C44CC">
        <w:rPr>
          <w:lang w:val="is-IS"/>
        </w:rPr>
        <w:t xml:space="preserve"> </w:t>
      </w:r>
    </w:p>
    <w:p w14:paraId="7F153BD8" w14:textId="77777777" w:rsidR="00CC7248" w:rsidRPr="007C44CC" w:rsidRDefault="00DA19BC">
      <w:pPr>
        <w:spacing w:after="0" w:line="259" w:lineRule="auto"/>
        <w:ind w:left="21" w:firstLine="0"/>
        <w:jc w:val="center"/>
        <w:rPr>
          <w:lang w:val="is-IS"/>
        </w:rPr>
      </w:pPr>
      <w:r w:rsidRPr="007C44CC">
        <w:rPr>
          <w:lang w:val="is-IS"/>
        </w:rPr>
        <w:t xml:space="preserve"> </w:t>
      </w:r>
    </w:p>
    <w:p w14:paraId="651B56D0" w14:textId="77777777" w:rsidR="004D6489" w:rsidRPr="007C44CC" w:rsidRDefault="004D6489">
      <w:pPr>
        <w:spacing w:after="0" w:line="259" w:lineRule="auto"/>
        <w:ind w:left="21" w:firstLine="0"/>
        <w:jc w:val="center"/>
        <w:rPr>
          <w:lang w:val="is-IS"/>
        </w:rPr>
      </w:pPr>
    </w:p>
    <w:p w14:paraId="3EDACBEF" w14:textId="77777777" w:rsidR="004D6489" w:rsidRPr="007C44CC" w:rsidRDefault="004D6489">
      <w:pPr>
        <w:spacing w:after="0" w:line="259" w:lineRule="auto"/>
        <w:ind w:left="21" w:firstLine="0"/>
        <w:jc w:val="center"/>
        <w:rPr>
          <w:lang w:val="is-IS"/>
        </w:rPr>
      </w:pPr>
    </w:p>
    <w:p w14:paraId="0B1777AD" w14:textId="77777777" w:rsidR="004D6489" w:rsidRPr="007C44CC" w:rsidRDefault="004D6489">
      <w:pPr>
        <w:spacing w:after="0" w:line="259" w:lineRule="auto"/>
        <w:ind w:left="21" w:firstLine="0"/>
        <w:jc w:val="center"/>
        <w:rPr>
          <w:lang w:val="is-IS"/>
        </w:rPr>
      </w:pPr>
    </w:p>
    <w:p w14:paraId="05345050" w14:textId="77777777" w:rsidR="004D6489" w:rsidRPr="007C44CC" w:rsidRDefault="004D6489">
      <w:pPr>
        <w:spacing w:after="0" w:line="259" w:lineRule="auto"/>
        <w:ind w:left="21" w:firstLine="0"/>
        <w:jc w:val="center"/>
        <w:rPr>
          <w:lang w:val="is-IS"/>
        </w:rPr>
      </w:pPr>
    </w:p>
    <w:p w14:paraId="7FD29D07" w14:textId="77777777" w:rsidR="004D6489" w:rsidRPr="007C44CC" w:rsidRDefault="004D6489">
      <w:pPr>
        <w:spacing w:after="0" w:line="259" w:lineRule="auto"/>
        <w:ind w:left="21" w:firstLine="0"/>
        <w:jc w:val="center"/>
        <w:rPr>
          <w:lang w:val="is-IS"/>
        </w:rPr>
      </w:pPr>
    </w:p>
    <w:p w14:paraId="03D9008D" w14:textId="77777777" w:rsidR="004D6489" w:rsidRPr="007C44CC" w:rsidRDefault="004D6489">
      <w:pPr>
        <w:spacing w:after="0" w:line="259" w:lineRule="auto"/>
        <w:ind w:left="21" w:firstLine="0"/>
        <w:jc w:val="center"/>
        <w:rPr>
          <w:lang w:val="is-IS"/>
        </w:rPr>
      </w:pPr>
    </w:p>
    <w:p w14:paraId="6CA5D7C9" w14:textId="4DDF1FEF" w:rsidR="00CC7248" w:rsidRDefault="00DA19BC">
      <w:pPr>
        <w:spacing w:after="0" w:line="259" w:lineRule="auto"/>
        <w:ind w:left="21" w:firstLine="0"/>
        <w:jc w:val="center"/>
        <w:rPr>
          <w:lang w:val="is-IS"/>
        </w:rPr>
      </w:pPr>
      <w:r w:rsidRPr="007C44CC">
        <w:rPr>
          <w:lang w:val="is-IS"/>
        </w:rPr>
        <w:t xml:space="preserve"> </w:t>
      </w:r>
    </w:p>
    <w:p w14:paraId="4F2448DC" w14:textId="77777777" w:rsidR="00B5152D" w:rsidRPr="007C44CC" w:rsidRDefault="00B5152D">
      <w:pPr>
        <w:spacing w:after="0" w:line="259" w:lineRule="auto"/>
        <w:ind w:left="21" w:firstLine="0"/>
        <w:jc w:val="center"/>
        <w:rPr>
          <w:lang w:val="is-IS"/>
        </w:rPr>
      </w:pPr>
    </w:p>
    <w:p w14:paraId="31541FD9" w14:textId="77777777" w:rsidR="00CC7248" w:rsidRPr="007C44CC" w:rsidRDefault="00DA19BC">
      <w:pPr>
        <w:spacing w:after="0" w:line="259" w:lineRule="auto"/>
        <w:ind w:left="21" w:firstLine="0"/>
        <w:jc w:val="center"/>
        <w:rPr>
          <w:lang w:val="is-IS"/>
        </w:rPr>
      </w:pPr>
      <w:r w:rsidRPr="007C44CC">
        <w:rPr>
          <w:lang w:val="is-IS"/>
        </w:rPr>
        <w:t xml:space="preserve"> </w:t>
      </w:r>
    </w:p>
    <w:p w14:paraId="03569BFB" w14:textId="77777777" w:rsidR="00CC7248" w:rsidRPr="007C44CC" w:rsidRDefault="00DA19BC">
      <w:pPr>
        <w:spacing w:after="0" w:line="259" w:lineRule="auto"/>
        <w:ind w:left="21" w:firstLine="0"/>
        <w:jc w:val="center"/>
        <w:rPr>
          <w:lang w:val="is-IS"/>
        </w:rPr>
      </w:pPr>
      <w:r w:rsidRPr="007C44CC">
        <w:rPr>
          <w:lang w:val="is-IS"/>
        </w:rPr>
        <w:t xml:space="preserve"> </w:t>
      </w:r>
    </w:p>
    <w:p w14:paraId="0140BEC9" w14:textId="77777777" w:rsidR="00B5152D" w:rsidRDefault="00B5152D">
      <w:pPr>
        <w:spacing w:after="0" w:line="259" w:lineRule="auto"/>
        <w:ind w:left="21" w:firstLine="0"/>
        <w:jc w:val="center"/>
        <w:rPr>
          <w:lang w:val="is-IS"/>
        </w:rPr>
      </w:pPr>
    </w:p>
    <w:p w14:paraId="110D75DF" w14:textId="77777777" w:rsidR="00B5152D" w:rsidRDefault="00B5152D">
      <w:pPr>
        <w:spacing w:after="0" w:line="259" w:lineRule="auto"/>
        <w:ind w:left="21" w:firstLine="0"/>
        <w:jc w:val="center"/>
        <w:rPr>
          <w:lang w:val="is-IS"/>
        </w:rPr>
      </w:pPr>
    </w:p>
    <w:p w14:paraId="2CAA9EFD" w14:textId="1E6B2F97" w:rsidR="00CC7248" w:rsidRPr="007C44CC" w:rsidRDefault="00DA19BC">
      <w:pPr>
        <w:spacing w:after="0" w:line="259" w:lineRule="auto"/>
        <w:ind w:left="21" w:firstLine="0"/>
        <w:jc w:val="center"/>
        <w:rPr>
          <w:lang w:val="is-IS"/>
        </w:rPr>
      </w:pPr>
      <w:r w:rsidRPr="007C44CC">
        <w:rPr>
          <w:lang w:val="is-IS"/>
        </w:rPr>
        <w:t xml:space="preserve"> </w:t>
      </w:r>
    </w:p>
    <w:p w14:paraId="546C7032" w14:textId="77777777" w:rsidR="00CC7248" w:rsidRPr="007C44CC" w:rsidRDefault="00DA19BC">
      <w:pPr>
        <w:spacing w:after="0" w:line="259" w:lineRule="auto"/>
        <w:ind w:left="1" w:firstLine="0"/>
        <w:rPr>
          <w:lang w:val="is-IS"/>
        </w:rPr>
      </w:pPr>
      <w:r w:rsidRPr="007C44CC">
        <w:rPr>
          <w:lang w:val="is-IS"/>
        </w:rPr>
        <w:t xml:space="preserve"> </w:t>
      </w:r>
    </w:p>
    <w:p w14:paraId="5F190946" w14:textId="77777777" w:rsidR="00CC7248" w:rsidRPr="007C44CC" w:rsidRDefault="00DA19BC">
      <w:pPr>
        <w:spacing w:after="0" w:line="259" w:lineRule="auto"/>
        <w:ind w:left="21" w:firstLine="0"/>
        <w:jc w:val="center"/>
        <w:rPr>
          <w:lang w:val="is-IS"/>
        </w:rPr>
      </w:pPr>
      <w:r w:rsidRPr="007C44CC">
        <w:rPr>
          <w:lang w:val="is-IS"/>
        </w:rPr>
        <w:t xml:space="preserve"> </w:t>
      </w:r>
    </w:p>
    <w:p w14:paraId="5E85BDD6" w14:textId="16CE8176" w:rsidR="00CC7248" w:rsidRPr="007C44CC" w:rsidRDefault="00CA1F3F">
      <w:pPr>
        <w:pStyle w:val="Heading2"/>
        <w:pBdr>
          <w:top w:val="none" w:sz="0" w:space="0" w:color="auto"/>
          <w:left w:val="none" w:sz="0" w:space="0" w:color="auto"/>
          <w:bottom w:val="none" w:sz="0" w:space="0" w:color="auto"/>
          <w:right w:val="none" w:sz="0" w:space="0" w:color="auto"/>
        </w:pBdr>
        <w:spacing w:after="0" w:line="259" w:lineRule="auto"/>
        <w:ind w:right="35"/>
        <w:jc w:val="center"/>
        <w:rPr>
          <w:lang w:val="is-IS"/>
        </w:rPr>
      </w:pPr>
      <w:r w:rsidRPr="007C44CC">
        <w:rPr>
          <w:lang w:val="is-IS"/>
        </w:rPr>
        <w:t>VIÐAUKI</w:t>
      </w:r>
      <w:r w:rsidRPr="007C44CC">
        <w:rPr>
          <w:sz w:val="24"/>
          <w:lang w:val="is-IS"/>
        </w:rPr>
        <w:t xml:space="preserve"> </w:t>
      </w:r>
      <w:r w:rsidRPr="007C44CC">
        <w:rPr>
          <w:lang w:val="is-IS"/>
        </w:rPr>
        <w:t xml:space="preserve">III </w:t>
      </w:r>
    </w:p>
    <w:p w14:paraId="4BD09ACD" w14:textId="77777777" w:rsidR="00CC7248" w:rsidRPr="007C44CC" w:rsidRDefault="00DA19BC">
      <w:pPr>
        <w:spacing w:after="0" w:line="259" w:lineRule="auto"/>
        <w:ind w:left="21" w:firstLine="0"/>
        <w:jc w:val="center"/>
        <w:rPr>
          <w:lang w:val="is-IS"/>
        </w:rPr>
      </w:pPr>
      <w:r w:rsidRPr="007C44CC">
        <w:rPr>
          <w:b/>
          <w:lang w:val="is-IS"/>
        </w:rPr>
        <w:t xml:space="preserve"> </w:t>
      </w:r>
    </w:p>
    <w:p w14:paraId="49E18B57" w14:textId="106D654F" w:rsidR="00CC7248" w:rsidRPr="007C44CC" w:rsidRDefault="008F58E1" w:rsidP="008F58E1">
      <w:pPr>
        <w:spacing w:after="0" w:line="259" w:lineRule="auto"/>
        <w:ind w:left="1" w:firstLine="0"/>
        <w:jc w:val="center"/>
        <w:rPr>
          <w:lang w:val="is-IS"/>
        </w:rPr>
      </w:pPr>
      <w:r w:rsidRPr="007C44CC">
        <w:rPr>
          <w:b/>
          <w:lang w:val="is-IS"/>
        </w:rPr>
        <w:t>ÁLETRANIR OG FYLGISEÐILL</w:t>
      </w:r>
    </w:p>
    <w:p w14:paraId="6CAB62F7" w14:textId="77777777" w:rsidR="00CC7248" w:rsidRPr="007C44CC" w:rsidRDefault="00DA19BC">
      <w:pPr>
        <w:spacing w:after="0" w:line="259" w:lineRule="auto"/>
        <w:ind w:left="1" w:firstLine="0"/>
        <w:rPr>
          <w:lang w:val="is-IS"/>
        </w:rPr>
      </w:pPr>
      <w:r w:rsidRPr="007C44CC">
        <w:rPr>
          <w:b/>
          <w:lang w:val="is-IS"/>
        </w:rPr>
        <w:t xml:space="preserve"> </w:t>
      </w:r>
    </w:p>
    <w:p w14:paraId="0600A02F" w14:textId="77777777" w:rsidR="00CC7248" w:rsidRPr="007C44CC" w:rsidRDefault="00DA19BC">
      <w:pPr>
        <w:spacing w:after="0" w:line="259" w:lineRule="auto"/>
        <w:ind w:left="1" w:firstLine="0"/>
        <w:rPr>
          <w:lang w:val="is-IS"/>
        </w:rPr>
      </w:pPr>
      <w:r w:rsidRPr="007C44CC">
        <w:rPr>
          <w:b/>
          <w:lang w:val="is-IS"/>
        </w:rPr>
        <w:t xml:space="preserve"> </w:t>
      </w:r>
    </w:p>
    <w:p w14:paraId="610DE7B1" w14:textId="77777777" w:rsidR="00CC7248" w:rsidRPr="007C44CC" w:rsidRDefault="00DA19BC">
      <w:pPr>
        <w:spacing w:after="6" w:line="259" w:lineRule="auto"/>
        <w:ind w:left="1" w:firstLine="0"/>
        <w:rPr>
          <w:lang w:val="is-IS"/>
        </w:rPr>
      </w:pPr>
      <w:r w:rsidRPr="007C44CC">
        <w:rPr>
          <w:b/>
          <w:lang w:val="is-IS"/>
        </w:rPr>
        <w:t xml:space="preserve"> </w:t>
      </w:r>
    </w:p>
    <w:p w14:paraId="6D7E491D" w14:textId="77777777" w:rsidR="00CC7248" w:rsidRPr="007C44CC" w:rsidRDefault="00DA19BC">
      <w:pPr>
        <w:spacing w:after="0" w:line="259" w:lineRule="auto"/>
        <w:ind w:left="1" w:firstLine="0"/>
        <w:rPr>
          <w:lang w:val="is-IS"/>
        </w:rPr>
      </w:pPr>
      <w:r w:rsidRPr="007C44CC">
        <w:rPr>
          <w:b/>
          <w:lang w:val="is-IS"/>
        </w:rPr>
        <w:t xml:space="preserve"> </w:t>
      </w:r>
      <w:r w:rsidRPr="007C44CC">
        <w:rPr>
          <w:b/>
          <w:lang w:val="is-IS"/>
        </w:rPr>
        <w:tab/>
        <w:t xml:space="preserve"> </w:t>
      </w:r>
    </w:p>
    <w:p w14:paraId="20C7D93E" w14:textId="77777777" w:rsidR="00CC7248" w:rsidRPr="007C44CC" w:rsidRDefault="00DA19BC">
      <w:pPr>
        <w:spacing w:after="0" w:line="259" w:lineRule="auto"/>
        <w:ind w:left="1" w:firstLine="0"/>
        <w:rPr>
          <w:lang w:val="is-IS"/>
        </w:rPr>
      </w:pPr>
      <w:r w:rsidRPr="007C44CC">
        <w:rPr>
          <w:b/>
          <w:lang w:val="is-IS"/>
        </w:rPr>
        <w:t xml:space="preserve"> </w:t>
      </w:r>
    </w:p>
    <w:p w14:paraId="2DE5F52B" w14:textId="77777777" w:rsidR="00CC7248" w:rsidRPr="007C44CC" w:rsidRDefault="00DA19BC">
      <w:pPr>
        <w:spacing w:after="0" w:line="259" w:lineRule="auto"/>
        <w:ind w:left="1" w:firstLine="0"/>
        <w:rPr>
          <w:lang w:val="is-IS"/>
        </w:rPr>
      </w:pPr>
      <w:r w:rsidRPr="007C44CC">
        <w:rPr>
          <w:b/>
          <w:lang w:val="is-IS"/>
        </w:rPr>
        <w:t xml:space="preserve"> </w:t>
      </w:r>
    </w:p>
    <w:p w14:paraId="69FB3DB2" w14:textId="77777777" w:rsidR="00CC7248" w:rsidRPr="007C44CC" w:rsidRDefault="00DA19BC">
      <w:pPr>
        <w:spacing w:after="0" w:line="259" w:lineRule="auto"/>
        <w:ind w:left="1" w:firstLine="0"/>
        <w:rPr>
          <w:lang w:val="is-IS"/>
        </w:rPr>
      </w:pPr>
      <w:r w:rsidRPr="007C44CC">
        <w:rPr>
          <w:b/>
          <w:lang w:val="is-IS"/>
        </w:rPr>
        <w:t xml:space="preserve"> </w:t>
      </w:r>
    </w:p>
    <w:p w14:paraId="667AD604" w14:textId="77777777" w:rsidR="00CC7248" w:rsidRPr="007C44CC" w:rsidRDefault="00DA19BC">
      <w:pPr>
        <w:spacing w:after="0" w:line="259" w:lineRule="auto"/>
        <w:ind w:left="1" w:firstLine="0"/>
        <w:rPr>
          <w:lang w:val="is-IS"/>
        </w:rPr>
      </w:pPr>
      <w:r w:rsidRPr="007C44CC">
        <w:rPr>
          <w:b/>
          <w:lang w:val="is-IS"/>
        </w:rPr>
        <w:t xml:space="preserve"> </w:t>
      </w:r>
    </w:p>
    <w:p w14:paraId="11713711" w14:textId="77777777" w:rsidR="00CC7248" w:rsidRPr="007C44CC" w:rsidRDefault="00DA19BC">
      <w:pPr>
        <w:spacing w:after="0" w:line="259" w:lineRule="auto"/>
        <w:ind w:left="1" w:firstLine="0"/>
        <w:rPr>
          <w:lang w:val="is-IS"/>
        </w:rPr>
      </w:pPr>
      <w:r w:rsidRPr="007C44CC">
        <w:rPr>
          <w:b/>
          <w:lang w:val="is-IS"/>
        </w:rPr>
        <w:t xml:space="preserve"> </w:t>
      </w:r>
    </w:p>
    <w:p w14:paraId="3F5A31F6" w14:textId="77777777" w:rsidR="00CC7248" w:rsidRPr="007C44CC" w:rsidRDefault="00DA19BC">
      <w:pPr>
        <w:spacing w:after="0" w:line="259" w:lineRule="auto"/>
        <w:ind w:left="1" w:firstLine="0"/>
        <w:rPr>
          <w:lang w:val="is-IS"/>
        </w:rPr>
      </w:pPr>
      <w:r w:rsidRPr="007C44CC">
        <w:rPr>
          <w:b/>
          <w:lang w:val="is-IS"/>
        </w:rPr>
        <w:t xml:space="preserve"> </w:t>
      </w:r>
    </w:p>
    <w:p w14:paraId="023B7959" w14:textId="77777777" w:rsidR="00CC7248" w:rsidRPr="007C44CC" w:rsidRDefault="00DA19BC">
      <w:pPr>
        <w:spacing w:after="0" w:line="259" w:lineRule="auto"/>
        <w:ind w:left="1" w:firstLine="0"/>
        <w:rPr>
          <w:lang w:val="is-IS"/>
        </w:rPr>
      </w:pPr>
      <w:r w:rsidRPr="007C44CC">
        <w:rPr>
          <w:b/>
          <w:lang w:val="is-IS"/>
        </w:rPr>
        <w:t xml:space="preserve"> </w:t>
      </w:r>
    </w:p>
    <w:p w14:paraId="3EAAE9AE" w14:textId="77777777" w:rsidR="00CC7248" w:rsidRPr="007C44CC" w:rsidRDefault="00DA19BC">
      <w:pPr>
        <w:spacing w:after="0" w:line="259" w:lineRule="auto"/>
        <w:ind w:left="1" w:firstLine="0"/>
        <w:rPr>
          <w:lang w:val="is-IS"/>
        </w:rPr>
      </w:pPr>
      <w:r w:rsidRPr="007C44CC">
        <w:rPr>
          <w:b/>
          <w:lang w:val="is-IS"/>
        </w:rPr>
        <w:t xml:space="preserve"> </w:t>
      </w:r>
    </w:p>
    <w:p w14:paraId="3DD38158" w14:textId="77777777" w:rsidR="00CC7248" w:rsidRPr="007C44CC" w:rsidRDefault="00DA19BC">
      <w:pPr>
        <w:spacing w:after="0" w:line="259" w:lineRule="auto"/>
        <w:ind w:left="1" w:firstLine="0"/>
        <w:rPr>
          <w:lang w:val="is-IS"/>
        </w:rPr>
      </w:pPr>
      <w:r w:rsidRPr="007C44CC">
        <w:rPr>
          <w:b/>
          <w:lang w:val="is-IS"/>
        </w:rPr>
        <w:t xml:space="preserve"> </w:t>
      </w:r>
    </w:p>
    <w:p w14:paraId="7615E23C" w14:textId="77777777" w:rsidR="00CC7248" w:rsidRPr="007C44CC" w:rsidRDefault="00DA19BC">
      <w:pPr>
        <w:spacing w:after="0" w:line="259" w:lineRule="auto"/>
        <w:ind w:left="1" w:firstLine="0"/>
        <w:rPr>
          <w:lang w:val="is-IS"/>
        </w:rPr>
      </w:pPr>
      <w:r w:rsidRPr="007C44CC">
        <w:rPr>
          <w:b/>
          <w:lang w:val="is-IS"/>
        </w:rPr>
        <w:t xml:space="preserve"> </w:t>
      </w:r>
    </w:p>
    <w:p w14:paraId="40950CC3" w14:textId="77777777" w:rsidR="00CC7248" w:rsidRPr="007C44CC" w:rsidRDefault="00DA19BC">
      <w:pPr>
        <w:spacing w:after="0" w:line="259" w:lineRule="auto"/>
        <w:ind w:left="1" w:firstLine="0"/>
        <w:rPr>
          <w:lang w:val="is-IS"/>
        </w:rPr>
      </w:pPr>
      <w:r w:rsidRPr="007C44CC">
        <w:rPr>
          <w:b/>
          <w:lang w:val="is-IS"/>
        </w:rPr>
        <w:t xml:space="preserve"> </w:t>
      </w:r>
    </w:p>
    <w:p w14:paraId="31175D26" w14:textId="77777777" w:rsidR="00CC7248" w:rsidRPr="007C44CC" w:rsidRDefault="00DA19BC">
      <w:pPr>
        <w:spacing w:after="0" w:line="259" w:lineRule="auto"/>
        <w:ind w:left="1" w:firstLine="0"/>
        <w:rPr>
          <w:lang w:val="is-IS"/>
        </w:rPr>
      </w:pPr>
      <w:r w:rsidRPr="007C44CC">
        <w:rPr>
          <w:b/>
          <w:lang w:val="is-IS"/>
        </w:rPr>
        <w:lastRenderedPageBreak/>
        <w:t xml:space="preserve"> </w:t>
      </w:r>
    </w:p>
    <w:p w14:paraId="685D3925" w14:textId="77777777" w:rsidR="00CC7248" w:rsidRPr="007C44CC" w:rsidRDefault="00DA19BC">
      <w:pPr>
        <w:spacing w:after="0" w:line="259" w:lineRule="auto"/>
        <w:ind w:left="1" w:firstLine="0"/>
        <w:rPr>
          <w:lang w:val="is-IS"/>
        </w:rPr>
      </w:pPr>
      <w:r w:rsidRPr="007C44CC">
        <w:rPr>
          <w:b/>
          <w:lang w:val="is-IS"/>
        </w:rPr>
        <w:t xml:space="preserve"> </w:t>
      </w:r>
    </w:p>
    <w:p w14:paraId="5B661F13" w14:textId="77777777" w:rsidR="00CC7248" w:rsidRPr="007C44CC" w:rsidRDefault="00DA19BC">
      <w:pPr>
        <w:spacing w:after="0" w:line="259" w:lineRule="auto"/>
        <w:ind w:left="1" w:firstLine="0"/>
        <w:rPr>
          <w:lang w:val="is-IS"/>
        </w:rPr>
      </w:pPr>
      <w:r w:rsidRPr="007C44CC">
        <w:rPr>
          <w:b/>
          <w:lang w:val="is-IS"/>
        </w:rPr>
        <w:t xml:space="preserve"> </w:t>
      </w:r>
    </w:p>
    <w:p w14:paraId="77C3058C" w14:textId="77777777" w:rsidR="00CC7248" w:rsidRPr="007C44CC" w:rsidRDefault="00DA19BC">
      <w:pPr>
        <w:spacing w:after="0" w:line="259" w:lineRule="auto"/>
        <w:ind w:left="1" w:firstLine="0"/>
        <w:rPr>
          <w:lang w:val="is-IS"/>
        </w:rPr>
      </w:pPr>
      <w:r w:rsidRPr="007C44CC">
        <w:rPr>
          <w:b/>
          <w:lang w:val="is-IS"/>
        </w:rPr>
        <w:t xml:space="preserve"> </w:t>
      </w:r>
    </w:p>
    <w:p w14:paraId="0FB8D069" w14:textId="77777777" w:rsidR="00CC7248" w:rsidRPr="007C44CC" w:rsidRDefault="00DA19BC">
      <w:pPr>
        <w:spacing w:after="0" w:line="259" w:lineRule="auto"/>
        <w:ind w:left="1" w:firstLine="0"/>
        <w:rPr>
          <w:lang w:val="is-IS"/>
        </w:rPr>
      </w:pPr>
      <w:r w:rsidRPr="007C44CC">
        <w:rPr>
          <w:b/>
          <w:lang w:val="is-IS"/>
        </w:rPr>
        <w:t xml:space="preserve"> </w:t>
      </w:r>
    </w:p>
    <w:p w14:paraId="40200C0F" w14:textId="77777777" w:rsidR="00CC7248" w:rsidRPr="007C44CC" w:rsidRDefault="00DA19BC">
      <w:pPr>
        <w:spacing w:after="0" w:line="259" w:lineRule="auto"/>
        <w:ind w:left="1" w:firstLine="0"/>
        <w:rPr>
          <w:lang w:val="is-IS"/>
        </w:rPr>
      </w:pPr>
      <w:r w:rsidRPr="007C44CC">
        <w:rPr>
          <w:b/>
          <w:lang w:val="is-IS"/>
        </w:rPr>
        <w:t xml:space="preserve"> </w:t>
      </w:r>
    </w:p>
    <w:p w14:paraId="287B72F8" w14:textId="77777777" w:rsidR="00CC7248" w:rsidRPr="007C44CC" w:rsidRDefault="00DA19BC">
      <w:pPr>
        <w:spacing w:after="0" w:line="259" w:lineRule="auto"/>
        <w:ind w:left="1" w:firstLine="0"/>
        <w:rPr>
          <w:lang w:val="is-IS"/>
        </w:rPr>
      </w:pPr>
      <w:r w:rsidRPr="007C44CC">
        <w:rPr>
          <w:b/>
          <w:lang w:val="is-IS"/>
        </w:rPr>
        <w:t xml:space="preserve"> </w:t>
      </w:r>
    </w:p>
    <w:p w14:paraId="22F64D91" w14:textId="77777777" w:rsidR="00CC7248" w:rsidRPr="007C44CC" w:rsidRDefault="00DA19BC">
      <w:pPr>
        <w:spacing w:after="0" w:line="259" w:lineRule="auto"/>
        <w:ind w:left="1" w:firstLine="0"/>
        <w:rPr>
          <w:lang w:val="is-IS"/>
        </w:rPr>
      </w:pPr>
      <w:r w:rsidRPr="007C44CC">
        <w:rPr>
          <w:b/>
          <w:lang w:val="is-IS"/>
        </w:rPr>
        <w:t xml:space="preserve"> </w:t>
      </w:r>
    </w:p>
    <w:p w14:paraId="5E0A735D" w14:textId="77777777" w:rsidR="00CC7248" w:rsidRPr="007C44CC" w:rsidRDefault="00DA19BC">
      <w:pPr>
        <w:spacing w:after="0" w:line="259" w:lineRule="auto"/>
        <w:ind w:left="1" w:firstLine="0"/>
        <w:rPr>
          <w:lang w:val="is-IS"/>
        </w:rPr>
      </w:pPr>
      <w:r w:rsidRPr="007C44CC">
        <w:rPr>
          <w:b/>
          <w:lang w:val="is-IS"/>
        </w:rPr>
        <w:t xml:space="preserve"> </w:t>
      </w:r>
    </w:p>
    <w:p w14:paraId="51F89FC2" w14:textId="77777777" w:rsidR="00CC7248" w:rsidRPr="007C44CC" w:rsidRDefault="00DA19BC">
      <w:pPr>
        <w:spacing w:after="0" w:line="259" w:lineRule="auto"/>
        <w:ind w:left="1" w:firstLine="0"/>
        <w:rPr>
          <w:lang w:val="is-IS"/>
        </w:rPr>
      </w:pPr>
      <w:r w:rsidRPr="007C44CC">
        <w:rPr>
          <w:b/>
          <w:lang w:val="is-IS"/>
        </w:rPr>
        <w:t xml:space="preserve"> </w:t>
      </w:r>
    </w:p>
    <w:p w14:paraId="4A15C1AC" w14:textId="77777777" w:rsidR="00CC7248" w:rsidRPr="007C44CC" w:rsidRDefault="00DA19BC">
      <w:pPr>
        <w:spacing w:after="0" w:line="259" w:lineRule="auto"/>
        <w:ind w:left="1" w:firstLine="0"/>
        <w:rPr>
          <w:lang w:val="is-IS"/>
        </w:rPr>
      </w:pPr>
      <w:r w:rsidRPr="007C44CC">
        <w:rPr>
          <w:b/>
          <w:lang w:val="is-IS"/>
        </w:rPr>
        <w:t xml:space="preserve"> </w:t>
      </w:r>
    </w:p>
    <w:p w14:paraId="3FB3C86A" w14:textId="77777777" w:rsidR="00CC7248" w:rsidRPr="007C44CC" w:rsidRDefault="00DA19BC">
      <w:pPr>
        <w:spacing w:after="0" w:line="259" w:lineRule="auto"/>
        <w:ind w:left="1" w:firstLine="0"/>
        <w:rPr>
          <w:lang w:val="is-IS"/>
        </w:rPr>
      </w:pPr>
      <w:r w:rsidRPr="007C44CC">
        <w:rPr>
          <w:b/>
          <w:lang w:val="is-IS"/>
        </w:rPr>
        <w:t xml:space="preserve"> </w:t>
      </w:r>
    </w:p>
    <w:p w14:paraId="6F1C57AE" w14:textId="36F6C3D7" w:rsidR="00CC7248" w:rsidRPr="007C44CC" w:rsidRDefault="00DA19BC">
      <w:pPr>
        <w:spacing w:after="0" w:line="259" w:lineRule="auto"/>
        <w:ind w:left="1" w:firstLine="0"/>
        <w:rPr>
          <w:b/>
          <w:lang w:val="is-IS"/>
        </w:rPr>
      </w:pPr>
      <w:r w:rsidRPr="007C44CC">
        <w:rPr>
          <w:b/>
          <w:lang w:val="is-IS"/>
        </w:rPr>
        <w:t xml:space="preserve"> </w:t>
      </w:r>
    </w:p>
    <w:p w14:paraId="33C3E5CC" w14:textId="7D53A304" w:rsidR="004D6489" w:rsidRPr="007C44CC" w:rsidRDefault="004D6489">
      <w:pPr>
        <w:spacing w:after="0" w:line="259" w:lineRule="auto"/>
        <w:ind w:left="1" w:firstLine="0"/>
        <w:rPr>
          <w:b/>
          <w:lang w:val="is-IS"/>
        </w:rPr>
      </w:pPr>
    </w:p>
    <w:p w14:paraId="0CA1BD7A" w14:textId="33EEAFE3" w:rsidR="004D6489" w:rsidRPr="007C44CC" w:rsidRDefault="004D6489">
      <w:pPr>
        <w:spacing w:after="0" w:line="259" w:lineRule="auto"/>
        <w:ind w:left="1" w:firstLine="0"/>
        <w:rPr>
          <w:b/>
          <w:lang w:val="is-IS"/>
        </w:rPr>
      </w:pPr>
    </w:p>
    <w:p w14:paraId="66DE64A4" w14:textId="7CC7C4DC" w:rsidR="004D6489" w:rsidRPr="007C44CC" w:rsidRDefault="004D6489">
      <w:pPr>
        <w:spacing w:after="0" w:line="259" w:lineRule="auto"/>
        <w:ind w:left="1" w:firstLine="0"/>
        <w:rPr>
          <w:b/>
          <w:lang w:val="is-IS"/>
        </w:rPr>
      </w:pPr>
    </w:p>
    <w:p w14:paraId="16D83199" w14:textId="7EF36FDA" w:rsidR="004D6489" w:rsidRPr="007C44CC" w:rsidRDefault="004D6489">
      <w:pPr>
        <w:spacing w:after="0" w:line="259" w:lineRule="auto"/>
        <w:ind w:left="1" w:firstLine="0"/>
        <w:rPr>
          <w:b/>
          <w:lang w:val="is-IS"/>
        </w:rPr>
      </w:pPr>
    </w:p>
    <w:p w14:paraId="5C170404" w14:textId="7A01F72C" w:rsidR="004D6489" w:rsidRPr="007C44CC" w:rsidRDefault="004D6489">
      <w:pPr>
        <w:spacing w:after="0" w:line="259" w:lineRule="auto"/>
        <w:ind w:left="1" w:firstLine="0"/>
        <w:rPr>
          <w:b/>
          <w:lang w:val="is-IS"/>
        </w:rPr>
      </w:pPr>
    </w:p>
    <w:p w14:paraId="38745E80" w14:textId="635A36BB" w:rsidR="004D6489" w:rsidRPr="007C44CC" w:rsidRDefault="004D6489">
      <w:pPr>
        <w:spacing w:after="0" w:line="259" w:lineRule="auto"/>
        <w:ind w:left="1" w:firstLine="0"/>
        <w:rPr>
          <w:b/>
          <w:lang w:val="is-IS"/>
        </w:rPr>
      </w:pPr>
    </w:p>
    <w:p w14:paraId="16F282CC" w14:textId="70907DEF" w:rsidR="004D6489" w:rsidRPr="007C44CC" w:rsidRDefault="004D6489">
      <w:pPr>
        <w:spacing w:after="0" w:line="259" w:lineRule="auto"/>
        <w:ind w:left="1" w:firstLine="0"/>
        <w:rPr>
          <w:b/>
          <w:lang w:val="is-IS"/>
        </w:rPr>
      </w:pPr>
    </w:p>
    <w:p w14:paraId="723C3202" w14:textId="0A575E0E" w:rsidR="004D6489" w:rsidRPr="007C44CC" w:rsidRDefault="004D6489">
      <w:pPr>
        <w:spacing w:after="0" w:line="259" w:lineRule="auto"/>
        <w:ind w:left="1" w:firstLine="0"/>
        <w:rPr>
          <w:b/>
          <w:lang w:val="is-IS"/>
        </w:rPr>
      </w:pPr>
    </w:p>
    <w:p w14:paraId="54C00525" w14:textId="65922FE9" w:rsidR="004D6489" w:rsidRPr="007C44CC" w:rsidRDefault="004D6489">
      <w:pPr>
        <w:spacing w:after="0" w:line="259" w:lineRule="auto"/>
        <w:ind w:left="1" w:firstLine="0"/>
        <w:rPr>
          <w:b/>
          <w:lang w:val="is-IS"/>
        </w:rPr>
      </w:pPr>
    </w:p>
    <w:p w14:paraId="1171E9C6" w14:textId="5A22151D" w:rsidR="004D6489" w:rsidRPr="007C44CC" w:rsidRDefault="004D6489">
      <w:pPr>
        <w:spacing w:after="0" w:line="259" w:lineRule="auto"/>
        <w:ind w:left="1" w:firstLine="0"/>
        <w:rPr>
          <w:b/>
          <w:lang w:val="is-IS"/>
        </w:rPr>
      </w:pPr>
    </w:p>
    <w:p w14:paraId="6890DE9C" w14:textId="18B90827" w:rsidR="004D6489" w:rsidRPr="007C44CC" w:rsidRDefault="004D6489">
      <w:pPr>
        <w:spacing w:after="0" w:line="259" w:lineRule="auto"/>
        <w:ind w:left="1" w:firstLine="0"/>
        <w:rPr>
          <w:b/>
          <w:lang w:val="is-IS"/>
        </w:rPr>
      </w:pPr>
    </w:p>
    <w:p w14:paraId="0D7A6EDA" w14:textId="2CFB5AE4" w:rsidR="004D6489" w:rsidRPr="007C44CC" w:rsidRDefault="004D6489">
      <w:pPr>
        <w:spacing w:after="0" w:line="259" w:lineRule="auto"/>
        <w:ind w:left="1" w:firstLine="0"/>
        <w:rPr>
          <w:b/>
          <w:lang w:val="is-IS"/>
        </w:rPr>
      </w:pPr>
    </w:p>
    <w:p w14:paraId="41DAB16C" w14:textId="77777777" w:rsidR="004D6489" w:rsidRDefault="004D6489">
      <w:pPr>
        <w:spacing w:after="0" w:line="259" w:lineRule="auto"/>
        <w:ind w:left="1" w:firstLine="0"/>
        <w:rPr>
          <w:lang w:val="is-IS"/>
        </w:rPr>
      </w:pPr>
    </w:p>
    <w:p w14:paraId="3D1623EC" w14:textId="77777777" w:rsidR="00B5152D" w:rsidRDefault="00B5152D">
      <w:pPr>
        <w:spacing w:after="0" w:line="259" w:lineRule="auto"/>
        <w:ind w:left="1" w:firstLine="0"/>
        <w:rPr>
          <w:lang w:val="is-IS"/>
        </w:rPr>
      </w:pPr>
    </w:p>
    <w:p w14:paraId="12BF1D1D" w14:textId="77777777" w:rsidR="00B5152D" w:rsidRDefault="00B5152D">
      <w:pPr>
        <w:spacing w:after="0" w:line="259" w:lineRule="auto"/>
        <w:ind w:left="1" w:firstLine="0"/>
        <w:rPr>
          <w:lang w:val="is-IS"/>
        </w:rPr>
      </w:pPr>
    </w:p>
    <w:p w14:paraId="5EA6E0FB" w14:textId="77777777" w:rsidR="00B5152D" w:rsidRDefault="00B5152D">
      <w:pPr>
        <w:spacing w:after="0" w:line="259" w:lineRule="auto"/>
        <w:ind w:left="1" w:firstLine="0"/>
        <w:rPr>
          <w:lang w:val="is-IS"/>
        </w:rPr>
      </w:pPr>
    </w:p>
    <w:p w14:paraId="45718E84" w14:textId="77777777" w:rsidR="00B5152D" w:rsidRDefault="00B5152D">
      <w:pPr>
        <w:spacing w:after="0" w:line="259" w:lineRule="auto"/>
        <w:ind w:left="1" w:firstLine="0"/>
        <w:rPr>
          <w:lang w:val="is-IS"/>
        </w:rPr>
      </w:pPr>
    </w:p>
    <w:p w14:paraId="1ED7A1B0" w14:textId="77777777" w:rsidR="00B5152D" w:rsidRPr="007C44CC" w:rsidRDefault="00B5152D">
      <w:pPr>
        <w:spacing w:after="0" w:line="259" w:lineRule="auto"/>
        <w:ind w:left="1" w:firstLine="0"/>
        <w:rPr>
          <w:lang w:val="is-IS"/>
        </w:rPr>
      </w:pPr>
    </w:p>
    <w:p w14:paraId="2D5CB1DD" w14:textId="77777777" w:rsidR="00CC7248" w:rsidRPr="007C44CC" w:rsidRDefault="00DA19BC">
      <w:pPr>
        <w:spacing w:after="0" w:line="259" w:lineRule="auto"/>
        <w:ind w:left="1" w:firstLine="0"/>
        <w:rPr>
          <w:lang w:val="is-IS"/>
        </w:rPr>
      </w:pPr>
      <w:r w:rsidRPr="007C44CC">
        <w:rPr>
          <w:b/>
          <w:lang w:val="is-IS"/>
        </w:rPr>
        <w:t xml:space="preserve"> </w:t>
      </w:r>
    </w:p>
    <w:p w14:paraId="5820244E" w14:textId="77777777" w:rsidR="00CC7248" w:rsidRPr="007C44CC" w:rsidRDefault="00DA19BC">
      <w:pPr>
        <w:spacing w:after="58" w:line="259" w:lineRule="auto"/>
        <w:ind w:left="1" w:firstLine="0"/>
        <w:rPr>
          <w:lang w:val="is-IS"/>
        </w:rPr>
      </w:pPr>
      <w:r w:rsidRPr="007C44CC">
        <w:rPr>
          <w:b/>
          <w:lang w:val="is-IS"/>
        </w:rPr>
        <w:t xml:space="preserve"> </w:t>
      </w:r>
    </w:p>
    <w:p w14:paraId="641DA6F1" w14:textId="4E115EB7" w:rsidR="00CC7248" w:rsidRPr="007C44CC" w:rsidRDefault="00DA19BC">
      <w:pPr>
        <w:spacing w:line="265" w:lineRule="auto"/>
        <w:ind w:left="10" w:right="4306" w:hanging="10"/>
        <w:jc w:val="right"/>
        <w:rPr>
          <w:lang w:val="is-IS"/>
        </w:rPr>
      </w:pPr>
      <w:r w:rsidRPr="007C44CC">
        <w:rPr>
          <w:b/>
          <w:lang w:val="is-IS"/>
        </w:rPr>
        <w:t>A.</w:t>
      </w:r>
      <w:r w:rsidRPr="007C44CC">
        <w:rPr>
          <w:rFonts w:eastAsia="Arial"/>
          <w:b/>
          <w:lang w:val="is-IS"/>
        </w:rPr>
        <w:t xml:space="preserve"> </w:t>
      </w:r>
      <w:r w:rsidR="00C613BA" w:rsidRPr="007C44CC">
        <w:rPr>
          <w:b/>
          <w:lang w:val="is-IS"/>
        </w:rPr>
        <w:t>ÁLETRANIR</w:t>
      </w:r>
    </w:p>
    <w:p w14:paraId="609A46E3" w14:textId="77777777" w:rsidR="00CC7248" w:rsidRPr="007C44CC" w:rsidRDefault="00CC7248">
      <w:pPr>
        <w:rPr>
          <w:lang w:val="is-IS"/>
        </w:rPr>
        <w:sectPr w:rsidR="00CC7248" w:rsidRPr="007C44CC">
          <w:pgSz w:w="12240" w:h="15840"/>
          <w:pgMar w:top="1138" w:right="1383" w:bottom="696" w:left="1417" w:header="720" w:footer="720" w:gutter="0"/>
          <w:cols w:space="720"/>
        </w:sectPr>
      </w:pPr>
    </w:p>
    <w:p w14:paraId="534304B8" w14:textId="63A32D09" w:rsidR="00CC7248" w:rsidRPr="007C44CC" w:rsidRDefault="00DA19BC" w:rsidP="004D6489">
      <w:pPr>
        <w:spacing w:after="0" w:line="259" w:lineRule="auto"/>
        <w:ind w:left="0" w:right="1152" w:firstLine="0"/>
        <w:rPr>
          <w:b/>
          <w:lang w:val="is-IS"/>
        </w:rPr>
      </w:pPr>
      <w:r w:rsidRPr="007C44CC">
        <w:rPr>
          <w:b/>
          <w:lang w:val="is-IS"/>
        </w:rPr>
        <w:lastRenderedPageBreak/>
        <w:t xml:space="preserve"> </w:t>
      </w:r>
    </w:p>
    <w:tbl>
      <w:tblPr>
        <w:tblStyle w:val="TableGrid"/>
        <w:tblW w:w="8957" w:type="dxa"/>
        <w:tblInd w:w="105" w:type="dxa"/>
        <w:tblCellMar>
          <w:top w:w="81" w:type="dxa"/>
          <w:right w:w="115" w:type="dxa"/>
        </w:tblCellMar>
        <w:tblLook w:val="04A0" w:firstRow="1" w:lastRow="0" w:firstColumn="1" w:lastColumn="0" w:noHBand="0" w:noVBand="1"/>
      </w:tblPr>
      <w:tblGrid>
        <w:gridCol w:w="8957"/>
      </w:tblGrid>
      <w:tr w:rsidR="004D6489" w:rsidRPr="007C44CC" w14:paraId="762D4D6A" w14:textId="77777777" w:rsidTr="00DA19BC">
        <w:trPr>
          <w:trHeight w:val="340"/>
        </w:trPr>
        <w:tc>
          <w:tcPr>
            <w:tcW w:w="8957" w:type="dxa"/>
            <w:tcBorders>
              <w:top w:val="single" w:sz="4" w:space="0" w:color="000000"/>
              <w:left w:val="single" w:sz="4" w:space="0" w:color="000000"/>
              <w:bottom w:val="single" w:sz="4" w:space="0" w:color="000000"/>
              <w:right w:val="single" w:sz="4" w:space="0" w:color="000000"/>
            </w:tcBorders>
          </w:tcPr>
          <w:p w14:paraId="660C2C08" w14:textId="77777777" w:rsidR="004D6489" w:rsidRPr="007C44CC" w:rsidRDefault="004D6489" w:rsidP="000F7F68">
            <w:pPr>
              <w:spacing w:after="0" w:line="240" w:lineRule="auto"/>
              <w:ind w:left="0" w:firstLine="0"/>
              <w:rPr>
                <w:b/>
                <w:bCs/>
                <w:sz w:val="34"/>
                <w:vertAlign w:val="superscript"/>
                <w:lang w:val="is-IS"/>
              </w:rPr>
            </w:pPr>
            <w:r w:rsidRPr="007C44CC">
              <w:rPr>
                <w:b/>
                <w:bCs/>
                <w:sz w:val="34"/>
                <w:vertAlign w:val="superscript"/>
                <w:lang w:val="is-IS"/>
              </w:rPr>
              <w:t>UPPLÝSINGAR SEM EIGA AÐ KOMA FRAM Á YTRI UMBÚÐUM</w:t>
            </w:r>
          </w:p>
          <w:p w14:paraId="110E8C69" w14:textId="7C021ABA" w:rsidR="004D6489" w:rsidRPr="007C44CC" w:rsidRDefault="004D6489" w:rsidP="000F7F68">
            <w:pPr>
              <w:spacing w:after="0" w:line="240" w:lineRule="auto"/>
              <w:ind w:left="0" w:firstLine="0"/>
              <w:rPr>
                <w:lang w:val="is-IS"/>
              </w:rPr>
            </w:pPr>
            <w:r w:rsidRPr="007C44CC">
              <w:rPr>
                <w:b/>
                <w:lang w:val="is-IS"/>
              </w:rPr>
              <w:t>Ytri askja</w:t>
            </w:r>
          </w:p>
        </w:tc>
      </w:tr>
    </w:tbl>
    <w:p w14:paraId="06038CA3" w14:textId="51370A67" w:rsidR="004D6489" w:rsidRPr="007C44CC" w:rsidRDefault="004D6489" w:rsidP="004D6489">
      <w:pPr>
        <w:spacing w:after="0" w:line="259" w:lineRule="auto"/>
        <w:ind w:left="0" w:right="1152" w:firstLine="0"/>
        <w:rPr>
          <w:b/>
          <w:lang w:val="is-IS"/>
        </w:rPr>
      </w:pPr>
    </w:p>
    <w:p w14:paraId="552223DA" w14:textId="77777777" w:rsidR="004D6489" w:rsidRPr="007C44CC" w:rsidRDefault="004D6489" w:rsidP="004D6489">
      <w:pPr>
        <w:spacing w:after="0" w:line="259" w:lineRule="auto"/>
        <w:ind w:left="0" w:right="1152" w:firstLine="0"/>
        <w:rPr>
          <w:lang w:val="is-IS"/>
        </w:rPr>
      </w:pPr>
    </w:p>
    <w:tbl>
      <w:tblPr>
        <w:tblStyle w:val="TableGrid"/>
        <w:tblW w:w="8957" w:type="dxa"/>
        <w:tblInd w:w="105" w:type="dxa"/>
        <w:tblCellMar>
          <w:top w:w="81" w:type="dxa"/>
          <w:right w:w="115" w:type="dxa"/>
        </w:tblCellMar>
        <w:tblLook w:val="04A0" w:firstRow="1" w:lastRow="0" w:firstColumn="1" w:lastColumn="0" w:noHBand="0" w:noVBand="1"/>
      </w:tblPr>
      <w:tblGrid>
        <w:gridCol w:w="680"/>
        <w:gridCol w:w="8277"/>
      </w:tblGrid>
      <w:tr w:rsidR="00CC7248" w:rsidRPr="007C44CC" w14:paraId="753B3D11" w14:textId="77777777" w:rsidTr="004D6489">
        <w:trPr>
          <w:trHeight w:val="340"/>
        </w:trPr>
        <w:tc>
          <w:tcPr>
            <w:tcW w:w="680" w:type="dxa"/>
            <w:tcBorders>
              <w:top w:val="single" w:sz="4" w:space="0" w:color="000000"/>
              <w:left w:val="single" w:sz="4" w:space="0" w:color="000000"/>
              <w:bottom w:val="single" w:sz="4" w:space="0" w:color="000000"/>
            </w:tcBorders>
          </w:tcPr>
          <w:p w14:paraId="4D18DCB6" w14:textId="77777777" w:rsidR="00CC7248" w:rsidRPr="007C44CC" w:rsidRDefault="00DA19BC">
            <w:pPr>
              <w:spacing w:after="0" w:line="259" w:lineRule="auto"/>
              <w:ind w:left="114" w:firstLine="0"/>
              <w:rPr>
                <w:lang w:val="is-IS"/>
              </w:rPr>
            </w:pPr>
            <w:r w:rsidRPr="007C44CC">
              <w:rPr>
                <w:b/>
                <w:lang w:val="is-IS"/>
              </w:rPr>
              <w:t xml:space="preserve">1. </w:t>
            </w:r>
          </w:p>
        </w:tc>
        <w:tc>
          <w:tcPr>
            <w:tcW w:w="8277" w:type="dxa"/>
            <w:tcBorders>
              <w:top w:val="single" w:sz="4" w:space="0" w:color="000000"/>
              <w:bottom w:val="single" w:sz="4" w:space="0" w:color="000000"/>
              <w:right w:val="single" w:sz="4" w:space="0" w:color="000000"/>
            </w:tcBorders>
          </w:tcPr>
          <w:p w14:paraId="4DD8121A" w14:textId="384EDEDE" w:rsidR="00CC7248" w:rsidRPr="007C44CC" w:rsidRDefault="00C613BA">
            <w:pPr>
              <w:spacing w:after="0" w:line="259" w:lineRule="auto"/>
              <w:ind w:left="0" w:firstLine="0"/>
              <w:rPr>
                <w:lang w:val="is-IS"/>
              </w:rPr>
            </w:pPr>
            <w:r w:rsidRPr="007C44CC">
              <w:rPr>
                <w:b/>
                <w:lang w:val="is-IS"/>
              </w:rPr>
              <w:t>HEITI LYFS</w:t>
            </w:r>
          </w:p>
        </w:tc>
      </w:tr>
    </w:tbl>
    <w:p w14:paraId="7CA2BC45" w14:textId="77777777" w:rsidR="00CC7248" w:rsidRPr="007C44CC" w:rsidRDefault="00DA19BC">
      <w:pPr>
        <w:spacing w:after="0" w:line="259" w:lineRule="auto"/>
        <w:ind w:left="0" w:firstLine="0"/>
        <w:rPr>
          <w:lang w:val="is-IS"/>
        </w:rPr>
      </w:pPr>
      <w:r w:rsidRPr="007C44CC">
        <w:rPr>
          <w:b/>
          <w:lang w:val="is-IS"/>
        </w:rPr>
        <w:t xml:space="preserve"> </w:t>
      </w:r>
    </w:p>
    <w:p w14:paraId="2703BCC5" w14:textId="77777777" w:rsidR="004D6489" w:rsidRPr="007C44CC" w:rsidRDefault="00DA19BC">
      <w:pPr>
        <w:ind w:left="292" w:right="3315"/>
        <w:rPr>
          <w:lang w:val="is-IS"/>
        </w:rPr>
      </w:pPr>
      <w:r w:rsidRPr="007C44CC">
        <w:rPr>
          <w:lang w:val="is-IS"/>
        </w:rPr>
        <w:t xml:space="preserve">Lacosamide Adroiq </w:t>
      </w:r>
      <w:r w:rsidR="00C613BA" w:rsidRPr="007C44CC">
        <w:rPr>
          <w:lang w:val="is-IS"/>
        </w:rPr>
        <w:t xml:space="preserve">10 mg/ml innrennslislyf, lausn </w:t>
      </w:r>
    </w:p>
    <w:p w14:paraId="0A1D9017" w14:textId="71E98798" w:rsidR="00CC7248" w:rsidRPr="007C44CC" w:rsidRDefault="00C613BA">
      <w:pPr>
        <w:ind w:left="292" w:right="3315"/>
        <w:rPr>
          <w:lang w:val="is-IS"/>
        </w:rPr>
      </w:pPr>
      <w:r w:rsidRPr="007C44CC">
        <w:rPr>
          <w:lang w:val="is-IS"/>
        </w:rPr>
        <w:t xml:space="preserve">lacosamíð  </w:t>
      </w:r>
    </w:p>
    <w:p w14:paraId="2B2D80EC" w14:textId="77777777" w:rsidR="00CC7248" w:rsidRPr="007C44CC" w:rsidRDefault="00DA19BC">
      <w:pPr>
        <w:spacing w:after="0" w:line="259" w:lineRule="auto"/>
        <w:ind w:left="0" w:firstLine="0"/>
        <w:rPr>
          <w:lang w:val="is-IS"/>
        </w:rPr>
      </w:pPr>
      <w:r w:rsidRPr="007C44CC">
        <w:rPr>
          <w:lang w:val="is-IS"/>
        </w:rPr>
        <w:t xml:space="preserve"> </w:t>
      </w:r>
    </w:p>
    <w:tbl>
      <w:tblPr>
        <w:tblStyle w:val="TableGrid"/>
        <w:tblW w:w="8957" w:type="dxa"/>
        <w:tblInd w:w="105" w:type="dxa"/>
        <w:tblCellMar>
          <w:top w:w="81" w:type="dxa"/>
          <w:right w:w="115" w:type="dxa"/>
        </w:tblCellMar>
        <w:tblLook w:val="04A0" w:firstRow="1" w:lastRow="0" w:firstColumn="1" w:lastColumn="0" w:noHBand="0" w:noVBand="1"/>
      </w:tblPr>
      <w:tblGrid>
        <w:gridCol w:w="680"/>
        <w:gridCol w:w="8277"/>
      </w:tblGrid>
      <w:tr w:rsidR="00CC7248" w:rsidRPr="007C44CC" w14:paraId="34CC4EC5" w14:textId="77777777">
        <w:trPr>
          <w:trHeight w:val="340"/>
        </w:trPr>
        <w:tc>
          <w:tcPr>
            <w:tcW w:w="680" w:type="dxa"/>
            <w:tcBorders>
              <w:top w:val="single" w:sz="4" w:space="0" w:color="000000"/>
              <w:left w:val="single" w:sz="4" w:space="0" w:color="000000"/>
              <w:bottom w:val="single" w:sz="4" w:space="0" w:color="000000"/>
              <w:right w:val="nil"/>
            </w:tcBorders>
          </w:tcPr>
          <w:p w14:paraId="0BB7AAEA" w14:textId="77777777" w:rsidR="00CC7248" w:rsidRPr="007C44CC" w:rsidRDefault="00DA19BC">
            <w:pPr>
              <w:spacing w:after="0" w:line="259" w:lineRule="auto"/>
              <w:ind w:left="114" w:firstLine="0"/>
              <w:rPr>
                <w:lang w:val="is-IS"/>
              </w:rPr>
            </w:pPr>
            <w:r w:rsidRPr="007C44CC">
              <w:rPr>
                <w:b/>
                <w:lang w:val="is-IS"/>
              </w:rPr>
              <w:t xml:space="preserve">2. </w:t>
            </w:r>
          </w:p>
        </w:tc>
        <w:tc>
          <w:tcPr>
            <w:tcW w:w="8277" w:type="dxa"/>
            <w:tcBorders>
              <w:top w:val="single" w:sz="4" w:space="0" w:color="000000"/>
              <w:left w:val="nil"/>
              <w:bottom w:val="single" w:sz="4" w:space="0" w:color="000000"/>
              <w:right w:val="single" w:sz="4" w:space="0" w:color="000000"/>
            </w:tcBorders>
          </w:tcPr>
          <w:p w14:paraId="202489EF" w14:textId="1A2C1CDA" w:rsidR="00CC7248" w:rsidRPr="007C44CC" w:rsidRDefault="00C73443">
            <w:pPr>
              <w:spacing w:after="0" w:line="259" w:lineRule="auto"/>
              <w:ind w:left="0" w:firstLine="0"/>
              <w:rPr>
                <w:lang w:val="is-IS"/>
              </w:rPr>
            </w:pPr>
            <w:r w:rsidRPr="007C44CC">
              <w:rPr>
                <w:b/>
                <w:lang w:val="is-IS"/>
              </w:rPr>
              <w:t>VIRK(T) EFNI</w:t>
            </w:r>
          </w:p>
        </w:tc>
      </w:tr>
    </w:tbl>
    <w:p w14:paraId="1CF6B735" w14:textId="77777777" w:rsidR="00CC7248" w:rsidRPr="007C44CC" w:rsidRDefault="00DA19BC">
      <w:pPr>
        <w:spacing w:after="0" w:line="259" w:lineRule="auto"/>
        <w:ind w:left="0" w:firstLine="0"/>
        <w:rPr>
          <w:lang w:val="is-IS"/>
        </w:rPr>
      </w:pPr>
      <w:r w:rsidRPr="007C44CC">
        <w:rPr>
          <w:lang w:val="is-IS"/>
        </w:rPr>
        <w:t xml:space="preserve"> </w:t>
      </w:r>
    </w:p>
    <w:p w14:paraId="3BF73EBA" w14:textId="77777777" w:rsidR="00C73443" w:rsidRPr="007C44CC" w:rsidRDefault="00C73443" w:rsidP="00C73443">
      <w:pPr>
        <w:ind w:left="292" w:right="3377"/>
        <w:rPr>
          <w:lang w:val="is-IS"/>
        </w:rPr>
      </w:pPr>
      <w:r w:rsidRPr="007C44CC">
        <w:rPr>
          <w:lang w:val="is-IS"/>
        </w:rPr>
        <w:t xml:space="preserve">Hver ml af innrennslislyfi, lausn inniheldur 10 mg lacosamíð. </w:t>
      </w:r>
    </w:p>
    <w:p w14:paraId="3FDF2559" w14:textId="172E416F" w:rsidR="00CC7248" w:rsidRPr="007C44CC" w:rsidRDefault="00C73443" w:rsidP="00C73443">
      <w:pPr>
        <w:ind w:left="292" w:right="3377"/>
        <w:rPr>
          <w:lang w:val="is-IS"/>
        </w:rPr>
      </w:pPr>
      <w:r w:rsidRPr="007C44CC">
        <w:rPr>
          <w:lang w:val="is-IS"/>
        </w:rPr>
        <w:t xml:space="preserve">Hvert 20 ml hettuglas inniheldur 200 mg lacosamíð.  </w:t>
      </w:r>
    </w:p>
    <w:p w14:paraId="6EA8B0E7" w14:textId="77777777" w:rsidR="00CC7248" w:rsidRPr="007C44CC" w:rsidRDefault="00DA19BC">
      <w:pPr>
        <w:spacing w:after="0" w:line="259" w:lineRule="auto"/>
        <w:ind w:left="0" w:firstLine="0"/>
        <w:rPr>
          <w:lang w:val="is-IS"/>
        </w:rPr>
      </w:pPr>
      <w:r w:rsidRPr="007C44CC">
        <w:rPr>
          <w:lang w:val="is-IS"/>
        </w:rPr>
        <w:t xml:space="preserve"> </w:t>
      </w:r>
    </w:p>
    <w:tbl>
      <w:tblPr>
        <w:tblStyle w:val="TableGrid"/>
        <w:tblW w:w="8957" w:type="dxa"/>
        <w:tblInd w:w="105" w:type="dxa"/>
        <w:tblCellMar>
          <w:top w:w="81" w:type="dxa"/>
          <w:right w:w="115" w:type="dxa"/>
        </w:tblCellMar>
        <w:tblLook w:val="04A0" w:firstRow="1" w:lastRow="0" w:firstColumn="1" w:lastColumn="0" w:noHBand="0" w:noVBand="1"/>
      </w:tblPr>
      <w:tblGrid>
        <w:gridCol w:w="680"/>
        <w:gridCol w:w="8277"/>
      </w:tblGrid>
      <w:tr w:rsidR="00CC7248" w:rsidRPr="007C44CC" w14:paraId="59408C0A" w14:textId="77777777">
        <w:trPr>
          <w:trHeight w:val="340"/>
        </w:trPr>
        <w:tc>
          <w:tcPr>
            <w:tcW w:w="680" w:type="dxa"/>
            <w:tcBorders>
              <w:top w:val="single" w:sz="4" w:space="0" w:color="000000"/>
              <w:left w:val="single" w:sz="4" w:space="0" w:color="000000"/>
              <w:bottom w:val="single" w:sz="4" w:space="0" w:color="000000"/>
              <w:right w:val="nil"/>
            </w:tcBorders>
          </w:tcPr>
          <w:p w14:paraId="58978B7F" w14:textId="77777777" w:rsidR="00CC7248" w:rsidRPr="007C44CC" w:rsidRDefault="00DA19BC">
            <w:pPr>
              <w:spacing w:after="0" w:line="259" w:lineRule="auto"/>
              <w:ind w:left="114" w:firstLine="0"/>
              <w:rPr>
                <w:lang w:val="is-IS"/>
              </w:rPr>
            </w:pPr>
            <w:r w:rsidRPr="007C44CC">
              <w:rPr>
                <w:b/>
                <w:lang w:val="is-IS"/>
              </w:rPr>
              <w:t xml:space="preserve">3. </w:t>
            </w:r>
          </w:p>
        </w:tc>
        <w:tc>
          <w:tcPr>
            <w:tcW w:w="8277" w:type="dxa"/>
            <w:tcBorders>
              <w:top w:val="single" w:sz="4" w:space="0" w:color="000000"/>
              <w:left w:val="nil"/>
              <w:bottom w:val="single" w:sz="4" w:space="0" w:color="000000"/>
              <w:right w:val="single" w:sz="4" w:space="0" w:color="000000"/>
            </w:tcBorders>
          </w:tcPr>
          <w:p w14:paraId="48CF7176" w14:textId="55300962" w:rsidR="00CC7248" w:rsidRPr="007C44CC" w:rsidRDefault="00C73443">
            <w:pPr>
              <w:spacing w:after="0" w:line="259" w:lineRule="auto"/>
              <w:ind w:left="0" w:firstLine="0"/>
              <w:rPr>
                <w:lang w:val="is-IS"/>
              </w:rPr>
            </w:pPr>
            <w:r w:rsidRPr="007C44CC">
              <w:rPr>
                <w:b/>
                <w:lang w:val="is-IS"/>
              </w:rPr>
              <w:t>HJÁLPAREFNI</w:t>
            </w:r>
          </w:p>
        </w:tc>
      </w:tr>
    </w:tbl>
    <w:p w14:paraId="1C49431C" w14:textId="77777777" w:rsidR="00CC7248" w:rsidRPr="007C44CC" w:rsidRDefault="00DA19BC">
      <w:pPr>
        <w:spacing w:after="0" w:line="259" w:lineRule="auto"/>
        <w:ind w:left="0" w:firstLine="0"/>
        <w:rPr>
          <w:lang w:val="is-IS"/>
        </w:rPr>
      </w:pPr>
      <w:r w:rsidRPr="007C44CC">
        <w:rPr>
          <w:lang w:val="is-IS"/>
        </w:rPr>
        <w:t xml:space="preserve"> </w:t>
      </w:r>
    </w:p>
    <w:p w14:paraId="41A05D17" w14:textId="740CE284" w:rsidR="00CC7248" w:rsidRPr="007C44CC" w:rsidRDefault="00C73443">
      <w:pPr>
        <w:ind w:left="293" w:right="36"/>
        <w:rPr>
          <w:lang w:val="is-IS"/>
        </w:rPr>
      </w:pPr>
      <w:r w:rsidRPr="007C44CC">
        <w:rPr>
          <w:lang w:val="is-IS"/>
        </w:rPr>
        <w:t xml:space="preserve">Inniheldur natríumklóríð, saltsýru, vatn fyrir stungulyf.  </w:t>
      </w:r>
    </w:p>
    <w:p w14:paraId="402025FB" w14:textId="77777777" w:rsidR="00CC7248" w:rsidRPr="007C44CC" w:rsidRDefault="00DA19BC">
      <w:pPr>
        <w:spacing w:after="0" w:line="259" w:lineRule="auto"/>
        <w:ind w:left="0" w:firstLine="0"/>
        <w:rPr>
          <w:lang w:val="is-IS"/>
        </w:rPr>
      </w:pPr>
      <w:r w:rsidRPr="007C44CC">
        <w:rPr>
          <w:lang w:val="is-IS"/>
        </w:rPr>
        <w:t xml:space="preserve"> </w:t>
      </w:r>
    </w:p>
    <w:tbl>
      <w:tblPr>
        <w:tblStyle w:val="TableGrid"/>
        <w:tblW w:w="8957" w:type="dxa"/>
        <w:tblInd w:w="105" w:type="dxa"/>
        <w:tblCellMar>
          <w:top w:w="80" w:type="dxa"/>
          <w:right w:w="115" w:type="dxa"/>
        </w:tblCellMar>
        <w:tblLook w:val="04A0" w:firstRow="1" w:lastRow="0" w:firstColumn="1" w:lastColumn="0" w:noHBand="0" w:noVBand="1"/>
      </w:tblPr>
      <w:tblGrid>
        <w:gridCol w:w="680"/>
        <w:gridCol w:w="8277"/>
      </w:tblGrid>
      <w:tr w:rsidR="00CC7248" w:rsidRPr="007C44CC" w14:paraId="5A58E2FF" w14:textId="77777777">
        <w:trPr>
          <w:trHeight w:val="340"/>
        </w:trPr>
        <w:tc>
          <w:tcPr>
            <w:tcW w:w="680" w:type="dxa"/>
            <w:tcBorders>
              <w:top w:val="single" w:sz="4" w:space="0" w:color="000000"/>
              <w:left w:val="single" w:sz="4" w:space="0" w:color="000000"/>
              <w:bottom w:val="single" w:sz="4" w:space="0" w:color="000000"/>
              <w:right w:val="nil"/>
            </w:tcBorders>
          </w:tcPr>
          <w:p w14:paraId="2C5DD3DE" w14:textId="77777777" w:rsidR="00CC7248" w:rsidRPr="007C44CC" w:rsidRDefault="00DA19BC">
            <w:pPr>
              <w:spacing w:after="0" w:line="259" w:lineRule="auto"/>
              <w:ind w:left="114" w:firstLine="0"/>
              <w:rPr>
                <w:lang w:val="is-IS"/>
              </w:rPr>
            </w:pPr>
            <w:r w:rsidRPr="007C44CC">
              <w:rPr>
                <w:b/>
                <w:lang w:val="is-IS"/>
              </w:rPr>
              <w:t xml:space="preserve">4. </w:t>
            </w:r>
          </w:p>
        </w:tc>
        <w:tc>
          <w:tcPr>
            <w:tcW w:w="8277" w:type="dxa"/>
            <w:tcBorders>
              <w:top w:val="single" w:sz="4" w:space="0" w:color="000000"/>
              <w:left w:val="nil"/>
              <w:bottom w:val="single" w:sz="4" w:space="0" w:color="000000"/>
              <w:right w:val="single" w:sz="4" w:space="0" w:color="000000"/>
            </w:tcBorders>
          </w:tcPr>
          <w:p w14:paraId="2695C2A4" w14:textId="251666B8" w:rsidR="00CC7248" w:rsidRPr="007C44CC" w:rsidRDefault="00C73443">
            <w:pPr>
              <w:spacing w:after="0" w:line="259" w:lineRule="auto"/>
              <w:ind w:left="0" w:firstLine="0"/>
              <w:rPr>
                <w:lang w:val="is-IS"/>
              </w:rPr>
            </w:pPr>
            <w:r w:rsidRPr="007C44CC">
              <w:rPr>
                <w:b/>
                <w:lang w:val="is-IS"/>
              </w:rPr>
              <w:t>LYFJAFORM OG INNIHALD</w:t>
            </w:r>
            <w:r w:rsidRPr="007C44CC">
              <w:rPr>
                <w:lang w:val="is-IS"/>
              </w:rPr>
              <w:t xml:space="preserve"> </w:t>
            </w:r>
          </w:p>
        </w:tc>
      </w:tr>
    </w:tbl>
    <w:p w14:paraId="1F092D2D" w14:textId="77777777" w:rsidR="00CC7248" w:rsidRPr="007C44CC" w:rsidRDefault="00DA19BC">
      <w:pPr>
        <w:spacing w:after="0" w:line="259" w:lineRule="auto"/>
        <w:ind w:left="283" w:firstLine="0"/>
        <w:rPr>
          <w:lang w:val="is-IS"/>
        </w:rPr>
      </w:pPr>
      <w:r w:rsidRPr="007C44CC">
        <w:rPr>
          <w:lang w:val="is-IS"/>
        </w:rPr>
        <w:t xml:space="preserve"> </w:t>
      </w:r>
    </w:p>
    <w:p w14:paraId="3E16D756" w14:textId="1358760D" w:rsidR="00CC7248" w:rsidRDefault="00C73443">
      <w:pPr>
        <w:ind w:left="292" w:right="36"/>
        <w:rPr>
          <w:lang w:val="is-IS"/>
        </w:rPr>
      </w:pPr>
      <w:r w:rsidRPr="007C44CC">
        <w:rPr>
          <w:lang w:val="is-IS"/>
        </w:rPr>
        <w:t>5 x</w:t>
      </w:r>
      <w:r w:rsidR="009C2E06" w:rsidRPr="007C44CC">
        <w:rPr>
          <w:lang w:val="is-IS"/>
        </w:rPr>
        <w:t xml:space="preserve"> </w:t>
      </w:r>
      <w:r w:rsidRPr="007C44CC">
        <w:rPr>
          <w:lang w:val="is-IS"/>
        </w:rPr>
        <w:t xml:space="preserve">20 innrennslislyf, lausn.  </w:t>
      </w:r>
    </w:p>
    <w:p w14:paraId="28242D1A" w14:textId="2E4E7A02" w:rsidR="00A43138" w:rsidRPr="00C0032C" w:rsidRDefault="00B128E6" w:rsidP="00C0032C">
      <w:pPr>
        <w:widowControl w:val="0"/>
        <w:tabs>
          <w:tab w:val="left" w:pos="2060"/>
        </w:tabs>
        <w:autoSpaceDE w:val="0"/>
        <w:autoSpaceDN w:val="0"/>
        <w:spacing w:after="0" w:line="240" w:lineRule="auto"/>
        <w:ind w:left="0" w:firstLine="0"/>
        <w:rPr>
          <w:bCs/>
          <w:color w:val="auto"/>
          <w:highlight w:val="lightGray"/>
          <w:lang w:val="en-GB" w:eastAsia="en-US" w:bidi="ar-SA"/>
        </w:rPr>
      </w:pPr>
      <w:r>
        <w:rPr>
          <w:bCs/>
          <w:color w:val="auto"/>
          <w:highlight w:val="lightGray"/>
          <w:lang w:val="en-GB" w:eastAsia="en-US" w:bidi="ar-SA"/>
        </w:rPr>
        <w:t xml:space="preserve">     </w:t>
      </w:r>
      <w:r w:rsidR="00A43138" w:rsidRPr="00C0032C">
        <w:rPr>
          <w:bCs/>
          <w:color w:val="auto"/>
          <w:highlight w:val="lightGray"/>
          <w:lang w:val="en-GB" w:eastAsia="en-US" w:bidi="ar-SA"/>
        </w:rPr>
        <w:t xml:space="preserve">1 x 20 </w:t>
      </w:r>
      <w:proofErr w:type="spellStart"/>
      <w:r w:rsidR="00A43138" w:rsidRPr="00C0032C">
        <w:rPr>
          <w:bCs/>
          <w:color w:val="auto"/>
          <w:highlight w:val="lightGray"/>
          <w:lang w:val="en-GB" w:eastAsia="en-US" w:bidi="ar-SA"/>
        </w:rPr>
        <w:t>innrennslislyf</w:t>
      </w:r>
      <w:proofErr w:type="spellEnd"/>
      <w:r w:rsidR="00A43138" w:rsidRPr="00C0032C">
        <w:rPr>
          <w:bCs/>
          <w:color w:val="auto"/>
          <w:highlight w:val="lightGray"/>
          <w:lang w:val="en-GB" w:eastAsia="en-US" w:bidi="ar-SA"/>
        </w:rPr>
        <w:t xml:space="preserve">, </w:t>
      </w:r>
      <w:proofErr w:type="spellStart"/>
      <w:r w:rsidR="00A43138" w:rsidRPr="00C0032C">
        <w:rPr>
          <w:bCs/>
          <w:color w:val="auto"/>
          <w:highlight w:val="lightGray"/>
          <w:lang w:val="en-GB" w:eastAsia="en-US" w:bidi="ar-SA"/>
        </w:rPr>
        <w:t>lausn</w:t>
      </w:r>
      <w:proofErr w:type="spellEnd"/>
      <w:r w:rsidR="00A43138" w:rsidRPr="00C0032C">
        <w:rPr>
          <w:bCs/>
          <w:color w:val="auto"/>
          <w:highlight w:val="lightGray"/>
          <w:lang w:val="en-GB" w:eastAsia="en-US" w:bidi="ar-SA"/>
        </w:rPr>
        <w:t xml:space="preserve">.  </w:t>
      </w:r>
    </w:p>
    <w:p w14:paraId="43B5950F" w14:textId="77777777" w:rsidR="00A43138" w:rsidRPr="007C44CC" w:rsidRDefault="00A43138">
      <w:pPr>
        <w:ind w:left="292" w:right="36"/>
        <w:rPr>
          <w:lang w:val="is-IS"/>
        </w:rPr>
      </w:pPr>
    </w:p>
    <w:p w14:paraId="0D4FDCBB" w14:textId="77777777" w:rsidR="00CC7248" w:rsidRPr="007C44CC" w:rsidRDefault="00DA19BC">
      <w:pPr>
        <w:spacing w:after="0" w:line="259" w:lineRule="auto"/>
        <w:ind w:left="0" w:firstLine="0"/>
        <w:rPr>
          <w:lang w:val="is-IS"/>
        </w:rPr>
      </w:pPr>
      <w:r w:rsidRPr="007C44CC">
        <w:rPr>
          <w:lang w:val="is-IS"/>
        </w:rPr>
        <w:t xml:space="preserve"> </w:t>
      </w:r>
    </w:p>
    <w:tbl>
      <w:tblPr>
        <w:tblStyle w:val="TableGrid"/>
        <w:tblW w:w="8957" w:type="dxa"/>
        <w:tblInd w:w="105" w:type="dxa"/>
        <w:tblCellMar>
          <w:top w:w="82" w:type="dxa"/>
          <w:right w:w="115" w:type="dxa"/>
        </w:tblCellMar>
        <w:tblLook w:val="04A0" w:firstRow="1" w:lastRow="0" w:firstColumn="1" w:lastColumn="0" w:noHBand="0" w:noVBand="1"/>
      </w:tblPr>
      <w:tblGrid>
        <w:gridCol w:w="680"/>
        <w:gridCol w:w="8277"/>
      </w:tblGrid>
      <w:tr w:rsidR="00CC7248" w:rsidRPr="00981F2A" w14:paraId="5B574895" w14:textId="77777777">
        <w:trPr>
          <w:trHeight w:val="340"/>
        </w:trPr>
        <w:tc>
          <w:tcPr>
            <w:tcW w:w="680" w:type="dxa"/>
            <w:tcBorders>
              <w:top w:val="single" w:sz="4" w:space="0" w:color="000000"/>
              <w:left w:val="single" w:sz="4" w:space="0" w:color="000000"/>
              <w:bottom w:val="single" w:sz="4" w:space="0" w:color="000000"/>
              <w:right w:val="nil"/>
            </w:tcBorders>
          </w:tcPr>
          <w:p w14:paraId="4BD3A748" w14:textId="77777777" w:rsidR="00CC7248" w:rsidRPr="007C44CC" w:rsidRDefault="00DA19BC">
            <w:pPr>
              <w:spacing w:after="0" w:line="259" w:lineRule="auto"/>
              <w:ind w:left="114" w:firstLine="0"/>
              <w:rPr>
                <w:lang w:val="is-IS"/>
              </w:rPr>
            </w:pPr>
            <w:r w:rsidRPr="007C44CC">
              <w:rPr>
                <w:b/>
                <w:lang w:val="is-IS"/>
              </w:rPr>
              <w:t xml:space="preserve">5. </w:t>
            </w:r>
          </w:p>
        </w:tc>
        <w:tc>
          <w:tcPr>
            <w:tcW w:w="8277" w:type="dxa"/>
            <w:tcBorders>
              <w:top w:val="single" w:sz="4" w:space="0" w:color="000000"/>
              <w:left w:val="nil"/>
              <w:bottom w:val="single" w:sz="4" w:space="0" w:color="000000"/>
              <w:right w:val="single" w:sz="4" w:space="0" w:color="000000"/>
            </w:tcBorders>
          </w:tcPr>
          <w:p w14:paraId="11C55B96" w14:textId="0843D3F6" w:rsidR="00CC7248" w:rsidRPr="007C44CC" w:rsidRDefault="00C73443">
            <w:pPr>
              <w:spacing w:after="0" w:line="259" w:lineRule="auto"/>
              <w:ind w:left="0" w:firstLine="0"/>
              <w:rPr>
                <w:lang w:val="is-IS"/>
              </w:rPr>
            </w:pPr>
            <w:r w:rsidRPr="007C44CC">
              <w:rPr>
                <w:b/>
                <w:lang w:val="is-IS"/>
              </w:rPr>
              <w:t>AÐFERÐ VIÐ LYFJAGJÖF OG ÍKOMULEIÐ(IR)</w:t>
            </w:r>
          </w:p>
        </w:tc>
      </w:tr>
    </w:tbl>
    <w:p w14:paraId="3E8853B8" w14:textId="77777777" w:rsidR="00CC7248" w:rsidRPr="007C44CC" w:rsidRDefault="00DA19BC">
      <w:pPr>
        <w:spacing w:after="0" w:line="259" w:lineRule="auto"/>
        <w:ind w:left="0" w:firstLine="0"/>
        <w:rPr>
          <w:lang w:val="is-IS"/>
        </w:rPr>
      </w:pPr>
      <w:r w:rsidRPr="007C44CC">
        <w:rPr>
          <w:lang w:val="is-IS"/>
        </w:rPr>
        <w:t xml:space="preserve"> </w:t>
      </w:r>
    </w:p>
    <w:p w14:paraId="12D39920" w14:textId="77777777" w:rsidR="00C73443" w:rsidRPr="007C44CC" w:rsidRDefault="00C73443" w:rsidP="00C73443">
      <w:pPr>
        <w:ind w:left="292" w:right="36"/>
        <w:rPr>
          <w:lang w:val="is-IS"/>
        </w:rPr>
      </w:pPr>
      <w:r w:rsidRPr="007C44CC">
        <w:rPr>
          <w:lang w:val="is-IS"/>
        </w:rPr>
        <w:t xml:space="preserve">Lesið fylgiseðilinn fyrir notkun. </w:t>
      </w:r>
    </w:p>
    <w:p w14:paraId="5AA619CB" w14:textId="77777777" w:rsidR="00C73443" w:rsidRPr="007C44CC" w:rsidRDefault="00C73443" w:rsidP="00C73443">
      <w:pPr>
        <w:ind w:left="292" w:right="36"/>
        <w:rPr>
          <w:lang w:val="is-IS"/>
        </w:rPr>
      </w:pPr>
      <w:r w:rsidRPr="007C44CC">
        <w:rPr>
          <w:lang w:val="is-IS"/>
        </w:rPr>
        <w:t xml:space="preserve">Til notkunar í bláæð. </w:t>
      </w:r>
    </w:p>
    <w:p w14:paraId="2A77435D" w14:textId="3138714A" w:rsidR="00CC7248" w:rsidRPr="007C44CC" w:rsidRDefault="00C73443" w:rsidP="00C73443">
      <w:pPr>
        <w:ind w:left="292" w:right="36"/>
        <w:rPr>
          <w:lang w:val="is-IS"/>
        </w:rPr>
      </w:pPr>
      <w:r w:rsidRPr="007C44CC">
        <w:rPr>
          <w:lang w:val="is-IS"/>
        </w:rPr>
        <w:t xml:space="preserve">Má eingöngu nota einu sinni.  </w:t>
      </w:r>
    </w:p>
    <w:p w14:paraId="3C600919" w14:textId="77777777" w:rsidR="00CC7248" w:rsidRPr="007C44CC" w:rsidRDefault="00DA19BC">
      <w:pPr>
        <w:spacing w:after="0" w:line="259" w:lineRule="auto"/>
        <w:ind w:left="0" w:firstLine="0"/>
        <w:rPr>
          <w:lang w:val="is-IS"/>
        </w:rPr>
      </w:pPr>
      <w:r w:rsidRPr="007C44CC">
        <w:rPr>
          <w:lang w:val="is-IS"/>
        </w:rPr>
        <w:t xml:space="preserve"> </w:t>
      </w:r>
    </w:p>
    <w:tbl>
      <w:tblPr>
        <w:tblStyle w:val="TableGrid"/>
        <w:tblW w:w="8886" w:type="dxa"/>
        <w:tblInd w:w="142" w:type="dxa"/>
        <w:tblCellMar>
          <w:top w:w="80" w:type="dxa"/>
          <w:right w:w="115" w:type="dxa"/>
        </w:tblCellMar>
        <w:tblLook w:val="04A0" w:firstRow="1" w:lastRow="0" w:firstColumn="1" w:lastColumn="0" w:noHBand="0" w:noVBand="1"/>
      </w:tblPr>
      <w:tblGrid>
        <w:gridCol w:w="571"/>
        <w:gridCol w:w="8315"/>
      </w:tblGrid>
      <w:tr w:rsidR="00CC7248" w:rsidRPr="00981F2A" w14:paraId="75D07F0E" w14:textId="77777777">
        <w:trPr>
          <w:trHeight w:val="589"/>
        </w:trPr>
        <w:tc>
          <w:tcPr>
            <w:tcW w:w="571" w:type="dxa"/>
            <w:tcBorders>
              <w:top w:val="single" w:sz="4" w:space="0" w:color="000000"/>
              <w:left w:val="single" w:sz="4" w:space="0" w:color="000000"/>
              <w:bottom w:val="single" w:sz="4" w:space="0" w:color="000000"/>
              <w:right w:val="nil"/>
            </w:tcBorders>
          </w:tcPr>
          <w:p w14:paraId="4B49D468" w14:textId="77777777" w:rsidR="00CC7248" w:rsidRPr="007C44CC" w:rsidRDefault="00DA19BC">
            <w:pPr>
              <w:spacing w:after="0" w:line="259" w:lineRule="auto"/>
              <w:ind w:left="113" w:firstLine="0"/>
              <w:rPr>
                <w:lang w:val="is-IS"/>
              </w:rPr>
            </w:pPr>
            <w:r w:rsidRPr="007C44CC">
              <w:rPr>
                <w:b/>
                <w:lang w:val="is-IS"/>
              </w:rPr>
              <w:t xml:space="preserve">6. </w:t>
            </w:r>
          </w:p>
        </w:tc>
        <w:tc>
          <w:tcPr>
            <w:tcW w:w="8315" w:type="dxa"/>
            <w:tcBorders>
              <w:top w:val="single" w:sz="4" w:space="0" w:color="000000"/>
              <w:left w:val="nil"/>
              <w:bottom w:val="single" w:sz="4" w:space="0" w:color="000000"/>
              <w:right w:val="single" w:sz="4" w:space="0" w:color="000000"/>
            </w:tcBorders>
          </w:tcPr>
          <w:p w14:paraId="6A6668D4" w14:textId="01E785F8" w:rsidR="00CC7248" w:rsidRPr="007C44CC" w:rsidRDefault="00C73443">
            <w:pPr>
              <w:spacing w:after="0" w:line="259" w:lineRule="auto"/>
              <w:ind w:left="0" w:firstLine="0"/>
              <w:rPr>
                <w:lang w:val="is-IS"/>
              </w:rPr>
            </w:pPr>
            <w:r w:rsidRPr="007C44CC">
              <w:rPr>
                <w:b/>
                <w:lang w:val="is-IS"/>
              </w:rPr>
              <w:t>SÉRSTÖK VARNAÐARORÐ UM AÐ LYFIÐ SKULI GEYMT ÞAR SEM BÖRN HVORKI NÁ TIL NÉ SJÁ</w:t>
            </w:r>
          </w:p>
        </w:tc>
      </w:tr>
    </w:tbl>
    <w:p w14:paraId="5AA72775" w14:textId="77777777" w:rsidR="00CC7248" w:rsidRPr="007C44CC" w:rsidRDefault="00DA19BC">
      <w:pPr>
        <w:spacing w:after="0" w:line="259" w:lineRule="auto"/>
        <w:ind w:left="0" w:firstLine="0"/>
        <w:rPr>
          <w:lang w:val="is-IS"/>
        </w:rPr>
      </w:pPr>
      <w:r w:rsidRPr="007C44CC">
        <w:rPr>
          <w:lang w:val="is-IS"/>
        </w:rPr>
        <w:t xml:space="preserve"> </w:t>
      </w:r>
    </w:p>
    <w:p w14:paraId="59A19895" w14:textId="24374F24" w:rsidR="00CC7248" w:rsidRPr="007C44CC" w:rsidRDefault="00C73443">
      <w:pPr>
        <w:ind w:left="293" w:right="36"/>
        <w:rPr>
          <w:lang w:val="is-IS"/>
        </w:rPr>
      </w:pPr>
      <w:r w:rsidRPr="007C44CC">
        <w:rPr>
          <w:lang w:val="is-IS"/>
        </w:rPr>
        <w:t xml:space="preserve">Geymið þar sem börn hvorki ná til né sjá.  </w:t>
      </w:r>
    </w:p>
    <w:p w14:paraId="2767673E" w14:textId="77777777" w:rsidR="00CC7248" w:rsidRPr="007C44CC" w:rsidRDefault="00DA19BC">
      <w:pPr>
        <w:spacing w:after="0" w:line="259" w:lineRule="auto"/>
        <w:ind w:left="0" w:firstLine="0"/>
        <w:rPr>
          <w:lang w:val="is-IS"/>
        </w:rPr>
      </w:pPr>
      <w:r w:rsidRPr="007C44CC">
        <w:rPr>
          <w:lang w:val="is-IS"/>
        </w:rPr>
        <w:t xml:space="preserve"> </w:t>
      </w:r>
    </w:p>
    <w:tbl>
      <w:tblPr>
        <w:tblStyle w:val="TableGrid"/>
        <w:tblW w:w="8957" w:type="dxa"/>
        <w:tblInd w:w="105" w:type="dxa"/>
        <w:tblCellMar>
          <w:top w:w="82" w:type="dxa"/>
          <w:right w:w="115" w:type="dxa"/>
        </w:tblCellMar>
        <w:tblLook w:val="04A0" w:firstRow="1" w:lastRow="0" w:firstColumn="1" w:lastColumn="0" w:noHBand="0" w:noVBand="1"/>
      </w:tblPr>
      <w:tblGrid>
        <w:gridCol w:w="680"/>
        <w:gridCol w:w="8277"/>
      </w:tblGrid>
      <w:tr w:rsidR="00CC7248" w:rsidRPr="00981F2A" w14:paraId="46554CE4" w14:textId="77777777">
        <w:trPr>
          <w:trHeight w:val="340"/>
        </w:trPr>
        <w:tc>
          <w:tcPr>
            <w:tcW w:w="680" w:type="dxa"/>
            <w:tcBorders>
              <w:top w:val="single" w:sz="4" w:space="0" w:color="000000"/>
              <w:left w:val="single" w:sz="4" w:space="0" w:color="000000"/>
              <w:bottom w:val="single" w:sz="4" w:space="0" w:color="000000"/>
              <w:right w:val="nil"/>
            </w:tcBorders>
          </w:tcPr>
          <w:p w14:paraId="44F08A91" w14:textId="77777777" w:rsidR="00CC7248" w:rsidRPr="007C44CC" w:rsidRDefault="00DA19BC">
            <w:pPr>
              <w:spacing w:after="0" w:line="259" w:lineRule="auto"/>
              <w:ind w:left="114" w:firstLine="0"/>
              <w:rPr>
                <w:lang w:val="is-IS"/>
              </w:rPr>
            </w:pPr>
            <w:r w:rsidRPr="007C44CC">
              <w:rPr>
                <w:b/>
                <w:lang w:val="is-IS"/>
              </w:rPr>
              <w:t xml:space="preserve">7. </w:t>
            </w:r>
          </w:p>
        </w:tc>
        <w:tc>
          <w:tcPr>
            <w:tcW w:w="8277" w:type="dxa"/>
            <w:tcBorders>
              <w:top w:val="single" w:sz="4" w:space="0" w:color="000000"/>
              <w:left w:val="nil"/>
              <w:bottom w:val="single" w:sz="4" w:space="0" w:color="000000"/>
              <w:right w:val="single" w:sz="4" w:space="0" w:color="000000"/>
            </w:tcBorders>
          </w:tcPr>
          <w:p w14:paraId="5B00BCBC" w14:textId="5AC26052" w:rsidR="00CC7248" w:rsidRPr="007C44CC" w:rsidRDefault="00C73443">
            <w:pPr>
              <w:spacing w:after="0" w:line="259" w:lineRule="auto"/>
              <w:ind w:left="0" w:firstLine="0"/>
              <w:rPr>
                <w:lang w:val="is-IS"/>
              </w:rPr>
            </w:pPr>
            <w:r w:rsidRPr="007C44CC">
              <w:rPr>
                <w:b/>
                <w:lang w:val="is-IS"/>
              </w:rPr>
              <w:t>ÖNNUR SÉRSTÖK VARNAÐARORÐ, EF MEÐ ÞARF</w:t>
            </w:r>
          </w:p>
        </w:tc>
      </w:tr>
    </w:tbl>
    <w:p w14:paraId="5173A370" w14:textId="7C1AC54F" w:rsidR="00CC7248" w:rsidRDefault="00DA19BC">
      <w:pPr>
        <w:spacing w:after="0" w:line="259" w:lineRule="auto"/>
        <w:ind w:left="0" w:firstLine="0"/>
        <w:rPr>
          <w:lang w:val="is-IS"/>
        </w:rPr>
      </w:pPr>
      <w:r w:rsidRPr="007C44CC">
        <w:rPr>
          <w:lang w:val="is-IS"/>
        </w:rPr>
        <w:t xml:space="preserve"> </w:t>
      </w:r>
    </w:p>
    <w:p w14:paraId="2A106535" w14:textId="77777777" w:rsidR="001F1671" w:rsidRPr="007C44CC" w:rsidRDefault="001F1671">
      <w:pPr>
        <w:spacing w:after="0" w:line="259" w:lineRule="auto"/>
        <w:ind w:left="0" w:firstLine="0"/>
        <w:rPr>
          <w:lang w:val="is-IS"/>
        </w:rPr>
      </w:pPr>
    </w:p>
    <w:tbl>
      <w:tblPr>
        <w:tblStyle w:val="TableGrid"/>
        <w:tblW w:w="8957" w:type="dxa"/>
        <w:tblInd w:w="105" w:type="dxa"/>
        <w:tblCellMar>
          <w:top w:w="81" w:type="dxa"/>
          <w:right w:w="115" w:type="dxa"/>
        </w:tblCellMar>
        <w:tblLook w:val="04A0" w:firstRow="1" w:lastRow="0" w:firstColumn="1" w:lastColumn="0" w:noHBand="0" w:noVBand="1"/>
      </w:tblPr>
      <w:tblGrid>
        <w:gridCol w:w="680"/>
        <w:gridCol w:w="8277"/>
      </w:tblGrid>
      <w:tr w:rsidR="00CC7248" w:rsidRPr="007C44CC" w14:paraId="2DED8E72" w14:textId="77777777">
        <w:trPr>
          <w:trHeight w:val="340"/>
        </w:trPr>
        <w:tc>
          <w:tcPr>
            <w:tcW w:w="680" w:type="dxa"/>
            <w:tcBorders>
              <w:top w:val="single" w:sz="4" w:space="0" w:color="000000"/>
              <w:left w:val="single" w:sz="4" w:space="0" w:color="000000"/>
              <w:bottom w:val="single" w:sz="4" w:space="0" w:color="000000"/>
              <w:right w:val="nil"/>
            </w:tcBorders>
          </w:tcPr>
          <w:p w14:paraId="5C51ED02" w14:textId="77777777" w:rsidR="00CC7248" w:rsidRPr="007C44CC" w:rsidRDefault="00DA19BC">
            <w:pPr>
              <w:spacing w:after="0" w:line="259" w:lineRule="auto"/>
              <w:ind w:left="114" w:firstLine="0"/>
              <w:rPr>
                <w:lang w:val="is-IS"/>
              </w:rPr>
            </w:pPr>
            <w:r w:rsidRPr="007C44CC">
              <w:rPr>
                <w:b/>
                <w:lang w:val="is-IS"/>
              </w:rPr>
              <w:t xml:space="preserve">8. </w:t>
            </w:r>
          </w:p>
        </w:tc>
        <w:tc>
          <w:tcPr>
            <w:tcW w:w="8277" w:type="dxa"/>
            <w:tcBorders>
              <w:top w:val="single" w:sz="4" w:space="0" w:color="000000"/>
              <w:left w:val="nil"/>
              <w:bottom w:val="single" w:sz="4" w:space="0" w:color="000000"/>
              <w:right w:val="single" w:sz="4" w:space="0" w:color="000000"/>
            </w:tcBorders>
          </w:tcPr>
          <w:p w14:paraId="4DFE4017" w14:textId="441E756A" w:rsidR="00CC7248" w:rsidRPr="007C44CC" w:rsidRDefault="00C73443">
            <w:pPr>
              <w:spacing w:after="0" w:line="259" w:lineRule="auto"/>
              <w:ind w:left="0" w:firstLine="0"/>
              <w:rPr>
                <w:lang w:val="is-IS"/>
              </w:rPr>
            </w:pPr>
            <w:r w:rsidRPr="007C44CC">
              <w:rPr>
                <w:b/>
                <w:lang w:val="is-IS"/>
              </w:rPr>
              <w:t>FYRNINGARDAGSETNING</w:t>
            </w:r>
          </w:p>
        </w:tc>
      </w:tr>
    </w:tbl>
    <w:p w14:paraId="0D7E67F6" w14:textId="77777777" w:rsidR="00CC7248" w:rsidRPr="007C44CC" w:rsidRDefault="00DA19BC">
      <w:pPr>
        <w:spacing w:after="0" w:line="259" w:lineRule="auto"/>
        <w:ind w:left="0" w:firstLine="0"/>
        <w:rPr>
          <w:lang w:val="is-IS"/>
        </w:rPr>
      </w:pPr>
      <w:r w:rsidRPr="007C44CC">
        <w:rPr>
          <w:lang w:val="is-IS"/>
        </w:rPr>
        <w:t xml:space="preserve"> </w:t>
      </w:r>
    </w:p>
    <w:p w14:paraId="4566F2DA" w14:textId="77777777" w:rsidR="00CC7248" w:rsidRPr="007C44CC" w:rsidRDefault="00DA19BC">
      <w:pPr>
        <w:ind w:left="293" w:right="36"/>
        <w:rPr>
          <w:lang w:val="is-IS"/>
        </w:rPr>
      </w:pPr>
      <w:r w:rsidRPr="007C44CC">
        <w:rPr>
          <w:lang w:val="is-IS"/>
        </w:rPr>
        <w:t xml:space="preserve">EXP </w:t>
      </w:r>
    </w:p>
    <w:p w14:paraId="197F6EAA" w14:textId="77777777" w:rsidR="00CC7248" w:rsidRPr="007C44CC" w:rsidRDefault="00DA19BC">
      <w:pPr>
        <w:spacing w:after="0" w:line="259" w:lineRule="auto"/>
        <w:ind w:left="0" w:firstLine="0"/>
        <w:rPr>
          <w:lang w:val="is-IS"/>
        </w:rPr>
      </w:pPr>
      <w:r w:rsidRPr="007C44CC">
        <w:rPr>
          <w:lang w:val="is-IS"/>
        </w:rPr>
        <w:t xml:space="preserve"> </w:t>
      </w:r>
    </w:p>
    <w:tbl>
      <w:tblPr>
        <w:tblStyle w:val="TableGrid"/>
        <w:tblW w:w="8957" w:type="dxa"/>
        <w:tblInd w:w="105" w:type="dxa"/>
        <w:tblCellMar>
          <w:top w:w="81" w:type="dxa"/>
          <w:right w:w="115" w:type="dxa"/>
        </w:tblCellMar>
        <w:tblLook w:val="04A0" w:firstRow="1" w:lastRow="0" w:firstColumn="1" w:lastColumn="0" w:noHBand="0" w:noVBand="1"/>
      </w:tblPr>
      <w:tblGrid>
        <w:gridCol w:w="680"/>
        <w:gridCol w:w="8277"/>
      </w:tblGrid>
      <w:tr w:rsidR="00CC7248" w:rsidRPr="007C44CC" w14:paraId="4456DDC3" w14:textId="77777777">
        <w:trPr>
          <w:trHeight w:val="340"/>
        </w:trPr>
        <w:tc>
          <w:tcPr>
            <w:tcW w:w="680" w:type="dxa"/>
            <w:tcBorders>
              <w:top w:val="single" w:sz="4" w:space="0" w:color="000000"/>
              <w:left w:val="single" w:sz="4" w:space="0" w:color="000000"/>
              <w:bottom w:val="single" w:sz="4" w:space="0" w:color="000000"/>
              <w:right w:val="nil"/>
            </w:tcBorders>
          </w:tcPr>
          <w:p w14:paraId="48C51E96" w14:textId="77777777" w:rsidR="00CC7248" w:rsidRPr="007C44CC" w:rsidRDefault="00DA19BC">
            <w:pPr>
              <w:spacing w:after="0" w:line="259" w:lineRule="auto"/>
              <w:ind w:left="114" w:firstLine="0"/>
              <w:rPr>
                <w:lang w:val="is-IS"/>
              </w:rPr>
            </w:pPr>
            <w:r w:rsidRPr="007C44CC">
              <w:rPr>
                <w:b/>
                <w:lang w:val="is-IS"/>
              </w:rPr>
              <w:t xml:space="preserve">9. </w:t>
            </w:r>
          </w:p>
        </w:tc>
        <w:tc>
          <w:tcPr>
            <w:tcW w:w="8277" w:type="dxa"/>
            <w:tcBorders>
              <w:top w:val="single" w:sz="4" w:space="0" w:color="000000"/>
              <w:left w:val="nil"/>
              <w:bottom w:val="single" w:sz="4" w:space="0" w:color="000000"/>
              <w:right w:val="single" w:sz="4" w:space="0" w:color="000000"/>
            </w:tcBorders>
          </w:tcPr>
          <w:p w14:paraId="4D334E7D" w14:textId="74F7428A" w:rsidR="00CC7248" w:rsidRPr="007C44CC" w:rsidRDefault="00C73443">
            <w:pPr>
              <w:spacing w:after="0" w:line="259" w:lineRule="auto"/>
              <w:ind w:left="0" w:firstLine="0"/>
              <w:rPr>
                <w:lang w:val="is-IS"/>
              </w:rPr>
            </w:pPr>
            <w:r w:rsidRPr="007C44CC">
              <w:rPr>
                <w:b/>
                <w:lang w:val="is-IS"/>
              </w:rPr>
              <w:t>SÉRSTÖK GEYMSLUSKILYRÐI</w:t>
            </w:r>
          </w:p>
        </w:tc>
      </w:tr>
    </w:tbl>
    <w:p w14:paraId="53865F33" w14:textId="77777777" w:rsidR="00CC7248" w:rsidRPr="007C44CC" w:rsidRDefault="00DA19BC">
      <w:pPr>
        <w:spacing w:after="0" w:line="259" w:lineRule="auto"/>
        <w:ind w:left="1" w:firstLine="0"/>
        <w:rPr>
          <w:lang w:val="is-IS"/>
        </w:rPr>
      </w:pPr>
      <w:r w:rsidRPr="007C44CC">
        <w:rPr>
          <w:lang w:val="is-IS"/>
        </w:rPr>
        <w:lastRenderedPageBreak/>
        <w:t xml:space="preserve"> </w:t>
      </w:r>
    </w:p>
    <w:p w14:paraId="64FF0DCD" w14:textId="15CC92BE" w:rsidR="00CC7248" w:rsidRPr="007C44CC" w:rsidRDefault="00DA19BC">
      <w:pPr>
        <w:ind w:left="293" w:right="36"/>
        <w:rPr>
          <w:lang w:val="is-IS"/>
        </w:rPr>
      </w:pPr>
      <w:r w:rsidRPr="007C44CC">
        <w:rPr>
          <w:lang w:val="is-IS"/>
        </w:rPr>
        <w:t xml:space="preserve"> </w:t>
      </w:r>
    </w:p>
    <w:p w14:paraId="27C16F5B" w14:textId="77777777" w:rsidR="00CC7248" w:rsidRPr="007C44CC" w:rsidRDefault="00DA19BC">
      <w:pPr>
        <w:spacing w:after="0" w:line="259" w:lineRule="auto"/>
        <w:ind w:left="1" w:firstLine="0"/>
        <w:rPr>
          <w:lang w:val="is-IS"/>
        </w:rPr>
      </w:pPr>
      <w:r w:rsidRPr="007C44CC">
        <w:rPr>
          <w:lang w:val="is-IS"/>
        </w:rPr>
        <w:t xml:space="preserve"> </w:t>
      </w:r>
    </w:p>
    <w:tbl>
      <w:tblPr>
        <w:tblStyle w:val="TableGrid"/>
        <w:tblW w:w="8957" w:type="dxa"/>
        <w:tblInd w:w="142" w:type="dxa"/>
        <w:tblCellMar>
          <w:top w:w="80" w:type="dxa"/>
          <w:right w:w="115" w:type="dxa"/>
        </w:tblCellMar>
        <w:tblLook w:val="04A0" w:firstRow="1" w:lastRow="0" w:firstColumn="1" w:lastColumn="0" w:noHBand="0" w:noVBand="1"/>
      </w:tblPr>
      <w:tblGrid>
        <w:gridCol w:w="679"/>
        <w:gridCol w:w="8278"/>
      </w:tblGrid>
      <w:tr w:rsidR="00CC7248" w:rsidRPr="00981F2A" w14:paraId="60A4A37F" w14:textId="77777777" w:rsidTr="00DA19BC">
        <w:trPr>
          <w:trHeight w:val="619"/>
        </w:trPr>
        <w:tc>
          <w:tcPr>
            <w:tcW w:w="679" w:type="dxa"/>
            <w:tcBorders>
              <w:top w:val="single" w:sz="4" w:space="0" w:color="000000"/>
              <w:left w:val="single" w:sz="4" w:space="0" w:color="000000"/>
              <w:bottom w:val="single" w:sz="4" w:space="0" w:color="000000"/>
              <w:right w:val="nil"/>
            </w:tcBorders>
          </w:tcPr>
          <w:p w14:paraId="42D9AF87" w14:textId="77777777" w:rsidR="00CC7248" w:rsidRPr="007C44CC" w:rsidRDefault="00DA19BC">
            <w:pPr>
              <w:spacing w:after="0" w:line="259" w:lineRule="auto"/>
              <w:ind w:left="113" w:firstLine="0"/>
              <w:rPr>
                <w:lang w:val="is-IS"/>
              </w:rPr>
            </w:pPr>
            <w:r w:rsidRPr="007C44CC">
              <w:rPr>
                <w:b/>
                <w:lang w:val="is-IS"/>
              </w:rPr>
              <w:t xml:space="preserve">10. </w:t>
            </w:r>
          </w:p>
        </w:tc>
        <w:tc>
          <w:tcPr>
            <w:tcW w:w="8278" w:type="dxa"/>
            <w:tcBorders>
              <w:top w:val="single" w:sz="4" w:space="0" w:color="000000"/>
              <w:left w:val="nil"/>
              <w:bottom w:val="single" w:sz="4" w:space="0" w:color="000000"/>
              <w:right w:val="single" w:sz="4" w:space="0" w:color="000000"/>
            </w:tcBorders>
          </w:tcPr>
          <w:p w14:paraId="251CE5B2" w14:textId="29751E42" w:rsidR="00CC7248" w:rsidRPr="007C44CC" w:rsidRDefault="00C73443">
            <w:pPr>
              <w:spacing w:after="0" w:line="259" w:lineRule="auto"/>
              <w:ind w:left="0" w:firstLine="0"/>
              <w:rPr>
                <w:lang w:val="is-IS"/>
              </w:rPr>
            </w:pPr>
            <w:r w:rsidRPr="007C44CC">
              <w:rPr>
                <w:b/>
                <w:lang w:val="is-IS"/>
              </w:rPr>
              <w:t>SÉRSTAKAR VARÚÐARRÁÐSTAFANIR VIÐ FÖRGUN LYFJALEIFA EÐA ÚRGANGS VEGNA LYFSINS ÞAR SEM VIÐ Á</w:t>
            </w:r>
          </w:p>
        </w:tc>
      </w:tr>
    </w:tbl>
    <w:p w14:paraId="27212411" w14:textId="77777777" w:rsidR="00CC7248" w:rsidRPr="007C44CC" w:rsidRDefault="00DA19BC">
      <w:pPr>
        <w:spacing w:after="0" w:line="259" w:lineRule="auto"/>
        <w:ind w:left="0" w:firstLine="0"/>
        <w:rPr>
          <w:lang w:val="is-IS"/>
        </w:rPr>
      </w:pPr>
      <w:r w:rsidRPr="007C44CC">
        <w:rPr>
          <w:rFonts w:eastAsia="Calibri"/>
          <w:lang w:val="is-IS"/>
        </w:rPr>
        <w:t xml:space="preserve"> </w:t>
      </w:r>
    </w:p>
    <w:p w14:paraId="3D716D5A" w14:textId="79A6E902" w:rsidR="00CC7248" w:rsidRPr="007C44CC" w:rsidRDefault="00C73443">
      <w:pPr>
        <w:ind w:left="292" w:right="36"/>
        <w:rPr>
          <w:lang w:val="is-IS"/>
        </w:rPr>
      </w:pPr>
      <w:r w:rsidRPr="007C44CC">
        <w:rPr>
          <w:lang w:val="is-IS"/>
        </w:rPr>
        <w:t>Farga skal öllum lyfjaleifum.</w:t>
      </w:r>
    </w:p>
    <w:p w14:paraId="437CF2FB" w14:textId="77777777" w:rsidR="00CC7248" w:rsidRPr="007C44CC" w:rsidRDefault="00DA19BC">
      <w:pPr>
        <w:spacing w:after="0" w:line="259" w:lineRule="auto"/>
        <w:ind w:left="0" w:firstLine="0"/>
        <w:rPr>
          <w:lang w:val="is-IS"/>
        </w:rPr>
      </w:pPr>
      <w:r w:rsidRPr="007C44CC">
        <w:rPr>
          <w:lang w:val="is-IS"/>
        </w:rPr>
        <w:t xml:space="preserve"> </w:t>
      </w:r>
    </w:p>
    <w:tbl>
      <w:tblPr>
        <w:tblStyle w:val="TableGrid"/>
        <w:tblW w:w="8957" w:type="dxa"/>
        <w:tblInd w:w="105" w:type="dxa"/>
        <w:tblCellMar>
          <w:top w:w="82" w:type="dxa"/>
          <w:right w:w="115" w:type="dxa"/>
        </w:tblCellMar>
        <w:tblLook w:val="04A0" w:firstRow="1" w:lastRow="0" w:firstColumn="1" w:lastColumn="0" w:noHBand="0" w:noVBand="1"/>
      </w:tblPr>
      <w:tblGrid>
        <w:gridCol w:w="680"/>
        <w:gridCol w:w="8277"/>
      </w:tblGrid>
      <w:tr w:rsidR="00CC7248" w:rsidRPr="007C44CC" w14:paraId="34625A9B" w14:textId="77777777">
        <w:trPr>
          <w:trHeight w:val="340"/>
        </w:trPr>
        <w:tc>
          <w:tcPr>
            <w:tcW w:w="680" w:type="dxa"/>
            <w:tcBorders>
              <w:top w:val="single" w:sz="4" w:space="0" w:color="000000"/>
              <w:left w:val="single" w:sz="4" w:space="0" w:color="000000"/>
              <w:bottom w:val="single" w:sz="4" w:space="0" w:color="000000"/>
              <w:right w:val="nil"/>
            </w:tcBorders>
          </w:tcPr>
          <w:p w14:paraId="2B82667E" w14:textId="77777777" w:rsidR="00CC7248" w:rsidRPr="007C44CC" w:rsidRDefault="00DA19BC">
            <w:pPr>
              <w:spacing w:after="0" w:line="259" w:lineRule="auto"/>
              <w:ind w:left="114" w:firstLine="0"/>
              <w:rPr>
                <w:lang w:val="is-IS"/>
              </w:rPr>
            </w:pPr>
            <w:r w:rsidRPr="007C44CC">
              <w:rPr>
                <w:b/>
                <w:lang w:val="is-IS"/>
              </w:rPr>
              <w:t xml:space="preserve">11. </w:t>
            </w:r>
          </w:p>
        </w:tc>
        <w:tc>
          <w:tcPr>
            <w:tcW w:w="8277" w:type="dxa"/>
            <w:tcBorders>
              <w:top w:val="single" w:sz="4" w:space="0" w:color="000000"/>
              <w:left w:val="nil"/>
              <w:bottom w:val="single" w:sz="4" w:space="0" w:color="000000"/>
              <w:right w:val="single" w:sz="4" w:space="0" w:color="000000"/>
            </w:tcBorders>
          </w:tcPr>
          <w:p w14:paraId="44A2CB69" w14:textId="3E9F3863" w:rsidR="00CC7248" w:rsidRPr="007C44CC" w:rsidRDefault="00C73443">
            <w:pPr>
              <w:spacing w:after="0" w:line="259" w:lineRule="auto"/>
              <w:ind w:left="0" w:firstLine="0"/>
              <w:rPr>
                <w:lang w:val="is-IS"/>
              </w:rPr>
            </w:pPr>
            <w:r w:rsidRPr="007C44CC">
              <w:rPr>
                <w:b/>
                <w:lang w:val="is-IS"/>
              </w:rPr>
              <w:t>NAFN OG HEIMILISFANG MARKAÐSLEYFISHAFA</w:t>
            </w:r>
          </w:p>
        </w:tc>
      </w:tr>
    </w:tbl>
    <w:p w14:paraId="3C3AAF85" w14:textId="77777777" w:rsidR="00CC7248" w:rsidRPr="007C44CC" w:rsidRDefault="00DA19BC">
      <w:pPr>
        <w:spacing w:after="0" w:line="259" w:lineRule="auto"/>
        <w:ind w:left="0" w:firstLine="0"/>
        <w:rPr>
          <w:lang w:val="is-IS"/>
        </w:rPr>
      </w:pPr>
      <w:r w:rsidRPr="007C44CC">
        <w:rPr>
          <w:lang w:val="is-IS"/>
        </w:rPr>
        <w:t xml:space="preserve"> </w:t>
      </w:r>
    </w:p>
    <w:p w14:paraId="6AFE9E16" w14:textId="0F87B045" w:rsidR="001C0DDD" w:rsidRPr="001C0DDD" w:rsidRDefault="001C0DDD" w:rsidP="001C0DDD">
      <w:pPr>
        <w:widowControl w:val="0"/>
        <w:autoSpaceDE w:val="0"/>
        <w:autoSpaceDN w:val="0"/>
        <w:spacing w:before="1" w:after="0" w:line="240" w:lineRule="auto"/>
        <w:ind w:left="0" w:right="34" w:firstLine="0"/>
        <w:rPr>
          <w:ins w:id="14" w:author="Ashok Ganji" w:date="2025-09-10T15:10:00Z"/>
          <w:color w:val="auto"/>
          <w:lang w:val="en-GB" w:eastAsia="en-US" w:bidi="ar-SA"/>
        </w:rPr>
      </w:pPr>
      <w:r>
        <w:rPr>
          <w:color w:val="auto"/>
          <w:lang w:val="en-GB" w:eastAsia="en-US" w:bidi="ar-SA"/>
        </w:rPr>
        <w:t xml:space="preserve">       </w:t>
      </w:r>
      <w:ins w:id="15" w:author="Ashok Ganji" w:date="2025-09-10T15:10:00Z">
        <w:r w:rsidRPr="001C0DDD">
          <w:rPr>
            <w:color w:val="auto"/>
            <w:lang w:val="en-GB" w:eastAsia="en-US" w:bidi="ar-SA"/>
          </w:rPr>
          <w:t>Extrovis EU Kft.</w:t>
        </w:r>
      </w:ins>
    </w:p>
    <w:p w14:paraId="45039187" w14:textId="63820182" w:rsidR="001C0DDD" w:rsidRPr="001C0DDD" w:rsidRDefault="001C0DDD" w:rsidP="001C0DDD">
      <w:pPr>
        <w:widowControl w:val="0"/>
        <w:autoSpaceDE w:val="0"/>
        <w:autoSpaceDN w:val="0"/>
        <w:spacing w:before="1" w:after="0" w:line="240" w:lineRule="auto"/>
        <w:ind w:left="0" w:right="34" w:firstLine="0"/>
        <w:rPr>
          <w:ins w:id="16" w:author="Ashok Ganji" w:date="2025-09-10T15:10:00Z"/>
          <w:color w:val="auto"/>
          <w:lang w:val="en-GB" w:eastAsia="en-US" w:bidi="ar-SA"/>
        </w:rPr>
      </w:pPr>
      <w:r>
        <w:rPr>
          <w:color w:val="auto"/>
          <w:lang w:val="en-GB" w:eastAsia="en-US" w:bidi="ar-SA"/>
        </w:rPr>
        <w:t xml:space="preserve">       </w:t>
      </w:r>
      <w:ins w:id="17" w:author="Ashok Ganji" w:date="2025-09-10T15:10:00Z">
        <w:r w:rsidRPr="001C0DDD">
          <w:rPr>
            <w:color w:val="auto"/>
            <w:lang w:val="en-GB" w:eastAsia="en-US" w:bidi="ar-SA"/>
          </w:rPr>
          <w:t>Raktarvarosi Ut 9,</w:t>
        </w:r>
      </w:ins>
    </w:p>
    <w:p w14:paraId="34F2B24C" w14:textId="0D80CC25" w:rsidR="001C0DDD" w:rsidRPr="001C0DDD" w:rsidRDefault="001C0DDD" w:rsidP="001C0DDD">
      <w:pPr>
        <w:widowControl w:val="0"/>
        <w:autoSpaceDE w:val="0"/>
        <w:autoSpaceDN w:val="0"/>
        <w:spacing w:before="1" w:after="0" w:line="240" w:lineRule="auto"/>
        <w:ind w:left="0" w:right="34" w:firstLine="0"/>
        <w:rPr>
          <w:ins w:id="18" w:author="Ashok Ganji" w:date="2025-09-10T15:10:00Z"/>
          <w:color w:val="auto"/>
          <w:lang w:val="en-GB" w:eastAsia="en-US" w:bidi="ar-SA"/>
        </w:rPr>
      </w:pPr>
      <w:r>
        <w:rPr>
          <w:color w:val="auto"/>
          <w:lang w:val="en-GB" w:eastAsia="en-US" w:bidi="ar-SA"/>
        </w:rPr>
        <w:t xml:space="preserve">      </w:t>
      </w:r>
      <w:ins w:id="19" w:author="Ashok Ganji" w:date="2025-09-10T15:10:00Z">
        <w:r w:rsidRPr="001C0DDD">
          <w:rPr>
            <w:color w:val="auto"/>
            <w:lang w:val="en-GB" w:eastAsia="en-US" w:bidi="ar-SA"/>
          </w:rPr>
          <w:t>Torokbalint, 2045</w:t>
        </w:r>
      </w:ins>
    </w:p>
    <w:p w14:paraId="326C5889" w14:textId="40C342C1" w:rsidR="00CC7248" w:rsidRPr="007C44CC" w:rsidDel="001C0DDD" w:rsidRDefault="00DA19BC">
      <w:pPr>
        <w:ind w:left="369" w:right="36"/>
        <w:rPr>
          <w:del w:id="20" w:author="Ashok Ganji" w:date="2025-09-10T15:10:00Z"/>
          <w:lang w:val="is-IS"/>
        </w:rPr>
      </w:pPr>
      <w:del w:id="21" w:author="Ashok Ganji" w:date="2025-09-10T15:10:00Z">
        <w:r w:rsidRPr="007C44CC" w:rsidDel="001C0DDD">
          <w:rPr>
            <w:lang w:val="is-IS"/>
          </w:rPr>
          <w:delText xml:space="preserve">Extrovis EU Ltd. </w:delText>
        </w:r>
      </w:del>
    </w:p>
    <w:p w14:paraId="018D43BC" w14:textId="6A20B6C5" w:rsidR="00CC7248" w:rsidRPr="007C44CC" w:rsidDel="001C0DDD" w:rsidRDefault="00DA19BC">
      <w:pPr>
        <w:ind w:left="369" w:right="36"/>
        <w:rPr>
          <w:del w:id="22" w:author="Ashok Ganji" w:date="2025-09-10T15:10:00Z"/>
          <w:lang w:val="is-IS"/>
        </w:rPr>
      </w:pPr>
      <w:del w:id="23" w:author="Ashok Ganji" w:date="2025-09-10T15:10:00Z">
        <w:r w:rsidRPr="007C44CC" w:rsidDel="001C0DDD">
          <w:rPr>
            <w:lang w:val="is-IS"/>
          </w:rPr>
          <w:delText xml:space="preserve">Pátriárka utca 14.  </w:delText>
        </w:r>
      </w:del>
    </w:p>
    <w:p w14:paraId="1F8EEF57" w14:textId="0A794FFF" w:rsidR="00461565" w:rsidRPr="007C44CC" w:rsidDel="001C0DDD" w:rsidRDefault="00DA19BC">
      <w:pPr>
        <w:ind w:left="369" w:right="6482"/>
        <w:rPr>
          <w:del w:id="24" w:author="Ashok Ganji" w:date="2025-09-10T15:10:00Z"/>
          <w:lang w:val="is-IS"/>
        </w:rPr>
      </w:pPr>
      <w:del w:id="25" w:author="Ashok Ganji" w:date="2025-09-10T15:10:00Z">
        <w:r w:rsidRPr="007C44CC" w:rsidDel="001C0DDD">
          <w:rPr>
            <w:lang w:val="is-IS"/>
          </w:rPr>
          <w:delText xml:space="preserve">2000 Szentendre </w:delText>
        </w:r>
      </w:del>
    </w:p>
    <w:p w14:paraId="236C2D1C" w14:textId="6B431AA7" w:rsidR="00CC7248" w:rsidRPr="007C44CC" w:rsidRDefault="0015130F">
      <w:pPr>
        <w:ind w:left="369" w:right="6482"/>
        <w:rPr>
          <w:lang w:val="is-IS"/>
        </w:rPr>
      </w:pPr>
      <w:r>
        <w:rPr>
          <w:lang w:val="is-IS"/>
        </w:rPr>
        <w:t>Ungverjaland</w:t>
      </w:r>
      <w:r w:rsidR="00DA19BC" w:rsidRPr="007C44CC">
        <w:rPr>
          <w:lang w:val="is-IS"/>
        </w:rPr>
        <w:t xml:space="preserve"> </w:t>
      </w:r>
    </w:p>
    <w:p w14:paraId="080B4C4A" w14:textId="77777777" w:rsidR="00CC7248" w:rsidRPr="007C44CC" w:rsidRDefault="00DA19BC">
      <w:pPr>
        <w:spacing w:after="0" w:line="259" w:lineRule="auto"/>
        <w:ind w:left="0" w:firstLine="0"/>
        <w:rPr>
          <w:lang w:val="is-IS"/>
        </w:rPr>
      </w:pPr>
      <w:r w:rsidRPr="007C44CC">
        <w:rPr>
          <w:lang w:val="is-IS"/>
        </w:rPr>
        <w:t xml:space="preserve"> </w:t>
      </w:r>
    </w:p>
    <w:tbl>
      <w:tblPr>
        <w:tblStyle w:val="TableGrid"/>
        <w:tblW w:w="8957" w:type="dxa"/>
        <w:tblInd w:w="105" w:type="dxa"/>
        <w:tblCellMar>
          <w:top w:w="82" w:type="dxa"/>
          <w:right w:w="115" w:type="dxa"/>
        </w:tblCellMar>
        <w:tblLook w:val="04A0" w:firstRow="1" w:lastRow="0" w:firstColumn="1" w:lastColumn="0" w:noHBand="0" w:noVBand="1"/>
      </w:tblPr>
      <w:tblGrid>
        <w:gridCol w:w="680"/>
        <w:gridCol w:w="8277"/>
      </w:tblGrid>
      <w:tr w:rsidR="00CC7248" w:rsidRPr="007C44CC" w14:paraId="29A2A7F7" w14:textId="77777777">
        <w:trPr>
          <w:trHeight w:val="340"/>
        </w:trPr>
        <w:tc>
          <w:tcPr>
            <w:tcW w:w="680" w:type="dxa"/>
            <w:tcBorders>
              <w:top w:val="single" w:sz="4" w:space="0" w:color="000000"/>
              <w:left w:val="single" w:sz="4" w:space="0" w:color="000000"/>
              <w:bottom w:val="single" w:sz="4" w:space="0" w:color="000000"/>
              <w:right w:val="nil"/>
            </w:tcBorders>
          </w:tcPr>
          <w:p w14:paraId="347A6BF1" w14:textId="77777777" w:rsidR="00CC7248" w:rsidRPr="007C44CC" w:rsidRDefault="00DA19BC">
            <w:pPr>
              <w:spacing w:after="0" w:line="259" w:lineRule="auto"/>
              <w:ind w:left="114" w:firstLine="0"/>
              <w:rPr>
                <w:lang w:val="is-IS"/>
              </w:rPr>
            </w:pPr>
            <w:r w:rsidRPr="007C44CC">
              <w:rPr>
                <w:b/>
                <w:lang w:val="is-IS"/>
              </w:rPr>
              <w:t xml:space="preserve">12. </w:t>
            </w:r>
          </w:p>
        </w:tc>
        <w:tc>
          <w:tcPr>
            <w:tcW w:w="8277" w:type="dxa"/>
            <w:tcBorders>
              <w:top w:val="single" w:sz="4" w:space="0" w:color="000000"/>
              <w:left w:val="nil"/>
              <w:bottom w:val="single" w:sz="4" w:space="0" w:color="000000"/>
              <w:right w:val="single" w:sz="4" w:space="0" w:color="000000"/>
            </w:tcBorders>
          </w:tcPr>
          <w:p w14:paraId="578BCF75" w14:textId="1A5B3015" w:rsidR="00CC7248" w:rsidRPr="007C44CC" w:rsidRDefault="00C73443">
            <w:pPr>
              <w:spacing w:after="0" w:line="259" w:lineRule="auto"/>
              <w:ind w:left="0" w:firstLine="0"/>
              <w:rPr>
                <w:lang w:val="is-IS"/>
              </w:rPr>
            </w:pPr>
            <w:r w:rsidRPr="007C44CC">
              <w:rPr>
                <w:b/>
                <w:lang w:val="is-IS"/>
              </w:rPr>
              <w:t>MARKAÐSLEYFISNÚMER</w:t>
            </w:r>
          </w:p>
        </w:tc>
      </w:tr>
    </w:tbl>
    <w:p w14:paraId="60127277" w14:textId="77777777" w:rsidR="00CC7248" w:rsidRPr="007C44CC" w:rsidRDefault="00DA19BC">
      <w:pPr>
        <w:spacing w:after="0" w:line="259" w:lineRule="auto"/>
        <w:ind w:left="0" w:firstLine="0"/>
        <w:rPr>
          <w:lang w:val="is-IS"/>
        </w:rPr>
      </w:pPr>
      <w:r w:rsidRPr="007C44CC">
        <w:rPr>
          <w:sz w:val="20"/>
          <w:lang w:val="is-IS"/>
        </w:rPr>
        <w:t xml:space="preserve"> </w:t>
      </w:r>
    </w:p>
    <w:p w14:paraId="35549BE7" w14:textId="77777777" w:rsidR="008D6274" w:rsidRDefault="00C04AFE">
      <w:pPr>
        <w:spacing w:after="0" w:line="259" w:lineRule="auto"/>
        <w:ind w:left="0" w:firstLine="0"/>
        <w:rPr>
          <w:lang w:val="is-IS"/>
        </w:rPr>
      </w:pPr>
      <w:r w:rsidRPr="007C44CC">
        <w:rPr>
          <w:lang w:val="is-IS"/>
        </w:rPr>
        <w:t xml:space="preserve">     EU/1/23/1732/001</w:t>
      </w:r>
    </w:p>
    <w:p w14:paraId="25572A5C" w14:textId="1623250B" w:rsidR="00C04AFE" w:rsidRPr="007C44CC" w:rsidRDefault="008D6274">
      <w:pPr>
        <w:spacing w:after="0" w:line="259" w:lineRule="auto"/>
        <w:ind w:left="0" w:firstLine="0"/>
        <w:rPr>
          <w:lang w:val="is-IS"/>
        </w:rPr>
      </w:pPr>
      <w:r>
        <w:rPr>
          <w:lang w:val="is-IS"/>
        </w:rPr>
        <w:t xml:space="preserve">     </w:t>
      </w:r>
      <w:r w:rsidRPr="008D6274">
        <w:rPr>
          <w:lang w:val="is-IS"/>
        </w:rPr>
        <w:t>EU/1/23/1732/00</w:t>
      </w:r>
      <w:r>
        <w:rPr>
          <w:lang w:val="is-IS"/>
        </w:rPr>
        <w:t>2</w:t>
      </w:r>
      <w:r w:rsidRPr="008D6274">
        <w:rPr>
          <w:lang w:val="is-IS"/>
        </w:rPr>
        <w:t xml:space="preserve"> </w:t>
      </w:r>
      <w:r w:rsidR="00C04AFE" w:rsidRPr="007C44CC">
        <w:rPr>
          <w:lang w:val="is-IS"/>
        </w:rPr>
        <w:t xml:space="preserve"> </w:t>
      </w:r>
    </w:p>
    <w:p w14:paraId="1EFF8BC3" w14:textId="7019B58F" w:rsidR="00CC7248" w:rsidRPr="007C44CC" w:rsidRDefault="00DA19BC">
      <w:pPr>
        <w:spacing w:after="0" w:line="259" w:lineRule="auto"/>
        <w:ind w:left="0" w:firstLine="0"/>
        <w:rPr>
          <w:lang w:val="is-IS"/>
        </w:rPr>
      </w:pPr>
      <w:r w:rsidRPr="007C44CC">
        <w:rPr>
          <w:lang w:val="is-IS"/>
        </w:rPr>
        <w:t xml:space="preserve"> </w:t>
      </w:r>
    </w:p>
    <w:tbl>
      <w:tblPr>
        <w:tblStyle w:val="TableGrid"/>
        <w:tblW w:w="8957" w:type="dxa"/>
        <w:tblInd w:w="105" w:type="dxa"/>
        <w:tblCellMar>
          <w:top w:w="81" w:type="dxa"/>
          <w:right w:w="115" w:type="dxa"/>
        </w:tblCellMar>
        <w:tblLook w:val="04A0" w:firstRow="1" w:lastRow="0" w:firstColumn="1" w:lastColumn="0" w:noHBand="0" w:noVBand="1"/>
      </w:tblPr>
      <w:tblGrid>
        <w:gridCol w:w="680"/>
        <w:gridCol w:w="8277"/>
      </w:tblGrid>
      <w:tr w:rsidR="00CC7248" w:rsidRPr="007C44CC" w14:paraId="623482C4" w14:textId="77777777">
        <w:trPr>
          <w:trHeight w:val="340"/>
        </w:trPr>
        <w:tc>
          <w:tcPr>
            <w:tcW w:w="680" w:type="dxa"/>
            <w:tcBorders>
              <w:top w:val="single" w:sz="4" w:space="0" w:color="000000"/>
              <w:left w:val="single" w:sz="4" w:space="0" w:color="000000"/>
              <w:bottom w:val="single" w:sz="4" w:space="0" w:color="000000"/>
              <w:right w:val="nil"/>
            </w:tcBorders>
          </w:tcPr>
          <w:p w14:paraId="4CA18AA3" w14:textId="77777777" w:rsidR="00CC7248" w:rsidRPr="007C44CC" w:rsidRDefault="00DA19BC">
            <w:pPr>
              <w:spacing w:after="0" w:line="259" w:lineRule="auto"/>
              <w:ind w:left="114" w:firstLine="0"/>
              <w:rPr>
                <w:lang w:val="is-IS"/>
              </w:rPr>
            </w:pPr>
            <w:r w:rsidRPr="007C44CC">
              <w:rPr>
                <w:b/>
                <w:lang w:val="is-IS"/>
              </w:rPr>
              <w:t xml:space="preserve">13. </w:t>
            </w:r>
          </w:p>
        </w:tc>
        <w:tc>
          <w:tcPr>
            <w:tcW w:w="8277" w:type="dxa"/>
            <w:tcBorders>
              <w:top w:val="single" w:sz="4" w:space="0" w:color="000000"/>
              <w:left w:val="nil"/>
              <w:bottom w:val="single" w:sz="4" w:space="0" w:color="000000"/>
              <w:right w:val="single" w:sz="4" w:space="0" w:color="000000"/>
            </w:tcBorders>
          </w:tcPr>
          <w:p w14:paraId="6C505E09" w14:textId="2258E810" w:rsidR="00CC7248" w:rsidRPr="007C44CC" w:rsidRDefault="00C73443">
            <w:pPr>
              <w:spacing w:after="0" w:line="259" w:lineRule="auto"/>
              <w:ind w:left="0" w:firstLine="0"/>
              <w:rPr>
                <w:lang w:val="is-IS"/>
              </w:rPr>
            </w:pPr>
            <w:r w:rsidRPr="007C44CC">
              <w:rPr>
                <w:b/>
                <w:lang w:val="is-IS"/>
              </w:rPr>
              <w:t>LOTUNÚMER</w:t>
            </w:r>
          </w:p>
        </w:tc>
      </w:tr>
    </w:tbl>
    <w:p w14:paraId="13899104" w14:textId="77777777" w:rsidR="00CC7248" w:rsidRPr="007C44CC" w:rsidRDefault="00DA19BC">
      <w:pPr>
        <w:spacing w:after="0" w:line="259" w:lineRule="auto"/>
        <w:ind w:left="0" w:firstLine="0"/>
        <w:rPr>
          <w:lang w:val="is-IS"/>
        </w:rPr>
      </w:pPr>
      <w:r w:rsidRPr="007C44CC">
        <w:rPr>
          <w:lang w:val="is-IS"/>
        </w:rPr>
        <w:t xml:space="preserve"> </w:t>
      </w:r>
    </w:p>
    <w:p w14:paraId="1F8D0AF1" w14:textId="77777777" w:rsidR="00CC7248" w:rsidRPr="007C44CC" w:rsidRDefault="00DA19BC">
      <w:pPr>
        <w:ind w:left="369" w:right="36"/>
        <w:rPr>
          <w:lang w:val="is-IS"/>
        </w:rPr>
      </w:pPr>
      <w:r w:rsidRPr="007C44CC">
        <w:rPr>
          <w:lang w:val="is-IS"/>
        </w:rPr>
        <w:t xml:space="preserve">Lot </w:t>
      </w:r>
    </w:p>
    <w:p w14:paraId="00E973C8" w14:textId="77777777" w:rsidR="00CC7248" w:rsidRPr="007C44CC" w:rsidRDefault="00DA19BC">
      <w:pPr>
        <w:spacing w:after="0" w:line="259" w:lineRule="auto"/>
        <w:ind w:left="0" w:firstLine="0"/>
        <w:rPr>
          <w:lang w:val="is-IS"/>
        </w:rPr>
      </w:pPr>
      <w:r w:rsidRPr="007C44CC">
        <w:rPr>
          <w:lang w:val="is-IS"/>
        </w:rPr>
        <w:t xml:space="preserve"> </w:t>
      </w:r>
    </w:p>
    <w:tbl>
      <w:tblPr>
        <w:tblStyle w:val="TableGrid"/>
        <w:tblW w:w="8957" w:type="dxa"/>
        <w:tblInd w:w="105" w:type="dxa"/>
        <w:tblCellMar>
          <w:top w:w="80" w:type="dxa"/>
          <w:right w:w="115" w:type="dxa"/>
        </w:tblCellMar>
        <w:tblLook w:val="04A0" w:firstRow="1" w:lastRow="0" w:firstColumn="1" w:lastColumn="0" w:noHBand="0" w:noVBand="1"/>
      </w:tblPr>
      <w:tblGrid>
        <w:gridCol w:w="680"/>
        <w:gridCol w:w="8277"/>
      </w:tblGrid>
      <w:tr w:rsidR="00CC7248" w:rsidRPr="007C44CC" w14:paraId="005A2045" w14:textId="77777777">
        <w:trPr>
          <w:trHeight w:val="340"/>
        </w:trPr>
        <w:tc>
          <w:tcPr>
            <w:tcW w:w="680" w:type="dxa"/>
            <w:tcBorders>
              <w:top w:val="single" w:sz="4" w:space="0" w:color="000000"/>
              <w:left w:val="single" w:sz="4" w:space="0" w:color="000000"/>
              <w:bottom w:val="single" w:sz="4" w:space="0" w:color="000000"/>
              <w:right w:val="nil"/>
            </w:tcBorders>
          </w:tcPr>
          <w:p w14:paraId="170B63ED" w14:textId="77777777" w:rsidR="00CC7248" w:rsidRPr="007C44CC" w:rsidRDefault="00DA19BC">
            <w:pPr>
              <w:spacing w:after="0" w:line="259" w:lineRule="auto"/>
              <w:ind w:left="114" w:firstLine="0"/>
              <w:rPr>
                <w:lang w:val="is-IS"/>
              </w:rPr>
            </w:pPr>
            <w:r w:rsidRPr="007C44CC">
              <w:rPr>
                <w:b/>
                <w:lang w:val="is-IS"/>
              </w:rPr>
              <w:t xml:space="preserve">14. </w:t>
            </w:r>
          </w:p>
        </w:tc>
        <w:tc>
          <w:tcPr>
            <w:tcW w:w="8277" w:type="dxa"/>
            <w:tcBorders>
              <w:top w:val="single" w:sz="4" w:space="0" w:color="000000"/>
              <w:left w:val="nil"/>
              <w:bottom w:val="single" w:sz="4" w:space="0" w:color="000000"/>
              <w:right w:val="single" w:sz="4" w:space="0" w:color="000000"/>
            </w:tcBorders>
          </w:tcPr>
          <w:p w14:paraId="2B052B48" w14:textId="6A46DF96" w:rsidR="00CC7248" w:rsidRPr="007C44CC" w:rsidRDefault="00C73443">
            <w:pPr>
              <w:spacing w:after="0" w:line="259" w:lineRule="auto"/>
              <w:ind w:left="0" w:firstLine="0"/>
              <w:rPr>
                <w:lang w:val="is-IS"/>
              </w:rPr>
            </w:pPr>
            <w:r w:rsidRPr="007C44CC">
              <w:rPr>
                <w:b/>
                <w:lang w:val="is-IS"/>
              </w:rPr>
              <w:t>AFGREIÐSLUTILHÖGUN</w:t>
            </w:r>
          </w:p>
        </w:tc>
      </w:tr>
    </w:tbl>
    <w:p w14:paraId="1C94AE41" w14:textId="00CC93AE" w:rsidR="00CC7248" w:rsidRDefault="00DA19BC">
      <w:pPr>
        <w:spacing w:after="0" w:line="259" w:lineRule="auto"/>
        <w:ind w:left="0" w:firstLine="0"/>
        <w:rPr>
          <w:lang w:val="is-IS"/>
        </w:rPr>
      </w:pPr>
      <w:r w:rsidRPr="007C44CC">
        <w:rPr>
          <w:lang w:val="is-IS"/>
        </w:rPr>
        <w:t xml:space="preserve"> </w:t>
      </w:r>
    </w:p>
    <w:p w14:paraId="434A3927" w14:textId="77777777" w:rsidR="001F1671" w:rsidRPr="007C44CC" w:rsidRDefault="001F1671">
      <w:pPr>
        <w:spacing w:after="0" w:line="259" w:lineRule="auto"/>
        <w:ind w:left="0" w:firstLine="0"/>
        <w:rPr>
          <w:lang w:val="is-IS"/>
        </w:rPr>
      </w:pPr>
    </w:p>
    <w:tbl>
      <w:tblPr>
        <w:tblStyle w:val="TableGrid"/>
        <w:tblW w:w="8957" w:type="dxa"/>
        <w:tblInd w:w="105" w:type="dxa"/>
        <w:tblCellMar>
          <w:top w:w="100" w:type="dxa"/>
          <w:right w:w="115" w:type="dxa"/>
        </w:tblCellMar>
        <w:tblLook w:val="04A0" w:firstRow="1" w:lastRow="0" w:firstColumn="1" w:lastColumn="0" w:noHBand="0" w:noVBand="1"/>
      </w:tblPr>
      <w:tblGrid>
        <w:gridCol w:w="680"/>
        <w:gridCol w:w="8277"/>
      </w:tblGrid>
      <w:tr w:rsidR="00CC7248" w:rsidRPr="007C44CC" w14:paraId="044B9186" w14:textId="77777777">
        <w:trPr>
          <w:trHeight w:val="340"/>
        </w:trPr>
        <w:tc>
          <w:tcPr>
            <w:tcW w:w="680" w:type="dxa"/>
            <w:tcBorders>
              <w:top w:val="single" w:sz="4" w:space="0" w:color="000000"/>
              <w:left w:val="single" w:sz="4" w:space="0" w:color="000000"/>
              <w:bottom w:val="single" w:sz="4" w:space="0" w:color="000000"/>
              <w:right w:val="nil"/>
            </w:tcBorders>
          </w:tcPr>
          <w:p w14:paraId="0EEDB1C5" w14:textId="77777777" w:rsidR="00CC7248" w:rsidRPr="007C44CC" w:rsidRDefault="00DA19BC">
            <w:pPr>
              <w:spacing w:after="0" w:line="259" w:lineRule="auto"/>
              <w:ind w:left="114" w:firstLine="0"/>
              <w:rPr>
                <w:lang w:val="is-IS"/>
              </w:rPr>
            </w:pPr>
            <w:r w:rsidRPr="007C44CC">
              <w:rPr>
                <w:b/>
                <w:lang w:val="is-IS"/>
              </w:rPr>
              <w:t xml:space="preserve">15. </w:t>
            </w:r>
          </w:p>
        </w:tc>
        <w:tc>
          <w:tcPr>
            <w:tcW w:w="8277" w:type="dxa"/>
            <w:tcBorders>
              <w:top w:val="single" w:sz="4" w:space="0" w:color="000000"/>
              <w:left w:val="nil"/>
              <w:bottom w:val="single" w:sz="4" w:space="0" w:color="000000"/>
              <w:right w:val="single" w:sz="4" w:space="0" w:color="000000"/>
            </w:tcBorders>
          </w:tcPr>
          <w:p w14:paraId="4FC99AFC" w14:textId="5936FB27" w:rsidR="00CC7248" w:rsidRPr="007C44CC" w:rsidRDefault="00C73443">
            <w:pPr>
              <w:spacing w:after="0" w:line="259" w:lineRule="auto"/>
              <w:ind w:left="0" w:firstLine="0"/>
              <w:rPr>
                <w:lang w:val="is-IS"/>
              </w:rPr>
            </w:pPr>
            <w:r w:rsidRPr="007C44CC">
              <w:rPr>
                <w:b/>
                <w:lang w:val="is-IS"/>
              </w:rPr>
              <w:t>NOTKUNARLEIÐBEININGAR</w:t>
            </w:r>
          </w:p>
        </w:tc>
      </w:tr>
    </w:tbl>
    <w:p w14:paraId="621A86E9" w14:textId="77777777" w:rsidR="00CC7248" w:rsidRPr="007C44CC" w:rsidRDefault="00DA19BC">
      <w:pPr>
        <w:spacing w:after="0" w:line="259" w:lineRule="auto"/>
        <w:ind w:left="0" w:firstLine="0"/>
        <w:rPr>
          <w:lang w:val="is-IS"/>
        </w:rPr>
      </w:pPr>
      <w:r w:rsidRPr="007C44CC">
        <w:rPr>
          <w:lang w:val="is-IS"/>
        </w:rPr>
        <w:t xml:space="preserve"> </w:t>
      </w:r>
    </w:p>
    <w:p w14:paraId="2EB6928E" w14:textId="77777777" w:rsidR="00CC7248" w:rsidRPr="007C44CC" w:rsidRDefault="00DA19BC">
      <w:pPr>
        <w:spacing w:after="0" w:line="259" w:lineRule="auto"/>
        <w:ind w:left="0" w:right="135" w:firstLine="0"/>
        <w:rPr>
          <w:lang w:val="is-IS"/>
        </w:rPr>
      </w:pPr>
      <w:r w:rsidRPr="007C44CC">
        <w:rPr>
          <w:lang w:val="is-IS"/>
        </w:rPr>
        <w:t xml:space="preserve"> </w:t>
      </w:r>
    </w:p>
    <w:tbl>
      <w:tblPr>
        <w:tblStyle w:val="TableGrid"/>
        <w:tblW w:w="8957" w:type="dxa"/>
        <w:tblInd w:w="105" w:type="dxa"/>
        <w:tblCellMar>
          <w:top w:w="77" w:type="dxa"/>
          <w:right w:w="115" w:type="dxa"/>
        </w:tblCellMar>
        <w:tblLook w:val="04A0" w:firstRow="1" w:lastRow="0" w:firstColumn="1" w:lastColumn="0" w:noHBand="0" w:noVBand="1"/>
      </w:tblPr>
      <w:tblGrid>
        <w:gridCol w:w="680"/>
        <w:gridCol w:w="8277"/>
      </w:tblGrid>
      <w:tr w:rsidR="00CC7248" w:rsidRPr="007C44CC" w14:paraId="78F86ECE" w14:textId="77777777">
        <w:trPr>
          <w:trHeight w:val="281"/>
        </w:trPr>
        <w:tc>
          <w:tcPr>
            <w:tcW w:w="680" w:type="dxa"/>
            <w:tcBorders>
              <w:top w:val="single" w:sz="4" w:space="0" w:color="000000"/>
              <w:left w:val="single" w:sz="4" w:space="0" w:color="000000"/>
              <w:bottom w:val="single" w:sz="4" w:space="0" w:color="000000"/>
              <w:right w:val="nil"/>
            </w:tcBorders>
          </w:tcPr>
          <w:p w14:paraId="2D21195E" w14:textId="77777777" w:rsidR="00CC7248" w:rsidRPr="007C44CC" w:rsidRDefault="00DA19BC">
            <w:pPr>
              <w:spacing w:after="0" w:line="259" w:lineRule="auto"/>
              <w:ind w:left="114" w:firstLine="0"/>
              <w:rPr>
                <w:lang w:val="is-IS"/>
              </w:rPr>
            </w:pPr>
            <w:r w:rsidRPr="007C44CC">
              <w:rPr>
                <w:b/>
                <w:lang w:val="is-IS"/>
              </w:rPr>
              <w:t xml:space="preserve">16. </w:t>
            </w:r>
          </w:p>
        </w:tc>
        <w:tc>
          <w:tcPr>
            <w:tcW w:w="8277" w:type="dxa"/>
            <w:tcBorders>
              <w:top w:val="single" w:sz="4" w:space="0" w:color="000000"/>
              <w:left w:val="nil"/>
              <w:bottom w:val="single" w:sz="4" w:space="0" w:color="000000"/>
              <w:right w:val="single" w:sz="4" w:space="0" w:color="000000"/>
            </w:tcBorders>
          </w:tcPr>
          <w:p w14:paraId="69D7056F" w14:textId="5F80CFB5" w:rsidR="00CC7248" w:rsidRPr="007C44CC" w:rsidRDefault="00C73443">
            <w:pPr>
              <w:spacing w:after="0" w:line="259" w:lineRule="auto"/>
              <w:ind w:left="0" w:firstLine="0"/>
              <w:rPr>
                <w:lang w:val="is-IS"/>
              </w:rPr>
            </w:pPr>
            <w:r w:rsidRPr="007C44CC">
              <w:rPr>
                <w:b/>
                <w:lang w:val="is-IS"/>
              </w:rPr>
              <w:t>UPPLÝSINGAR MEÐ BLINDRALETRI</w:t>
            </w:r>
          </w:p>
        </w:tc>
      </w:tr>
    </w:tbl>
    <w:p w14:paraId="6DBFBBDC" w14:textId="77777777" w:rsidR="00CC7248" w:rsidRPr="007C44CC" w:rsidRDefault="00DA19BC">
      <w:pPr>
        <w:spacing w:after="0" w:line="259" w:lineRule="auto"/>
        <w:ind w:left="0" w:firstLine="0"/>
        <w:rPr>
          <w:lang w:val="is-IS"/>
        </w:rPr>
      </w:pPr>
      <w:r w:rsidRPr="007C44CC">
        <w:rPr>
          <w:lang w:val="is-IS"/>
        </w:rPr>
        <w:t xml:space="preserve"> </w:t>
      </w:r>
    </w:p>
    <w:p w14:paraId="6F96DDD5" w14:textId="6A9B2002" w:rsidR="00CC7248" w:rsidRPr="007C44CC" w:rsidRDefault="00C73443">
      <w:pPr>
        <w:pStyle w:val="Heading3"/>
        <w:spacing w:after="0" w:line="259" w:lineRule="auto"/>
        <w:ind w:left="279"/>
        <w:rPr>
          <w:lang w:val="is-IS"/>
        </w:rPr>
      </w:pPr>
      <w:r w:rsidRPr="007C44CC">
        <w:rPr>
          <w:i w:val="0"/>
          <w:shd w:val="clear" w:color="auto" w:fill="D3D3D3"/>
          <w:lang w:val="is-IS"/>
        </w:rPr>
        <w:t xml:space="preserve">Fallist hefur verið á rök fyrir undanþágu frá kröfu um blindraletur. </w:t>
      </w:r>
      <w:r w:rsidRPr="007C44CC">
        <w:rPr>
          <w:i w:val="0"/>
          <w:lang w:val="is-IS"/>
        </w:rPr>
        <w:t xml:space="preserve"> </w:t>
      </w:r>
    </w:p>
    <w:p w14:paraId="09C91869" w14:textId="77777777" w:rsidR="00CC7248" w:rsidRPr="007C44CC" w:rsidRDefault="00DA19BC">
      <w:pPr>
        <w:spacing w:after="0" w:line="259" w:lineRule="auto"/>
        <w:ind w:left="0" w:firstLine="0"/>
        <w:rPr>
          <w:lang w:val="is-IS"/>
        </w:rPr>
      </w:pPr>
      <w:r w:rsidRPr="007C44CC">
        <w:rPr>
          <w:lang w:val="is-IS"/>
        </w:rPr>
        <w:t xml:space="preserve"> </w:t>
      </w:r>
    </w:p>
    <w:tbl>
      <w:tblPr>
        <w:tblStyle w:val="TableGrid"/>
        <w:tblW w:w="8957" w:type="dxa"/>
        <w:tblInd w:w="105" w:type="dxa"/>
        <w:tblCellMar>
          <w:top w:w="76" w:type="dxa"/>
          <w:right w:w="115" w:type="dxa"/>
        </w:tblCellMar>
        <w:tblLook w:val="04A0" w:firstRow="1" w:lastRow="0" w:firstColumn="1" w:lastColumn="0" w:noHBand="0" w:noVBand="1"/>
      </w:tblPr>
      <w:tblGrid>
        <w:gridCol w:w="680"/>
        <w:gridCol w:w="8277"/>
      </w:tblGrid>
      <w:tr w:rsidR="00CC7248" w:rsidRPr="007C44CC" w14:paraId="212F482A" w14:textId="77777777">
        <w:trPr>
          <w:trHeight w:val="340"/>
        </w:trPr>
        <w:tc>
          <w:tcPr>
            <w:tcW w:w="680" w:type="dxa"/>
            <w:tcBorders>
              <w:top w:val="single" w:sz="4" w:space="0" w:color="000000"/>
              <w:left w:val="single" w:sz="4" w:space="0" w:color="000000"/>
              <w:bottom w:val="single" w:sz="4" w:space="0" w:color="000000"/>
              <w:right w:val="nil"/>
            </w:tcBorders>
          </w:tcPr>
          <w:p w14:paraId="02BA3A82" w14:textId="77777777" w:rsidR="00CC7248" w:rsidRPr="007C44CC" w:rsidRDefault="00DA19BC">
            <w:pPr>
              <w:spacing w:after="0" w:line="259" w:lineRule="auto"/>
              <w:ind w:left="114" w:firstLine="0"/>
              <w:rPr>
                <w:lang w:val="is-IS"/>
              </w:rPr>
            </w:pPr>
            <w:r w:rsidRPr="007C44CC">
              <w:rPr>
                <w:b/>
                <w:lang w:val="is-IS"/>
              </w:rPr>
              <w:t xml:space="preserve">17. </w:t>
            </w:r>
          </w:p>
        </w:tc>
        <w:tc>
          <w:tcPr>
            <w:tcW w:w="8277" w:type="dxa"/>
            <w:tcBorders>
              <w:top w:val="single" w:sz="4" w:space="0" w:color="000000"/>
              <w:left w:val="nil"/>
              <w:bottom w:val="single" w:sz="4" w:space="0" w:color="000000"/>
              <w:right w:val="single" w:sz="4" w:space="0" w:color="000000"/>
            </w:tcBorders>
          </w:tcPr>
          <w:p w14:paraId="3D632FD8" w14:textId="39B3A3BC" w:rsidR="00CC7248" w:rsidRPr="007C44CC" w:rsidRDefault="00C73443">
            <w:pPr>
              <w:spacing w:after="0" w:line="259" w:lineRule="auto"/>
              <w:ind w:left="0" w:firstLine="0"/>
              <w:rPr>
                <w:lang w:val="is-IS"/>
              </w:rPr>
            </w:pPr>
            <w:r w:rsidRPr="007C44CC">
              <w:rPr>
                <w:b/>
                <w:lang w:val="is-IS"/>
              </w:rPr>
              <w:t>EINKVÆMT AUÐKENNI – TVÍVÍTT STRIKAMERKI</w:t>
            </w:r>
          </w:p>
        </w:tc>
      </w:tr>
    </w:tbl>
    <w:p w14:paraId="2DF043CF" w14:textId="77777777" w:rsidR="00CC7248" w:rsidRPr="007C44CC" w:rsidRDefault="00DA19BC">
      <w:pPr>
        <w:spacing w:after="0" w:line="259" w:lineRule="auto"/>
        <w:ind w:left="0" w:firstLine="0"/>
        <w:rPr>
          <w:lang w:val="is-IS"/>
        </w:rPr>
      </w:pPr>
      <w:r w:rsidRPr="007C44CC">
        <w:rPr>
          <w:lang w:val="is-IS"/>
        </w:rPr>
        <w:t xml:space="preserve"> </w:t>
      </w:r>
    </w:p>
    <w:p w14:paraId="756619CA" w14:textId="04C6D7A5" w:rsidR="00CC7248" w:rsidRPr="007C44CC" w:rsidRDefault="00C73443">
      <w:pPr>
        <w:spacing w:after="0" w:line="259" w:lineRule="auto"/>
        <w:ind w:left="279" w:hanging="10"/>
        <w:rPr>
          <w:lang w:val="is-IS"/>
        </w:rPr>
      </w:pPr>
      <w:r w:rsidRPr="007C44CC">
        <w:rPr>
          <w:shd w:val="clear" w:color="auto" w:fill="D3D3D3"/>
          <w:lang w:val="is-IS"/>
        </w:rPr>
        <w:t xml:space="preserve">Á pakkningunni er tvívítt strikamerki með einkvæmu auðkenni. </w:t>
      </w:r>
      <w:r w:rsidRPr="007C44CC">
        <w:rPr>
          <w:lang w:val="is-IS"/>
        </w:rPr>
        <w:t xml:space="preserve"> </w:t>
      </w:r>
    </w:p>
    <w:p w14:paraId="68F8400F" w14:textId="77777777" w:rsidR="00CC7248" w:rsidRPr="007C44CC" w:rsidRDefault="00DA19BC">
      <w:pPr>
        <w:spacing w:after="0" w:line="259" w:lineRule="auto"/>
        <w:ind w:left="0" w:firstLine="0"/>
        <w:rPr>
          <w:lang w:val="is-IS"/>
        </w:rPr>
      </w:pPr>
      <w:r w:rsidRPr="007C44CC">
        <w:rPr>
          <w:lang w:val="is-IS"/>
        </w:rPr>
        <w:t xml:space="preserve"> </w:t>
      </w:r>
    </w:p>
    <w:tbl>
      <w:tblPr>
        <w:tblStyle w:val="TableGrid"/>
        <w:tblW w:w="8957" w:type="dxa"/>
        <w:tblInd w:w="105" w:type="dxa"/>
        <w:tblCellMar>
          <w:top w:w="76" w:type="dxa"/>
          <w:right w:w="115" w:type="dxa"/>
        </w:tblCellMar>
        <w:tblLook w:val="04A0" w:firstRow="1" w:lastRow="0" w:firstColumn="1" w:lastColumn="0" w:noHBand="0" w:noVBand="1"/>
      </w:tblPr>
      <w:tblGrid>
        <w:gridCol w:w="680"/>
        <w:gridCol w:w="8277"/>
      </w:tblGrid>
      <w:tr w:rsidR="00CC7248" w:rsidRPr="00981F2A" w14:paraId="7A2DB2A3" w14:textId="77777777">
        <w:trPr>
          <w:trHeight w:val="340"/>
        </w:trPr>
        <w:tc>
          <w:tcPr>
            <w:tcW w:w="680" w:type="dxa"/>
            <w:tcBorders>
              <w:top w:val="single" w:sz="4" w:space="0" w:color="000000"/>
              <w:left w:val="single" w:sz="4" w:space="0" w:color="000000"/>
              <w:bottom w:val="single" w:sz="4" w:space="0" w:color="000000"/>
              <w:right w:val="nil"/>
            </w:tcBorders>
          </w:tcPr>
          <w:p w14:paraId="16BE6C06" w14:textId="77777777" w:rsidR="00CC7248" w:rsidRPr="007C44CC" w:rsidRDefault="00DA19BC">
            <w:pPr>
              <w:spacing w:after="0" w:line="259" w:lineRule="auto"/>
              <w:ind w:left="114" w:firstLine="0"/>
              <w:rPr>
                <w:lang w:val="is-IS"/>
              </w:rPr>
            </w:pPr>
            <w:r w:rsidRPr="007C44CC">
              <w:rPr>
                <w:b/>
                <w:lang w:val="is-IS"/>
              </w:rPr>
              <w:t xml:space="preserve">18. </w:t>
            </w:r>
          </w:p>
        </w:tc>
        <w:tc>
          <w:tcPr>
            <w:tcW w:w="8277" w:type="dxa"/>
            <w:tcBorders>
              <w:top w:val="single" w:sz="4" w:space="0" w:color="000000"/>
              <w:left w:val="nil"/>
              <w:bottom w:val="single" w:sz="4" w:space="0" w:color="000000"/>
              <w:right w:val="single" w:sz="4" w:space="0" w:color="000000"/>
            </w:tcBorders>
          </w:tcPr>
          <w:p w14:paraId="2242DD3A" w14:textId="3691D875" w:rsidR="00CC7248" w:rsidRPr="007C44CC" w:rsidRDefault="00C73443">
            <w:pPr>
              <w:spacing w:after="0" w:line="259" w:lineRule="auto"/>
              <w:ind w:left="0" w:firstLine="0"/>
              <w:rPr>
                <w:lang w:val="is-IS"/>
              </w:rPr>
            </w:pPr>
            <w:r w:rsidRPr="007C44CC">
              <w:rPr>
                <w:b/>
                <w:lang w:val="is-IS"/>
              </w:rPr>
              <w:t>EINKVÆMT AUÐKENNI – UPPLÝSINGAR SEM FÓLK GETUR LESIÐ</w:t>
            </w:r>
          </w:p>
        </w:tc>
      </w:tr>
    </w:tbl>
    <w:p w14:paraId="462B1CBD" w14:textId="77777777" w:rsidR="00CC7248" w:rsidRPr="007C44CC" w:rsidRDefault="00DA19BC">
      <w:pPr>
        <w:spacing w:after="0" w:line="259" w:lineRule="auto"/>
        <w:ind w:left="0" w:firstLine="0"/>
        <w:rPr>
          <w:lang w:val="is-IS"/>
        </w:rPr>
      </w:pPr>
      <w:r w:rsidRPr="007C44CC">
        <w:rPr>
          <w:lang w:val="is-IS"/>
        </w:rPr>
        <w:t xml:space="preserve"> </w:t>
      </w:r>
    </w:p>
    <w:p w14:paraId="7EFA4C82" w14:textId="77777777" w:rsidR="00CC7248" w:rsidRPr="007C44CC" w:rsidRDefault="00DA19BC">
      <w:pPr>
        <w:ind w:left="436" w:right="36"/>
        <w:rPr>
          <w:lang w:val="is-IS"/>
        </w:rPr>
      </w:pPr>
      <w:r w:rsidRPr="007C44CC">
        <w:rPr>
          <w:lang w:val="is-IS"/>
        </w:rPr>
        <w:t xml:space="preserve">PC </w:t>
      </w:r>
    </w:p>
    <w:p w14:paraId="63560CDD" w14:textId="77777777" w:rsidR="00CC7248" w:rsidRPr="007C44CC" w:rsidRDefault="00DA19BC">
      <w:pPr>
        <w:ind w:left="-4" w:right="36"/>
        <w:rPr>
          <w:lang w:val="is-IS"/>
        </w:rPr>
      </w:pPr>
      <w:r w:rsidRPr="007C44CC">
        <w:rPr>
          <w:lang w:val="is-IS"/>
        </w:rPr>
        <w:t xml:space="preserve">        SN </w:t>
      </w:r>
    </w:p>
    <w:p w14:paraId="77385B04" w14:textId="77777777" w:rsidR="00CC7248" w:rsidRPr="007C44CC" w:rsidRDefault="00DA19BC">
      <w:pPr>
        <w:ind w:left="-4" w:right="36"/>
        <w:rPr>
          <w:lang w:val="is-IS"/>
        </w:rPr>
      </w:pPr>
      <w:r w:rsidRPr="007C44CC">
        <w:rPr>
          <w:lang w:val="is-IS"/>
        </w:rPr>
        <w:lastRenderedPageBreak/>
        <w:t xml:space="preserve">        NN </w:t>
      </w:r>
    </w:p>
    <w:p w14:paraId="48089566" w14:textId="77777777" w:rsidR="00CC7248" w:rsidRPr="007C44CC" w:rsidRDefault="00CC7248">
      <w:pPr>
        <w:rPr>
          <w:lang w:val="is-IS"/>
        </w:rPr>
        <w:sectPr w:rsidR="00CC7248" w:rsidRPr="007C44CC" w:rsidSect="006D7BF9">
          <w:footerReference w:type="even" r:id="rId15"/>
          <w:footerReference w:type="default" r:id="rId16"/>
          <w:footerReference w:type="first" r:id="rId17"/>
          <w:pgSz w:w="11914" w:h="16850"/>
          <w:pgMar w:top="1134" w:right="1298" w:bottom="1938" w:left="1418" w:header="720" w:footer="696" w:gutter="0"/>
          <w:pgNumType w:start="28"/>
          <w:cols w:space="720"/>
        </w:sectPr>
      </w:pPr>
    </w:p>
    <w:p w14:paraId="0C584818" w14:textId="55DF643B" w:rsidR="00CC7248" w:rsidRPr="007C44CC" w:rsidRDefault="001C7963">
      <w:pPr>
        <w:pBdr>
          <w:top w:val="single" w:sz="4" w:space="0" w:color="000000"/>
          <w:left w:val="single" w:sz="4" w:space="0" w:color="000000"/>
          <w:bottom w:val="single" w:sz="4" w:space="0" w:color="000000"/>
          <w:right w:val="single" w:sz="4" w:space="0" w:color="000000"/>
        </w:pBdr>
        <w:spacing w:after="4" w:line="268" w:lineRule="auto"/>
        <w:ind w:left="168" w:hanging="10"/>
        <w:rPr>
          <w:lang w:val="is-IS"/>
        </w:rPr>
      </w:pPr>
      <w:r w:rsidRPr="007C44CC">
        <w:rPr>
          <w:b/>
          <w:lang w:val="is-IS"/>
        </w:rPr>
        <w:lastRenderedPageBreak/>
        <w:t xml:space="preserve">UPPLÝSINGAR SEM EIGA AÐ KOMA FRAM Á INNRI UMBÚÐUM </w:t>
      </w:r>
      <w:r w:rsidRPr="007C44CC">
        <w:rPr>
          <w:lang w:val="is-IS"/>
        </w:rPr>
        <w:t xml:space="preserve"> </w:t>
      </w:r>
    </w:p>
    <w:p w14:paraId="31D2729F" w14:textId="77777777" w:rsidR="00CC7248" w:rsidRPr="007C44CC" w:rsidRDefault="00DA19BC">
      <w:pPr>
        <w:pBdr>
          <w:top w:val="single" w:sz="4" w:space="0" w:color="000000"/>
          <w:left w:val="single" w:sz="4" w:space="0" w:color="000000"/>
          <w:bottom w:val="single" w:sz="4" w:space="0" w:color="000000"/>
          <w:right w:val="single" w:sz="4" w:space="0" w:color="000000"/>
        </w:pBdr>
        <w:spacing w:after="0" w:line="259" w:lineRule="auto"/>
        <w:ind w:left="158" w:firstLine="0"/>
        <w:rPr>
          <w:lang w:val="is-IS"/>
        </w:rPr>
      </w:pPr>
      <w:r w:rsidRPr="007C44CC">
        <w:rPr>
          <w:lang w:val="is-IS"/>
        </w:rPr>
        <w:t xml:space="preserve"> </w:t>
      </w:r>
    </w:p>
    <w:p w14:paraId="7362026D" w14:textId="08625E80" w:rsidR="00CC7248" w:rsidRPr="007C44CC" w:rsidRDefault="001C7963" w:rsidP="000F7F68">
      <w:pPr>
        <w:pBdr>
          <w:top w:val="single" w:sz="4" w:space="0" w:color="000000"/>
          <w:left w:val="single" w:sz="4" w:space="0" w:color="000000"/>
          <w:bottom w:val="single" w:sz="4" w:space="0" w:color="000000"/>
          <w:right w:val="single" w:sz="4" w:space="0" w:color="000000"/>
        </w:pBdr>
        <w:spacing w:after="4" w:line="268" w:lineRule="auto"/>
        <w:ind w:left="168" w:hanging="10"/>
        <w:rPr>
          <w:lang w:val="is-IS"/>
        </w:rPr>
      </w:pPr>
      <w:r w:rsidRPr="007C44CC">
        <w:rPr>
          <w:b/>
          <w:lang w:val="is-IS"/>
        </w:rPr>
        <w:t>Hettuglas</w:t>
      </w:r>
      <w:r w:rsidR="00DA19BC" w:rsidRPr="007C44CC">
        <w:rPr>
          <w:lang w:val="is-IS"/>
        </w:rPr>
        <w:t xml:space="preserve"> </w:t>
      </w:r>
    </w:p>
    <w:p w14:paraId="3DF39ED8" w14:textId="3EE50B2A" w:rsidR="00CC7248" w:rsidRPr="007C44CC" w:rsidRDefault="00DA19BC">
      <w:pPr>
        <w:spacing w:after="0" w:line="259" w:lineRule="auto"/>
        <w:ind w:left="1" w:firstLine="0"/>
        <w:rPr>
          <w:lang w:val="is-IS"/>
        </w:rPr>
      </w:pPr>
      <w:r w:rsidRPr="007C44CC">
        <w:rPr>
          <w:lang w:val="is-IS"/>
        </w:rPr>
        <w:t xml:space="preserve">  </w:t>
      </w:r>
    </w:p>
    <w:p w14:paraId="1355A7C7" w14:textId="40D00248" w:rsidR="00CC7248" w:rsidRPr="007C44CC" w:rsidRDefault="00DA19BC" w:rsidP="000F7F68">
      <w:pPr>
        <w:pStyle w:val="Heading2"/>
        <w:ind w:left="112" w:right="7"/>
        <w:rPr>
          <w:lang w:val="is-IS"/>
        </w:rPr>
      </w:pPr>
      <w:r w:rsidRPr="007C44CC">
        <w:rPr>
          <w:lang w:val="is-IS"/>
        </w:rPr>
        <w:t xml:space="preserve">1. </w:t>
      </w:r>
      <w:r w:rsidR="00536732" w:rsidRPr="007C44CC">
        <w:rPr>
          <w:lang w:val="is-IS"/>
        </w:rPr>
        <w:t>HEITI LYFS</w:t>
      </w:r>
      <w:r w:rsidRPr="007C44CC">
        <w:rPr>
          <w:lang w:val="is-IS"/>
        </w:rPr>
        <w:t xml:space="preserve"> </w:t>
      </w:r>
    </w:p>
    <w:p w14:paraId="58124453" w14:textId="77777777" w:rsidR="00CC7248" w:rsidRPr="007C44CC" w:rsidRDefault="00DA19BC">
      <w:pPr>
        <w:spacing w:after="0" w:line="259" w:lineRule="auto"/>
        <w:ind w:left="1" w:firstLine="0"/>
        <w:rPr>
          <w:lang w:val="is-IS"/>
        </w:rPr>
      </w:pPr>
      <w:r w:rsidRPr="007C44CC">
        <w:rPr>
          <w:lang w:val="is-IS"/>
        </w:rPr>
        <w:t xml:space="preserve"> </w:t>
      </w:r>
    </w:p>
    <w:p w14:paraId="69544B8D" w14:textId="77777777" w:rsidR="00461565" w:rsidRPr="007C44CC" w:rsidRDefault="00DA19BC">
      <w:pPr>
        <w:ind w:left="293" w:right="3293"/>
        <w:rPr>
          <w:lang w:val="is-IS"/>
        </w:rPr>
      </w:pPr>
      <w:r w:rsidRPr="007C44CC">
        <w:rPr>
          <w:lang w:val="is-IS"/>
        </w:rPr>
        <w:t xml:space="preserve">Lacosamide Adroiq 10 mg/ml </w:t>
      </w:r>
      <w:r w:rsidR="00536732" w:rsidRPr="007C44CC">
        <w:rPr>
          <w:lang w:val="is-IS"/>
        </w:rPr>
        <w:t xml:space="preserve">innrennslislyf, lausn </w:t>
      </w:r>
    </w:p>
    <w:p w14:paraId="4FD4057C" w14:textId="4980B2B3" w:rsidR="00CC7248" w:rsidRPr="007C44CC" w:rsidRDefault="00536732">
      <w:pPr>
        <w:ind w:left="293" w:right="3293"/>
        <w:rPr>
          <w:lang w:val="is-IS"/>
        </w:rPr>
      </w:pPr>
      <w:r w:rsidRPr="007C44CC">
        <w:rPr>
          <w:lang w:val="is-IS"/>
        </w:rPr>
        <w:t>lacosamíð</w:t>
      </w:r>
    </w:p>
    <w:p w14:paraId="0FCEDC60" w14:textId="674D90FD" w:rsidR="00CC7248" w:rsidRPr="007C44CC" w:rsidRDefault="00DA19BC">
      <w:pPr>
        <w:spacing w:after="0" w:line="259" w:lineRule="auto"/>
        <w:ind w:left="1" w:firstLine="0"/>
        <w:rPr>
          <w:lang w:val="is-IS"/>
        </w:rPr>
      </w:pPr>
      <w:r w:rsidRPr="007C44CC">
        <w:rPr>
          <w:lang w:val="is-IS"/>
        </w:rPr>
        <w:t xml:space="preserve">   </w:t>
      </w:r>
    </w:p>
    <w:p w14:paraId="3D2BFDF7" w14:textId="3A23798A" w:rsidR="00CC7248" w:rsidRPr="007C44CC" w:rsidRDefault="00DA19BC" w:rsidP="00536732">
      <w:pPr>
        <w:pStyle w:val="Heading2"/>
        <w:ind w:left="112" w:right="7"/>
        <w:rPr>
          <w:lang w:val="is-IS"/>
        </w:rPr>
      </w:pPr>
      <w:r w:rsidRPr="007C44CC">
        <w:rPr>
          <w:lang w:val="is-IS"/>
        </w:rPr>
        <w:t xml:space="preserve">2. </w:t>
      </w:r>
      <w:r w:rsidR="00536732" w:rsidRPr="007C44CC">
        <w:rPr>
          <w:lang w:val="is-IS"/>
        </w:rPr>
        <w:t xml:space="preserve">VIRK(T) EFNI </w:t>
      </w:r>
      <w:r w:rsidRPr="007C44CC">
        <w:rPr>
          <w:lang w:val="is-IS"/>
        </w:rPr>
        <w:t xml:space="preserve"> </w:t>
      </w:r>
    </w:p>
    <w:p w14:paraId="5BBAC3CC" w14:textId="77777777" w:rsidR="00CC7248" w:rsidRPr="007C44CC" w:rsidRDefault="00DA19BC">
      <w:pPr>
        <w:spacing w:after="0" w:line="259" w:lineRule="auto"/>
        <w:ind w:left="1" w:firstLine="0"/>
        <w:rPr>
          <w:lang w:val="is-IS"/>
        </w:rPr>
      </w:pPr>
      <w:r w:rsidRPr="007C44CC">
        <w:rPr>
          <w:lang w:val="is-IS"/>
        </w:rPr>
        <w:t xml:space="preserve"> </w:t>
      </w:r>
    </w:p>
    <w:p w14:paraId="78A79217" w14:textId="77777777" w:rsidR="00536732" w:rsidRPr="007C44CC" w:rsidRDefault="00536732" w:rsidP="00536732">
      <w:pPr>
        <w:ind w:left="293"/>
        <w:rPr>
          <w:lang w:val="is-IS"/>
        </w:rPr>
      </w:pPr>
      <w:r w:rsidRPr="007C44CC">
        <w:rPr>
          <w:lang w:val="is-IS"/>
        </w:rPr>
        <w:t xml:space="preserve">Hver ml af innrennslislyfi, lausn inniheldur 10 mg lacosamíð. </w:t>
      </w:r>
    </w:p>
    <w:p w14:paraId="26F6457F" w14:textId="4BFA252B" w:rsidR="00CC7248" w:rsidRPr="007C44CC" w:rsidRDefault="00536732" w:rsidP="00536732">
      <w:pPr>
        <w:ind w:left="293"/>
        <w:rPr>
          <w:lang w:val="is-IS"/>
        </w:rPr>
      </w:pPr>
      <w:r w:rsidRPr="007C44CC">
        <w:rPr>
          <w:lang w:val="is-IS"/>
        </w:rPr>
        <w:t>Hvert 20 ml hettuglas inniheldur 200 mg lacosamí</w:t>
      </w:r>
      <w:r w:rsidR="0015130F">
        <w:rPr>
          <w:lang w:val="is-IS"/>
        </w:rPr>
        <w:t>ð</w:t>
      </w:r>
      <w:r w:rsidRPr="007C44CC">
        <w:rPr>
          <w:lang w:val="is-IS"/>
        </w:rPr>
        <w:t xml:space="preserve">. </w:t>
      </w:r>
    </w:p>
    <w:p w14:paraId="144394F4" w14:textId="0C17015A" w:rsidR="00CC7248" w:rsidRPr="007C44CC" w:rsidRDefault="00DA19BC">
      <w:pPr>
        <w:spacing w:after="0" w:line="259" w:lineRule="auto"/>
        <w:ind w:left="1" w:firstLine="0"/>
        <w:rPr>
          <w:lang w:val="is-IS"/>
        </w:rPr>
      </w:pPr>
      <w:r w:rsidRPr="007C44CC">
        <w:rPr>
          <w:lang w:val="is-IS"/>
        </w:rPr>
        <w:t xml:space="preserve">  </w:t>
      </w:r>
    </w:p>
    <w:p w14:paraId="058D56A2" w14:textId="06F45D53" w:rsidR="00CC7248" w:rsidRPr="007C44CC" w:rsidRDefault="00DA19BC" w:rsidP="000F7F68">
      <w:pPr>
        <w:pBdr>
          <w:top w:val="single" w:sz="4" w:space="0" w:color="000000"/>
          <w:left w:val="single" w:sz="4" w:space="0" w:color="000000"/>
          <w:bottom w:val="single" w:sz="4" w:space="0" w:color="000000"/>
          <w:right w:val="single" w:sz="4" w:space="0" w:color="000000"/>
        </w:pBdr>
        <w:spacing w:after="4" w:line="268" w:lineRule="auto"/>
        <w:ind w:left="112" w:right="7" w:hanging="10"/>
        <w:rPr>
          <w:lang w:val="is-IS"/>
        </w:rPr>
      </w:pPr>
      <w:r w:rsidRPr="007C44CC">
        <w:rPr>
          <w:b/>
          <w:lang w:val="is-IS"/>
        </w:rPr>
        <w:t xml:space="preserve">3. </w:t>
      </w:r>
      <w:r w:rsidR="00536732" w:rsidRPr="007C44CC">
        <w:rPr>
          <w:b/>
          <w:lang w:val="is-IS"/>
        </w:rPr>
        <w:t>HJÁLPAREFNI</w:t>
      </w:r>
      <w:r w:rsidRPr="007C44CC">
        <w:rPr>
          <w:b/>
          <w:lang w:val="is-IS"/>
        </w:rPr>
        <w:t xml:space="preserve"> </w:t>
      </w:r>
      <w:r w:rsidRPr="007C44CC">
        <w:rPr>
          <w:lang w:val="is-IS"/>
        </w:rPr>
        <w:t xml:space="preserve"> </w:t>
      </w:r>
    </w:p>
    <w:p w14:paraId="1A4146DE" w14:textId="77777777" w:rsidR="00CC7248" w:rsidRPr="007C44CC" w:rsidRDefault="00DA19BC">
      <w:pPr>
        <w:spacing w:after="0" w:line="259" w:lineRule="auto"/>
        <w:ind w:left="1" w:firstLine="0"/>
        <w:rPr>
          <w:lang w:val="is-IS"/>
        </w:rPr>
      </w:pPr>
      <w:r w:rsidRPr="007C44CC">
        <w:rPr>
          <w:lang w:val="is-IS"/>
        </w:rPr>
        <w:t xml:space="preserve"> </w:t>
      </w:r>
    </w:p>
    <w:p w14:paraId="55486719" w14:textId="7BF9AB23" w:rsidR="00CC7248" w:rsidRPr="007C44CC" w:rsidRDefault="00536732">
      <w:pPr>
        <w:ind w:left="-4" w:right="36"/>
        <w:rPr>
          <w:lang w:val="is-IS"/>
        </w:rPr>
      </w:pPr>
      <w:r w:rsidRPr="007C44CC">
        <w:rPr>
          <w:lang w:val="is-IS"/>
        </w:rPr>
        <w:tab/>
      </w:r>
      <w:r w:rsidRPr="007C44CC">
        <w:rPr>
          <w:lang w:val="is-IS"/>
        </w:rPr>
        <w:tab/>
        <w:t xml:space="preserve">     Inniheldur natríumklóríð, saltsýru, vatn fyrir stungulyf.  </w:t>
      </w:r>
    </w:p>
    <w:p w14:paraId="2A85BC94" w14:textId="6AF45E65" w:rsidR="00CC7248" w:rsidRPr="007C44CC" w:rsidRDefault="00DA19BC">
      <w:pPr>
        <w:spacing w:after="0" w:line="259" w:lineRule="auto"/>
        <w:ind w:left="1" w:firstLine="0"/>
        <w:rPr>
          <w:lang w:val="is-IS"/>
        </w:rPr>
      </w:pPr>
      <w:r w:rsidRPr="007C44CC">
        <w:rPr>
          <w:lang w:val="is-IS"/>
        </w:rPr>
        <w:t xml:space="preserve">  </w:t>
      </w:r>
    </w:p>
    <w:p w14:paraId="0BB17EA0" w14:textId="67ACF278" w:rsidR="00CC7248" w:rsidRPr="007C44CC" w:rsidRDefault="00DA19BC" w:rsidP="000F7F68">
      <w:pPr>
        <w:pStyle w:val="Heading2"/>
        <w:ind w:left="112" w:right="7"/>
        <w:rPr>
          <w:lang w:val="is-IS"/>
        </w:rPr>
      </w:pPr>
      <w:r w:rsidRPr="007C44CC">
        <w:rPr>
          <w:lang w:val="is-IS"/>
        </w:rPr>
        <w:t xml:space="preserve">4. </w:t>
      </w:r>
      <w:r w:rsidR="00536732" w:rsidRPr="007C44CC">
        <w:rPr>
          <w:lang w:val="is-IS"/>
        </w:rPr>
        <w:t>LYFJAFORM OG INNIHALD</w:t>
      </w:r>
      <w:r w:rsidRPr="007C44CC">
        <w:rPr>
          <w:lang w:val="is-IS"/>
        </w:rPr>
        <w:t xml:space="preserve"> </w:t>
      </w:r>
    </w:p>
    <w:p w14:paraId="3353666A" w14:textId="77777777" w:rsidR="00CC7248" w:rsidRPr="007C44CC" w:rsidRDefault="00DA19BC">
      <w:pPr>
        <w:spacing w:after="0" w:line="259" w:lineRule="auto"/>
        <w:ind w:left="1" w:firstLine="0"/>
        <w:rPr>
          <w:lang w:val="is-IS"/>
        </w:rPr>
      </w:pPr>
      <w:r w:rsidRPr="007C44CC">
        <w:rPr>
          <w:lang w:val="is-IS"/>
        </w:rPr>
        <w:t xml:space="preserve"> </w:t>
      </w:r>
    </w:p>
    <w:p w14:paraId="218CC361" w14:textId="735F8036" w:rsidR="00CC7248" w:rsidRPr="007C44CC" w:rsidRDefault="009C2E06">
      <w:pPr>
        <w:spacing w:after="0" w:line="259" w:lineRule="auto"/>
        <w:ind w:left="279" w:hanging="10"/>
        <w:rPr>
          <w:lang w:val="is-IS"/>
        </w:rPr>
      </w:pPr>
      <w:r w:rsidRPr="007C44CC">
        <w:rPr>
          <w:highlight w:val="lightGray"/>
          <w:lang w:val="is-IS"/>
        </w:rPr>
        <w:t>I</w:t>
      </w:r>
      <w:r w:rsidR="00536732" w:rsidRPr="007C44CC">
        <w:rPr>
          <w:highlight w:val="lightGray"/>
          <w:lang w:val="is-IS"/>
        </w:rPr>
        <w:t>nnrennslislyf, lausn</w:t>
      </w:r>
      <w:r w:rsidR="00536732" w:rsidRPr="007C44CC">
        <w:rPr>
          <w:lang w:val="is-IS"/>
        </w:rPr>
        <w:t xml:space="preserve"> </w:t>
      </w:r>
    </w:p>
    <w:p w14:paraId="30303608" w14:textId="77777777" w:rsidR="00CC7248" w:rsidRPr="007C44CC" w:rsidRDefault="00DA19BC">
      <w:pPr>
        <w:spacing w:after="0" w:line="259" w:lineRule="auto"/>
        <w:ind w:left="1" w:firstLine="0"/>
        <w:rPr>
          <w:lang w:val="is-IS"/>
        </w:rPr>
      </w:pPr>
      <w:r w:rsidRPr="007C44CC">
        <w:rPr>
          <w:lang w:val="is-IS"/>
        </w:rPr>
        <w:t xml:space="preserve"> </w:t>
      </w:r>
    </w:p>
    <w:p w14:paraId="4495A9EC" w14:textId="3E278600" w:rsidR="00CC7248" w:rsidRPr="007C44CC" w:rsidRDefault="00DA19BC">
      <w:pPr>
        <w:ind w:left="293" w:right="36"/>
        <w:rPr>
          <w:lang w:val="is-IS"/>
        </w:rPr>
      </w:pPr>
      <w:r w:rsidRPr="007C44CC">
        <w:rPr>
          <w:lang w:val="is-IS"/>
        </w:rPr>
        <w:t xml:space="preserve">200 mg/20 ml </w:t>
      </w:r>
    </w:p>
    <w:p w14:paraId="10E1130B" w14:textId="19520A00" w:rsidR="00CC7248" w:rsidRPr="007C44CC" w:rsidRDefault="00DA19BC">
      <w:pPr>
        <w:spacing w:after="0" w:line="259" w:lineRule="auto"/>
        <w:ind w:left="1" w:firstLine="0"/>
        <w:rPr>
          <w:lang w:val="is-IS"/>
        </w:rPr>
      </w:pPr>
      <w:r w:rsidRPr="007C44CC">
        <w:rPr>
          <w:lang w:val="is-IS"/>
        </w:rPr>
        <w:t xml:space="preserve">  </w:t>
      </w:r>
    </w:p>
    <w:p w14:paraId="35BC6BDC" w14:textId="5D267E65" w:rsidR="00CC7248" w:rsidRPr="007C44CC" w:rsidRDefault="00DA19BC" w:rsidP="00FC2DB1">
      <w:pPr>
        <w:pStyle w:val="Heading2"/>
        <w:ind w:left="112" w:right="7"/>
        <w:rPr>
          <w:lang w:val="is-IS"/>
        </w:rPr>
      </w:pPr>
      <w:r w:rsidRPr="007C44CC">
        <w:rPr>
          <w:lang w:val="is-IS"/>
        </w:rPr>
        <w:t xml:space="preserve">5. </w:t>
      </w:r>
      <w:r w:rsidR="00536732" w:rsidRPr="007C44CC">
        <w:rPr>
          <w:lang w:val="is-IS"/>
        </w:rPr>
        <w:t>AÐFERÐ VIÐ LYFJAGJÖF OG ÍKOMULEIÐ(IR)</w:t>
      </w:r>
      <w:r w:rsidRPr="007C44CC">
        <w:rPr>
          <w:lang w:val="is-IS"/>
        </w:rPr>
        <w:t xml:space="preserve">  </w:t>
      </w:r>
    </w:p>
    <w:p w14:paraId="4D31A304" w14:textId="77777777" w:rsidR="00FC2DB1" w:rsidRDefault="00FC2DB1" w:rsidP="00536732">
      <w:pPr>
        <w:spacing w:after="5" w:line="249" w:lineRule="auto"/>
        <w:ind w:left="313" w:hanging="10"/>
        <w:rPr>
          <w:lang w:val="is-IS"/>
        </w:rPr>
      </w:pPr>
    </w:p>
    <w:p w14:paraId="1A5FA0BF" w14:textId="5A50148F" w:rsidR="00536732" w:rsidRPr="007C44CC" w:rsidRDefault="00536732" w:rsidP="00536732">
      <w:pPr>
        <w:spacing w:after="5" w:line="249" w:lineRule="auto"/>
        <w:ind w:left="313" w:hanging="10"/>
        <w:rPr>
          <w:lang w:val="is-IS"/>
        </w:rPr>
      </w:pPr>
      <w:r w:rsidRPr="007C44CC">
        <w:rPr>
          <w:lang w:val="is-IS"/>
        </w:rPr>
        <w:t xml:space="preserve">Má bara nota einu sinni. </w:t>
      </w:r>
    </w:p>
    <w:p w14:paraId="61A67496" w14:textId="77777777" w:rsidR="00536732" w:rsidRPr="007C44CC" w:rsidRDefault="00536732" w:rsidP="00536732">
      <w:pPr>
        <w:spacing w:after="5" w:line="249" w:lineRule="auto"/>
        <w:ind w:left="313" w:hanging="10"/>
        <w:rPr>
          <w:lang w:val="is-IS"/>
        </w:rPr>
      </w:pPr>
      <w:r w:rsidRPr="007C44CC">
        <w:rPr>
          <w:lang w:val="is-IS"/>
        </w:rPr>
        <w:t xml:space="preserve">Lesið fylgiseðilinn fyrir notkun. </w:t>
      </w:r>
    </w:p>
    <w:p w14:paraId="49A56EC5" w14:textId="49D376FB" w:rsidR="00CC7248" w:rsidRPr="007C44CC" w:rsidRDefault="00536732" w:rsidP="00536732">
      <w:pPr>
        <w:spacing w:after="5" w:line="249" w:lineRule="auto"/>
        <w:ind w:left="313" w:hanging="10"/>
        <w:rPr>
          <w:lang w:val="is-IS"/>
        </w:rPr>
      </w:pPr>
      <w:r w:rsidRPr="007C44CC">
        <w:rPr>
          <w:b/>
          <w:bCs/>
          <w:lang w:val="is-IS"/>
        </w:rPr>
        <w:t>Til notkunar í bláæð</w:t>
      </w:r>
      <w:r w:rsidRPr="007C44CC">
        <w:rPr>
          <w:lang w:val="is-IS"/>
        </w:rPr>
        <w:t>.</w:t>
      </w:r>
    </w:p>
    <w:p w14:paraId="6A9752B5" w14:textId="77777777" w:rsidR="00CC7248" w:rsidRPr="007C44CC" w:rsidRDefault="00DA19BC">
      <w:pPr>
        <w:spacing w:after="135" w:line="259" w:lineRule="auto"/>
        <w:ind w:left="1" w:firstLine="0"/>
        <w:rPr>
          <w:lang w:val="is-IS"/>
        </w:rPr>
      </w:pPr>
      <w:r w:rsidRPr="007C44CC">
        <w:rPr>
          <w:lang w:val="is-IS"/>
        </w:rPr>
        <w:t xml:space="preserve"> </w:t>
      </w:r>
    </w:p>
    <w:p w14:paraId="7F657F76" w14:textId="6509AA19" w:rsidR="00CC7248" w:rsidRPr="007C44CC" w:rsidRDefault="00536732" w:rsidP="00DA19BC">
      <w:pPr>
        <w:numPr>
          <w:ilvl w:val="0"/>
          <w:numId w:val="9"/>
        </w:numPr>
        <w:pBdr>
          <w:top w:val="single" w:sz="4" w:space="0" w:color="000000"/>
          <w:left w:val="single" w:sz="4" w:space="0" w:color="000000"/>
          <w:bottom w:val="single" w:sz="4" w:space="0" w:color="000000"/>
          <w:right w:val="single" w:sz="4" w:space="0" w:color="000000"/>
        </w:pBdr>
        <w:spacing w:after="0" w:line="268" w:lineRule="auto"/>
        <w:ind w:left="319" w:right="10" w:hanging="319"/>
        <w:rPr>
          <w:lang w:val="is-IS"/>
        </w:rPr>
      </w:pPr>
      <w:r w:rsidRPr="007C44CC">
        <w:rPr>
          <w:b/>
          <w:lang w:val="is-IS"/>
        </w:rPr>
        <w:t xml:space="preserve">SÉRSTÖK VARNAÐARORÐ UM AÐ LYFIÐ SKULI GEYMT ÞAR SEM BÖRN HVORKI NÁ TIL NÉ SJÁ </w:t>
      </w:r>
      <w:r w:rsidR="00DA19BC" w:rsidRPr="007C44CC">
        <w:rPr>
          <w:lang w:val="is-IS"/>
        </w:rPr>
        <w:t xml:space="preserve"> </w:t>
      </w:r>
    </w:p>
    <w:p w14:paraId="73D7DF54" w14:textId="77777777" w:rsidR="00CC7248" w:rsidRPr="007C44CC" w:rsidRDefault="00DA19BC">
      <w:pPr>
        <w:spacing w:after="0" w:line="259" w:lineRule="auto"/>
        <w:ind w:left="1" w:firstLine="0"/>
        <w:rPr>
          <w:lang w:val="is-IS"/>
        </w:rPr>
      </w:pPr>
      <w:r w:rsidRPr="007C44CC">
        <w:rPr>
          <w:lang w:val="is-IS"/>
        </w:rPr>
        <w:t xml:space="preserve">       </w:t>
      </w:r>
    </w:p>
    <w:p w14:paraId="3B9F9752" w14:textId="05B2F601" w:rsidR="00CC7248" w:rsidRPr="007C44CC" w:rsidRDefault="00536732">
      <w:pPr>
        <w:ind w:left="293" w:right="36"/>
        <w:rPr>
          <w:lang w:val="is-IS"/>
        </w:rPr>
      </w:pPr>
      <w:r w:rsidRPr="007C44CC">
        <w:rPr>
          <w:lang w:val="is-IS"/>
        </w:rPr>
        <w:t xml:space="preserve">Geymið þar sem börn hvorki ná til né sjá. </w:t>
      </w:r>
    </w:p>
    <w:p w14:paraId="747CFDBA" w14:textId="77777777" w:rsidR="00CC7248" w:rsidRPr="007C44CC" w:rsidRDefault="00DA19BC">
      <w:pPr>
        <w:spacing w:after="0" w:line="259" w:lineRule="auto"/>
        <w:ind w:left="1" w:firstLine="0"/>
        <w:rPr>
          <w:lang w:val="is-IS"/>
        </w:rPr>
      </w:pPr>
      <w:r w:rsidRPr="007C44CC">
        <w:rPr>
          <w:lang w:val="is-IS"/>
        </w:rPr>
        <w:t xml:space="preserve"> </w:t>
      </w:r>
    </w:p>
    <w:p w14:paraId="7A1EB9B5" w14:textId="77777777" w:rsidR="00CC7248" w:rsidRPr="007C44CC" w:rsidRDefault="00DA19BC">
      <w:pPr>
        <w:spacing w:after="0" w:line="259" w:lineRule="auto"/>
        <w:ind w:left="1" w:firstLine="0"/>
        <w:rPr>
          <w:lang w:val="is-IS"/>
        </w:rPr>
      </w:pPr>
      <w:r w:rsidRPr="007C44CC">
        <w:rPr>
          <w:lang w:val="is-IS"/>
        </w:rPr>
        <w:t xml:space="preserve"> </w:t>
      </w:r>
    </w:p>
    <w:p w14:paraId="06B0FA22" w14:textId="430A8BCB" w:rsidR="00CC7248" w:rsidRPr="00FC2DB1" w:rsidRDefault="00536732" w:rsidP="00FC2DB1">
      <w:pPr>
        <w:numPr>
          <w:ilvl w:val="0"/>
          <w:numId w:val="9"/>
        </w:numPr>
        <w:pBdr>
          <w:top w:val="single" w:sz="4" w:space="0" w:color="000000"/>
          <w:left w:val="single" w:sz="4" w:space="0" w:color="000000"/>
          <w:bottom w:val="single" w:sz="4" w:space="0" w:color="000000"/>
          <w:right w:val="single" w:sz="4" w:space="0" w:color="000000"/>
        </w:pBdr>
        <w:spacing w:after="0" w:line="268" w:lineRule="auto"/>
        <w:ind w:left="319" w:right="10" w:hanging="319"/>
        <w:rPr>
          <w:b/>
          <w:bCs/>
          <w:lang w:val="is-IS"/>
        </w:rPr>
      </w:pPr>
      <w:r w:rsidRPr="00FC2DB1">
        <w:rPr>
          <w:b/>
          <w:bCs/>
          <w:lang w:val="is-IS"/>
        </w:rPr>
        <w:t>ÖNNUR SÉRSTÖK VARNAÐARORÐ, EF MEÐ ÞARF</w:t>
      </w:r>
      <w:r w:rsidR="00DA19BC" w:rsidRPr="00FC2DB1">
        <w:rPr>
          <w:b/>
          <w:bCs/>
          <w:lang w:val="is-IS"/>
        </w:rPr>
        <w:t xml:space="preserve"> </w:t>
      </w:r>
    </w:p>
    <w:p w14:paraId="4E78925D" w14:textId="77777777" w:rsidR="00CC7248" w:rsidRPr="007C44CC" w:rsidRDefault="00DA19BC">
      <w:pPr>
        <w:spacing w:after="0" w:line="259" w:lineRule="auto"/>
        <w:ind w:left="1" w:firstLine="0"/>
        <w:rPr>
          <w:lang w:val="is-IS"/>
        </w:rPr>
      </w:pPr>
      <w:r w:rsidRPr="007C44CC">
        <w:rPr>
          <w:lang w:val="is-IS"/>
        </w:rPr>
        <w:t xml:space="preserve"> </w:t>
      </w:r>
    </w:p>
    <w:p w14:paraId="0293D37A" w14:textId="77777777" w:rsidR="00CC7248" w:rsidRPr="007C44CC" w:rsidRDefault="00DA19BC">
      <w:pPr>
        <w:spacing w:after="0" w:line="259" w:lineRule="auto"/>
        <w:ind w:left="1" w:firstLine="0"/>
        <w:rPr>
          <w:lang w:val="is-IS"/>
        </w:rPr>
      </w:pPr>
      <w:r w:rsidRPr="007C44CC">
        <w:rPr>
          <w:lang w:val="is-IS"/>
        </w:rPr>
        <w:t xml:space="preserve"> </w:t>
      </w:r>
    </w:p>
    <w:p w14:paraId="26F601B9" w14:textId="1ABEFF78" w:rsidR="00CC7248" w:rsidRPr="00FC2DB1" w:rsidRDefault="00536732" w:rsidP="00FC2DB1">
      <w:pPr>
        <w:numPr>
          <w:ilvl w:val="0"/>
          <w:numId w:val="9"/>
        </w:numPr>
        <w:pBdr>
          <w:top w:val="single" w:sz="4" w:space="0" w:color="000000"/>
          <w:left w:val="single" w:sz="4" w:space="0" w:color="000000"/>
          <w:bottom w:val="single" w:sz="4" w:space="0" w:color="000000"/>
          <w:right w:val="single" w:sz="4" w:space="0" w:color="000000"/>
        </w:pBdr>
        <w:spacing w:after="0" w:line="268" w:lineRule="auto"/>
        <w:ind w:left="319" w:right="10" w:hanging="319"/>
        <w:rPr>
          <w:lang w:val="is-IS"/>
        </w:rPr>
      </w:pPr>
      <w:r w:rsidRPr="00FC2DB1">
        <w:rPr>
          <w:b/>
          <w:bCs/>
          <w:lang w:val="is-IS"/>
        </w:rPr>
        <w:t>FYRNINGARDAGSETNING</w:t>
      </w:r>
      <w:r w:rsidRPr="00FC2DB1">
        <w:rPr>
          <w:b/>
          <w:lang w:val="is-IS"/>
        </w:rPr>
        <w:t xml:space="preserve"> </w:t>
      </w:r>
      <w:r w:rsidR="00DA19BC" w:rsidRPr="00FC2DB1">
        <w:rPr>
          <w:lang w:val="is-IS"/>
        </w:rPr>
        <w:t xml:space="preserve"> </w:t>
      </w:r>
    </w:p>
    <w:p w14:paraId="46ACD453" w14:textId="77777777" w:rsidR="00CC7248" w:rsidRPr="007C44CC" w:rsidRDefault="00DA19BC">
      <w:pPr>
        <w:spacing w:after="0" w:line="259" w:lineRule="auto"/>
        <w:ind w:left="1" w:firstLine="0"/>
        <w:rPr>
          <w:lang w:val="is-IS"/>
        </w:rPr>
      </w:pPr>
      <w:r w:rsidRPr="007C44CC">
        <w:rPr>
          <w:lang w:val="is-IS"/>
        </w:rPr>
        <w:t xml:space="preserve"> </w:t>
      </w:r>
    </w:p>
    <w:p w14:paraId="7404D6BF" w14:textId="710D9312" w:rsidR="00CC7248" w:rsidRPr="007C44CC" w:rsidRDefault="00DA19BC" w:rsidP="00FC2DB1">
      <w:pPr>
        <w:ind w:left="151" w:right="36"/>
        <w:rPr>
          <w:lang w:val="is-IS"/>
        </w:rPr>
      </w:pPr>
      <w:r w:rsidRPr="007C44CC">
        <w:rPr>
          <w:lang w:val="is-IS"/>
        </w:rPr>
        <w:t xml:space="preserve">  EXP  </w:t>
      </w:r>
    </w:p>
    <w:p w14:paraId="78AF60E2" w14:textId="77777777" w:rsidR="00CC7248" w:rsidRPr="007C44CC" w:rsidRDefault="00DA19BC">
      <w:pPr>
        <w:spacing w:after="0" w:line="259" w:lineRule="auto"/>
        <w:ind w:left="1" w:firstLine="0"/>
        <w:rPr>
          <w:lang w:val="is-IS"/>
        </w:rPr>
      </w:pPr>
      <w:r w:rsidRPr="007C44CC">
        <w:rPr>
          <w:lang w:val="is-IS"/>
        </w:rPr>
        <w:t xml:space="preserve"> </w:t>
      </w:r>
    </w:p>
    <w:p w14:paraId="4A639691" w14:textId="5E5E8194" w:rsidR="00CC7248" w:rsidRPr="007C44CC" w:rsidRDefault="00DA19BC" w:rsidP="00FC2DB1">
      <w:pPr>
        <w:pStyle w:val="Heading2"/>
        <w:ind w:left="112" w:right="7"/>
        <w:rPr>
          <w:lang w:val="is-IS"/>
        </w:rPr>
      </w:pPr>
      <w:r w:rsidRPr="007C44CC">
        <w:rPr>
          <w:lang w:val="is-IS"/>
        </w:rPr>
        <w:t xml:space="preserve">9. </w:t>
      </w:r>
      <w:r w:rsidR="00536732" w:rsidRPr="007C44CC">
        <w:rPr>
          <w:lang w:val="is-IS"/>
        </w:rPr>
        <w:t>SÉRSTÖK GEYMSLUSKILYRÐI</w:t>
      </w:r>
      <w:r w:rsidRPr="007C44CC">
        <w:rPr>
          <w:lang w:val="is-IS"/>
        </w:rPr>
        <w:t xml:space="preserve"> </w:t>
      </w:r>
    </w:p>
    <w:p w14:paraId="69941A4E" w14:textId="77777777" w:rsidR="00CC7248" w:rsidRPr="007C44CC" w:rsidRDefault="00DA19BC">
      <w:pPr>
        <w:spacing w:after="0" w:line="259" w:lineRule="auto"/>
        <w:ind w:left="1" w:firstLine="0"/>
        <w:rPr>
          <w:lang w:val="is-IS"/>
        </w:rPr>
      </w:pPr>
      <w:r w:rsidRPr="007C44CC">
        <w:rPr>
          <w:lang w:val="is-IS"/>
        </w:rPr>
        <w:t xml:space="preserve">         </w:t>
      </w:r>
    </w:p>
    <w:p w14:paraId="3DD98F25" w14:textId="59AD4310" w:rsidR="00CC7248" w:rsidRPr="007C44CC" w:rsidRDefault="00CC7248">
      <w:pPr>
        <w:spacing w:after="0" w:line="259" w:lineRule="auto"/>
        <w:ind w:left="1" w:firstLine="0"/>
        <w:rPr>
          <w:lang w:val="is-IS"/>
        </w:rPr>
      </w:pPr>
    </w:p>
    <w:tbl>
      <w:tblPr>
        <w:tblStyle w:val="TableGrid"/>
        <w:tblW w:w="8992" w:type="dxa"/>
        <w:tblInd w:w="85" w:type="dxa"/>
        <w:tblCellMar>
          <w:top w:w="81" w:type="dxa"/>
          <w:right w:w="110" w:type="dxa"/>
        </w:tblCellMar>
        <w:tblLook w:val="04A0" w:firstRow="1" w:lastRow="0" w:firstColumn="1" w:lastColumn="0" w:noHBand="0" w:noVBand="1"/>
      </w:tblPr>
      <w:tblGrid>
        <w:gridCol w:w="413"/>
        <w:gridCol w:w="8579"/>
      </w:tblGrid>
      <w:tr w:rsidR="00CC7248" w:rsidRPr="00981F2A" w14:paraId="1CA27768" w14:textId="77777777" w:rsidTr="00FC2DB1">
        <w:trPr>
          <w:trHeight w:val="303"/>
        </w:trPr>
        <w:tc>
          <w:tcPr>
            <w:tcW w:w="413" w:type="dxa"/>
            <w:tcBorders>
              <w:top w:val="single" w:sz="4" w:space="0" w:color="000000"/>
              <w:left w:val="single" w:sz="4" w:space="0" w:color="000000"/>
              <w:bottom w:val="single" w:sz="4" w:space="0" w:color="000000"/>
              <w:right w:val="nil"/>
            </w:tcBorders>
          </w:tcPr>
          <w:p w14:paraId="5E554D57" w14:textId="77777777" w:rsidR="00CC7248" w:rsidRPr="007C44CC" w:rsidRDefault="00DA19BC" w:rsidP="00536732">
            <w:pPr>
              <w:spacing w:after="0" w:line="259" w:lineRule="auto"/>
              <w:ind w:left="0" w:firstLine="0"/>
              <w:rPr>
                <w:lang w:val="is-IS"/>
              </w:rPr>
            </w:pPr>
            <w:r w:rsidRPr="007C44CC">
              <w:rPr>
                <w:b/>
                <w:lang w:val="is-IS"/>
              </w:rPr>
              <w:t xml:space="preserve">10. </w:t>
            </w:r>
          </w:p>
        </w:tc>
        <w:tc>
          <w:tcPr>
            <w:tcW w:w="8579" w:type="dxa"/>
            <w:tcBorders>
              <w:top w:val="single" w:sz="4" w:space="0" w:color="000000"/>
              <w:left w:val="nil"/>
              <w:bottom w:val="single" w:sz="4" w:space="0" w:color="000000"/>
              <w:right w:val="single" w:sz="4" w:space="0" w:color="000000"/>
            </w:tcBorders>
          </w:tcPr>
          <w:p w14:paraId="4A93A15E" w14:textId="751EA7DB" w:rsidR="00CC7248" w:rsidRPr="007C44CC" w:rsidRDefault="00536732">
            <w:pPr>
              <w:spacing w:after="0" w:line="259" w:lineRule="auto"/>
              <w:ind w:left="0" w:firstLine="0"/>
              <w:rPr>
                <w:lang w:val="is-IS"/>
              </w:rPr>
            </w:pPr>
            <w:r w:rsidRPr="007C44CC">
              <w:rPr>
                <w:b/>
                <w:lang w:val="is-IS"/>
              </w:rPr>
              <w:t>SÉRSTAKAR VARÚÐARRÁÐSTAFANIR VIÐ FÖRGUN LYFJALEIFA EÐA ÚRGANGS VEGNA LYFSINS ÞAR SEM VIÐ Á</w:t>
            </w:r>
          </w:p>
        </w:tc>
      </w:tr>
    </w:tbl>
    <w:p w14:paraId="1FCB859C" w14:textId="77777777" w:rsidR="00CC7248" w:rsidRPr="007C44CC" w:rsidRDefault="00DA19BC">
      <w:pPr>
        <w:spacing w:after="0" w:line="259" w:lineRule="auto"/>
        <w:ind w:left="1" w:firstLine="0"/>
        <w:rPr>
          <w:lang w:val="is-IS"/>
        </w:rPr>
      </w:pPr>
      <w:r w:rsidRPr="007C44CC">
        <w:rPr>
          <w:lang w:val="is-IS"/>
        </w:rPr>
        <w:t xml:space="preserve"> </w:t>
      </w:r>
    </w:p>
    <w:p w14:paraId="5DD16752" w14:textId="77777777" w:rsidR="00CC7248" w:rsidRPr="007C44CC" w:rsidRDefault="00DA19BC">
      <w:pPr>
        <w:spacing w:after="0" w:line="259" w:lineRule="auto"/>
        <w:ind w:left="1" w:firstLine="0"/>
        <w:rPr>
          <w:lang w:val="is-IS"/>
        </w:rPr>
      </w:pPr>
      <w:r w:rsidRPr="007C44CC">
        <w:rPr>
          <w:lang w:val="is-IS"/>
        </w:rPr>
        <w:t xml:space="preserve"> </w:t>
      </w:r>
    </w:p>
    <w:p w14:paraId="4A3E048A" w14:textId="06D1AEC1" w:rsidR="00CC7248" w:rsidRPr="007C44CC" w:rsidRDefault="00DA19BC" w:rsidP="00FC2DB1">
      <w:pPr>
        <w:pStyle w:val="Heading2"/>
        <w:ind w:left="112" w:right="7"/>
        <w:rPr>
          <w:lang w:val="is-IS"/>
        </w:rPr>
      </w:pPr>
      <w:r w:rsidRPr="007C44CC">
        <w:rPr>
          <w:lang w:val="is-IS"/>
        </w:rPr>
        <w:lastRenderedPageBreak/>
        <w:t xml:space="preserve">11. </w:t>
      </w:r>
      <w:r w:rsidR="00536732" w:rsidRPr="007C44CC">
        <w:rPr>
          <w:lang w:val="is-IS"/>
        </w:rPr>
        <w:t>NAFN OG HEIMILISFANG MARKAÐSLEYFISHAFA</w:t>
      </w:r>
      <w:r w:rsidRPr="007C44CC">
        <w:rPr>
          <w:lang w:val="is-IS"/>
        </w:rPr>
        <w:t xml:space="preserve"> </w:t>
      </w:r>
    </w:p>
    <w:p w14:paraId="4840FB39" w14:textId="77777777" w:rsidR="00CC7248" w:rsidRPr="007C44CC" w:rsidRDefault="00DA19BC">
      <w:pPr>
        <w:spacing w:after="0" w:line="259" w:lineRule="auto"/>
        <w:ind w:left="1" w:firstLine="0"/>
        <w:rPr>
          <w:lang w:val="is-IS"/>
        </w:rPr>
      </w:pPr>
      <w:r w:rsidRPr="007C44CC">
        <w:rPr>
          <w:lang w:val="is-IS"/>
        </w:rPr>
        <w:t xml:space="preserve"> </w:t>
      </w:r>
    </w:p>
    <w:p w14:paraId="17ADA2E6" w14:textId="6509FF23" w:rsidR="008D534E" w:rsidRPr="008D534E" w:rsidRDefault="008D534E" w:rsidP="008D534E">
      <w:pPr>
        <w:widowControl w:val="0"/>
        <w:autoSpaceDE w:val="0"/>
        <w:autoSpaceDN w:val="0"/>
        <w:spacing w:before="1" w:after="0" w:line="240" w:lineRule="auto"/>
        <w:ind w:left="0" w:right="34" w:firstLine="0"/>
        <w:rPr>
          <w:ins w:id="26" w:author="Ashok Ganji" w:date="2025-09-10T15:11:00Z"/>
          <w:color w:val="auto"/>
          <w:lang w:val="en-GB" w:eastAsia="en-US" w:bidi="ar-SA"/>
        </w:rPr>
      </w:pPr>
      <w:r>
        <w:rPr>
          <w:color w:val="auto"/>
          <w:lang w:val="en-GB" w:eastAsia="en-US" w:bidi="ar-SA"/>
        </w:rPr>
        <w:t xml:space="preserve">       </w:t>
      </w:r>
      <w:ins w:id="27" w:author="Ashok Ganji" w:date="2025-09-10T15:11:00Z">
        <w:r w:rsidRPr="008D534E">
          <w:rPr>
            <w:color w:val="auto"/>
            <w:lang w:val="en-GB" w:eastAsia="en-US" w:bidi="ar-SA"/>
          </w:rPr>
          <w:t>Extrovis EU Kft.</w:t>
        </w:r>
      </w:ins>
    </w:p>
    <w:p w14:paraId="7B4F0AF2" w14:textId="13DFE321" w:rsidR="008D534E" w:rsidRPr="008D534E" w:rsidRDefault="008D534E" w:rsidP="008D534E">
      <w:pPr>
        <w:widowControl w:val="0"/>
        <w:autoSpaceDE w:val="0"/>
        <w:autoSpaceDN w:val="0"/>
        <w:spacing w:before="1" w:after="0" w:line="240" w:lineRule="auto"/>
        <w:ind w:left="0" w:right="34" w:firstLine="0"/>
        <w:rPr>
          <w:ins w:id="28" w:author="Ashok Ganji" w:date="2025-09-10T15:11:00Z"/>
          <w:color w:val="auto"/>
          <w:lang w:val="en-GB" w:eastAsia="en-US" w:bidi="ar-SA"/>
        </w:rPr>
      </w:pPr>
      <w:r>
        <w:rPr>
          <w:color w:val="auto"/>
          <w:lang w:val="en-GB" w:eastAsia="en-US" w:bidi="ar-SA"/>
        </w:rPr>
        <w:t xml:space="preserve">       </w:t>
      </w:r>
      <w:ins w:id="29" w:author="Ashok Ganji" w:date="2025-09-10T15:11:00Z">
        <w:r w:rsidRPr="008D534E">
          <w:rPr>
            <w:color w:val="auto"/>
            <w:lang w:val="en-GB" w:eastAsia="en-US" w:bidi="ar-SA"/>
          </w:rPr>
          <w:t>Raktarvarosi Ut 9,</w:t>
        </w:r>
      </w:ins>
    </w:p>
    <w:p w14:paraId="2263EB5D" w14:textId="7DF54141" w:rsidR="008D534E" w:rsidRPr="008D534E" w:rsidRDefault="008D534E" w:rsidP="008D534E">
      <w:pPr>
        <w:widowControl w:val="0"/>
        <w:autoSpaceDE w:val="0"/>
        <w:autoSpaceDN w:val="0"/>
        <w:spacing w:before="1" w:after="0" w:line="240" w:lineRule="auto"/>
        <w:ind w:left="0" w:right="34" w:firstLine="0"/>
        <w:rPr>
          <w:ins w:id="30" w:author="Ashok Ganji" w:date="2025-09-10T15:11:00Z"/>
          <w:color w:val="auto"/>
          <w:lang w:val="en-GB" w:eastAsia="en-US" w:bidi="ar-SA"/>
        </w:rPr>
      </w:pPr>
      <w:r>
        <w:rPr>
          <w:color w:val="auto"/>
          <w:lang w:val="en-GB" w:eastAsia="en-US" w:bidi="ar-SA"/>
        </w:rPr>
        <w:t xml:space="preserve">       </w:t>
      </w:r>
      <w:ins w:id="31" w:author="Ashok Ganji" w:date="2025-09-10T15:11:00Z">
        <w:r w:rsidRPr="008D534E">
          <w:rPr>
            <w:color w:val="auto"/>
            <w:lang w:val="en-GB" w:eastAsia="en-US" w:bidi="ar-SA"/>
          </w:rPr>
          <w:t>Torokbalint, 2045</w:t>
        </w:r>
      </w:ins>
    </w:p>
    <w:p w14:paraId="7FF2926B" w14:textId="47AC0F6D" w:rsidR="00CC7248" w:rsidRPr="007C44CC" w:rsidDel="008D534E" w:rsidRDefault="00DA19BC">
      <w:pPr>
        <w:ind w:left="370" w:right="36"/>
        <w:rPr>
          <w:del w:id="32" w:author="Ashok Ganji" w:date="2025-09-10T15:11:00Z"/>
          <w:lang w:val="is-IS"/>
        </w:rPr>
      </w:pPr>
      <w:del w:id="33" w:author="Ashok Ganji" w:date="2025-09-10T15:11:00Z">
        <w:r w:rsidRPr="007C44CC" w:rsidDel="008D534E">
          <w:rPr>
            <w:lang w:val="is-IS"/>
          </w:rPr>
          <w:delText xml:space="preserve">Extrovis EU Ltd. </w:delText>
        </w:r>
      </w:del>
    </w:p>
    <w:p w14:paraId="17E81579" w14:textId="484F6F30" w:rsidR="00CC7248" w:rsidRPr="007C44CC" w:rsidDel="008D534E" w:rsidRDefault="00DA19BC">
      <w:pPr>
        <w:ind w:left="370" w:right="36"/>
        <w:rPr>
          <w:del w:id="34" w:author="Ashok Ganji" w:date="2025-09-10T15:11:00Z"/>
          <w:lang w:val="is-IS"/>
        </w:rPr>
      </w:pPr>
      <w:del w:id="35" w:author="Ashok Ganji" w:date="2025-09-10T15:11:00Z">
        <w:r w:rsidRPr="007C44CC" w:rsidDel="008D534E">
          <w:rPr>
            <w:lang w:val="is-IS"/>
          </w:rPr>
          <w:delText xml:space="preserve">Pátriárka utca 14.  </w:delText>
        </w:r>
      </w:del>
    </w:p>
    <w:p w14:paraId="674831B0" w14:textId="258C6FE6" w:rsidR="00461565" w:rsidRPr="007C44CC" w:rsidDel="008D534E" w:rsidRDefault="00DA19BC">
      <w:pPr>
        <w:ind w:left="370" w:right="6461"/>
        <w:rPr>
          <w:del w:id="36" w:author="Ashok Ganji" w:date="2025-09-10T15:11:00Z"/>
          <w:lang w:val="is-IS"/>
        </w:rPr>
      </w:pPr>
      <w:del w:id="37" w:author="Ashok Ganji" w:date="2025-09-10T15:11:00Z">
        <w:r w:rsidRPr="007C44CC" w:rsidDel="008D534E">
          <w:rPr>
            <w:lang w:val="is-IS"/>
          </w:rPr>
          <w:delText xml:space="preserve">2000, Szentendre </w:delText>
        </w:r>
      </w:del>
    </w:p>
    <w:p w14:paraId="541DAA2A" w14:textId="70DEE412" w:rsidR="00CC7248" w:rsidRPr="007C44CC" w:rsidRDefault="0015130F" w:rsidP="00FC2DB1">
      <w:pPr>
        <w:ind w:left="370" w:right="6461"/>
        <w:rPr>
          <w:lang w:val="is-IS"/>
        </w:rPr>
      </w:pPr>
      <w:r>
        <w:rPr>
          <w:lang w:val="is-IS"/>
        </w:rPr>
        <w:t>Ungverjaland</w:t>
      </w:r>
      <w:r w:rsidR="00DA19BC" w:rsidRPr="007C44CC">
        <w:rPr>
          <w:lang w:val="is-IS"/>
        </w:rPr>
        <w:t xml:space="preserve">  </w:t>
      </w:r>
    </w:p>
    <w:p w14:paraId="1115E35B" w14:textId="77777777" w:rsidR="00CC7248" w:rsidRPr="007C44CC" w:rsidRDefault="00DA19BC">
      <w:pPr>
        <w:spacing w:after="0" w:line="259" w:lineRule="auto"/>
        <w:ind w:left="1" w:firstLine="0"/>
        <w:rPr>
          <w:lang w:val="is-IS"/>
        </w:rPr>
      </w:pPr>
      <w:r w:rsidRPr="007C44CC">
        <w:rPr>
          <w:lang w:val="is-IS"/>
        </w:rPr>
        <w:t xml:space="preserve"> </w:t>
      </w:r>
    </w:p>
    <w:p w14:paraId="0FBFC239" w14:textId="7F455F87" w:rsidR="00CC7248" w:rsidRPr="007C44CC" w:rsidRDefault="00536732">
      <w:pPr>
        <w:numPr>
          <w:ilvl w:val="0"/>
          <w:numId w:val="10"/>
        </w:numPr>
        <w:pBdr>
          <w:top w:val="single" w:sz="4" w:space="0" w:color="000000"/>
          <w:left w:val="single" w:sz="4" w:space="0" w:color="000000"/>
          <w:bottom w:val="single" w:sz="4" w:space="0" w:color="000000"/>
          <w:right w:val="single" w:sz="4" w:space="0" w:color="000000"/>
        </w:pBdr>
        <w:spacing w:after="4" w:line="268" w:lineRule="auto"/>
        <w:ind w:right="7" w:hanging="319"/>
        <w:rPr>
          <w:lang w:val="is-IS"/>
        </w:rPr>
      </w:pPr>
      <w:r w:rsidRPr="00FC2DB1">
        <w:rPr>
          <w:b/>
          <w:lang w:val="is-IS"/>
        </w:rPr>
        <w:t>MARKAÐSLEYFISNÚMER</w:t>
      </w:r>
    </w:p>
    <w:p w14:paraId="4B0D8DD0" w14:textId="77777777" w:rsidR="00C04AFE" w:rsidRPr="007C44CC" w:rsidRDefault="00C04AFE">
      <w:pPr>
        <w:ind w:left="370" w:right="36"/>
        <w:rPr>
          <w:lang w:val="is-IS"/>
        </w:rPr>
      </w:pPr>
    </w:p>
    <w:p w14:paraId="0C5E31D5" w14:textId="6D6AEABB" w:rsidR="00CC7248" w:rsidRPr="007C44CC" w:rsidRDefault="00C04AFE" w:rsidP="00FC2DB1">
      <w:pPr>
        <w:ind w:left="370" w:right="36"/>
        <w:rPr>
          <w:lang w:val="is-IS"/>
        </w:rPr>
      </w:pPr>
      <w:r w:rsidRPr="007C44CC">
        <w:rPr>
          <w:lang w:val="is-IS"/>
        </w:rPr>
        <w:t xml:space="preserve">EU/1/23/1732/001 </w:t>
      </w:r>
      <w:r w:rsidR="00DA19BC" w:rsidRPr="007C44CC">
        <w:rPr>
          <w:lang w:val="is-IS"/>
        </w:rPr>
        <w:t xml:space="preserve">  </w:t>
      </w:r>
    </w:p>
    <w:p w14:paraId="5ED96081" w14:textId="4BB30FCC" w:rsidR="00840ADB" w:rsidRPr="007C44CC" w:rsidRDefault="00840ADB" w:rsidP="00840ADB">
      <w:pPr>
        <w:ind w:left="0" w:right="36" w:firstLine="0"/>
        <w:rPr>
          <w:lang w:val="is-IS"/>
        </w:rPr>
      </w:pPr>
      <w:r>
        <w:rPr>
          <w:lang w:val="is-IS"/>
        </w:rPr>
        <w:t xml:space="preserve">      </w:t>
      </w:r>
      <w:r w:rsidRPr="007C44CC">
        <w:rPr>
          <w:lang w:val="is-IS"/>
        </w:rPr>
        <w:t>EU/1/23/1732/00</w:t>
      </w:r>
      <w:r>
        <w:rPr>
          <w:lang w:val="is-IS"/>
        </w:rPr>
        <w:t>2</w:t>
      </w:r>
      <w:r w:rsidRPr="007C44CC">
        <w:rPr>
          <w:lang w:val="is-IS"/>
        </w:rPr>
        <w:t xml:space="preserve">   </w:t>
      </w:r>
    </w:p>
    <w:p w14:paraId="14AA61F8" w14:textId="54581A9D" w:rsidR="00CC7248" w:rsidRPr="007C44CC" w:rsidRDefault="00CC7248">
      <w:pPr>
        <w:spacing w:after="0" w:line="259" w:lineRule="auto"/>
        <w:ind w:left="1" w:firstLine="0"/>
        <w:rPr>
          <w:lang w:val="is-IS"/>
        </w:rPr>
      </w:pPr>
    </w:p>
    <w:p w14:paraId="445A5141" w14:textId="4DAC0D6C" w:rsidR="00CC7248" w:rsidRPr="00FC2DB1" w:rsidRDefault="00536732" w:rsidP="00FC2DB1">
      <w:pPr>
        <w:numPr>
          <w:ilvl w:val="0"/>
          <w:numId w:val="10"/>
        </w:numPr>
        <w:pBdr>
          <w:top w:val="single" w:sz="4" w:space="0" w:color="000000"/>
          <w:left w:val="single" w:sz="4" w:space="0" w:color="000000"/>
          <w:bottom w:val="single" w:sz="4" w:space="0" w:color="000000"/>
          <w:right w:val="single" w:sz="4" w:space="0" w:color="000000"/>
        </w:pBdr>
        <w:spacing w:after="4" w:line="268" w:lineRule="auto"/>
        <w:ind w:right="7" w:hanging="319"/>
        <w:rPr>
          <w:lang w:val="is-IS"/>
        </w:rPr>
      </w:pPr>
      <w:r w:rsidRPr="00FC2DB1">
        <w:rPr>
          <w:b/>
          <w:lang w:val="is-IS"/>
        </w:rPr>
        <w:t>LOTUNÚMER</w:t>
      </w:r>
      <w:r w:rsidR="00DA19BC" w:rsidRPr="00FC2DB1">
        <w:rPr>
          <w:lang w:val="is-IS"/>
        </w:rPr>
        <w:t xml:space="preserve"> </w:t>
      </w:r>
    </w:p>
    <w:p w14:paraId="57EC141C" w14:textId="77777777" w:rsidR="00CC7248" w:rsidRPr="007C44CC" w:rsidRDefault="00DA19BC">
      <w:pPr>
        <w:spacing w:after="0" w:line="259" w:lineRule="auto"/>
        <w:ind w:left="1" w:firstLine="0"/>
        <w:rPr>
          <w:lang w:val="is-IS"/>
        </w:rPr>
      </w:pPr>
      <w:r w:rsidRPr="007C44CC">
        <w:rPr>
          <w:lang w:val="is-IS"/>
        </w:rPr>
        <w:t xml:space="preserve"> </w:t>
      </w:r>
    </w:p>
    <w:p w14:paraId="3B76231A" w14:textId="6D0CEAD7" w:rsidR="00CC7248" w:rsidRPr="007C44CC" w:rsidRDefault="00DA19BC" w:rsidP="00FC2DB1">
      <w:pPr>
        <w:ind w:left="437" w:right="36"/>
        <w:rPr>
          <w:lang w:val="is-IS"/>
        </w:rPr>
      </w:pPr>
      <w:r w:rsidRPr="007C44CC">
        <w:rPr>
          <w:lang w:val="is-IS"/>
        </w:rPr>
        <w:t xml:space="preserve">Lot  </w:t>
      </w:r>
    </w:p>
    <w:p w14:paraId="3E2D6C3F" w14:textId="77777777" w:rsidR="00CC7248" w:rsidRPr="007C44CC" w:rsidRDefault="00DA19BC">
      <w:pPr>
        <w:spacing w:after="0" w:line="259" w:lineRule="auto"/>
        <w:ind w:left="1" w:firstLine="0"/>
        <w:rPr>
          <w:lang w:val="is-IS"/>
        </w:rPr>
      </w:pPr>
      <w:r w:rsidRPr="007C44CC">
        <w:rPr>
          <w:lang w:val="is-IS"/>
        </w:rPr>
        <w:t xml:space="preserve"> </w:t>
      </w:r>
    </w:p>
    <w:p w14:paraId="2C75E3D8" w14:textId="7D330E3C" w:rsidR="00CC7248" w:rsidRPr="00FC2DB1" w:rsidRDefault="00536732" w:rsidP="00FC2DB1">
      <w:pPr>
        <w:numPr>
          <w:ilvl w:val="0"/>
          <w:numId w:val="10"/>
        </w:numPr>
        <w:pBdr>
          <w:top w:val="single" w:sz="4" w:space="0" w:color="000000"/>
          <w:left w:val="single" w:sz="4" w:space="0" w:color="000000"/>
          <w:bottom w:val="single" w:sz="4" w:space="0" w:color="000000"/>
          <w:right w:val="single" w:sz="4" w:space="0" w:color="000000"/>
        </w:pBdr>
        <w:spacing w:after="4" w:line="268" w:lineRule="auto"/>
        <w:ind w:right="7" w:hanging="319"/>
        <w:rPr>
          <w:lang w:val="is-IS"/>
        </w:rPr>
      </w:pPr>
      <w:r w:rsidRPr="00FC2DB1">
        <w:rPr>
          <w:b/>
          <w:lang w:val="is-IS"/>
        </w:rPr>
        <w:t>AFGREIÐSLUTILHÖGUN</w:t>
      </w:r>
      <w:r w:rsidR="00DA19BC" w:rsidRPr="00FC2DB1">
        <w:rPr>
          <w:lang w:val="is-IS"/>
        </w:rPr>
        <w:t xml:space="preserve"> </w:t>
      </w:r>
    </w:p>
    <w:p w14:paraId="7B7B63B8" w14:textId="78923B23" w:rsidR="00CC7248" w:rsidRDefault="00DA19BC">
      <w:pPr>
        <w:spacing w:after="0" w:line="259" w:lineRule="auto"/>
        <w:ind w:left="1" w:firstLine="0"/>
        <w:rPr>
          <w:lang w:val="is-IS"/>
        </w:rPr>
      </w:pPr>
      <w:r w:rsidRPr="007C44CC">
        <w:rPr>
          <w:lang w:val="is-IS"/>
        </w:rPr>
        <w:t xml:space="preserve">  </w:t>
      </w:r>
    </w:p>
    <w:p w14:paraId="1CF3A155" w14:textId="77777777" w:rsidR="001F1671" w:rsidRPr="007C44CC" w:rsidRDefault="001F1671">
      <w:pPr>
        <w:spacing w:after="0" w:line="259" w:lineRule="auto"/>
        <w:ind w:left="1" w:firstLine="0"/>
        <w:rPr>
          <w:lang w:val="is-IS"/>
        </w:rPr>
      </w:pPr>
    </w:p>
    <w:p w14:paraId="64BBA0F4" w14:textId="5048963A" w:rsidR="00CC7248" w:rsidRPr="00FC2DB1" w:rsidRDefault="00536732" w:rsidP="00FC2DB1">
      <w:pPr>
        <w:numPr>
          <w:ilvl w:val="0"/>
          <w:numId w:val="10"/>
        </w:numPr>
        <w:pBdr>
          <w:top w:val="single" w:sz="4" w:space="0" w:color="000000"/>
          <w:left w:val="single" w:sz="4" w:space="0" w:color="000000"/>
          <w:bottom w:val="single" w:sz="4" w:space="0" w:color="000000"/>
          <w:right w:val="single" w:sz="4" w:space="0" w:color="000000"/>
        </w:pBdr>
        <w:spacing w:after="4" w:line="268" w:lineRule="auto"/>
        <w:ind w:right="7" w:hanging="319"/>
        <w:rPr>
          <w:lang w:val="is-IS"/>
        </w:rPr>
      </w:pPr>
      <w:r w:rsidRPr="00FC2DB1">
        <w:rPr>
          <w:b/>
          <w:lang w:val="is-IS"/>
        </w:rPr>
        <w:t>NOTKUNARLEIÐBEININGAR</w:t>
      </w:r>
      <w:r w:rsidR="00DA19BC" w:rsidRPr="00FC2DB1">
        <w:rPr>
          <w:lang w:val="is-IS"/>
        </w:rPr>
        <w:t xml:space="preserve"> </w:t>
      </w:r>
    </w:p>
    <w:p w14:paraId="50DD2439" w14:textId="30B3CF61" w:rsidR="00CC7248" w:rsidRDefault="00DA19BC">
      <w:pPr>
        <w:spacing w:after="0" w:line="259" w:lineRule="auto"/>
        <w:ind w:left="1" w:firstLine="0"/>
        <w:rPr>
          <w:lang w:val="is-IS"/>
        </w:rPr>
      </w:pPr>
      <w:r w:rsidRPr="007C44CC">
        <w:rPr>
          <w:lang w:val="is-IS"/>
        </w:rPr>
        <w:t xml:space="preserve">  </w:t>
      </w:r>
    </w:p>
    <w:p w14:paraId="7D2777A7" w14:textId="77777777" w:rsidR="001F1671" w:rsidRPr="007C44CC" w:rsidRDefault="001F1671">
      <w:pPr>
        <w:spacing w:after="0" w:line="259" w:lineRule="auto"/>
        <w:ind w:left="1" w:firstLine="0"/>
        <w:rPr>
          <w:lang w:val="is-IS"/>
        </w:rPr>
      </w:pPr>
    </w:p>
    <w:p w14:paraId="4EC376F9" w14:textId="331B2F22" w:rsidR="00CC7248" w:rsidRPr="007C44CC" w:rsidRDefault="00536732" w:rsidP="00461565">
      <w:pPr>
        <w:numPr>
          <w:ilvl w:val="0"/>
          <w:numId w:val="10"/>
        </w:numPr>
        <w:pBdr>
          <w:top w:val="single" w:sz="4" w:space="1" w:color="auto"/>
          <w:left w:val="single" w:sz="4" w:space="0" w:color="auto"/>
          <w:bottom w:val="single" w:sz="4" w:space="1" w:color="auto"/>
          <w:right w:val="single" w:sz="4" w:space="4" w:color="auto"/>
          <w:between w:val="single" w:sz="4" w:space="1" w:color="auto"/>
          <w:bar w:val="single" w:sz="4" w:color="auto"/>
        </w:pBdr>
        <w:spacing w:after="118" w:line="249" w:lineRule="auto"/>
        <w:ind w:right="7" w:hanging="319"/>
        <w:rPr>
          <w:lang w:val="is-IS"/>
        </w:rPr>
      </w:pPr>
      <w:r w:rsidRPr="007C44CC">
        <w:rPr>
          <w:b/>
          <w:lang w:val="is-IS"/>
        </w:rPr>
        <w:t xml:space="preserve">UPPLÝSINGAR MEÐ BLINDRALETRI </w:t>
      </w:r>
      <w:r w:rsidRPr="007C44CC">
        <w:rPr>
          <w:b/>
          <w:lang w:val="is-IS"/>
        </w:rPr>
        <w:tab/>
      </w:r>
      <w:r w:rsidRPr="007C44CC">
        <w:rPr>
          <w:lang w:val="is-IS"/>
        </w:rPr>
        <w:t xml:space="preserve"> </w:t>
      </w:r>
    </w:p>
    <w:p w14:paraId="3C4D6214" w14:textId="7EEF7D04" w:rsidR="00CC7248" w:rsidRDefault="00CC7248" w:rsidP="001F1671">
      <w:pPr>
        <w:spacing w:after="0" w:line="259" w:lineRule="auto"/>
        <w:ind w:left="421" w:firstLine="0"/>
        <w:rPr>
          <w:lang w:val="is-IS"/>
        </w:rPr>
      </w:pPr>
    </w:p>
    <w:p w14:paraId="737AD28C" w14:textId="77777777" w:rsidR="001F1671" w:rsidRPr="007C44CC" w:rsidRDefault="001F1671" w:rsidP="00FC2DB1">
      <w:pPr>
        <w:spacing w:after="0" w:line="259" w:lineRule="auto"/>
        <w:ind w:left="1" w:firstLine="0"/>
        <w:rPr>
          <w:lang w:val="is-IS"/>
        </w:rPr>
      </w:pPr>
    </w:p>
    <w:p w14:paraId="5F9DE194" w14:textId="6457F8A7" w:rsidR="00CC7248" w:rsidRPr="00FC2DB1" w:rsidRDefault="00FC2DB1" w:rsidP="00FC2DB1">
      <w:pPr>
        <w:pBdr>
          <w:top w:val="single" w:sz="4" w:space="0" w:color="000000"/>
          <w:left w:val="single" w:sz="4" w:space="0" w:color="000000"/>
          <w:bottom w:val="single" w:sz="4" w:space="0" w:color="000000"/>
          <w:right w:val="single" w:sz="4" w:space="0" w:color="000000"/>
        </w:pBdr>
        <w:spacing w:after="0" w:line="259" w:lineRule="auto"/>
        <w:ind w:left="102" w:right="7" w:firstLine="0"/>
        <w:rPr>
          <w:lang w:val="is-IS"/>
        </w:rPr>
      </w:pPr>
      <w:r>
        <w:rPr>
          <w:b/>
          <w:lang w:val="is-IS"/>
        </w:rPr>
        <w:t xml:space="preserve">17. </w:t>
      </w:r>
      <w:r w:rsidR="00536732" w:rsidRPr="00FC2DB1">
        <w:rPr>
          <w:b/>
          <w:lang w:val="is-IS"/>
        </w:rPr>
        <w:t>EINKVÆMT AUÐKENNI – TVÍVÍTT STRIKAMERKI</w:t>
      </w:r>
      <w:r w:rsidR="00DA19BC" w:rsidRPr="00FC2DB1">
        <w:rPr>
          <w:lang w:val="is-IS"/>
        </w:rPr>
        <w:t xml:space="preserve"> </w:t>
      </w:r>
    </w:p>
    <w:p w14:paraId="2BE5F561" w14:textId="3016F0CE" w:rsidR="00CC7248" w:rsidRDefault="00DA19BC">
      <w:pPr>
        <w:spacing w:after="0" w:line="259" w:lineRule="auto"/>
        <w:ind w:left="1" w:firstLine="0"/>
        <w:rPr>
          <w:lang w:val="is-IS"/>
        </w:rPr>
      </w:pPr>
      <w:r w:rsidRPr="007C44CC">
        <w:rPr>
          <w:lang w:val="is-IS"/>
        </w:rPr>
        <w:t xml:space="preserve">    </w:t>
      </w:r>
    </w:p>
    <w:p w14:paraId="7B20ED51" w14:textId="77777777" w:rsidR="001F1671" w:rsidRPr="007C44CC" w:rsidRDefault="001F1671">
      <w:pPr>
        <w:spacing w:after="0" w:line="259" w:lineRule="auto"/>
        <w:ind w:left="1" w:firstLine="0"/>
        <w:rPr>
          <w:lang w:val="is-IS"/>
        </w:rPr>
      </w:pPr>
    </w:p>
    <w:p w14:paraId="3003449C" w14:textId="58D11DC5" w:rsidR="00CC7248" w:rsidRPr="007C44CC" w:rsidRDefault="00FC2DB1" w:rsidP="00FC2DB1">
      <w:pPr>
        <w:pBdr>
          <w:top w:val="single" w:sz="4" w:space="0" w:color="000000"/>
          <w:left w:val="single" w:sz="4" w:space="0" w:color="000000"/>
          <w:bottom w:val="single" w:sz="4" w:space="0" w:color="000000"/>
          <w:right w:val="single" w:sz="4" w:space="0" w:color="000000"/>
        </w:pBdr>
        <w:spacing w:after="0" w:line="259" w:lineRule="auto"/>
        <w:ind w:left="102" w:right="7" w:firstLine="0"/>
        <w:rPr>
          <w:lang w:val="is-IS"/>
        </w:rPr>
      </w:pPr>
      <w:r>
        <w:rPr>
          <w:b/>
          <w:lang w:val="is-IS"/>
        </w:rPr>
        <w:t xml:space="preserve">18. </w:t>
      </w:r>
      <w:r w:rsidR="00536732" w:rsidRPr="007C44CC">
        <w:rPr>
          <w:b/>
          <w:lang w:val="is-IS"/>
        </w:rPr>
        <w:t>EINKVÆMT AUÐKENNI – UPPLÝSINGAR SEM FÓLK GETUR LESIÐ</w:t>
      </w:r>
    </w:p>
    <w:p w14:paraId="086BDB42" w14:textId="77777777" w:rsidR="00CC7248" w:rsidRPr="007C44CC" w:rsidRDefault="00DA19BC">
      <w:pPr>
        <w:spacing w:after="0" w:line="259" w:lineRule="auto"/>
        <w:ind w:left="1" w:firstLine="0"/>
        <w:rPr>
          <w:lang w:val="is-IS"/>
        </w:rPr>
      </w:pPr>
      <w:r w:rsidRPr="007C44CC">
        <w:rPr>
          <w:lang w:val="is-IS"/>
        </w:rPr>
        <w:t xml:space="preserve"> </w:t>
      </w:r>
    </w:p>
    <w:p w14:paraId="6FB63AD4" w14:textId="586BACE5" w:rsidR="00CC7248" w:rsidRPr="007C44CC" w:rsidRDefault="00DA19BC">
      <w:pPr>
        <w:spacing w:after="0" w:line="259" w:lineRule="auto"/>
        <w:ind w:left="1" w:firstLine="0"/>
        <w:rPr>
          <w:lang w:val="is-IS"/>
        </w:rPr>
      </w:pPr>
      <w:r w:rsidRPr="007C44CC">
        <w:rPr>
          <w:lang w:val="is-IS"/>
        </w:rPr>
        <w:t xml:space="preserve">  </w:t>
      </w:r>
    </w:p>
    <w:p w14:paraId="3CFBB80C" w14:textId="77777777" w:rsidR="00CC7248" w:rsidRPr="007C44CC" w:rsidRDefault="00DA19BC">
      <w:pPr>
        <w:spacing w:after="0" w:line="259" w:lineRule="auto"/>
        <w:ind w:left="1" w:firstLine="0"/>
        <w:rPr>
          <w:lang w:val="is-IS"/>
        </w:rPr>
      </w:pPr>
      <w:r w:rsidRPr="007C44CC">
        <w:rPr>
          <w:lang w:val="is-IS"/>
        </w:rPr>
        <w:t xml:space="preserve"> </w:t>
      </w:r>
    </w:p>
    <w:p w14:paraId="1FD086E4" w14:textId="182DE2D9" w:rsidR="00CC7248" w:rsidRPr="007C44CC" w:rsidRDefault="00CC7248">
      <w:pPr>
        <w:spacing w:after="0" w:line="259" w:lineRule="auto"/>
        <w:ind w:left="1" w:firstLine="0"/>
        <w:rPr>
          <w:lang w:val="is-IS"/>
        </w:rPr>
      </w:pPr>
    </w:p>
    <w:p w14:paraId="1DD3AD33" w14:textId="77777777" w:rsidR="00CC7248" w:rsidRPr="007C44CC" w:rsidRDefault="00DA19BC">
      <w:pPr>
        <w:spacing w:after="0" w:line="259" w:lineRule="auto"/>
        <w:ind w:left="1" w:firstLine="0"/>
        <w:rPr>
          <w:lang w:val="is-IS"/>
        </w:rPr>
      </w:pPr>
      <w:r w:rsidRPr="007C44CC">
        <w:rPr>
          <w:lang w:val="is-IS"/>
        </w:rPr>
        <w:t xml:space="preserve"> </w:t>
      </w:r>
    </w:p>
    <w:p w14:paraId="5CA8453B" w14:textId="77777777" w:rsidR="00CC7248" w:rsidRPr="007C44CC" w:rsidRDefault="00DA19BC">
      <w:pPr>
        <w:spacing w:after="0" w:line="259" w:lineRule="auto"/>
        <w:ind w:left="1" w:firstLine="0"/>
        <w:rPr>
          <w:lang w:val="is-IS"/>
        </w:rPr>
      </w:pPr>
      <w:r w:rsidRPr="007C44CC">
        <w:rPr>
          <w:lang w:val="is-IS"/>
        </w:rPr>
        <w:t xml:space="preserve"> </w:t>
      </w:r>
    </w:p>
    <w:p w14:paraId="3E74E21E" w14:textId="77777777" w:rsidR="00CC7248" w:rsidRPr="007C44CC" w:rsidRDefault="00DA19BC">
      <w:pPr>
        <w:spacing w:after="0" w:line="259" w:lineRule="auto"/>
        <w:ind w:left="1" w:firstLine="0"/>
        <w:rPr>
          <w:lang w:val="is-IS"/>
        </w:rPr>
      </w:pPr>
      <w:r w:rsidRPr="007C44CC">
        <w:rPr>
          <w:lang w:val="is-IS"/>
        </w:rPr>
        <w:t xml:space="preserve"> </w:t>
      </w:r>
    </w:p>
    <w:p w14:paraId="4524FF42" w14:textId="31C1A488" w:rsidR="00CC7248" w:rsidRPr="007C44CC" w:rsidRDefault="00DA19BC">
      <w:pPr>
        <w:spacing w:after="0" w:line="259" w:lineRule="auto"/>
        <w:ind w:left="1" w:firstLine="0"/>
        <w:rPr>
          <w:lang w:val="is-IS"/>
        </w:rPr>
      </w:pPr>
      <w:r w:rsidRPr="007C44CC">
        <w:rPr>
          <w:lang w:val="is-IS"/>
        </w:rPr>
        <w:t xml:space="preserve">  </w:t>
      </w:r>
    </w:p>
    <w:p w14:paraId="37615162" w14:textId="77777777" w:rsidR="00CC7248" w:rsidRPr="007C44CC" w:rsidRDefault="00DA19BC">
      <w:pPr>
        <w:spacing w:after="0" w:line="259" w:lineRule="auto"/>
        <w:ind w:left="1" w:firstLine="0"/>
        <w:rPr>
          <w:lang w:val="is-IS"/>
        </w:rPr>
      </w:pPr>
      <w:r w:rsidRPr="007C44CC">
        <w:rPr>
          <w:lang w:val="is-IS"/>
        </w:rPr>
        <w:t xml:space="preserve"> </w:t>
      </w:r>
    </w:p>
    <w:p w14:paraId="2B7BDE3E" w14:textId="77777777" w:rsidR="00CC7248" w:rsidRPr="007C44CC" w:rsidRDefault="00DA19BC">
      <w:pPr>
        <w:spacing w:after="0" w:line="259" w:lineRule="auto"/>
        <w:ind w:left="1" w:firstLine="0"/>
        <w:rPr>
          <w:lang w:val="is-IS"/>
        </w:rPr>
      </w:pPr>
      <w:r w:rsidRPr="007C44CC">
        <w:rPr>
          <w:lang w:val="is-IS"/>
        </w:rPr>
        <w:t xml:space="preserve"> </w:t>
      </w:r>
    </w:p>
    <w:p w14:paraId="4A09A87F" w14:textId="77777777" w:rsidR="00CC7248" w:rsidRPr="007C44CC" w:rsidRDefault="00DA19BC">
      <w:pPr>
        <w:spacing w:after="0" w:line="259" w:lineRule="auto"/>
        <w:ind w:left="1" w:firstLine="0"/>
        <w:rPr>
          <w:lang w:val="is-IS"/>
        </w:rPr>
      </w:pPr>
      <w:r w:rsidRPr="007C44CC">
        <w:rPr>
          <w:lang w:val="is-IS"/>
        </w:rPr>
        <w:t xml:space="preserve"> </w:t>
      </w:r>
    </w:p>
    <w:p w14:paraId="6F91DDE9" w14:textId="77777777" w:rsidR="00CC7248" w:rsidRPr="007C44CC" w:rsidRDefault="00DA19BC">
      <w:pPr>
        <w:spacing w:after="0" w:line="259" w:lineRule="auto"/>
        <w:ind w:left="1" w:firstLine="0"/>
        <w:rPr>
          <w:lang w:val="is-IS"/>
        </w:rPr>
      </w:pPr>
      <w:r w:rsidRPr="007C44CC">
        <w:rPr>
          <w:lang w:val="is-IS"/>
        </w:rPr>
        <w:t xml:space="preserve"> </w:t>
      </w:r>
    </w:p>
    <w:p w14:paraId="49FB2250" w14:textId="77777777" w:rsidR="00CC7248" w:rsidRPr="007C44CC" w:rsidRDefault="00DA19BC">
      <w:pPr>
        <w:spacing w:after="0" w:line="259" w:lineRule="auto"/>
        <w:ind w:left="1" w:firstLine="0"/>
        <w:rPr>
          <w:lang w:val="is-IS"/>
        </w:rPr>
      </w:pPr>
      <w:r w:rsidRPr="007C44CC">
        <w:rPr>
          <w:lang w:val="is-IS"/>
        </w:rPr>
        <w:t xml:space="preserve"> </w:t>
      </w:r>
    </w:p>
    <w:p w14:paraId="42603BD7" w14:textId="77777777" w:rsidR="00CC7248" w:rsidRPr="007C44CC" w:rsidRDefault="00DA19BC">
      <w:pPr>
        <w:spacing w:after="0" w:line="259" w:lineRule="auto"/>
        <w:ind w:left="1" w:firstLine="0"/>
        <w:rPr>
          <w:lang w:val="is-IS"/>
        </w:rPr>
      </w:pPr>
      <w:r w:rsidRPr="007C44CC">
        <w:rPr>
          <w:lang w:val="is-IS"/>
        </w:rPr>
        <w:t xml:space="preserve"> </w:t>
      </w:r>
    </w:p>
    <w:p w14:paraId="00E48CB6" w14:textId="77777777" w:rsidR="00CC7248" w:rsidRPr="007C44CC" w:rsidRDefault="00DA19BC">
      <w:pPr>
        <w:spacing w:after="0" w:line="259" w:lineRule="auto"/>
        <w:ind w:left="1" w:firstLine="0"/>
        <w:rPr>
          <w:lang w:val="is-IS"/>
        </w:rPr>
      </w:pPr>
      <w:r w:rsidRPr="007C44CC">
        <w:rPr>
          <w:lang w:val="is-IS"/>
        </w:rPr>
        <w:t xml:space="preserve"> </w:t>
      </w:r>
    </w:p>
    <w:p w14:paraId="5AF6E148" w14:textId="77777777" w:rsidR="00CC7248" w:rsidRPr="007C44CC" w:rsidRDefault="00DA19BC">
      <w:pPr>
        <w:spacing w:after="0" w:line="259" w:lineRule="auto"/>
        <w:ind w:left="1" w:firstLine="0"/>
        <w:rPr>
          <w:lang w:val="is-IS"/>
        </w:rPr>
      </w:pPr>
      <w:r w:rsidRPr="007C44CC">
        <w:rPr>
          <w:lang w:val="is-IS"/>
        </w:rPr>
        <w:t xml:space="preserve"> </w:t>
      </w:r>
    </w:p>
    <w:p w14:paraId="4C2D65B7" w14:textId="77777777" w:rsidR="00CC7248" w:rsidRPr="007C44CC" w:rsidRDefault="00DA19BC">
      <w:pPr>
        <w:spacing w:after="0" w:line="259" w:lineRule="auto"/>
        <w:ind w:left="1" w:firstLine="0"/>
        <w:rPr>
          <w:lang w:val="is-IS"/>
        </w:rPr>
      </w:pPr>
      <w:r w:rsidRPr="007C44CC">
        <w:rPr>
          <w:lang w:val="is-IS"/>
        </w:rPr>
        <w:t xml:space="preserve"> </w:t>
      </w:r>
    </w:p>
    <w:p w14:paraId="04A40BA1" w14:textId="77777777" w:rsidR="00CC7248" w:rsidRPr="007C44CC" w:rsidRDefault="00DA19BC">
      <w:pPr>
        <w:spacing w:after="0" w:line="259" w:lineRule="auto"/>
        <w:ind w:left="1" w:firstLine="0"/>
        <w:rPr>
          <w:lang w:val="is-IS"/>
        </w:rPr>
      </w:pPr>
      <w:r w:rsidRPr="007C44CC">
        <w:rPr>
          <w:lang w:val="is-IS"/>
        </w:rPr>
        <w:t xml:space="preserve"> </w:t>
      </w:r>
    </w:p>
    <w:p w14:paraId="245ED36A" w14:textId="77777777" w:rsidR="00CC7248" w:rsidRPr="007C44CC" w:rsidRDefault="00DA19BC">
      <w:pPr>
        <w:spacing w:after="0" w:line="259" w:lineRule="auto"/>
        <w:ind w:left="1" w:firstLine="0"/>
        <w:rPr>
          <w:lang w:val="is-IS"/>
        </w:rPr>
      </w:pPr>
      <w:r w:rsidRPr="007C44CC">
        <w:rPr>
          <w:lang w:val="is-IS"/>
        </w:rPr>
        <w:t xml:space="preserve"> </w:t>
      </w:r>
    </w:p>
    <w:p w14:paraId="64E15EA0" w14:textId="77777777" w:rsidR="00CC7248" w:rsidRPr="007C44CC" w:rsidRDefault="00DA19BC">
      <w:pPr>
        <w:spacing w:after="0" w:line="259" w:lineRule="auto"/>
        <w:ind w:left="1" w:firstLine="0"/>
        <w:rPr>
          <w:lang w:val="is-IS"/>
        </w:rPr>
      </w:pPr>
      <w:r w:rsidRPr="007C44CC">
        <w:rPr>
          <w:lang w:val="is-IS"/>
        </w:rPr>
        <w:t xml:space="preserve"> </w:t>
      </w:r>
    </w:p>
    <w:p w14:paraId="1A66810C" w14:textId="6814FB22" w:rsidR="00CC7248" w:rsidRPr="007C44CC" w:rsidRDefault="00DA19BC">
      <w:pPr>
        <w:spacing w:after="0" w:line="259" w:lineRule="auto"/>
        <w:ind w:left="1" w:firstLine="0"/>
        <w:rPr>
          <w:lang w:val="is-IS"/>
        </w:rPr>
      </w:pPr>
      <w:r w:rsidRPr="007C44CC">
        <w:rPr>
          <w:lang w:val="is-IS"/>
        </w:rPr>
        <w:lastRenderedPageBreak/>
        <w:t xml:space="preserve">  </w:t>
      </w:r>
    </w:p>
    <w:p w14:paraId="6318EC29" w14:textId="77777777" w:rsidR="00FC2DB1" w:rsidRDefault="00FC2DB1">
      <w:pPr>
        <w:spacing w:after="160" w:line="259" w:lineRule="auto"/>
        <w:ind w:left="0" w:firstLine="0"/>
        <w:rPr>
          <w:b/>
          <w:lang w:val="is-IS"/>
        </w:rPr>
      </w:pPr>
      <w:r>
        <w:rPr>
          <w:b/>
          <w:lang w:val="is-IS"/>
        </w:rPr>
        <w:br w:type="page"/>
      </w:r>
    </w:p>
    <w:p w14:paraId="40CB1597" w14:textId="77777777" w:rsidR="00FC2DB1" w:rsidRDefault="00FC2DB1">
      <w:pPr>
        <w:spacing w:line="265" w:lineRule="auto"/>
        <w:ind w:left="10" w:right="3417" w:hanging="10"/>
        <w:jc w:val="right"/>
        <w:rPr>
          <w:b/>
          <w:lang w:val="is-IS"/>
        </w:rPr>
      </w:pPr>
    </w:p>
    <w:p w14:paraId="1DE5FA08" w14:textId="77777777" w:rsidR="00FC2DB1" w:rsidRDefault="00FC2DB1">
      <w:pPr>
        <w:spacing w:line="265" w:lineRule="auto"/>
        <w:ind w:left="10" w:right="3417" w:hanging="10"/>
        <w:jc w:val="right"/>
        <w:rPr>
          <w:b/>
          <w:lang w:val="is-IS"/>
        </w:rPr>
      </w:pPr>
    </w:p>
    <w:p w14:paraId="42BAAF3F" w14:textId="77777777" w:rsidR="00FC2DB1" w:rsidRDefault="00FC2DB1">
      <w:pPr>
        <w:spacing w:line="265" w:lineRule="auto"/>
        <w:ind w:left="10" w:right="3417" w:hanging="10"/>
        <w:jc w:val="right"/>
        <w:rPr>
          <w:b/>
          <w:lang w:val="is-IS"/>
        </w:rPr>
      </w:pPr>
    </w:p>
    <w:p w14:paraId="729CDED4" w14:textId="77777777" w:rsidR="00FC2DB1" w:rsidRDefault="00FC2DB1">
      <w:pPr>
        <w:spacing w:line="265" w:lineRule="auto"/>
        <w:ind w:left="10" w:right="3417" w:hanging="10"/>
        <w:jc w:val="right"/>
        <w:rPr>
          <w:b/>
          <w:lang w:val="is-IS"/>
        </w:rPr>
      </w:pPr>
    </w:p>
    <w:p w14:paraId="187A0DCB" w14:textId="77777777" w:rsidR="00FC2DB1" w:rsidRDefault="00FC2DB1">
      <w:pPr>
        <w:spacing w:line="265" w:lineRule="auto"/>
        <w:ind w:left="10" w:right="3417" w:hanging="10"/>
        <w:jc w:val="right"/>
        <w:rPr>
          <w:b/>
          <w:lang w:val="is-IS"/>
        </w:rPr>
      </w:pPr>
    </w:p>
    <w:p w14:paraId="2F002712" w14:textId="77777777" w:rsidR="00FC2DB1" w:rsidRDefault="00FC2DB1">
      <w:pPr>
        <w:spacing w:line="265" w:lineRule="auto"/>
        <w:ind w:left="10" w:right="3417" w:hanging="10"/>
        <w:jc w:val="right"/>
        <w:rPr>
          <w:b/>
          <w:lang w:val="is-IS"/>
        </w:rPr>
      </w:pPr>
    </w:p>
    <w:p w14:paraId="5700891F" w14:textId="77777777" w:rsidR="00FC2DB1" w:rsidRDefault="00FC2DB1">
      <w:pPr>
        <w:spacing w:line="265" w:lineRule="auto"/>
        <w:ind w:left="10" w:right="3417" w:hanging="10"/>
        <w:jc w:val="right"/>
        <w:rPr>
          <w:b/>
          <w:lang w:val="is-IS"/>
        </w:rPr>
      </w:pPr>
    </w:p>
    <w:p w14:paraId="77DE8832" w14:textId="77777777" w:rsidR="00FC2DB1" w:rsidRDefault="00FC2DB1">
      <w:pPr>
        <w:spacing w:line="265" w:lineRule="auto"/>
        <w:ind w:left="10" w:right="3417" w:hanging="10"/>
        <w:jc w:val="right"/>
        <w:rPr>
          <w:b/>
          <w:lang w:val="is-IS"/>
        </w:rPr>
      </w:pPr>
    </w:p>
    <w:p w14:paraId="5C4A76EE" w14:textId="77777777" w:rsidR="00FC2DB1" w:rsidRDefault="00FC2DB1">
      <w:pPr>
        <w:spacing w:line="265" w:lineRule="auto"/>
        <w:ind w:left="10" w:right="3417" w:hanging="10"/>
        <w:jc w:val="right"/>
        <w:rPr>
          <w:b/>
          <w:lang w:val="is-IS"/>
        </w:rPr>
      </w:pPr>
    </w:p>
    <w:p w14:paraId="291013B5" w14:textId="77777777" w:rsidR="00FC2DB1" w:rsidRDefault="00FC2DB1">
      <w:pPr>
        <w:spacing w:line="265" w:lineRule="auto"/>
        <w:ind w:left="10" w:right="3417" w:hanging="10"/>
        <w:jc w:val="right"/>
        <w:rPr>
          <w:b/>
          <w:lang w:val="is-IS"/>
        </w:rPr>
      </w:pPr>
    </w:p>
    <w:p w14:paraId="2CB00226" w14:textId="77777777" w:rsidR="00FC2DB1" w:rsidRDefault="00FC2DB1">
      <w:pPr>
        <w:spacing w:line="265" w:lineRule="auto"/>
        <w:ind w:left="10" w:right="3417" w:hanging="10"/>
        <w:jc w:val="right"/>
        <w:rPr>
          <w:b/>
          <w:lang w:val="is-IS"/>
        </w:rPr>
      </w:pPr>
    </w:p>
    <w:p w14:paraId="32E86DE3" w14:textId="77777777" w:rsidR="00FC2DB1" w:rsidRDefault="00FC2DB1">
      <w:pPr>
        <w:spacing w:line="265" w:lineRule="auto"/>
        <w:ind w:left="10" w:right="3417" w:hanging="10"/>
        <w:jc w:val="right"/>
        <w:rPr>
          <w:b/>
          <w:lang w:val="is-IS"/>
        </w:rPr>
      </w:pPr>
    </w:p>
    <w:p w14:paraId="53910270" w14:textId="77777777" w:rsidR="00FC2DB1" w:rsidRDefault="00FC2DB1">
      <w:pPr>
        <w:spacing w:line="265" w:lineRule="auto"/>
        <w:ind w:left="10" w:right="3417" w:hanging="10"/>
        <w:jc w:val="right"/>
        <w:rPr>
          <w:b/>
          <w:lang w:val="is-IS"/>
        </w:rPr>
      </w:pPr>
    </w:p>
    <w:p w14:paraId="0725579C" w14:textId="77777777" w:rsidR="00FC2DB1" w:rsidRDefault="00FC2DB1">
      <w:pPr>
        <w:spacing w:line="265" w:lineRule="auto"/>
        <w:ind w:left="10" w:right="3417" w:hanging="10"/>
        <w:jc w:val="right"/>
        <w:rPr>
          <w:b/>
          <w:lang w:val="is-IS"/>
        </w:rPr>
      </w:pPr>
    </w:p>
    <w:p w14:paraId="6B8675E2" w14:textId="77777777" w:rsidR="00FC2DB1" w:rsidRDefault="00FC2DB1">
      <w:pPr>
        <w:spacing w:line="265" w:lineRule="auto"/>
        <w:ind w:left="10" w:right="3417" w:hanging="10"/>
        <w:jc w:val="right"/>
        <w:rPr>
          <w:b/>
          <w:lang w:val="is-IS"/>
        </w:rPr>
      </w:pPr>
    </w:p>
    <w:p w14:paraId="43A84980" w14:textId="77777777" w:rsidR="00FC2DB1" w:rsidRDefault="00FC2DB1">
      <w:pPr>
        <w:spacing w:line="265" w:lineRule="auto"/>
        <w:ind w:left="10" w:right="3417" w:hanging="10"/>
        <w:jc w:val="right"/>
        <w:rPr>
          <w:b/>
          <w:lang w:val="is-IS"/>
        </w:rPr>
      </w:pPr>
    </w:p>
    <w:p w14:paraId="08105585" w14:textId="77777777" w:rsidR="00FC2DB1" w:rsidRDefault="00FC2DB1">
      <w:pPr>
        <w:spacing w:line="265" w:lineRule="auto"/>
        <w:ind w:left="10" w:right="3417" w:hanging="10"/>
        <w:jc w:val="right"/>
        <w:rPr>
          <w:b/>
          <w:lang w:val="is-IS"/>
        </w:rPr>
      </w:pPr>
    </w:p>
    <w:p w14:paraId="1A2C7231" w14:textId="77777777" w:rsidR="00FC2DB1" w:rsidRDefault="00FC2DB1">
      <w:pPr>
        <w:spacing w:line="265" w:lineRule="auto"/>
        <w:ind w:left="10" w:right="3417" w:hanging="10"/>
        <w:jc w:val="right"/>
        <w:rPr>
          <w:b/>
          <w:lang w:val="is-IS"/>
        </w:rPr>
      </w:pPr>
    </w:p>
    <w:p w14:paraId="1A013119" w14:textId="77777777" w:rsidR="00FC2DB1" w:rsidRDefault="00FC2DB1">
      <w:pPr>
        <w:spacing w:line="265" w:lineRule="auto"/>
        <w:ind w:left="10" w:right="3417" w:hanging="10"/>
        <w:jc w:val="right"/>
        <w:rPr>
          <w:b/>
          <w:lang w:val="is-IS"/>
        </w:rPr>
      </w:pPr>
    </w:p>
    <w:p w14:paraId="587C391C" w14:textId="77777777" w:rsidR="00FC2DB1" w:rsidRDefault="00FC2DB1">
      <w:pPr>
        <w:spacing w:line="265" w:lineRule="auto"/>
        <w:ind w:left="10" w:right="3417" w:hanging="10"/>
        <w:jc w:val="right"/>
        <w:rPr>
          <w:b/>
          <w:lang w:val="is-IS"/>
        </w:rPr>
      </w:pPr>
    </w:p>
    <w:p w14:paraId="5163CB84" w14:textId="77777777" w:rsidR="00FC2DB1" w:rsidRDefault="00FC2DB1">
      <w:pPr>
        <w:spacing w:line="265" w:lineRule="auto"/>
        <w:ind w:left="10" w:right="3417" w:hanging="10"/>
        <w:jc w:val="right"/>
        <w:rPr>
          <w:b/>
          <w:lang w:val="is-IS"/>
        </w:rPr>
      </w:pPr>
    </w:p>
    <w:p w14:paraId="3B35B6BB" w14:textId="77777777" w:rsidR="00FC2DB1" w:rsidRDefault="00FC2DB1">
      <w:pPr>
        <w:spacing w:line="265" w:lineRule="auto"/>
        <w:ind w:left="10" w:right="3417" w:hanging="10"/>
        <w:jc w:val="right"/>
        <w:rPr>
          <w:b/>
          <w:lang w:val="is-IS"/>
        </w:rPr>
      </w:pPr>
    </w:p>
    <w:p w14:paraId="5257AABD" w14:textId="77777777" w:rsidR="00FC2DB1" w:rsidRDefault="00FC2DB1">
      <w:pPr>
        <w:spacing w:line="265" w:lineRule="auto"/>
        <w:ind w:left="10" w:right="3417" w:hanging="10"/>
        <w:jc w:val="right"/>
        <w:rPr>
          <w:b/>
          <w:lang w:val="is-IS"/>
        </w:rPr>
      </w:pPr>
    </w:p>
    <w:p w14:paraId="41D02CCF" w14:textId="77777777" w:rsidR="00FC2DB1" w:rsidRDefault="00FC2DB1">
      <w:pPr>
        <w:spacing w:line="265" w:lineRule="auto"/>
        <w:ind w:left="10" w:right="3417" w:hanging="10"/>
        <w:jc w:val="right"/>
        <w:rPr>
          <w:b/>
          <w:lang w:val="is-IS"/>
        </w:rPr>
      </w:pPr>
    </w:p>
    <w:p w14:paraId="6CD1B877" w14:textId="5490606E" w:rsidR="00461565" w:rsidRPr="007C44CC" w:rsidRDefault="00DA19BC">
      <w:pPr>
        <w:spacing w:line="265" w:lineRule="auto"/>
        <w:ind w:left="10" w:right="3417" w:hanging="10"/>
        <w:jc w:val="right"/>
        <w:rPr>
          <w:b/>
          <w:lang w:val="is-IS"/>
        </w:rPr>
        <w:sectPr w:rsidR="00461565" w:rsidRPr="007C44CC" w:rsidSect="006D7BF9">
          <w:footerReference w:type="even" r:id="rId18"/>
          <w:footerReference w:type="default" r:id="rId19"/>
          <w:footerReference w:type="first" r:id="rId20"/>
          <w:pgSz w:w="11914" w:h="16841"/>
          <w:pgMar w:top="1181" w:right="1320" w:bottom="1138" w:left="1418" w:header="720" w:footer="687" w:gutter="0"/>
          <w:pgNumType w:start="30"/>
          <w:cols w:space="720"/>
        </w:sectPr>
      </w:pPr>
      <w:r w:rsidRPr="007C44CC">
        <w:rPr>
          <w:b/>
          <w:lang w:val="is-IS"/>
        </w:rPr>
        <w:t xml:space="preserve">B. </w:t>
      </w:r>
      <w:r w:rsidR="00E51228" w:rsidRPr="007C44CC">
        <w:rPr>
          <w:b/>
          <w:lang w:val="is-IS"/>
        </w:rPr>
        <w:t>FYLGISEÐILL</w:t>
      </w:r>
      <w:r w:rsidRPr="007C44CC">
        <w:rPr>
          <w:b/>
          <w:lang w:val="is-IS"/>
        </w:rPr>
        <w:t xml:space="preserve"> </w:t>
      </w:r>
    </w:p>
    <w:p w14:paraId="2751F00B" w14:textId="1B232DFB" w:rsidR="00CC7248" w:rsidRPr="007C44CC" w:rsidRDefault="00DA19BC">
      <w:pPr>
        <w:spacing w:after="0" w:line="259" w:lineRule="auto"/>
        <w:ind w:left="1" w:firstLine="0"/>
        <w:rPr>
          <w:lang w:val="is-IS"/>
        </w:rPr>
      </w:pPr>
      <w:r w:rsidRPr="007C44CC">
        <w:rPr>
          <w:lang w:val="is-IS"/>
        </w:rPr>
        <w:lastRenderedPageBreak/>
        <w:tab/>
        <w:t xml:space="preserve"> </w:t>
      </w:r>
    </w:p>
    <w:p w14:paraId="0D729C35" w14:textId="77C63F79" w:rsidR="00CC7248" w:rsidRPr="007C44CC" w:rsidRDefault="00E51228" w:rsidP="00E51228">
      <w:pPr>
        <w:spacing w:after="5" w:line="249" w:lineRule="auto"/>
        <w:ind w:left="10" w:hanging="10"/>
        <w:jc w:val="center"/>
        <w:rPr>
          <w:lang w:val="is-IS"/>
        </w:rPr>
      </w:pPr>
      <w:r w:rsidRPr="007C44CC">
        <w:rPr>
          <w:b/>
          <w:lang w:val="is-IS"/>
        </w:rPr>
        <w:t>Fylgiseðill: Upplýsingar fyrir sjúkling</w:t>
      </w:r>
    </w:p>
    <w:p w14:paraId="00DF584D" w14:textId="77777777" w:rsidR="00CC7248" w:rsidRPr="007C44CC" w:rsidRDefault="00DA19BC">
      <w:pPr>
        <w:spacing w:after="43" w:line="259" w:lineRule="auto"/>
        <w:ind w:left="0" w:right="42" w:firstLine="0"/>
        <w:jc w:val="center"/>
        <w:rPr>
          <w:lang w:val="is-IS"/>
        </w:rPr>
      </w:pPr>
      <w:r w:rsidRPr="007C44CC">
        <w:rPr>
          <w:b/>
          <w:lang w:val="is-IS"/>
        </w:rPr>
        <w:t xml:space="preserve"> </w:t>
      </w:r>
    </w:p>
    <w:p w14:paraId="134B3A8C" w14:textId="0E5B82E5" w:rsidR="00CC7248" w:rsidRPr="007C44CC" w:rsidRDefault="00DA19BC">
      <w:pPr>
        <w:pStyle w:val="Heading2"/>
        <w:pBdr>
          <w:top w:val="none" w:sz="0" w:space="0" w:color="auto"/>
          <w:left w:val="none" w:sz="0" w:space="0" w:color="auto"/>
          <w:bottom w:val="none" w:sz="0" w:space="0" w:color="auto"/>
          <w:right w:val="none" w:sz="0" w:space="0" w:color="auto"/>
        </w:pBdr>
        <w:spacing w:after="5" w:line="249" w:lineRule="auto"/>
        <w:ind w:left="3890" w:right="1157" w:hanging="1647"/>
        <w:rPr>
          <w:lang w:val="is-IS"/>
        </w:rPr>
      </w:pPr>
      <w:r w:rsidRPr="007C44CC">
        <w:rPr>
          <w:lang w:val="is-IS"/>
        </w:rPr>
        <w:t xml:space="preserve">Lacosamide Adroiq 10 mg/ml </w:t>
      </w:r>
      <w:r w:rsidR="00E51228" w:rsidRPr="007C44CC">
        <w:rPr>
          <w:lang w:val="is-IS"/>
        </w:rPr>
        <w:t xml:space="preserve">innrennslislyf, lausn lacosamíð </w:t>
      </w:r>
      <w:r w:rsidRPr="007C44CC">
        <w:rPr>
          <w:b w:val="0"/>
          <w:lang w:val="is-IS"/>
        </w:rPr>
        <w:t xml:space="preserve"> </w:t>
      </w:r>
    </w:p>
    <w:p w14:paraId="4811C5A8" w14:textId="77777777" w:rsidR="00CC7248" w:rsidRPr="007C44CC" w:rsidRDefault="00DA19BC">
      <w:pPr>
        <w:spacing w:after="0" w:line="259" w:lineRule="auto"/>
        <w:ind w:left="1" w:firstLine="0"/>
        <w:rPr>
          <w:lang w:val="is-IS"/>
        </w:rPr>
      </w:pPr>
      <w:r w:rsidRPr="007C44CC">
        <w:rPr>
          <w:lang w:val="is-IS"/>
        </w:rPr>
        <w:t xml:space="preserve"> </w:t>
      </w:r>
    </w:p>
    <w:p w14:paraId="6CD8973B" w14:textId="0D8A33CC" w:rsidR="00CC7248" w:rsidRPr="007C44CC" w:rsidRDefault="00E51228">
      <w:pPr>
        <w:spacing w:after="5" w:line="249" w:lineRule="auto"/>
        <w:ind w:left="313" w:hanging="10"/>
        <w:rPr>
          <w:lang w:val="is-IS"/>
        </w:rPr>
      </w:pPr>
      <w:r w:rsidRPr="007C44CC">
        <w:rPr>
          <w:b/>
          <w:lang w:val="is-IS"/>
        </w:rPr>
        <w:t xml:space="preserve">Lesið allan fylgiseðilinn vandlega áður en byrjað er að nota lyfið. Í honum eru mikilvægar upplýsingar.  </w:t>
      </w:r>
    </w:p>
    <w:p w14:paraId="4C2EA8D2" w14:textId="77777777" w:rsidR="00CC7248" w:rsidRPr="007C44CC" w:rsidRDefault="00DA19BC">
      <w:pPr>
        <w:spacing w:after="15" w:line="259" w:lineRule="auto"/>
        <w:ind w:left="1" w:firstLine="0"/>
        <w:rPr>
          <w:lang w:val="is-IS"/>
        </w:rPr>
      </w:pPr>
      <w:r w:rsidRPr="007C44CC">
        <w:rPr>
          <w:b/>
          <w:lang w:val="is-IS"/>
        </w:rPr>
        <w:t xml:space="preserve"> </w:t>
      </w:r>
    </w:p>
    <w:p w14:paraId="007BEA50" w14:textId="0A2A88D5" w:rsidR="00E51228" w:rsidRPr="007C44CC" w:rsidRDefault="00E51228" w:rsidP="00E51228">
      <w:pPr>
        <w:numPr>
          <w:ilvl w:val="0"/>
          <w:numId w:val="11"/>
        </w:numPr>
        <w:ind w:right="36" w:hanging="473"/>
        <w:rPr>
          <w:lang w:val="is-IS"/>
        </w:rPr>
      </w:pPr>
      <w:r w:rsidRPr="007C44CC">
        <w:rPr>
          <w:lang w:val="is-IS"/>
        </w:rPr>
        <w:t xml:space="preserve">Geymið fylgiseðilinn. Nauðsynlegt getur verið að lesa hann síðar. </w:t>
      </w:r>
    </w:p>
    <w:p w14:paraId="2CD8AC05" w14:textId="5ABFE96F" w:rsidR="00E51228" w:rsidRPr="007C44CC" w:rsidRDefault="00E51228" w:rsidP="00E51228">
      <w:pPr>
        <w:numPr>
          <w:ilvl w:val="0"/>
          <w:numId w:val="11"/>
        </w:numPr>
        <w:ind w:right="36" w:hanging="473"/>
        <w:rPr>
          <w:lang w:val="is-IS"/>
        </w:rPr>
      </w:pPr>
      <w:r w:rsidRPr="007C44CC">
        <w:rPr>
          <w:lang w:val="is-IS"/>
        </w:rPr>
        <w:t xml:space="preserve">Leitið til læknisins eða lyfjafræðings ef þörf er á frekari upplýsingum. </w:t>
      </w:r>
    </w:p>
    <w:p w14:paraId="1CCC61F5" w14:textId="44FD96C6" w:rsidR="00E51228" w:rsidRPr="007C44CC" w:rsidRDefault="00E51228" w:rsidP="00E51228">
      <w:pPr>
        <w:numPr>
          <w:ilvl w:val="0"/>
          <w:numId w:val="11"/>
        </w:numPr>
        <w:ind w:right="36" w:hanging="473"/>
        <w:rPr>
          <w:lang w:val="is-IS"/>
        </w:rPr>
      </w:pPr>
      <w:r w:rsidRPr="007C44CC">
        <w:rPr>
          <w:lang w:val="is-IS"/>
        </w:rPr>
        <w:t>Látið lækninn eða lyfjafræðing vita um allar aukaverkanir. Þetta gildir einnig um aukaverkanir sem ekki er minnst á í þessum fylgiseðli. Sjá kafla 4.</w:t>
      </w:r>
    </w:p>
    <w:p w14:paraId="713CCD29" w14:textId="58EB765A" w:rsidR="00CC7248" w:rsidRPr="007C44CC" w:rsidRDefault="00DA19BC">
      <w:pPr>
        <w:spacing w:after="0" w:line="259" w:lineRule="auto"/>
        <w:ind w:left="1" w:firstLine="0"/>
        <w:rPr>
          <w:lang w:val="is-IS"/>
        </w:rPr>
      </w:pPr>
      <w:r w:rsidRPr="007C44CC">
        <w:rPr>
          <w:lang w:val="is-IS"/>
        </w:rPr>
        <w:t xml:space="preserve">  </w:t>
      </w:r>
    </w:p>
    <w:p w14:paraId="449795EE" w14:textId="5B83C1F2" w:rsidR="00CC7248" w:rsidRPr="007C44CC" w:rsidRDefault="00E51228">
      <w:pPr>
        <w:pStyle w:val="Heading2"/>
        <w:pBdr>
          <w:top w:val="none" w:sz="0" w:space="0" w:color="auto"/>
          <w:left w:val="none" w:sz="0" w:space="0" w:color="auto"/>
          <w:bottom w:val="none" w:sz="0" w:space="0" w:color="auto"/>
          <w:right w:val="none" w:sz="0" w:space="0" w:color="auto"/>
        </w:pBdr>
        <w:spacing w:after="5" w:line="249" w:lineRule="auto"/>
        <w:ind w:left="313" w:right="0"/>
        <w:rPr>
          <w:lang w:val="is-IS"/>
        </w:rPr>
      </w:pPr>
      <w:r w:rsidRPr="007C44CC">
        <w:rPr>
          <w:lang w:val="is-IS"/>
        </w:rPr>
        <w:t xml:space="preserve">Í fylgiseðlinum eru eftirfarandi kaflar:  </w:t>
      </w:r>
    </w:p>
    <w:p w14:paraId="065FA501" w14:textId="77777777" w:rsidR="00CC7248" w:rsidRPr="007C44CC" w:rsidRDefault="00DA19BC">
      <w:pPr>
        <w:spacing w:after="0" w:line="259" w:lineRule="auto"/>
        <w:ind w:left="1" w:firstLine="0"/>
        <w:rPr>
          <w:lang w:val="is-IS"/>
        </w:rPr>
      </w:pPr>
      <w:r w:rsidRPr="007C44CC">
        <w:rPr>
          <w:b/>
          <w:lang w:val="is-IS"/>
        </w:rPr>
        <w:t xml:space="preserve"> </w:t>
      </w:r>
    </w:p>
    <w:p w14:paraId="1E49CD2A" w14:textId="62BE68A6" w:rsidR="00CC7248" w:rsidRPr="007C44CC" w:rsidRDefault="000F7F68" w:rsidP="000F7F68">
      <w:pPr>
        <w:ind w:right="36"/>
        <w:rPr>
          <w:lang w:val="is-IS"/>
        </w:rPr>
      </w:pPr>
      <w:r>
        <w:rPr>
          <w:lang w:val="is-IS"/>
        </w:rPr>
        <w:t xml:space="preserve">1. </w:t>
      </w:r>
      <w:r w:rsidR="00E51228" w:rsidRPr="007C44CC">
        <w:rPr>
          <w:lang w:val="is-IS"/>
        </w:rPr>
        <w:t>Upplýsingar um Lacosamide Adroiq og við hverju það er notað</w:t>
      </w:r>
    </w:p>
    <w:p w14:paraId="105087C5" w14:textId="383B2E30" w:rsidR="00CC7248" w:rsidRPr="000F7F68" w:rsidRDefault="000F7F68" w:rsidP="000F7F68">
      <w:pPr>
        <w:ind w:right="36"/>
        <w:rPr>
          <w:lang w:val="is-IS"/>
        </w:rPr>
      </w:pPr>
      <w:r>
        <w:rPr>
          <w:lang w:val="is-IS"/>
        </w:rPr>
        <w:t xml:space="preserve">2. </w:t>
      </w:r>
      <w:r w:rsidR="009C2E06" w:rsidRPr="000F7F68">
        <w:rPr>
          <w:lang w:val="is-IS"/>
        </w:rPr>
        <w:t xml:space="preserve">Áður en byrjað er að nota </w:t>
      </w:r>
      <w:r w:rsidR="00E51228" w:rsidRPr="000F7F68">
        <w:rPr>
          <w:lang w:val="is-IS"/>
        </w:rPr>
        <w:t xml:space="preserve">Lacosamide Adroiq  </w:t>
      </w:r>
    </w:p>
    <w:p w14:paraId="7C755D4A" w14:textId="7A3FFA3B" w:rsidR="00CC7248" w:rsidRPr="007C44CC" w:rsidRDefault="000F7F68" w:rsidP="000F7F68">
      <w:pPr>
        <w:ind w:right="36"/>
        <w:rPr>
          <w:lang w:val="is-IS"/>
        </w:rPr>
      </w:pPr>
      <w:r>
        <w:rPr>
          <w:lang w:val="is-IS"/>
        </w:rPr>
        <w:t xml:space="preserve">3. </w:t>
      </w:r>
      <w:r w:rsidR="00E51228" w:rsidRPr="007C44CC">
        <w:rPr>
          <w:lang w:val="is-IS"/>
        </w:rPr>
        <w:t xml:space="preserve">Hvernig nota á Lacosamide Adroiq  </w:t>
      </w:r>
    </w:p>
    <w:p w14:paraId="3D88E016" w14:textId="266191A9" w:rsidR="00CC7248" w:rsidRPr="007C44CC" w:rsidRDefault="000F7F68" w:rsidP="000F7F68">
      <w:pPr>
        <w:ind w:right="36"/>
        <w:rPr>
          <w:lang w:val="is-IS"/>
        </w:rPr>
      </w:pPr>
      <w:r>
        <w:rPr>
          <w:lang w:val="is-IS"/>
        </w:rPr>
        <w:t xml:space="preserve">4. </w:t>
      </w:r>
      <w:r w:rsidR="00E51228" w:rsidRPr="007C44CC">
        <w:rPr>
          <w:lang w:val="is-IS"/>
        </w:rPr>
        <w:t xml:space="preserve">Hugsanlegar aukaverkanir </w:t>
      </w:r>
    </w:p>
    <w:p w14:paraId="47097DBD" w14:textId="4BFF2257" w:rsidR="00CC7248" w:rsidRPr="007C44CC" w:rsidRDefault="000F7F68" w:rsidP="000F7F68">
      <w:pPr>
        <w:ind w:right="36"/>
        <w:rPr>
          <w:lang w:val="is-IS"/>
        </w:rPr>
      </w:pPr>
      <w:r>
        <w:rPr>
          <w:lang w:val="is-IS"/>
        </w:rPr>
        <w:t xml:space="preserve">5. </w:t>
      </w:r>
      <w:r w:rsidR="00E51228" w:rsidRPr="007C44CC">
        <w:rPr>
          <w:lang w:val="is-IS"/>
        </w:rPr>
        <w:t xml:space="preserve">Hvernig geyma á Lacosamide Adroiq  </w:t>
      </w:r>
    </w:p>
    <w:p w14:paraId="52299C04" w14:textId="55387905" w:rsidR="00CC7248" w:rsidRDefault="000F7F68" w:rsidP="000F7F68">
      <w:pPr>
        <w:spacing w:after="117"/>
        <w:ind w:right="36"/>
        <w:rPr>
          <w:lang w:val="is-IS"/>
        </w:rPr>
      </w:pPr>
      <w:r>
        <w:rPr>
          <w:lang w:val="is-IS"/>
        </w:rPr>
        <w:t xml:space="preserve">6. </w:t>
      </w:r>
      <w:r w:rsidR="00E51228" w:rsidRPr="007C44CC">
        <w:rPr>
          <w:lang w:val="is-IS"/>
        </w:rPr>
        <w:t xml:space="preserve">Pakkningar og aðrar upplýsingar </w:t>
      </w:r>
    </w:p>
    <w:p w14:paraId="72878536" w14:textId="77777777" w:rsidR="001F1671" w:rsidRPr="007C44CC" w:rsidRDefault="001F1671" w:rsidP="000F7F68">
      <w:pPr>
        <w:spacing w:after="117"/>
        <w:ind w:right="36"/>
        <w:rPr>
          <w:lang w:val="is-IS"/>
        </w:rPr>
      </w:pPr>
    </w:p>
    <w:p w14:paraId="10486ADD" w14:textId="1D23CA70" w:rsidR="00CC7248" w:rsidRPr="007C44CC" w:rsidRDefault="00DA19BC">
      <w:pPr>
        <w:spacing w:after="5" w:line="249" w:lineRule="auto"/>
        <w:ind w:left="313" w:hanging="10"/>
        <w:rPr>
          <w:lang w:val="is-IS"/>
        </w:rPr>
      </w:pPr>
      <w:r w:rsidRPr="007C44CC">
        <w:rPr>
          <w:b/>
          <w:lang w:val="is-IS"/>
        </w:rPr>
        <w:t>1.</w:t>
      </w:r>
      <w:r w:rsidRPr="007C44CC">
        <w:rPr>
          <w:rFonts w:eastAsia="Arial"/>
          <w:b/>
          <w:lang w:val="is-IS"/>
        </w:rPr>
        <w:t xml:space="preserve"> </w:t>
      </w:r>
      <w:r w:rsidR="00E51228" w:rsidRPr="007C44CC">
        <w:rPr>
          <w:b/>
          <w:lang w:val="is-IS"/>
        </w:rPr>
        <w:t xml:space="preserve">Upplýsingar um Lacosamide </w:t>
      </w:r>
      <w:r w:rsidRPr="007C44CC">
        <w:rPr>
          <w:b/>
          <w:lang w:val="is-IS"/>
        </w:rPr>
        <w:t>Adroiq og</w:t>
      </w:r>
      <w:r w:rsidR="00E51228" w:rsidRPr="007C44CC">
        <w:rPr>
          <w:b/>
          <w:lang w:val="is-IS"/>
        </w:rPr>
        <w:t xml:space="preserve"> við hverju það er notað </w:t>
      </w:r>
      <w:r w:rsidRPr="007C44CC">
        <w:rPr>
          <w:b/>
          <w:lang w:val="is-IS"/>
        </w:rPr>
        <w:t xml:space="preserve">    </w:t>
      </w:r>
    </w:p>
    <w:p w14:paraId="453868BE" w14:textId="77777777" w:rsidR="00CC7248" w:rsidRPr="007C44CC" w:rsidRDefault="00DA19BC">
      <w:pPr>
        <w:spacing w:after="0" w:line="259" w:lineRule="auto"/>
        <w:ind w:left="1" w:firstLine="0"/>
        <w:rPr>
          <w:lang w:val="is-IS"/>
        </w:rPr>
      </w:pPr>
      <w:r w:rsidRPr="007C44CC">
        <w:rPr>
          <w:b/>
          <w:lang w:val="is-IS"/>
        </w:rPr>
        <w:t xml:space="preserve">              </w:t>
      </w:r>
    </w:p>
    <w:p w14:paraId="20170D4D" w14:textId="66A0F32B" w:rsidR="00CC7248" w:rsidRPr="007C44CC" w:rsidRDefault="00E51228">
      <w:pPr>
        <w:pStyle w:val="Heading2"/>
        <w:pBdr>
          <w:top w:val="none" w:sz="0" w:space="0" w:color="auto"/>
          <w:left w:val="none" w:sz="0" w:space="0" w:color="auto"/>
          <w:bottom w:val="none" w:sz="0" w:space="0" w:color="auto"/>
          <w:right w:val="none" w:sz="0" w:space="0" w:color="auto"/>
        </w:pBdr>
        <w:spacing w:after="5" w:line="249" w:lineRule="auto"/>
        <w:ind w:left="313" w:right="0"/>
        <w:rPr>
          <w:lang w:val="is-IS"/>
        </w:rPr>
      </w:pPr>
      <w:r w:rsidRPr="007C44CC">
        <w:rPr>
          <w:lang w:val="is-IS"/>
        </w:rPr>
        <w:t xml:space="preserve">Upplýsingar um Lacosamide Adroiq   </w:t>
      </w:r>
    </w:p>
    <w:p w14:paraId="2F66195E" w14:textId="77777777" w:rsidR="00CC7248" w:rsidRPr="007C44CC" w:rsidRDefault="00DA19BC">
      <w:pPr>
        <w:spacing w:after="0" w:line="259" w:lineRule="auto"/>
        <w:ind w:left="284" w:firstLine="0"/>
        <w:rPr>
          <w:lang w:val="is-IS"/>
        </w:rPr>
      </w:pPr>
      <w:r w:rsidRPr="007C44CC">
        <w:rPr>
          <w:b/>
          <w:lang w:val="is-IS"/>
        </w:rPr>
        <w:t xml:space="preserve"> </w:t>
      </w:r>
    </w:p>
    <w:p w14:paraId="7AE7EF2E" w14:textId="68F7C890" w:rsidR="00CC7248" w:rsidRPr="007C44CC" w:rsidRDefault="00E51228">
      <w:pPr>
        <w:spacing w:after="33"/>
        <w:ind w:left="327" w:right="36"/>
        <w:rPr>
          <w:lang w:val="is-IS"/>
        </w:rPr>
      </w:pPr>
      <w:r w:rsidRPr="007C44CC">
        <w:rPr>
          <w:lang w:val="is-IS"/>
        </w:rPr>
        <w:t xml:space="preserve">Lacosamide </w:t>
      </w:r>
      <w:r w:rsidR="00DA19BC" w:rsidRPr="007C44CC">
        <w:rPr>
          <w:lang w:val="is-IS"/>
        </w:rPr>
        <w:t>Adroiq inniheldur</w:t>
      </w:r>
      <w:r w:rsidRPr="007C44CC">
        <w:rPr>
          <w:lang w:val="is-IS"/>
        </w:rPr>
        <w:t xml:space="preserve"> lacosamíð. Það tilheyrir flokki lyfja sem nefnast „</w:t>
      </w:r>
      <w:r w:rsidR="00DA19BC" w:rsidRPr="007C44CC">
        <w:rPr>
          <w:lang w:val="is-IS"/>
        </w:rPr>
        <w:t>flogaveikilyf “</w:t>
      </w:r>
      <w:r w:rsidRPr="007C44CC">
        <w:rPr>
          <w:lang w:val="is-IS"/>
        </w:rPr>
        <w:t xml:space="preserve">. Þessi lyf eru notuð til að meðhöndla flogaveiki.  </w:t>
      </w:r>
    </w:p>
    <w:p w14:paraId="284BAE73" w14:textId="3FE7C2C4" w:rsidR="00E51228" w:rsidRPr="007C44CC" w:rsidRDefault="003F6D88" w:rsidP="003F6D88">
      <w:pPr>
        <w:pStyle w:val="ListParagraph"/>
        <w:numPr>
          <w:ilvl w:val="0"/>
          <w:numId w:val="28"/>
        </w:numPr>
        <w:tabs>
          <w:tab w:val="center" w:pos="618"/>
          <w:tab w:val="center" w:pos="4705"/>
        </w:tabs>
        <w:ind w:left="936"/>
        <w:rPr>
          <w:lang w:val="is-IS"/>
        </w:rPr>
      </w:pPr>
      <w:r w:rsidRPr="007C44CC">
        <w:rPr>
          <w:lang w:val="is-IS"/>
        </w:rPr>
        <w:t>Þér hefur verið gefið þetta lyf til að fækka flogum sem þú færð.</w:t>
      </w:r>
    </w:p>
    <w:p w14:paraId="7167E268" w14:textId="77777777" w:rsidR="00CC7248" w:rsidRPr="007C44CC" w:rsidRDefault="00DA19BC">
      <w:pPr>
        <w:spacing w:after="0" w:line="259" w:lineRule="auto"/>
        <w:ind w:left="1" w:firstLine="0"/>
        <w:rPr>
          <w:lang w:val="is-IS"/>
        </w:rPr>
      </w:pPr>
      <w:r w:rsidRPr="007C44CC">
        <w:rPr>
          <w:lang w:val="is-IS"/>
        </w:rPr>
        <w:t xml:space="preserve"> </w:t>
      </w:r>
    </w:p>
    <w:p w14:paraId="3965B168" w14:textId="325BEC30" w:rsidR="00CC7248" w:rsidRPr="007C44CC" w:rsidRDefault="003F6D88">
      <w:pPr>
        <w:pStyle w:val="Heading2"/>
        <w:pBdr>
          <w:top w:val="none" w:sz="0" w:space="0" w:color="auto"/>
          <w:left w:val="none" w:sz="0" w:space="0" w:color="auto"/>
          <w:bottom w:val="none" w:sz="0" w:space="0" w:color="auto"/>
          <w:right w:val="none" w:sz="0" w:space="0" w:color="auto"/>
        </w:pBdr>
        <w:spacing w:after="5" w:line="249" w:lineRule="auto"/>
        <w:ind w:left="313" w:right="0"/>
        <w:rPr>
          <w:lang w:val="is-IS"/>
        </w:rPr>
      </w:pPr>
      <w:r w:rsidRPr="007C44CC">
        <w:rPr>
          <w:lang w:val="is-IS"/>
        </w:rPr>
        <w:t xml:space="preserve">Við hverju Lacosamide Adroiq er notað  </w:t>
      </w:r>
    </w:p>
    <w:p w14:paraId="0D53C5EA" w14:textId="77777777" w:rsidR="00CC7248" w:rsidRPr="007C44CC" w:rsidRDefault="00DA19BC">
      <w:pPr>
        <w:spacing w:after="19" w:line="259" w:lineRule="auto"/>
        <w:ind w:left="318" w:firstLine="0"/>
        <w:rPr>
          <w:lang w:val="is-IS"/>
        </w:rPr>
      </w:pPr>
      <w:r w:rsidRPr="007C44CC">
        <w:rPr>
          <w:b/>
          <w:lang w:val="is-IS"/>
        </w:rPr>
        <w:t xml:space="preserve"> </w:t>
      </w:r>
    </w:p>
    <w:p w14:paraId="61DC6165" w14:textId="591FD06C" w:rsidR="00CC7248" w:rsidRPr="007C44CC" w:rsidRDefault="00DA19BC">
      <w:pPr>
        <w:tabs>
          <w:tab w:val="center" w:pos="618"/>
          <w:tab w:val="center" w:pos="2272"/>
        </w:tabs>
        <w:ind w:left="0" w:firstLine="0"/>
        <w:rPr>
          <w:lang w:val="is-IS"/>
        </w:rPr>
      </w:pPr>
      <w:r w:rsidRPr="007C44CC">
        <w:rPr>
          <w:rFonts w:eastAsia="Calibri"/>
          <w:lang w:val="is-IS"/>
        </w:rPr>
        <w:tab/>
      </w:r>
      <w:r w:rsidRPr="007C44CC">
        <w:rPr>
          <w:rFonts w:eastAsia="Segoe UI Symbol"/>
          <w:lang w:val="is-IS"/>
        </w:rPr>
        <w:t>•</w:t>
      </w:r>
      <w:r w:rsidRPr="007C44CC">
        <w:rPr>
          <w:rFonts w:eastAsia="Arial"/>
          <w:lang w:val="is-IS"/>
        </w:rPr>
        <w:t xml:space="preserve"> </w:t>
      </w:r>
      <w:r w:rsidRPr="007C44CC">
        <w:rPr>
          <w:rFonts w:eastAsia="Arial"/>
          <w:lang w:val="is-IS"/>
        </w:rPr>
        <w:tab/>
      </w:r>
      <w:r w:rsidR="003F6D88" w:rsidRPr="007C44CC">
        <w:rPr>
          <w:lang w:val="is-IS"/>
        </w:rPr>
        <w:t xml:space="preserve">Lacosamide Adroiq er notað: </w:t>
      </w:r>
      <w:r w:rsidRPr="007C44CC">
        <w:rPr>
          <w:lang w:val="is-IS"/>
        </w:rPr>
        <w:t xml:space="preserve"> </w:t>
      </w:r>
    </w:p>
    <w:p w14:paraId="7C06E6E4" w14:textId="595AC3CA" w:rsidR="009C2E06" w:rsidRDefault="003F6D88" w:rsidP="007118ED">
      <w:pPr>
        <w:numPr>
          <w:ilvl w:val="0"/>
          <w:numId w:val="13"/>
        </w:numPr>
        <w:ind w:right="36" w:hanging="567"/>
        <w:rPr>
          <w:lang w:val="is-IS"/>
        </w:rPr>
      </w:pPr>
      <w:r w:rsidRPr="007C44CC">
        <w:rPr>
          <w:lang w:val="is-IS"/>
        </w:rPr>
        <w:t xml:space="preserve">eitt og sér eða með öðrum flogaveikilyfjum hjá fullorðnum, unglinum og börnum 2 ára og eldri til að meðhöndla tiltekna gerð flogaveiki sem einkennist af hlutaflogum með eða án síðkominna alfloga. Við þessa gerð flogaveiki hafa flogaköstin fyrst aðeins áhrif á annan hluta heilans. </w:t>
      </w:r>
      <w:r w:rsidRPr="007118ED">
        <w:rPr>
          <w:lang w:val="is-IS"/>
        </w:rPr>
        <w:t xml:space="preserve">Hins vegar geta þau farið seinna yfir stærra svæði í báðum hlutum heilans. </w:t>
      </w:r>
    </w:p>
    <w:p w14:paraId="7C072120" w14:textId="77777777" w:rsidR="007118ED" w:rsidRPr="007118ED" w:rsidRDefault="007118ED" w:rsidP="007118ED">
      <w:pPr>
        <w:numPr>
          <w:ilvl w:val="0"/>
          <w:numId w:val="13"/>
        </w:numPr>
        <w:ind w:right="36" w:hanging="567"/>
        <w:rPr>
          <w:lang w:val="is-IS"/>
        </w:rPr>
      </w:pPr>
    </w:p>
    <w:p w14:paraId="39BC1920" w14:textId="4CC98A72" w:rsidR="003F6D88" w:rsidRPr="007C44CC" w:rsidRDefault="003F6D88" w:rsidP="00B26B08">
      <w:pPr>
        <w:spacing w:after="5" w:line="249" w:lineRule="auto"/>
        <w:ind w:left="1440" w:firstLine="0"/>
        <w:rPr>
          <w:lang w:val="is-IS"/>
        </w:rPr>
      </w:pPr>
      <w:r w:rsidRPr="007C44CC">
        <w:rPr>
          <w:lang w:val="is-IS"/>
        </w:rPr>
        <w:t>með öðrum flogaveikilyfjum hjá fullorðnum, unglinum og börnum 4 ára og eldri til að meðhöndla frumkomin þankippaflog (meiriháttar flog, þar með talið meðvitundarleysi) hjá sjúklingum með sjálfvakta flogaveiki (sú tegund flogaveiki sem talið er að eigi sér erfðafræðilegar orsakir).</w:t>
      </w:r>
    </w:p>
    <w:p w14:paraId="6B1B79E9" w14:textId="77777777" w:rsidR="00CC7248" w:rsidRPr="007C44CC" w:rsidRDefault="00DA19BC">
      <w:pPr>
        <w:spacing w:after="6" w:line="259" w:lineRule="auto"/>
        <w:ind w:left="1" w:firstLine="0"/>
        <w:rPr>
          <w:lang w:val="is-IS"/>
        </w:rPr>
      </w:pPr>
      <w:r w:rsidRPr="007C44CC">
        <w:rPr>
          <w:lang w:val="is-IS"/>
        </w:rPr>
        <w:t xml:space="preserve"> </w:t>
      </w:r>
    </w:p>
    <w:p w14:paraId="1820DB5B" w14:textId="37D3F22C" w:rsidR="00CC7248" w:rsidRPr="007C44CC" w:rsidRDefault="00DA19BC" w:rsidP="00100B39">
      <w:pPr>
        <w:tabs>
          <w:tab w:val="center" w:pos="367"/>
          <w:tab w:val="center" w:pos="3482"/>
        </w:tabs>
        <w:spacing w:after="5" w:line="249" w:lineRule="auto"/>
        <w:ind w:left="302" w:firstLine="0"/>
        <w:rPr>
          <w:lang w:val="is-IS"/>
        </w:rPr>
      </w:pPr>
      <w:r w:rsidRPr="007C44CC">
        <w:rPr>
          <w:rFonts w:eastAsia="Calibri"/>
          <w:lang w:val="is-IS"/>
        </w:rPr>
        <w:tab/>
      </w:r>
      <w:r w:rsidRPr="007C44CC">
        <w:rPr>
          <w:b/>
          <w:lang w:val="is-IS"/>
        </w:rPr>
        <w:t>2.</w:t>
      </w:r>
      <w:r w:rsidRPr="007C44CC">
        <w:rPr>
          <w:rFonts w:eastAsia="Arial"/>
          <w:b/>
          <w:lang w:val="is-IS"/>
        </w:rPr>
        <w:t xml:space="preserve"> </w:t>
      </w:r>
      <w:r w:rsidR="00100B39" w:rsidRPr="007C44CC">
        <w:rPr>
          <w:b/>
          <w:lang w:val="is-IS"/>
        </w:rPr>
        <w:t xml:space="preserve">Áður en byrjað er að nota </w:t>
      </w:r>
      <w:r w:rsidRPr="007C44CC">
        <w:rPr>
          <w:b/>
          <w:lang w:val="is-IS"/>
        </w:rPr>
        <w:t xml:space="preserve">Lacosamide Adroiq </w:t>
      </w:r>
    </w:p>
    <w:p w14:paraId="3F8BE157" w14:textId="77777777" w:rsidR="00CC7248" w:rsidRPr="007C44CC" w:rsidRDefault="00DA19BC">
      <w:pPr>
        <w:spacing w:after="0" w:line="259" w:lineRule="auto"/>
        <w:ind w:left="1038" w:firstLine="0"/>
        <w:rPr>
          <w:lang w:val="is-IS"/>
        </w:rPr>
      </w:pPr>
      <w:r w:rsidRPr="007C44CC">
        <w:rPr>
          <w:b/>
          <w:lang w:val="is-IS"/>
        </w:rPr>
        <w:t xml:space="preserve"> </w:t>
      </w:r>
    </w:p>
    <w:p w14:paraId="745091AE" w14:textId="49A0BDC6" w:rsidR="00CC7248" w:rsidRPr="007C44CC" w:rsidRDefault="00100B39">
      <w:pPr>
        <w:pStyle w:val="Heading2"/>
        <w:pBdr>
          <w:top w:val="none" w:sz="0" w:space="0" w:color="auto"/>
          <w:left w:val="none" w:sz="0" w:space="0" w:color="auto"/>
          <w:bottom w:val="none" w:sz="0" w:space="0" w:color="auto"/>
          <w:right w:val="none" w:sz="0" w:space="0" w:color="auto"/>
        </w:pBdr>
        <w:spacing w:after="5" w:line="249" w:lineRule="auto"/>
        <w:ind w:left="313" w:right="0"/>
        <w:rPr>
          <w:lang w:val="is-IS"/>
        </w:rPr>
      </w:pPr>
      <w:r w:rsidRPr="007C44CC">
        <w:rPr>
          <w:lang w:val="is-IS"/>
        </w:rPr>
        <w:t xml:space="preserve">Ekki má nota Lacosamide Adroiq :   </w:t>
      </w:r>
    </w:p>
    <w:p w14:paraId="51F1C090" w14:textId="77777777" w:rsidR="00CC7248" w:rsidRPr="007C44CC" w:rsidRDefault="00DA19BC">
      <w:pPr>
        <w:spacing w:after="22" w:line="259" w:lineRule="auto"/>
        <w:ind w:left="284" w:firstLine="0"/>
        <w:rPr>
          <w:lang w:val="is-IS"/>
        </w:rPr>
      </w:pPr>
      <w:r w:rsidRPr="007C44CC">
        <w:rPr>
          <w:b/>
          <w:lang w:val="is-IS"/>
        </w:rPr>
        <w:t xml:space="preserve"> </w:t>
      </w:r>
    </w:p>
    <w:p w14:paraId="427533FF" w14:textId="55D4BAD4" w:rsidR="00CC7248" w:rsidRPr="007C44CC" w:rsidRDefault="00100B39">
      <w:pPr>
        <w:numPr>
          <w:ilvl w:val="0"/>
          <w:numId w:val="14"/>
        </w:numPr>
        <w:spacing w:after="32"/>
        <w:ind w:right="36" w:hanging="461"/>
        <w:rPr>
          <w:lang w:val="is-IS"/>
        </w:rPr>
      </w:pPr>
      <w:r w:rsidRPr="007C44CC">
        <w:rPr>
          <w:lang w:val="is-IS"/>
        </w:rPr>
        <w:t xml:space="preserve">ef um er að ræða ofnæmi fyrir lacosamíði eða einhverju öðru innihaldsefni lyfsins (talin upp í kafla 6). Ef þú ert ekki viss um hvort þú hafir ofnæmi, skaltu ráðfæra þig við lækninn.  </w:t>
      </w:r>
    </w:p>
    <w:p w14:paraId="255895C1" w14:textId="050CB5F6" w:rsidR="00CC7248" w:rsidRPr="007C44CC" w:rsidRDefault="00100B39">
      <w:pPr>
        <w:numPr>
          <w:ilvl w:val="0"/>
          <w:numId w:val="14"/>
        </w:numPr>
        <w:ind w:right="36" w:hanging="461"/>
        <w:rPr>
          <w:lang w:val="is-IS"/>
        </w:rPr>
      </w:pPr>
      <w:r w:rsidRPr="007C44CC">
        <w:rPr>
          <w:lang w:val="is-IS"/>
        </w:rPr>
        <w:t xml:space="preserve">ef þú ert með ákveðin hjartsláttarvandamál sem nefnast II. eða III. stigs gáttasleglarof. </w:t>
      </w:r>
    </w:p>
    <w:p w14:paraId="5275D7F7" w14:textId="77777777" w:rsidR="00CC7248" w:rsidRPr="007C44CC" w:rsidRDefault="00DA19BC">
      <w:pPr>
        <w:spacing w:after="0" w:line="259" w:lineRule="auto"/>
        <w:ind w:left="1" w:firstLine="0"/>
        <w:rPr>
          <w:lang w:val="is-IS"/>
        </w:rPr>
      </w:pPr>
      <w:r w:rsidRPr="007C44CC">
        <w:rPr>
          <w:lang w:val="is-IS"/>
        </w:rPr>
        <w:t xml:space="preserve"> </w:t>
      </w:r>
    </w:p>
    <w:p w14:paraId="0CF24C53" w14:textId="0B3CD039" w:rsidR="00CC7248" w:rsidRPr="007C44CC" w:rsidRDefault="00100B39">
      <w:pPr>
        <w:ind w:left="327" w:right="36"/>
        <w:rPr>
          <w:lang w:val="is-IS"/>
        </w:rPr>
      </w:pPr>
      <w:r w:rsidRPr="007C44CC">
        <w:rPr>
          <w:lang w:val="is-IS"/>
        </w:rPr>
        <w:lastRenderedPageBreak/>
        <w:t xml:space="preserve">Ekki taka </w:t>
      </w:r>
      <w:r w:rsidR="00674992" w:rsidRPr="007C44CC">
        <w:rPr>
          <w:lang w:val="is-IS"/>
        </w:rPr>
        <w:t xml:space="preserve">Lacosamide Adroiq </w:t>
      </w:r>
      <w:r w:rsidRPr="007C44CC">
        <w:rPr>
          <w:lang w:val="is-IS"/>
        </w:rPr>
        <w:t>ef eitthvað ofangreint á við um þig. Ef þú ert ekki viss skaltu ræða við lækninn eða lyfjafræðing áður en þú tekur þetta lyf.</w:t>
      </w:r>
    </w:p>
    <w:p w14:paraId="4666B5D0" w14:textId="77777777" w:rsidR="00CC7248" w:rsidRPr="007C44CC" w:rsidRDefault="00DA19BC">
      <w:pPr>
        <w:spacing w:after="0" w:line="259" w:lineRule="auto"/>
        <w:ind w:left="1" w:firstLine="0"/>
        <w:rPr>
          <w:lang w:val="is-IS"/>
        </w:rPr>
      </w:pPr>
      <w:r w:rsidRPr="007C44CC">
        <w:rPr>
          <w:lang w:val="is-IS"/>
        </w:rPr>
        <w:t xml:space="preserve"> </w:t>
      </w:r>
    </w:p>
    <w:p w14:paraId="6D59C619" w14:textId="566BD452" w:rsidR="00CC7248" w:rsidRPr="007C44CC" w:rsidRDefault="00100B39">
      <w:pPr>
        <w:pStyle w:val="Heading2"/>
        <w:pBdr>
          <w:top w:val="none" w:sz="0" w:space="0" w:color="auto"/>
          <w:left w:val="none" w:sz="0" w:space="0" w:color="auto"/>
          <w:bottom w:val="none" w:sz="0" w:space="0" w:color="auto"/>
          <w:right w:val="none" w:sz="0" w:space="0" w:color="auto"/>
        </w:pBdr>
        <w:spacing w:after="5" w:line="249" w:lineRule="auto"/>
        <w:ind w:left="313" w:right="0"/>
        <w:rPr>
          <w:lang w:val="is-IS"/>
        </w:rPr>
      </w:pPr>
      <w:r w:rsidRPr="007C44CC">
        <w:rPr>
          <w:lang w:val="is-IS"/>
        </w:rPr>
        <w:t>Varnaðarorð og varúðarreglur</w:t>
      </w:r>
    </w:p>
    <w:p w14:paraId="2811AF9C" w14:textId="77777777" w:rsidR="00CC7248" w:rsidRPr="007C44CC" w:rsidRDefault="00DA19BC">
      <w:pPr>
        <w:spacing w:after="0" w:line="259" w:lineRule="auto"/>
        <w:ind w:left="317" w:firstLine="0"/>
        <w:rPr>
          <w:lang w:val="is-IS"/>
        </w:rPr>
      </w:pPr>
      <w:r w:rsidRPr="007C44CC">
        <w:rPr>
          <w:b/>
          <w:lang w:val="is-IS"/>
        </w:rPr>
        <w:t xml:space="preserve"> </w:t>
      </w:r>
    </w:p>
    <w:p w14:paraId="498AB755" w14:textId="6DEA81D9" w:rsidR="00CC7248" w:rsidRPr="007C44CC" w:rsidRDefault="00100B39">
      <w:pPr>
        <w:spacing w:after="32"/>
        <w:ind w:right="36"/>
        <w:rPr>
          <w:lang w:val="is-IS"/>
        </w:rPr>
      </w:pPr>
      <w:r w:rsidRPr="007C44CC">
        <w:rPr>
          <w:lang w:val="is-IS"/>
        </w:rPr>
        <w:t xml:space="preserve">Leitið ráða hjá lækninum áður en </w:t>
      </w:r>
      <w:r w:rsidR="00674992" w:rsidRPr="007C44CC">
        <w:rPr>
          <w:lang w:val="is-IS"/>
        </w:rPr>
        <w:t xml:space="preserve">Lacosamide Adroiq </w:t>
      </w:r>
      <w:r w:rsidRPr="007C44CC">
        <w:rPr>
          <w:lang w:val="is-IS"/>
        </w:rPr>
        <w:t xml:space="preserve">er notað ef:  </w:t>
      </w:r>
    </w:p>
    <w:p w14:paraId="69A8128A" w14:textId="0BEE4791" w:rsidR="00CC7248" w:rsidRPr="007C44CC" w:rsidRDefault="00674992">
      <w:pPr>
        <w:numPr>
          <w:ilvl w:val="0"/>
          <w:numId w:val="15"/>
        </w:numPr>
        <w:spacing w:after="33"/>
        <w:ind w:right="36" w:hanging="473"/>
        <w:rPr>
          <w:lang w:val="is-IS"/>
        </w:rPr>
      </w:pPr>
      <w:r w:rsidRPr="007C44CC">
        <w:rPr>
          <w:lang w:val="is-IS"/>
        </w:rPr>
        <w:t xml:space="preserve">þú hefur sjálfsskaðahugsanir eða sjálfsvígshugsanir. Vart hefur orðið við sjálfsskaðahugsanir eða sjálfsvígshugsanir hjá fáeinum einstaklingum sem hafa fengið meðferð með flogaveikilyfjum eins og lacosamíði. Ef þú færð einhvern tíma þess konar hugsanir hafðu þá tafarlaust samband við lækninn.  </w:t>
      </w:r>
    </w:p>
    <w:p w14:paraId="6FDC3017" w14:textId="3C1C5864" w:rsidR="00CC7248" w:rsidRPr="007C44CC" w:rsidRDefault="00674992">
      <w:pPr>
        <w:numPr>
          <w:ilvl w:val="0"/>
          <w:numId w:val="15"/>
        </w:numPr>
        <w:ind w:right="36" w:hanging="473"/>
        <w:rPr>
          <w:lang w:val="is-IS"/>
        </w:rPr>
      </w:pPr>
      <w:r w:rsidRPr="007C44CC">
        <w:rPr>
          <w:lang w:val="is-IS"/>
        </w:rPr>
        <w:t xml:space="preserve">þú ert með hjartavandamál sem hafa áhrif á hjartsláttinn hjá þér þannig að þú hefur oft mjög hægan, hraðan eða óreglulegan hjartslátt (t.d. gáttasleglarof, gáttatif og gáttaflökt).    </w:t>
      </w:r>
    </w:p>
    <w:p w14:paraId="133CC66D" w14:textId="7DDEBDBA" w:rsidR="00CC7248" w:rsidRPr="007C44CC" w:rsidRDefault="00674992">
      <w:pPr>
        <w:numPr>
          <w:ilvl w:val="0"/>
          <w:numId w:val="15"/>
        </w:numPr>
        <w:ind w:right="36" w:hanging="473"/>
        <w:rPr>
          <w:lang w:val="is-IS"/>
        </w:rPr>
      </w:pPr>
      <w:r w:rsidRPr="007C44CC">
        <w:rPr>
          <w:lang w:val="is-IS"/>
        </w:rPr>
        <w:t xml:space="preserve">þú hefur alvarlegan hjartasjúkdóm eins og hjartabilun eða hefur áður fengið hjartaáfall.  </w:t>
      </w:r>
    </w:p>
    <w:p w14:paraId="1D950F0E" w14:textId="6992265D" w:rsidR="00CC7248" w:rsidRDefault="00674992">
      <w:pPr>
        <w:numPr>
          <w:ilvl w:val="0"/>
          <w:numId w:val="15"/>
        </w:numPr>
        <w:ind w:right="36" w:hanging="473"/>
        <w:rPr>
          <w:lang w:val="is-IS"/>
        </w:rPr>
      </w:pPr>
      <w:r w:rsidRPr="007C44CC">
        <w:rPr>
          <w:lang w:val="is-IS"/>
        </w:rPr>
        <w:t xml:space="preserve">þig sundlar oft eða fellur. Lacosamide Adroiq getur valdið sundli, sem getur aukið hættu á slysum og byltum. Þetta þýðir að þú ættir að fara gætilega þar til þú hefur vanist áhrifum lyfsins.  </w:t>
      </w:r>
    </w:p>
    <w:p w14:paraId="25A32D51" w14:textId="77777777" w:rsidR="00B26B08" w:rsidRPr="007C44CC" w:rsidRDefault="00B26B08" w:rsidP="00B26B08">
      <w:pPr>
        <w:ind w:left="1040" w:right="36" w:firstLine="0"/>
        <w:rPr>
          <w:lang w:val="is-IS"/>
        </w:rPr>
      </w:pPr>
    </w:p>
    <w:p w14:paraId="7A6F3C30" w14:textId="127DBB8C" w:rsidR="00CC7248" w:rsidRPr="007C44CC" w:rsidRDefault="00674992">
      <w:pPr>
        <w:ind w:left="327" w:right="36"/>
        <w:rPr>
          <w:lang w:val="is-IS"/>
        </w:rPr>
      </w:pPr>
      <w:r w:rsidRPr="007C44CC">
        <w:rPr>
          <w:lang w:val="is-IS"/>
        </w:rPr>
        <w:t xml:space="preserve">Ef eitthvað ofangreint á við um þig (eða þú ert ekki viss) skaltu ræða við lækninn eða lyfjafræðing áður en Lacosamide Adroiq er notað.  </w:t>
      </w:r>
    </w:p>
    <w:p w14:paraId="1864EECF" w14:textId="56A2735D" w:rsidR="00CC7248" w:rsidRPr="007C44CC" w:rsidRDefault="00674992">
      <w:pPr>
        <w:ind w:left="327" w:right="36"/>
        <w:rPr>
          <w:lang w:val="is-IS"/>
        </w:rPr>
      </w:pPr>
      <w:r w:rsidRPr="007C44CC">
        <w:rPr>
          <w:lang w:val="is-IS"/>
        </w:rPr>
        <w:t xml:space="preserve">Ef þú tekur Lacosamide Adroiq skaltu ræða við lækninn ef þú finnur fyrir nýrri tegund floga eða versun þeirra floga sem fyrir eru.  </w:t>
      </w:r>
    </w:p>
    <w:p w14:paraId="732A27EE" w14:textId="32E370DD" w:rsidR="00CC7248" w:rsidRPr="007C44CC" w:rsidRDefault="00674992">
      <w:pPr>
        <w:ind w:right="36"/>
        <w:rPr>
          <w:lang w:val="is-IS"/>
        </w:rPr>
      </w:pPr>
      <w:r w:rsidRPr="007C44CC">
        <w:rPr>
          <w:lang w:val="is-IS"/>
        </w:rPr>
        <w:t xml:space="preserve">Ef þú tekur Lacosamide Adroiq og þú finnur fyrir óeðlilegum hjartslætti (t.d. hægum, hröðum eða óreglulegum hjartslætti, hjartsláttarónotum, mæði, svima, yfirliði), leitaðu tafarlaust til læknis (sjá kafla 4).  </w:t>
      </w:r>
    </w:p>
    <w:p w14:paraId="334AC029" w14:textId="77777777" w:rsidR="00CC7248" w:rsidRPr="007C44CC" w:rsidRDefault="00DA19BC">
      <w:pPr>
        <w:spacing w:after="0" w:line="259" w:lineRule="auto"/>
        <w:ind w:left="1" w:firstLine="0"/>
        <w:rPr>
          <w:lang w:val="is-IS"/>
        </w:rPr>
      </w:pPr>
      <w:r w:rsidRPr="007C44CC">
        <w:rPr>
          <w:lang w:val="is-IS"/>
        </w:rPr>
        <w:t xml:space="preserve"> </w:t>
      </w:r>
    </w:p>
    <w:p w14:paraId="55BAB18C" w14:textId="62E61E11" w:rsidR="00CC7248" w:rsidRPr="007C44CC" w:rsidRDefault="00674992">
      <w:pPr>
        <w:pStyle w:val="Heading2"/>
        <w:pBdr>
          <w:top w:val="none" w:sz="0" w:space="0" w:color="auto"/>
          <w:left w:val="none" w:sz="0" w:space="0" w:color="auto"/>
          <w:bottom w:val="none" w:sz="0" w:space="0" w:color="auto"/>
          <w:right w:val="none" w:sz="0" w:space="0" w:color="auto"/>
        </w:pBdr>
        <w:spacing w:after="5" w:line="249" w:lineRule="auto"/>
        <w:ind w:left="313" w:right="0"/>
        <w:rPr>
          <w:lang w:val="is-IS"/>
        </w:rPr>
      </w:pPr>
      <w:r w:rsidRPr="007C44CC">
        <w:rPr>
          <w:lang w:val="is-IS"/>
        </w:rPr>
        <w:t>Börn</w:t>
      </w:r>
    </w:p>
    <w:p w14:paraId="763A1ABA" w14:textId="77777777" w:rsidR="00CC7248" w:rsidRPr="007C44CC" w:rsidRDefault="00DA19BC">
      <w:pPr>
        <w:spacing w:after="0" w:line="259" w:lineRule="auto"/>
        <w:ind w:left="317" w:firstLine="0"/>
        <w:rPr>
          <w:lang w:val="is-IS"/>
        </w:rPr>
      </w:pPr>
      <w:r w:rsidRPr="007C44CC">
        <w:rPr>
          <w:b/>
          <w:lang w:val="is-IS"/>
        </w:rPr>
        <w:t xml:space="preserve"> </w:t>
      </w:r>
    </w:p>
    <w:p w14:paraId="2E204DBA" w14:textId="5AF394B3" w:rsidR="00CC7248" w:rsidRPr="007C44CC" w:rsidRDefault="00674992">
      <w:pPr>
        <w:ind w:right="36"/>
        <w:rPr>
          <w:lang w:val="is-IS"/>
        </w:rPr>
      </w:pPr>
      <w:r w:rsidRPr="007C44CC">
        <w:rPr>
          <w:lang w:val="is-IS"/>
        </w:rPr>
        <w:t xml:space="preserve">Hvorki er mælt með notkun Lacosamide Adroiq fyrir börn yngri en 2 ára með tiltekna gerð af flogaveiki sem einkennist af hlutaflogum né fyrir börn yngri en 4 ára með frumkomin þankippaflog. Þetta er vegna þess að ekki er enn vitað hvort það muni virka eða sé öruggt hjá þessum aldurshópi. </w:t>
      </w:r>
    </w:p>
    <w:p w14:paraId="2852B1A9" w14:textId="77777777" w:rsidR="00CC7248" w:rsidRPr="007C44CC" w:rsidRDefault="00DA19BC">
      <w:pPr>
        <w:spacing w:after="0" w:line="259" w:lineRule="auto"/>
        <w:ind w:left="1" w:firstLine="0"/>
        <w:rPr>
          <w:lang w:val="is-IS"/>
        </w:rPr>
      </w:pPr>
      <w:r w:rsidRPr="007C44CC">
        <w:rPr>
          <w:sz w:val="21"/>
          <w:lang w:val="is-IS"/>
        </w:rPr>
        <w:t xml:space="preserve"> </w:t>
      </w:r>
    </w:p>
    <w:p w14:paraId="0776791D" w14:textId="4CE7A346" w:rsidR="00CC7248" w:rsidRPr="007C44CC" w:rsidRDefault="00674992">
      <w:pPr>
        <w:pStyle w:val="Heading2"/>
        <w:pBdr>
          <w:top w:val="none" w:sz="0" w:space="0" w:color="auto"/>
          <w:left w:val="none" w:sz="0" w:space="0" w:color="auto"/>
          <w:bottom w:val="none" w:sz="0" w:space="0" w:color="auto"/>
          <w:right w:val="none" w:sz="0" w:space="0" w:color="auto"/>
        </w:pBdr>
        <w:spacing w:after="5" w:line="249" w:lineRule="auto"/>
        <w:ind w:left="313" w:right="0"/>
        <w:rPr>
          <w:lang w:val="is-IS"/>
        </w:rPr>
      </w:pPr>
      <w:r w:rsidRPr="007C44CC">
        <w:rPr>
          <w:lang w:val="is-IS"/>
        </w:rPr>
        <w:t xml:space="preserve">Notkun annarra lyfja samhliða Lacosamide Adroiq  </w:t>
      </w:r>
    </w:p>
    <w:p w14:paraId="67110368" w14:textId="77777777" w:rsidR="00CC7248" w:rsidRPr="007C44CC" w:rsidRDefault="00DA19BC">
      <w:pPr>
        <w:spacing w:after="0" w:line="259" w:lineRule="auto"/>
        <w:ind w:left="318" w:firstLine="0"/>
        <w:rPr>
          <w:lang w:val="is-IS"/>
        </w:rPr>
      </w:pPr>
      <w:r w:rsidRPr="007C44CC">
        <w:rPr>
          <w:b/>
          <w:lang w:val="is-IS"/>
        </w:rPr>
        <w:t xml:space="preserve"> </w:t>
      </w:r>
    </w:p>
    <w:p w14:paraId="12BC9DA0" w14:textId="674548B6" w:rsidR="00CC7248" w:rsidRPr="007C44CC" w:rsidRDefault="00674992">
      <w:pPr>
        <w:ind w:left="327" w:right="36"/>
        <w:rPr>
          <w:lang w:val="is-IS"/>
        </w:rPr>
      </w:pPr>
      <w:r w:rsidRPr="007C44CC">
        <w:rPr>
          <w:lang w:val="is-IS"/>
        </w:rPr>
        <w:t xml:space="preserve">Látið lækninn eða lyfjafræðing vita um öll önnur lyf sem eru notuð, hafa nýlega verið notuð eða kynnu að verða notuð.   </w:t>
      </w:r>
    </w:p>
    <w:p w14:paraId="68F7CBBA" w14:textId="77777777" w:rsidR="00CC7248" w:rsidRPr="007C44CC" w:rsidRDefault="00DA19BC">
      <w:pPr>
        <w:spacing w:after="0" w:line="259" w:lineRule="auto"/>
        <w:ind w:left="1" w:firstLine="0"/>
        <w:rPr>
          <w:lang w:val="is-IS"/>
        </w:rPr>
      </w:pPr>
      <w:r w:rsidRPr="007C44CC">
        <w:rPr>
          <w:sz w:val="21"/>
          <w:lang w:val="is-IS"/>
        </w:rPr>
        <w:t xml:space="preserve"> </w:t>
      </w:r>
    </w:p>
    <w:p w14:paraId="054F9F27" w14:textId="19C058EE" w:rsidR="00CC7248" w:rsidRPr="007C44CC" w:rsidRDefault="00674992">
      <w:pPr>
        <w:spacing w:after="33"/>
        <w:ind w:left="327" w:right="36"/>
        <w:rPr>
          <w:lang w:val="is-IS"/>
        </w:rPr>
      </w:pPr>
      <w:r w:rsidRPr="007C44CC">
        <w:rPr>
          <w:lang w:val="is-IS"/>
        </w:rPr>
        <w:t xml:space="preserve">Sérstaklega skaltu segja lækninum eða lyfjafræðingi ef þú tekur eitthvert eftirfarandi lyfja sem hafa áhrif á hjartað. - Þetta er vegna þess að Lacosamide Adroiq getur einnig haft áhrif á hjartað: </w:t>
      </w:r>
    </w:p>
    <w:p w14:paraId="5A9942F4" w14:textId="2A2B8247" w:rsidR="00CC7248" w:rsidRPr="007C44CC" w:rsidRDefault="00674992">
      <w:pPr>
        <w:numPr>
          <w:ilvl w:val="0"/>
          <w:numId w:val="16"/>
        </w:numPr>
        <w:ind w:right="36" w:hanging="473"/>
        <w:rPr>
          <w:lang w:val="is-IS"/>
        </w:rPr>
      </w:pPr>
      <w:r w:rsidRPr="007C44CC">
        <w:rPr>
          <w:lang w:val="is-IS"/>
        </w:rPr>
        <w:t xml:space="preserve">lyf við hjartavandamálum; </w:t>
      </w:r>
    </w:p>
    <w:p w14:paraId="44AA75CA" w14:textId="6DA45230" w:rsidR="00CC7248" w:rsidRPr="007C44CC" w:rsidRDefault="00674992">
      <w:pPr>
        <w:numPr>
          <w:ilvl w:val="0"/>
          <w:numId w:val="16"/>
        </w:numPr>
        <w:spacing w:after="33"/>
        <w:ind w:right="36" w:hanging="473"/>
        <w:rPr>
          <w:lang w:val="is-IS"/>
        </w:rPr>
      </w:pPr>
      <w:r w:rsidRPr="007C44CC">
        <w:rPr>
          <w:lang w:val="is-IS"/>
        </w:rPr>
        <w:t xml:space="preserve">lyf sem geta valdið „lengingu á PR bili” við rannsókn á hjarta (hjartalínurit), eins og lyf notuð við flogaveiki eða verk, nefnd carbamazepín, lamótrígín eða pregabalín;   </w:t>
      </w:r>
    </w:p>
    <w:p w14:paraId="5A75967B" w14:textId="41530D7D" w:rsidR="00CC7248" w:rsidRPr="007C44CC" w:rsidRDefault="00674992">
      <w:pPr>
        <w:numPr>
          <w:ilvl w:val="0"/>
          <w:numId w:val="16"/>
        </w:numPr>
        <w:ind w:right="36" w:hanging="473"/>
        <w:rPr>
          <w:lang w:val="is-IS"/>
        </w:rPr>
      </w:pPr>
      <w:r w:rsidRPr="007C44CC">
        <w:rPr>
          <w:lang w:val="is-IS"/>
        </w:rPr>
        <w:t xml:space="preserve">lyf sem notuð eru til meðferðar við ákveðnum tegundum hjartsláttaróreglu eða hjartabilun. </w:t>
      </w:r>
    </w:p>
    <w:p w14:paraId="6C1ACD30" w14:textId="3A141588" w:rsidR="00CC7248" w:rsidRPr="007C44CC" w:rsidRDefault="00674992">
      <w:pPr>
        <w:ind w:left="327" w:right="36"/>
        <w:rPr>
          <w:lang w:val="is-IS"/>
        </w:rPr>
      </w:pPr>
      <w:r w:rsidRPr="007C44CC">
        <w:rPr>
          <w:lang w:val="is-IS"/>
        </w:rPr>
        <w:t xml:space="preserve">Ef eitthvað ofangreint á við um þig (eða þú ert ekki viss), skaltu ræða við lækninn eða lyfjafræðing áður en þú tekur Lacosamide Adroiq.  </w:t>
      </w:r>
    </w:p>
    <w:p w14:paraId="5B3EA8D7" w14:textId="77777777" w:rsidR="00CC7248" w:rsidRPr="007C44CC" w:rsidRDefault="00DA19BC">
      <w:pPr>
        <w:spacing w:after="0" w:line="259" w:lineRule="auto"/>
        <w:ind w:left="1" w:firstLine="0"/>
        <w:rPr>
          <w:lang w:val="is-IS"/>
        </w:rPr>
      </w:pPr>
      <w:r w:rsidRPr="007C44CC">
        <w:rPr>
          <w:sz w:val="21"/>
          <w:lang w:val="is-IS"/>
        </w:rPr>
        <w:t xml:space="preserve"> </w:t>
      </w:r>
    </w:p>
    <w:p w14:paraId="0DE02A6F" w14:textId="357987B9" w:rsidR="00CC7248" w:rsidRPr="007C44CC" w:rsidRDefault="00674992">
      <w:pPr>
        <w:spacing w:after="36"/>
        <w:ind w:left="327" w:right="36"/>
        <w:rPr>
          <w:lang w:val="is-IS"/>
        </w:rPr>
      </w:pPr>
      <w:r w:rsidRPr="007C44CC">
        <w:rPr>
          <w:lang w:val="is-IS"/>
        </w:rPr>
        <w:t xml:space="preserve">Láttu einnig lækninn eða lyfjafræðing vita ef þú tekur einhver eftirfarandi lyfja. - Þetta er vegna þess að þau geta aukið eða minnkað áhrifin af Lacosamide Adroiq í líkama þínum: </w:t>
      </w:r>
    </w:p>
    <w:p w14:paraId="6BC88E22" w14:textId="4A156B4A" w:rsidR="00CC7248" w:rsidRPr="007C44CC" w:rsidRDefault="00674992">
      <w:pPr>
        <w:numPr>
          <w:ilvl w:val="0"/>
          <w:numId w:val="16"/>
        </w:numPr>
        <w:ind w:right="36" w:hanging="473"/>
        <w:rPr>
          <w:lang w:val="is-IS"/>
        </w:rPr>
      </w:pPr>
      <w:r w:rsidRPr="007C44CC">
        <w:rPr>
          <w:lang w:val="is-IS"/>
        </w:rPr>
        <w:t>lyf sem notuð eru við sveppasýkingum eins og fluconazól, itraconazól eða ketoconazól;</w:t>
      </w:r>
    </w:p>
    <w:p w14:paraId="080195D5" w14:textId="2047D8F5" w:rsidR="00CC7248" w:rsidRPr="007C44CC" w:rsidRDefault="004A225F">
      <w:pPr>
        <w:numPr>
          <w:ilvl w:val="0"/>
          <w:numId w:val="16"/>
        </w:numPr>
        <w:ind w:right="36" w:hanging="473"/>
        <w:rPr>
          <w:lang w:val="is-IS"/>
        </w:rPr>
      </w:pPr>
      <w:r w:rsidRPr="007C44CC">
        <w:rPr>
          <w:lang w:val="is-IS"/>
        </w:rPr>
        <w:t xml:space="preserve">lyf sem notað er til meðferðar við HIV-sýkingu eins og ritonavír; </w:t>
      </w:r>
    </w:p>
    <w:p w14:paraId="3FDDBA03" w14:textId="0C204AEB" w:rsidR="00CC7248" w:rsidRPr="007C44CC" w:rsidRDefault="004A225F">
      <w:pPr>
        <w:numPr>
          <w:ilvl w:val="0"/>
          <w:numId w:val="16"/>
        </w:numPr>
        <w:ind w:right="36" w:hanging="473"/>
        <w:rPr>
          <w:lang w:val="is-IS"/>
        </w:rPr>
      </w:pPr>
      <w:r w:rsidRPr="007C44CC">
        <w:rPr>
          <w:lang w:val="is-IS"/>
        </w:rPr>
        <w:t xml:space="preserve">lyf notuð til meðferðar við bakteríusýkingum eins og clarithromycín eða rifampicín; </w:t>
      </w:r>
    </w:p>
    <w:p w14:paraId="3AC0704A" w14:textId="77777777" w:rsidR="00461565" w:rsidRPr="007C44CC" w:rsidRDefault="004A225F">
      <w:pPr>
        <w:numPr>
          <w:ilvl w:val="0"/>
          <w:numId w:val="16"/>
        </w:numPr>
        <w:ind w:right="36" w:hanging="473"/>
        <w:rPr>
          <w:lang w:val="is-IS"/>
        </w:rPr>
      </w:pPr>
      <w:r w:rsidRPr="007C44CC">
        <w:rPr>
          <w:lang w:val="is-IS"/>
        </w:rPr>
        <w:t xml:space="preserve">jurtalyf notað til meðferðar við vægum kvíða og þunglyndi, nefnt jóhannesarjurt (St. John‘s wort). </w:t>
      </w:r>
    </w:p>
    <w:p w14:paraId="3835D052" w14:textId="63A48CF5" w:rsidR="00CC7248" w:rsidRPr="007C44CC" w:rsidRDefault="004A225F" w:rsidP="00461565">
      <w:pPr>
        <w:ind w:right="36"/>
        <w:rPr>
          <w:lang w:val="is-IS"/>
        </w:rPr>
      </w:pPr>
      <w:r w:rsidRPr="007C44CC">
        <w:rPr>
          <w:lang w:val="is-IS"/>
        </w:rPr>
        <w:t xml:space="preserve">Ef eitthvað ofangreint á við um þig (eða þú ert ekki viss) skaltu ræða við lækninn eða lyfjafræðing áður en þú tekur Lacosamide Adroiq. </w:t>
      </w:r>
    </w:p>
    <w:p w14:paraId="03859B5B" w14:textId="77777777" w:rsidR="00CC7248" w:rsidRPr="007C44CC" w:rsidRDefault="00DA19BC">
      <w:pPr>
        <w:spacing w:after="0" w:line="259" w:lineRule="auto"/>
        <w:ind w:left="1" w:firstLine="0"/>
        <w:rPr>
          <w:lang w:val="is-IS"/>
        </w:rPr>
      </w:pPr>
      <w:r w:rsidRPr="007C44CC">
        <w:rPr>
          <w:lang w:val="is-IS"/>
        </w:rPr>
        <w:lastRenderedPageBreak/>
        <w:t xml:space="preserve"> </w:t>
      </w:r>
    </w:p>
    <w:p w14:paraId="576484DC" w14:textId="0264ECEC" w:rsidR="00CD04DC" w:rsidRPr="007C44CC" w:rsidRDefault="00CD04DC">
      <w:pPr>
        <w:spacing w:after="5" w:line="249" w:lineRule="auto"/>
        <w:ind w:left="313" w:hanging="10"/>
        <w:rPr>
          <w:b/>
          <w:lang w:val="is-IS"/>
        </w:rPr>
      </w:pPr>
      <w:r w:rsidRPr="007C44CC">
        <w:rPr>
          <w:b/>
          <w:lang w:val="is-IS"/>
        </w:rPr>
        <w:t>Notkun Lacosamide Adroiq með áfengi</w:t>
      </w:r>
    </w:p>
    <w:p w14:paraId="686D6EB5" w14:textId="77777777" w:rsidR="00CC7248" w:rsidRPr="007C44CC" w:rsidRDefault="00DA19BC">
      <w:pPr>
        <w:spacing w:after="0" w:line="259" w:lineRule="auto"/>
        <w:ind w:left="318" w:firstLine="0"/>
        <w:rPr>
          <w:lang w:val="is-IS"/>
        </w:rPr>
      </w:pPr>
      <w:r w:rsidRPr="007C44CC">
        <w:rPr>
          <w:b/>
          <w:lang w:val="is-IS"/>
        </w:rPr>
        <w:t xml:space="preserve"> </w:t>
      </w:r>
    </w:p>
    <w:p w14:paraId="493D040C" w14:textId="018F61EB" w:rsidR="00CC7248" w:rsidRPr="007C44CC" w:rsidRDefault="00CD04DC">
      <w:pPr>
        <w:ind w:left="327" w:right="36"/>
        <w:rPr>
          <w:lang w:val="is-IS"/>
        </w:rPr>
      </w:pPr>
      <w:r w:rsidRPr="007C44CC">
        <w:rPr>
          <w:lang w:val="is-IS"/>
        </w:rPr>
        <w:t xml:space="preserve">Sem varúðarráðstöfun á ekki að drekka áfengi samhliða meðferð með Lacosamide Adroiq. </w:t>
      </w:r>
    </w:p>
    <w:p w14:paraId="44D12896" w14:textId="77777777" w:rsidR="00CC7248" w:rsidRPr="007C44CC" w:rsidRDefault="00DA19BC">
      <w:pPr>
        <w:spacing w:after="0" w:line="259" w:lineRule="auto"/>
        <w:ind w:left="1" w:firstLine="0"/>
        <w:rPr>
          <w:lang w:val="is-IS"/>
        </w:rPr>
      </w:pPr>
      <w:r w:rsidRPr="007C44CC">
        <w:rPr>
          <w:lang w:val="is-IS"/>
        </w:rPr>
        <w:t xml:space="preserve"> </w:t>
      </w:r>
    </w:p>
    <w:p w14:paraId="270ECF5F" w14:textId="24F24EED" w:rsidR="00CC7248" w:rsidRPr="007C44CC" w:rsidRDefault="00CD04DC">
      <w:pPr>
        <w:pStyle w:val="Heading2"/>
        <w:pBdr>
          <w:top w:val="none" w:sz="0" w:space="0" w:color="auto"/>
          <w:left w:val="none" w:sz="0" w:space="0" w:color="auto"/>
          <w:bottom w:val="none" w:sz="0" w:space="0" w:color="auto"/>
          <w:right w:val="none" w:sz="0" w:space="0" w:color="auto"/>
        </w:pBdr>
        <w:spacing w:after="5" w:line="249" w:lineRule="auto"/>
        <w:ind w:left="313" w:right="0"/>
        <w:rPr>
          <w:lang w:val="is-IS"/>
        </w:rPr>
      </w:pPr>
      <w:r w:rsidRPr="007C44CC">
        <w:rPr>
          <w:lang w:val="is-IS"/>
        </w:rPr>
        <w:t xml:space="preserve">Meðganga og brjóstagjöf </w:t>
      </w:r>
    </w:p>
    <w:p w14:paraId="7E3630EC" w14:textId="77777777" w:rsidR="00CC7248" w:rsidRPr="007C44CC" w:rsidRDefault="00DA19BC">
      <w:pPr>
        <w:spacing w:after="0" w:line="259" w:lineRule="auto"/>
        <w:ind w:left="318" w:firstLine="0"/>
        <w:rPr>
          <w:lang w:val="is-IS"/>
        </w:rPr>
      </w:pPr>
      <w:r w:rsidRPr="007C44CC">
        <w:rPr>
          <w:b/>
          <w:lang w:val="is-IS"/>
        </w:rPr>
        <w:t xml:space="preserve"> </w:t>
      </w:r>
    </w:p>
    <w:p w14:paraId="7FFFBD86" w14:textId="1B5AD971" w:rsidR="00CC7248" w:rsidRPr="007C44CC" w:rsidRDefault="00CD04DC">
      <w:pPr>
        <w:ind w:left="327" w:right="36"/>
        <w:rPr>
          <w:lang w:val="is-IS"/>
        </w:rPr>
      </w:pPr>
      <w:r w:rsidRPr="007C44CC">
        <w:rPr>
          <w:lang w:val="is-IS"/>
        </w:rPr>
        <w:t xml:space="preserve">Konur á barneignaraldri skulu ræða notkun getnaðarvarna við lækni. </w:t>
      </w:r>
    </w:p>
    <w:p w14:paraId="1116BE2F" w14:textId="77777777" w:rsidR="00CC7248" w:rsidRPr="007C44CC" w:rsidRDefault="00DA19BC">
      <w:pPr>
        <w:spacing w:after="0" w:line="259" w:lineRule="auto"/>
        <w:ind w:left="1" w:firstLine="0"/>
        <w:rPr>
          <w:lang w:val="is-IS"/>
        </w:rPr>
      </w:pPr>
      <w:r w:rsidRPr="007C44CC">
        <w:rPr>
          <w:lang w:val="is-IS"/>
        </w:rPr>
        <w:t xml:space="preserve"> </w:t>
      </w:r>
    </w:p>
    <w:p w14:paraId="308AD855" w14:textId="11C561C8" w:rsidR="00CC7248" w:rsidRPr="007C44CC" w:rsidRDefault="00CD04DC">
      <w:pPr>
        <w:ind w:left="327" w:right="36"/>
        <w:rPr>
          <w:lang w:val="is-IS"/>
        </w:rPr>
      </w:pPr>
      <w:r w:rsidRPr="007C44CC">
        <w:rPr>
          <w:lang w:val="is-IS"/>
        </w:rPr>
        <w:t xml:space="preserve">Við meðgöngu, brjóstagjöf, grun um þungun eða ef þungun er fyrirhuguð skal leita ráða hjá lækninum eða lyfjafræðingi áður en lyfið er notað. </w:t>
      </w:r>
    </w:p>
    <w:p w14:paraId="599A04C0" w14:textId="77777777" w:rsidR="00CC7248" w:rsidRPr="007C44CC" w:rsidRDefault="00DA19BC">
      <w:pPr>
        <w:spacing w:after="0" w:line="259" w:lineRule="auto"/>
        <w:ind w:left="1" w:firstLine="0"/>
        <w:rPr>
          <w:lang w:val="is-IS"/>
        </w:rPr>
      </w:pPr>
      <w:r w:rsidRPr="007C44CC">
        <w:rPr>
          <w:sz w:val="21"/>
          <w:lang w:val="is-IS"/>
        </w:rPr>
        <w:t xml:space="preserve"> </w:t>
      </w:r>
    </w:p>
    <w:p w14:paraId="04B52BB8" w14:textId="7376BA33" w:rsidR="00CC7248" w:rsidRPr="007C44CC" w:rsidRDefault="00CD04DC">
      <w:pPr>
        <w:ind w:left="327" w:right="36"/>
        <w:rPr>
          <w:lang w:val="is-IS"/>
        </w:rPr>
      </w:pPr>
      <w:r w:rsidRPr="007C44CC">
        <w:rPr>
          <w:lang w:val="is-IS"/>
        </w:rPr>
        <w:t xml:space="preserve">Ekki er ráðlagt að taka </w:t>
      </w:r>
      <w:r w:rsidR="00DF620A" w:rsidRPr="007C44CC">
        <w:rPr>
          <w:lang w:val="is-IS"/>
        </w:rPr>
        <w:t xml:space="preserve">Lacosamide Adroiq </w:t>
      </w:r>
      <w:r w:rsidRPr="007C44CC">
        <w:rPr>
          <w:lang w:val="is-IS"/>
        </w:rPr>
        <w:t xml:space="preserve">á meðgöngu þar sem áhrif Lacosamide Adroiq á meðgöngu og ófædda barnið eru ekki þekkt. </w:t>
      </w:r>
    </w:p>
    <w:p w14:paraId="355AEFE3" w14:textId="2EA01901" w:rsidR="00CC7248" w:rsidRPr="007C44CC" w:rsidRDefault="00CD04DC">
      <w:pPr>
        <w:ind w:left="327" w:right="36"/>
        <w:rPr>
          <w:lang w:val="is-IS"/>
        </w:rPr>
      </w:pPr>
      <w:r w:rsidRPr="007C44CC">
        <w:rPr>
          <w:lang w:val="is-IS"/>
        </w:rPr>
        <w:t xml:space="preserve">Ekki er ráðlagt að vera með barn á brjósti á meðan þú tekur Lacosamide Adroiq vegna þess að </w:t>
      </w:r>
      <w:r w:rsidR="00DA19BC" w:rsidRPr="007C44CC">
        <w:rPr>
          <w:lang w:val="is-IS"/>
        </w:rPr>
        <w:t>Lacosamide skilst</w:t>
      </w:r>
      <w:r w:rsidRPr="007C44CC">
        <w:rPr>
          <w:lang w:val="is-IS"/>
        </w:rPr>
        <w:t xml:space="preserve"> út í brjóstamjólk. </w:t>
      </w:r>
    </w:p>
    <w:p w14:paraId="7CB19A39" w14:textId="53C328D3" w:rsidR="00CC7248" w:rsidRPr="007C44CC" w:rsidRDefault="00CD04DC">
      <w:pPr>
        <w:ind w:left="327" w:right="36"/>
        <w:rPr>
          <w:lang w:val="is-IS"/>
        </w:rPr>
      </w:pPr>
      <w:r w:rsidRPr="007C44CC">
        <w:rPr>
          <w:lang w:val="is-IS"/>
        </w:rPr>
        <w:t xml:space="preserve">Fáðu tafarlaust ráð hjá lækninum ef þú verður þunguð eða hefur í hyggju að verða þunguð. Læknirinn mun hjálpa þér að taka ákvörðun um það hvort þú eigir að nota Lacosamide Adroiq eða ekki. </w:t>
      </w:r>
    </w:p>
    <w:p w14:paraId="447676D7" w14:textId="77777777" w:rsidR="00CC7248" w:rsidRPr="007C44CC" w:rsidRDefault="00DA19BC">
      <w:pPr>
        <w:spacing w:after="0" w:line="259" w:lineRule="auto"/>
        <w:ind w:left="1" w:firstLine="0"/>
        <w:rPr>
          <w:lang w:val="is-IS"/>
        </w:rPr>
      </w:pPr>
      <w:r w:rsidRPr="007C44CC">
        <w:rPr>
          <w:lang w:val="is-IS"/>
        </w:rPr>
        <w:t xml:space="preserve"> </w:t>
      </w:r>
    </w:p>
    <w:p w14:paraId="0FB9F2F2" w14:textId="254FE538" w:rsidR="00CC7248" w:rsidRPr="007C44CC" w:rsidRDefault="00B63200">
      <w:pPr>
        <w:ind w:left="327" w:right="36"/>
        <w:rPr>
          <w:lang w:val="is-IS"/>
        </w:rPr>
      </w:pPr>
      <w:r w:rsidRPr="007C44CC">
        <w:rPr>
          <w:lang w:val="is-IS"/>
        </w:rPr>
        <w:t xml:space="preserve">Ekki hætta meðferð án þess að ræða fyrst við lækninn þar sem það gæti aukið flogin þín. Versnun sjúkdómsins gæti einnig skaðað barnið þitt. </w:t>
      </w:r>
    </w:p>
    <w:p w14:paraId="6BA9E369" w14:textId="77777777" w:rsidR="00CC7248" w:rsidRPr="007C44CC" w:rsidRDefault="00DA19BC">
      <w:pPr>
        <w:spacing w:after="0" w:line="259" w:lineRule="auto"/>
        <w:ind w:left="1" w:firstLine="0"/>
        <w:rPr>
          <w:lang w:val="is-IS"/>
        </w:rPr>
      </w:pPr>
      <w:r w:rsidRPr="007C44CC">
        <w:rPr>
          <w:lang w:val="is-IS"/>
        </w:rPr>
        <w:t xml:space="preserve"> </w:t>
      </w:r>
    </w:p>
    <w:p w14:paraId="6F862781" w14:textId="60093DEC" w:rsidR="00CC7248" w:rsidRPr="007C44CC" w:rsidRDefault="00B63200">
      <w:pPr>
        <w:pStyle w:val="Heading2"/>
        <w:pBdr>
          <w:top w:val="none" w:sz="0" w:space="0" w:color="auto"/>
          <w:left w:val="none" w:sz="0" w:space="0" w:color="auto"/>
          <w:bottom w:val="none" w:sz="0" w:space="0" w:color="auto"/>
          <w:right w:val="none" w:sz="0" w:space="0" w:color="auto"/>
        </w:pBdr>
        <w:spacing w:after="5" w:line="249" w:lineRule="auto"/>
        <w:ind w:left="313" w:right="0"/>
        <w:rPr>
          <w:lang w:val="is-IS"/>
        </w:rPr>
      </w:pPr>
      <w:r w:rsidRPr="007C44CC">
        <w:rPr>
          <w:lang w:val="is-IS"/>
        </w:rPr>
        <w:t xml:space="preserve">Akstur og notkun véla  </w:t>
      </w:r>
    </w:p>
    <w:p w14:paraId="08A68384" w14:textId="77777777" w:rsidR="00CC7248" w:rsidRPr="007C44CC" w:rsidRDefault="00DA19BC">
      <w:pPr>
        <w:spacing w:after="0" w:line="259" w:lineRule="auto"/>
        <w:ind w:left="318" w:firstLine="0"/>
        <w:rPr>
          <w:lang w:val="is-IS"/>
        </w:rPr>
      </w:pPr>
      <w:r w:rsidRPr="007C44CC">
        <w:rPr>
          <w:b/>
          <w:lang w:val="is-IS"/>
        </w:rPr>
        <w:t xml:space="preserve"> </w:t>
      </w:r>
    </w:p>
    <w:p w14:paraId="771017F8" w14:textId="62D9244B" w:rsidR="00CC7248" w:rsidRPr="007C44CC" w:rsidRDefault="00B63200">
      <w:pPr>
        <w:ind w:left="327" w:right="36"/>
        <w:rPr>
          <w:lang w:val="is-IS"/>
        </w:rPr>
      </w:pPr>
      <w:r w:rsidRPr="007C44CC">
        <w:rPr>
          <w:lang w:val="is-IS"/>
        </w:rPr>
        <w:t xml:space="preserve">Ekki aka, hjóla né nota vélar fyrr en fyrir liggur hvernig áhrif lyfið hefur á þig. Þetta er vegna þess að Lacosamide Adroiq getur valdið sundli eða þokusýn.  </w:t>
      </w:r>
    </w:p>
    <w:p w14:paraId="3F748E10" w14:textId="77777777" w:rsidR="00CC7248" w:rsidRPr="007C44CC" w:rsidRDefault="00DA19BC">
      <w:pPr>
        <w:spacing w:after="0" w:line="259" w:lineRule="auto"/>
        <w:ind w:left="1" w:firstLine="0"/>
        <w:rPr>
          <w:lang w:val="is-IS"/>
        </w:rPr>
      </w:pPr>
      <w:r w:rsidRPr="007C44CC">
        <w:rPr>
          <w:lang w:val="is-IS"/>
        </w:rPr>
        <w:t xml:space="preserve"> </w:t>
      </w:r>
    </w:p>
    <w:p w14:paraId="757AD726" w14:textId="27A8298E" w:rsidR="00CC7248" w:rsidRPr="007C44CC" w:rsidRDefault="00B63200">
      <w:pPr>
        <w:pStyle w:val="Heading2"/>
        <w:pBdr>
          <w:top w:val="none" w:sz="0" w:space="0" w:color="auto"/>
          <w:left w:val="none" w:sz="0" w:space="0" w:color="auto"/>
          <w:bottom w:val="none" w:sz="0" w:space="0" w:color="auto"/>
          <w:right w:val="none" w:sz="0" w:space="0" w:color="auto"/>
        </w:pBdr>
        <w:spacing w:after="5" w:line="249" w:lineRule="auto"/>
        <w:ind w:left="313" w:right="0"/>
        <w:rPr>
          <w:lang w:val="is-IS"/>
        </w:rPr>
      </w:pPr>
      <w:r w:rsidRPr="007C44CC">
        <w:rPr>
          <w:lang w:val="is-IS"/>
        </w:rPr>
        <w:t xml:space="preserve">Lacosamide Adroiq inniheldur natríum </w:t>
      </w:r>
    </w:p>
    <w:p w14:paraId="049CB6C2" w14:textId="77777777" w:rsidR="00CC7248" w:rsidRPr="007C44CC" w:rsidRDefault="00DA19BC">
      <w:pPr>
        <w:spacing w:after="0" w:line="259" w:lineRule="auto"/>
        <w:ind w:left="318" w:firstLine="0"/>
        <w:rPr>
          <w:lang w:val="is-IS"/>
        </w:rPr>
      </w:pPr>
      <w:r w:rsidRPr="007C44CC">
        <w:rPr>
          <w:b/>
          <w:lang w:val="is-IS"/>
        </w:rPr>
        <w:t xml:space="preserve"> </w:t>
      </w:r>
    </w:p>
    <w:p w14:paraId="0B1BDDF6" w14:textId="00C09DAF" w:rsidR="00CC7248" w:rsidRPr="007C44CC" w:rsidRDefault="00D94E66">
      <w:pPr>
        <w:ind w:left="327" w:right="36"/>
        <w:rPr>
          <w:lang w:val="is-IS"/>
        </w:rPr>
      </w:pPr>
      <w:r w:rsidRPr="007C44CC">
        <w:rPr>
          <w:lang w:val="is-IS"/>
        </w:rPr>
        <w:t xml:space="preserve">Hvert hettuglas þessa lyfs inniheldur 59,8 mg af natríum (aðalefnið í matarsalti). Þetta jafngildir 3% daglegri hámarksinntöku natríums úr fæðu skv. ráðleggingum fyrir fullorðna. </w:t>
      </w:r>
    </w:p>
    <w:p w14:paraId="07109434" w14:textId="797288E5" w:rsidR="00CC7248" w:rsidRPr="007C44CC" w:rsidRDefault="00DA19BC" w:rsidP="00DA19BC">
      <w:pPr>
        <w:spacing w:after="0" w:line="259" w:lineRule="auto"/>
        <w:ind w:left="318" w:firstLine="0"/>
        <w:rPr>
          <w:lang w:val="is-IS"/>
        </w:rPr>
      </w:pPr>
      <w:r w:rsidRPr="007C44CC">
        <w:rPr>
          <w:lang w:val="is-IS"/>
        </w:rPr>
        <w:t xml:space="preserve">  </w:t>
      </w:r>
    </w:p>
    <w:p w14:paraId="22123F26" w14:textId="4A2219EB" w:rsidR="00CC7248" w:rsidRPr="007C44CC" w:rsidRDefault="00DA19BC">
      <w:pPr>
        <w:pStyle w:val="Heading3"/>
        <w:tabs>
          <w:tab w:val="center" w:pos="401"/>
          <w:tab w:val="center" w:pos="2341"/>
        </w:tabs>
        <w:spacing w:after="5" w:line="249" w:lineRule="auto"/>
        <w:ind w:left="0" w:firstLine="0"/>
        <w:rPr>
          <w:lang w:val="is-IS"/>
        </w:rPr>
      </w:pPr>
      <w:r w:rsidRPr="007C44CC">
        <w:rPr>
          <w:rFonts w:eastAsia="Calibri"/>
          <w:i w:val="0"/>
          <w:lang w:val="is-IS"/>
        </w:rPr>
        <w:tab/>
      </w:r>
      <w:r w:rsidRPr="007C44CC">
        <w:rPr>
          <w:b/>
          <w:i w:val="0"/>
          <w:lang w:val="is-IS"/>
        </w:rPr>
        <w:t>3.</w:t>
      </w:r>
      <w:r w:rsidRPr="007C44CC">
        <w:rPr>
          <w:rFonts w:eastAsia="Arial"/>
          <w:b/>
          <w:i w:val="0"/>
          <w:lang w:val="is-IS"/>
        </w:rPr>
        <w:t xml:space="preserve"> </w:t>
      </w:r>
      <w:r w:rsidRPr="007C44CC">
        <w:rPr>
          <w:rFonts w:eastAsia="Arial"/>
          <w:b/>
          <w:i w:val="0"/>
          <w:lang w:val="is-IS"/>
        </w:rPr>
        <w:tab/>
      </w:r>
      <w:r w:rsidR="00D94E66" w:rsidRPr="007C44CC">
        <w:rPr>
          <w:b/>
          <w:i w:val="0"/>
          <w:lang w:val="is-IS"/>
        </w:rPr>
        <w:t xml:space="preserve">Hvernig nota á </w:t>
      </w:r>
      <w:r w:rsidRPr="007C44CC">
        <w:rPr>
          <w:b/>
          <w:i w:val="0"/>
          <w:lang w:val="is-IS"/>
        </w:rPr>
        <w:t xml:space="preserve">Lacosamide Adroiq  </w:t>
      </w:r>
    </w:p>
    <w:p w14:paraId="310D4762" w14:textId="77777777" w:rsidR="00CC7248" w:rsidRPr="007C44CC" w:rsidRDefault="00DA19BC">
      <w:pPr>
        <w:spacing w:after="0" w:line="259" w:lineRule="auto"/>
        <w:ind w:left="1" w:firstLine="0"/>
        <w:rPr>
          <w:lang w:val="is-IS"/>
        </w:rPr>
      </w:pPr>
      <w:r w:rsidRPr="007C44CC">
        <w:rPr>
          <w:b/>
          <w:sz w:val="21"/>
          <w:lang w:val="is-IS"/>
        </w:rPr>
        <w:t xml:space="preserve"> </w:t>
      </w:r>
    </w:p>
    <w:p w14:paraId="65784561" w14:textId="3CE1F27D" w:rsidR="00CC7248" w:rsidRPr="007C44CC" w:rsidRDefault="00D94E66">
      <w:pPr>
        <w:ind w:left="327" w:right="36"/>
        <w:rPr>
          <w:lang w:val="is-IS"/>
        </w:rPr>
      </w:pPr>
      <w:r w:rsidRPr="007C44CC">
        <w:rPr>
          <w:lang w:val="is-IS"/>
        </w:rPr>
        <w:t xml:space="preserve">Notið lyfið alltaf eins og læknirinn eða lyfjafræðingur hefur sagt til um. Ef ekki er ljóst hvernig nota á lyfið skal leita upplýsinga hjá lækninum eða lyfjafræðingi </w:t>
      </w:r>
    </w:p>
    <w:p w14:paraId="520A7EB7" w14:textId="77777777" w:rsidR="00CC7248" w:rsidRPr="007C44CC" w:rsidRDefault="00DA19BC">
      <w:pPr>
        <w:spacing w:after="0" w:line="259" w:lineRule="auto"/>
        <w:ind w:left="1" w:firstLine="0"/>
        <w:rPr>
          <w:lang w:val="is-IS"/>
        </w:rPr>
      </w:pPr>
      <w:r w:rsidRPr="007C44CC">
        <w:rPr>
          <w:lang w:val="is-IS"/>
        </w:rPr>
        <w:t xml:space="preserve">            </w:t>
      </w:r>
    </w:p>
    <w:p w14:paraId="77AC2292" w14:textId="09CC93BC" w:rsidR="00CC7248" w:rsidRPr="007C44CC" w:rsidRDefault="00D94E66">
      <w:pPr>
        <w:pStyle w:val="Heading2"/>
        <w:pBdr>
          <w:top w:val="none" w:sz="0" w:space="0" w:color="auto"/>
          <w:left w:val="none" w:sz="0" w:space="0" w:color="auto"/>
          <w:bottom w:val="none" w:sz="0" w:space="0" w:color="auto"/>
          <w:right w:val="none" w:sz="0" w:space="0" w:color="auto"/>
        </w:pBdr>
        <w:spacing w:after="5" w:line="249" w:lineRule="auto"/>
        <w:ind w:left="313" w:right="0"/>
        <w:rPr>
          <w:lang w:val="is-IS"/>
        </w:rPr>
      </w:pPr>
      <w:r w:rsidRPr="007C44CC">
        <w:rPr>
          <w:lang w:val="is-IS"/>
        </w:rPr>
        <w:t xml:space="preserve">Notkun Lacosamide Adroiq  </w:t>
      </w:r>
    </w:p>
    <w:p w14:paraId="21B7310E" w14:textId="77777777" w:rsidR="00CC7248" w:rsidRPr="007C44CC" w:rsidRDefault="00DA19BC">
      <w:pPr>
        <w:spacing w:after="17" w:line="259" w:lineRule="auto"/>
        <w:ind w:left="318" w:firstLine="0"/>
        <w:rPr>
          <w:lang w:val="is-IS"/>
        </w:rPr>
      </w:pPr>
      <w:r w:rsidRPr="007C44CC">
        <w:rPr>
          <w:b/>
          <w:lang w:val="is-IS"/>
        </w:rPr>
        <w:t xml:space="preserve"> </w:t>
      </w:r>
    </w:p>
    <w:p w14:paraId="0BE19CDD" w14:textId="36CB1F54" w:rsidR="00CC7248" w:rsidRPr="007C44CC" w:rsidRDefault="00D94E66">
      <w:pPr>
        <w:numPr>
          <w:ilvl w:val="0"/>
          <w:numId w:val="17"/>
        </w:numPr>
        <w:ind w:right="36" w:hanging="473"/>
        <w:rPr>
          <w:lang w:val="is-IS"/>
        </w:rPr>
      </w:pPr>
      <w:r w:rsidRPr="007C44CC">
        <w:rPr>
          <w:lang w:val="is-IS"/>
        </w:rPr>
        <w:t xml:space="preserve">Hefja má </w:t>
      </w:r>
      <w:r w:rsidR="00DF620A" w:rsidRPr="007C44CC">
        <w:rPr>
          <w:lang w:val="is-IS"/>
        </w:rPr>
        <w:t xml:space="preserve">Lacosamide Adroiq </w:t>
      </w:r>
      <w:r w:rsidRPr="007C44CC">
        <w:rPr>
          <w:lang w:val="is-IS"/>
        </w:rPr>
        <w:t xml:space="preserve">meðferð: </w:t>
      </w:r>
    </w:p>
    <w:p w14:paraId="694B754B" w14:textId="56782716" w:rsidR="00CC7248" w:rsidRPr="007C44CC" w:rsidRDefault="00DA19BC">
      <w:pPr>
        <w:spacing w:after="38" w:line="238" w:lineRule="auto"/>
        <w:ind w:left="1311" w:right="360" w:hanging="273"/>
        <w:jc w:val="both"/>
        <w:rPr>
          <w:lang w:val="is-IS"/>
        </w:rPr>
      </w:pPr>
      <w:r w:rsidRPr="007C44CC">
        <w:rPr>
          <w:lang w:val="is-IS"/>
        </w:rPr>
        <w:t>-</w:t>
      </w:r>
      <w:r w:rsidRPr="007C44CC">
        <w:rPr>
          <w:rFonts w:eastAsia="Arial"/>
          <w:lang w:val="is-IS"/>
        </w:rPr>
        <w:t xml:space="preserve"> </w:t>
      </w:r>
      <w:r w:rsidR="004C36B8">
        <w:rPr>
          <w:rFonts w:eastAsia="Arial"/>
          <w:lang w:val="is-IS"/>
        </w:rPr>
        <w:t xml:space="preserve">með </w:t>
      </w:r>
      <w:r w:rsidR="00D94E66" w:rsidRPr="007C44CC">
        <w:rPr>
          <w:lang w:val="is-IS"/>
        </w:rPr>
        <w:t>innrennsli í bláæð (stundum kallað IV innrennsli) þar sem lyfið er gefið í bláæð af lækni eða hjúkrunarfræðingi. Það er gefið á 15 til 60 mínútum.</w:t>
      </w:r>
      <w:r w:rsidRPr="007C44CC">
        <w:rPr>
          <w:lang w:val="is-IS"/>
        </w:rPr>
        <w:t xml:space="preserve"> </w:t>
      </w:r>
    </w:p>
    <w:p w14:paraId="0EDFA221" w14:textId="0120B4D2" w:rsidR="00CC7248" w:rsidRPr="007C44CC" w:rsidRDefault="008029D2">
      <w:pPr>
        <w:numPr>
          <w:ilvl w:val="0"/>
          <w:numId w:val="17"/>
        </w:numPr>
        <w:ind w:right="36" w:hanging="473"/>
        <w:rPr>
          <w:lang w:val="is-IS"/>
        </w:rPr>
      </w:pPr>
      <w:r w:rsidRPr="007C44CC">
        <w:rPr>
          <w:lang w:val="is-IS"/>
        </w:rPr>
        <w:t>Læknirinn mun ákveða í hversu marga daga þú munt fá innrennsli. Reynsla er komin á innrennsli lacosam</w:t>
      </w:r>
      <w:r w:rsidR="004D2EB5">
        <w:rPr>
          <w:lang w:val="is-IS"/>
        </w:rPr>
        <w:t>íðs</w:t>
      </w:r>
      <w:r w:rsidRPr="007C44CC">
        <w:rPr>
          <w:lang w:val="is-IS"/>
        </w:rPr>
        <w:t xml:space="preserve"> tvisvar sinnum á sólarhring í allt að 5 daga. Fyrir langtíma meðferð eru lacosam</w:t>
      </w:r>
      <w:r w:rsidR="004D2EB5">
        <w:rPr>
          <w:lang w:val="is-IS"/>
        </w:rPr>
        <w:t>íð</w:t>
      </w:r>
      <w:r w:rsidRPr="007C44CC">
        <w:rPr>
          <w:lang w:val="is-IS"/>
        </w:rPr>
        <w:t xml:space="preserve"> töflur og saft í boði. </w:t>
      </w:r>
    </w:p>
    <w:p w14:paraId="345B8456" w14:textId="77777777" w:rsidR="00CC7248" w:rsidRPr="007C44CC" w:rsidRDefault="00DA19BC">
      <w:pPr>
        <w:spacing w:after="8" w:line="259" w:lineRule="auto"/>
        <w:ind w:left="1" w:firstLine="0"/>
        <w:rPr>
          <w:lang w:val="is-IS"/>
        </w:rPr>
      </w:pPr>
      <w:r w:rsidRPr="007C44CC">
        <w:rPr>
          <w:sz w:val="19"/>
          <w:lang w:val="is-IS"/>
        </w:rPr>
        <w:t xml:space="preserve"> </w:t>
      </w:r>
    </w:p>
    <w:p w14:paraId="35F0A17F" w14:textId="22B57DB2" w:rsidR="00CC7248" w:rsidRDefault="008029D2">
      <w:pPr>
        <w:spacing w:after="28"/>
        <w:ind w:left="327" w:right="36"/>
        <w:rPr>
          <w:lang w:val="is-IS"/>
        </w:rPr>
      </w:pPr>
      <w:r w:rsidRPr="007C44CC">
        <w:rPr>
          <w:lang w:val="is-IS"/>
        </w:rPr>
        <w:t xml:space="preserve">Þegar skiptir er frá innrennsli í inntöku (eða öfugt) mun heildarmagnið sem þú tekur á hverjum degi og hve oft þú tekur lyfið haldast óbreytt. </w:t>
      </w:r>
    </w:p>
    <w:p w14:paraId="3C36A0B5" w14:textId="77777777" w:rsidR="00B26B08" w:rsidRPr="007C44CC" w:rsidRDefault="00B26B08" w:rsidP="00B26B08">
      <w:pPr>
        <w:spacing w:after="28"/>
        <w:ind w:right="36"/>
        <w:rPr>
          <w:lang w:val="is-IS"/>
        </w:rPr>
      </w:pPr>
    </w:p>
    <w:p w14:paraId="6B705F33" w14:textId="5EC58486" w:rsidR="00CC7248" w:rsidRPr="007C44CC" w:rsidRDefault="008029D2">
      <w:pPr>
        <w:numPr>
          <w:ilvl w:val="0"/>
          <w:numId w:val="17"/>
        </w:numPr>
        <w:ind w:right="36" w:hanging="473"/>
        <w:rPr>
          <w:lang w:val="is-IS"/>
        </w:rPr>
      </w:pPr>
      <w:r w:rsidRPr="007C44CC">
        <w:rPr>
          <w:lang w:val="is-IS"/>
        </w:rPr>
        <w:t xml:space="preserve">Notaðu </w:t>
      </w:r>
      <w:r w:rsidR="00DA19BC" w:rsidRPr="007C44CC">
        <w:rPr>
          <w:lang w:val="is-IS"/>
        </w:rPr>
        <w:t>lacosam</w:t>
      </w:r>
      <w:r w:rsidR="004D2EB5">
        <w:rPr>
          <w:lang w:val="is-IS"/>
        </w:rPr>
        <w:t>íð</w:t>
      </w:r>
      <w:r w:rsidR="00DA19BC" w:rsidRPr="007C44CC">
        <w:rPr>
          <w:lang w:val="is-IS"/>
        </w:rPr>
        <w:t xml:space="preserve"> tvisvar</w:t>
      </w:r>
      <w:r w:rsidRPr="007C44CC">
        <w:rPr>
          <w:lang w:val="is-IS"/>
        </w:rPr>
        <w:t xml:space="preserve"> sinnum á sólarhring (með u.þ.b. 12 klukkustunda millibili). </w:t>
      </w:r>
    </w:p>
    <w:p w14:paraId="51010E1A" w14:textId="1132C1D1" w:rsidR="00CC7248" w:rsidRPr="007C44CC" w:rsidRDefault="008029D2">
      <w:pPr>
        <w:numPr>
          <w:ilvl w:val="0"/>
          <w:numId w:val="17"/>
        </w:numPr>
        <w:ind w:right="36" w:hanging="473"/>
        <w:rPr>
          <w:lang w:val="is-IS"/>
        </w:rPr>
      </w:pPr>
      <w:r w:rsidRPr="007C44CC">
        <w:rPr>
          <w:lang w:val="is-IS"/>
        </w:rPr>
        <w:t xml:space="preserve">Reyndu að nota það á u.þ.b. sama tíma á hverjum degi. </w:t>
      </w:r>
    </w:p>
    <w:p w14:paraId="3086EEE9" w14:textId="77777777" w:rsidR="00CC7248" w:rsidRPr="007C44CC" w:rsidRDefault="00DA19BC">
      <w:pPr>
        <w:spacing w:after="0" w:line="259" w:lineRule="auto"/>
        <w:ind w:left="1" w:firstLine="0"/>
        <w:rPr>
          <w:lang w:val="is-IS"/>
        </w:rPr>
      </w:pPr>
      <w:r w:rsidRPr="007C44CC">
        <w:rPr>
          <w:lang w:val="is-IS"/>
        </w:rPr>
        <w:t xml:space="preserve"> </w:t>
      </w:r>
    </w:p>
    <w:p w14:paraId="438836F6" w14:textId="70317A11" w:rsidR="00CC7248" w:rsidRPr="007C44CC" w:rsidRDefault="008029D2">
      <w:pPr>
        <w:pStyle w:val="Heading2"/>
        <w:pBdr>
          <w:top w:val="none" w:sz="0" w:space="0" w:color="auto"/>
          <w:left w:val="none" w:sz="0" w:space="0" w:color="auto"/>
          <w:bottom w:val="none" w:sz="0" w:space="0" w:color="auto"/>
          <w:right w:val="none" w:sz="0" w:space="0" w:color="auto"/>
        </w:pBdr>
        <w:spacing w:after="5" w:line="249" w:lineRule="auto"/>
        <w:ind w:left="313" w:right="0"/>
        <w:rPr>
          <w:lang w:val="is-IS"/>
        </w:rPr>
      </w:pPr>
      <w:r w:rsidRPr="007C44CC">
        <w:rPr>
          <w:lang w:val="is-IS"/>
        </w:rPr>
        <w:lastRenderedPageBreak/>
        <w:t xml:space="preserve">Hversu mikið skal nota   </w:t>
      </w:r>
    </w:p>
    <w:p w14:paraId="5BB15ECC" w14:textId="77777777" w:rsidR="00CC7248" w:rsidRPr="007C44CC" w:rsidRDefault="00DA19BC">
      <w:pPr>
        <w:spacing w:after="0" w:line="259" w:lineRule="auto"/>
        <w:ind w:left="1" w:firstLine="0"/>
        <w:rPr>
          <w:lang w:val="is-IS"/>
        </w:rPr>
      </w:pPr>
      <w:r w:rsidRPr="007C44CC">
        <w:rPr>
          <w:b/>
          <w:lang w:val="is-IS"/>
        </w:rPr>
        <w:t xml:space="preserve"> </w:t>
      </w:r>
    </w:p>
    <w:p w14:paraId="60409A55" w14:textId="1C9A52F5" w:rsidR="008029D2" w:rsidRPr="007C44CC" w:rsidRDefault="008029D2">
      <w:pPr>
        <w:ind w:right="36"/>
        <w:rPr>
          <w:lang w:val="is-IS"/>
        </w:rPr>
      </w:pPr>
      <w:r w:rsidRPr="007C44CC">
        <w:rPr>
          <w:lang w:val="is-IS"/>
        </w:rPr>
        <w:t>Hér fyrir neðan eru taldir upp venjulegir ráðlagðir skammtar af Lacosamide Adroiq fyrir mismunandi aldurshópa og þyngd. Læknirinn getur ávísað annarri skammtastærð ef þú ert með nýrna- eða lifrarvandmál.</w:t>
      </w:r>
    </w:p>
    <w:p w14:paraId="7EB8867D" w14:textId="77777777" w:rsidR="00CC7248" w:rsidRPr="007C44CC" w:rsidRDefault="00DA19BC">
      <w:pPr>
        <w:spacing w:after="0" w:line="259" w:lineRule="auto"/>
        <w:ind w:left="1" w:firstLine="0"/>
        <w:rPr>
          <w:lang w:val="is-IS"/>
        </w:rPr>
      </w:pPr>
      <w:r w:rsidRPr="007C44CC">
        <w:rPr>
          <w:sz w:val="21"/>
          <w:lang w:val="is-IS"/>
        </w:rPr>
        <w:t xml:space="preserve"> </w:t>
      </w:r>
    </w:p>
    <w:p w14:paraId="75C7CD51" w14:textId="77777777" w:rsidR="008029D2" w:rsidRPr="007C44CC" w:rsidRDefault="008029D2">
      <w:pPr>
        <w:spacing w:after="0" w:line="259" w:lineRule="auto"/>
        <w:ind w:left="318" w:firstLine="0"/>
        <w:rPr>
          <w:b/>
          <w:lang w:val="is-IS"/>
        </w:rPr>
      </w:pPr>
      <w:r w:rsidRPr="007C44CC">
        <w:rPr>
          <w:b/>
          <w:lang w:val="is-IS"/>
        </w:rPr>
        <w:t>Unglingar og börn sem eru 50 kg eða þyngri og fullorðnir</w:t>
      </w:r>
    </w:p>
    <w:p w14:paraId="5EEEE132" w14:textId="51599C23" w:rsidR="00CC7248" w:rsidRPr="007C44CC" w:rsidRDefault="00DA19BC">
      <w:pPr>
        <w:spacing w:after="0" w:line="259" w:lineRule="auto"/>
        <w:ind w:left="318" w:firstLine="0"/>
        <w:rPr>
          <w:lang w:val="is-IS"/>
        </w:rPr>
      </w:pPr>
      <w:r w:rsidRPr="007C44CC">
        <w:rPr>
          <w:b/>
          <w:lang w:val="is-IS"/>
        </w:rPr>
        <w:t xml:space="preserve"> </w:t>
      </w:r>
    </w:p>
    <w:p w14:paraId="0D423719" w14:textId="336CF83B" w:rsidR="00CC7248" w:rsidRPr="007C44CC" w:rsidRDefault="008029D2">
      <w:pPr>
        <w:pStyle w:val="Heading3"/>
        <w:spacing w:after="3" w:line="259" w:lineRule="auto"/>
        <w:ind w:left="328"/>
        <w:rPr>
          <w:lang w:val="is-IS"/>
        </w:rPr>
      </w:pPr>
      <w:r w:rsidRPr="007C44CC">
        <w:rPr>
          <w:i w:val="0"/>
          <w:u w:val="single" w:color="000000"/>
          <w:lang w:val="is-IS"/>
        </w:rPr>
        <w:t xml:space="preserve">Þegar </w:t>
      </w:r>
      <w:r w:rsidRPr="007C44CC">
        <w:rPr>
          <w:i w:val="0"/>
          <w:iCs/>
          <w:u w:val="single"/>
          <w:lang w:val="is-IS"/>
        </w:rPr>
        <w:t>Lacosamide Adroiq</w:t>
      </w:r>
      <w:r w:rsidRPr="007C44CC">
        <w:rPr>
          <w:lang w:val="is-IS"/>
        </w:rPr>
        <w:t xml:space="preserve"> </w:t>
      </w:r>
      <w:r w:rsidRPr="007C44CC">
        <w:rPr>
          <w:i w:val="0"/>
          <w:u w:val="single" w:color="000000"/>
          <w:lang w:val="is-IS"/>
        </w:rPr>
        <w:t>er notað eitt og sér</w:t>
      </w:r>
      <w:r w:rsidRPr="007C44CC">
        <w:rPr>
          <w:i w:val="0"/>
          <w:lang w:val="is-IS"/>
        </w:rPr>
        <w:t xml:space="preserve"> </w:t>
      </w:r>
    </w:p>
    <w:p w14:paraId="40487E31" w14:textId="370F65E8" w:rsidR="00CC7248" w:rsidRPr="007C44CC" w:rsidRDefault="008029D2">
      <w:pPr>
        <w:numPr>
          <w:ilvl w:val="0"/>
          <w:numId w:val="18"/>
        </w:numPr>
        <w:ind w:left="995" w:right="36" w:hanging="142"/>
        <w:rPr>
          <w:lang w:val="is-IS"/>
        </w:rPr>
      </w:pPr>
      <w:r w:rsidRPr="007C44CC">
        <w:rPr>
          <w:lang w:val="is-IS"/>
        </w:rPr>
        <w:t xml:space="preserve">Venjulegur upphafsskammtur af Lacosamide Adroiq er 50 mg tvisvar sinnum á sólarhring. </w:t>
      </w:r>
    </w:p>
    <w:p w14:paraId="381DFBE9" w14:textId="2CC6902E" w:rsidR="00CC7248" w:rsidRPr="007C44CC" w:rsidRDefault="008029D2">
      <w:pPr>
        <w:numPr>
          <w:ilvl w:val="0"/>
          <w:numId w:val="18"/>
        </w:numPr>
        <w:ind w:left="995" w:right="36" w:hanging="142"/>
        <w:rPr>
          <w:lang w:val="is-IS"/>
        </w:rPr>
      </w:pPr>
      <w:r w:rsidRPr="007C44CC">
        <w:rPr>
          <w:lang w:val="is-IS"/>
        </w:rPr>
        <w:t xml:space="preserve">Lacosamide Adroiq meðferð getur einnig hafist á skammtinum 100 mg </w:t>
      </w:r>
      <w:r w:rsidR="00C816EE" w:rsidRPr="007C44CC">
        <w:rPr>
          <w:lang w:val="is-IS"/>
        </w:rPr>
        <w:t xml:space="preserve">af Lacosamide Adroiq </w:t>
      </w:r>
      <w:r w:rsidRPr="007C44CC">
        <w:rPr>
          <w:lang w:val="is-IS"/>
        </w:rPr>
        <w:t xml:space="preserve">tvisvar sinnum á sólarhring. </w:t>
      </w:r>
    </w:p>
    <w:p w14:paraId="7155F8E0" w14:textId="4F73911D" w:rsidR="00CC7248" w:rsidRPr="007C44CC" w:rsidRDefault="008029D2">
      <w:pPr>
        <w:numPr>
          <w:ilvl w:val="0"/>
          <w:numId w:val="18"/>
        </w:numPr>
        <w:ind w:left="995" w:right="36" w:hanging="142"/>
        <w:rPr>
          <w:lang w:val="is-IS"/>
        </w:rPr>
      </w:pPr>
      <w:r w:rsidRPr="007C44CC">
        <w:rPr>
          <w:lang w:val="is-IS"/>
        </w:rPr>
        <w:t xml:space="preserve">Læknirinn getur aukið skammtinn sem þú tekur tvisvar sinnum á sólarhring um 50 mg í hverri viku. Þetta er gert þar til þú nærð viðhaldsskammti milli 100 mg og 300 mg tvisvar sinnum á sólarhring. </w:t>
      </w:r>
    </w:p>
    <w:p w14:paraId="0A39A469" w14:textId="77777777" w:rsidR="00CC7248" w:rsidRPr="007C44CC" w:rsidRDefault="00DA19BC">
      <w:pPr>
        <w:spacing w:after="0" w:line="259" w:lineRule="auto"/>
        <w:ind w:left="1" w:firstLine="0"/>
        <w:rPr>
          <w:lang w:val="is-IS"/>
        </w:rPr>
      </w:pPr>
      <w:r w:rsidRPr="007C44CC">
        <w:rPr>
          <w:sz w:val="21"/>
          <w:lang w:val="is-IS"/>
        </w:rPr>
        <w:t xml:space="preserve"> </w:t>
      </w:r>
    </w:p>
    <w:p w14:paraId="304E38DA" w14:textId="5411268F" w:rsidR="008029D2" w:rsidRPr="007C44CC" w:rsidRDefault="008029D2">
      <w:pPr>
        <w:ind w:left="853" w:right="2186" w:hanging="535"/>
        <w:rPr>
          <w:rFonts w:eastAsia="Arial"/>
          <w:lang w:val="is-IS"/>
        </w:rPr>
      </w:pPr>
      <w:r w:rsidRPr="007C44CC">
        <w:rPr>
          <w:u w:val="single" w:color="000000"/>
          <w:lang w:val="is-IS"/>
        </w:rPr>
        <w:t xml:space="preserve">Þegar </w:t>
      </w:r>
      <w:r w:rsidRPr="007C44CC">
        <w:rPr>
          <w:u w:val="single"/>
          <w:lang w:val="is-IS"/>
        </w:rPr>
        <w:t>Lacosamide Adroiq</w:t>
      </w:r>
      <w:r w:rsidRPr="007C44CC">
        <w:rPr>
          <w:lang w:val="is-IS"/>
        </w:rPr>
        <w:t xml:space="preserve"> </w:t>
      </w:r>
      <w:r w:rsidRPr="007C44CC">
        <w:rPr>
          <w:u w:val="single" w:color="000000"/>
          <w:lang w:val="is-IS"/>
        </w:rPr>
        <w:t xml:space="preserve">er notað með öðrum flogaveikilyfjum </w:t>
      </w:r>
      <w:r w:rsidRPr="007C44CC">
        <w:rPr>
          <w:rFonts w:eastAsia="Arial"/>
          <w:lang w:val="is-IS"/>
        </w:rPr>
        <w:t xml:space="preserve"> </w:t>
      </w:r>
    </w:p>
    <w:p w14:paraId="492FA7A4" w14:textId="60FA757A" w:rsidR="008029D2" w:rsidRPr="007C44CC" w:rsidRDefault="008029D2">
      <w:pPr>
        <w:numPr>
          <w:ilvl w:val="0"/>
          <w:numId w:val="18"/>
        </w:numPr>
        <w:ind w:left="995" w:right="36" w:hanging="142"/>
        <w:rPr>
          <w:lang w:val="is-IS"/>
        </w:rPr>
      </w:pPr>
      <w:r w:rsidRPr="007C44CC">
        <w:rPr>
          <w:lang w:val="is-IS"/>
        </w:rPr>
        <w:t>Venjulegur upphafsskammtur af Lacosamide Adroiq er 50 mg á tvisvar sinnum sólarhring.</w:t>
      </w:r>
    </w:p>
    <w:p w14:paraId="1FC42B5D" w14:textId="30BDC779" w:rsidR="00CC7248" w:rsidRPr="007C44CC" w:rsidRDefault="008029D2">
      <w:pPr>
        <w:numPr>
          <w:ilvl w:val="0"/>
          <w:numId w:val="18"/>
        </w:numPr>
        <w:ind w:left="995" w:right="36" w:hanging="142"/>
        <w:rPr>
          <w:lang w:val="is-IS"/>
        </w:rPr>
      </w:pPr>
      <w:r w:rsidRPr="007C44CC">
        <w:rPr>
          <w:lang w:val="is-IS"/>
        </w:rPr>
        <w:t xml:space="preserve">Læknirinn getur aukið skammtinn sem þú tekur tvisvar sinnum á sólarhring um 50 mg í hverri viku. Þetta er gert þar til þú nærð viðhaldsskammti milli 100 mg og 200 mg tvisvar sinnum á sólarhring. </w:t>
      </w:r>
      <w:r w:rsidRPr="007C44CC">
        <w:rPr>
          <w:sz w:val="21"/>
          <w:lang w:val="is-IS"/>
        </w:rPr>
        <w:t xml:space="preserve"> </w:t>
      </w:r>
    </w:p>
    <w:p w14:paraId="43C06148" w14:textId="6E9A34DD" w:rsidR="00CC7248" w:rsidRPr="007C44CC" w:rsidRDefault="008029D2">
      <w:pPr>
        <w:numPr>
          <w:ilvl w:val="0"/>
          <w:numId w:val="18"/>
        </w:numPr>
        <w:ind w:left="995" w:right="36" w:hanging="142"/>
        <w:rPr>
          <w:lang w:val="is-IS"/>
        </w:rPr>
      </w:pPr>
      <w:r w:rsidRPr="007C44CC">
        <w:rPr>
          <w:lang w:val="is-IS"/>
        </w:rPr>
        <w:t xml:space="preserve">Ef þú ert þyngri en 50 kg getur læknirinn ákveðið að hefja Lacosamide Adroiq meðferð með stökum 200 mg „hleðsluskammti”. Þú myndir síðan hefja töku á áframhaldandi viðhaldsskammti 12 klst. síðar. </w:t>
      </w:r>
    </w:p>
    <w:p w14:paraId="5E807129" w14:textId="77777777" w:rsidR="008029D2" w:rsidRPr="007C44CC" w:rsidRDefault="008029D2" w:rsidP="008029D2">
      <w:pPr>
        <w:ind w:left="995" w:right="36" w:firstLine="0"/>
        <w:rPr>
          <w:lang w:val="is-IS"/>
        </w:rPr>
      </w:pPr>
    </w:p>
    <w:p w14:paraId="0D904938" w14:textId="0B2EC246" w:rsidR="00CC7248" w:rsidRPr="007C44CC" w:rsidRDefault="008029D2">
      <w:pPr>
        <w:pStyle w:val="Heading2"/>
        <w:pBdr>
          <w:top w:val="none" w:sz="0" w:space="0" w:color="auto"/>
          <w:left w:val="none" w:sz="0" w:space="0" w:color="auto"/>
          <w:bottom w:val="none" w:sz="0" w:space="0" w:color="auto"/>
          <w:right w:val="none" w:sz="0" w:space="0" w:color="auto"/>
        </w:pBdr>
        <w:spacing w:after="5" w:line="249" w:lineRule="auto"/>
        <w:ind w:left="313" w:right="0"/>
        <w:rPr>
          <w:lang w:val="is-IS"/>
        </w:rPr>
      </w:pPr>
      <w:r w:rsidRPr="007C44CC">
        <w:rPr>
          <w:lang w:val="is-IS"/>
        </w:rPr>
        <w:t xml:space="preserve">Börn og unglingar sem vega minna en 50 kg  </w:t>
      </w:r>
    </w:p>
    <w:p w14:paraId="735592DA" w14:textId="77777777" w:rsidR="00CC7248" w:rsidRPr="007C44CC" w:rsidRDefault="00DA19BC">
      <w:pPr>
        <w:spacing w:after="0" w:line="259" w:lineRule="auto"/>
        <w:ind w:left="318" w:firstLine="0"/>
        <w:rPr>
          <w:lang w:val="is-IS"/>
        </w:rPr>
      </w:pPr>
      <w:r w:rsidRPr="007C44CC">
        <w:rPr>
          <w:b/>
          <w:lang w:val="is-IS"/>
        </w:rPr>
        <w:t xml:space="preserve"> </w:t>
      </w:r>
    </w:p>
    <w:p w14:paraId="47D0B215" w14:textId="17C03658" w:rsidR="00965882" w:rsidRPr="007C44CC" w:rsidRDefault="00965882">
      <w:pPr>
        <w:numPr>
          <w:ilvl w:val="0"/>
          <w:numId w:val="19"/>
        </w:numPr>
        <w:ind w:right="36" w:hanging="281"/>
        <w:rPr>
          <w:iCs/>
          <w:lang w:val="is-IS"/>
        </w:rPr>
      </w:pPr>
      <w:r w:rsidRPr="007C44CC">
        <w:rPr>
          <w:i/>
          <w:lang w:val="is-IS"/>
        </w:rPr>
        <w:t xml:space="preserve">Í meðhöndlun á hlutaflogum: </w:t>
      </w:r>
      <w:r w:rsidRPr="007C44CC">
        <w:rPr>
          <w:iCs/>
          <w:lang w:val="is-IS"/>
        </w:rPr>
        <w:t xml:space="preserve">Athugið að ekki er mælt með notkun </w:t>
      </w:r>
      <w:r w:rsidR="00F31F9F" w:rsidRPr="007C44CC">
        <w:rPr>
          <w:lang w:val="is-IS"/>
        </w:rPr>
        <w:t xml:space="preserve">Lacosamide Adroiq </w:t>
      </w:r>
      <w:r w:rsidRPr="007C44CC">
        <w:rPr>
          <w:iCs/>
          <w:lang w:val="is-IS"/>
        </w:rPr>
        <w:t>hjá börnum undir 2 ára aldri.</w:t>
      </w:r>
    </w:p>
    <w:p w14:paraId="68ECB45F" w14:textId="252D6B00" w:rsidR="00CC7248" w:rsidRPr="007C44CC" w:rsidRDefault="00F31F9F">
      <w:pPr>
        <w:numPr>
          <w:ilvl w:val="0"/>
          <w:numId w:val="19"/>
        </w:numPr>
        <w:ind w:right="36" w:hanging="281"/>
        <w:rPr>
          <w:lang w:val="is-IS"/>
        </w:rPr>
      </w:pPr>
      <w:r w:rsidRPr="007C44CC">
        <w:rPr>
          <w:i/>
          <w:lang w:val="is-IS"/>
        </w:rPr>
        <w:t>Í meðhöndlun á frumkomnum þankippaflogum (primary generalised tonic-clonic seizures):</w:t>
      </w:r>
      <w:r w:rsidRPr="007C44CC">
        <w:rPr>
          <w:lang w:val="is-IS"/>
        </w:rPr>
        <w:t xml:space="preserve"> Athugið að ekki er mælt með notkun Lacosamide Adroiq hjá börnum undir 4 ára aldri. </w:t>
      </w:r>
    </w:p>
    <w:p w14:paraId="5BD0909A" w14:textId="77777777" w:rsidR="00CC7248" w:rsidRPr="007C44CC" w:rsidRDefault="00DA19BC">
      <w:pPr>
        <w:spacing w:after="0" w:line="259" w:lineRule="auto"/>
        <w:ind w:left="1" w:firstLine="0"/>
        <w:rPr>
          <w:lang w:val="is-IS"/>
        </w:rPr>
      </w:pPr>
      <w:r w:rsidRPr="007C44CC">
        <w:rPr>
          <w:b/>
          <w:lang w:val="is-IS"/>
        </w:rPr>
        <w:t xml:space="preserve"> </w:t>
      </w:r>
    </w:p>
    <w:p w14:paraId="6B4859F4" w14:textId="470719F9" w:rsidR="00CC7248" w:rsidRDefault="00F31F9F">
      <w:pPr>
        <w:pStyle w:val="Heading3"/>
        <w:spacing w:after="3" w:line="259" w:lineRule="auto"/>
        <w:ind w:left="328"/>
        <w:rPr>
          <w:i w:val="0"/>
          <w:lang w:val="is-IS"/>
        </w:rPr>
      </w:pPr>
      <w:r w:rsidRPr="007C44CC">
        <w:rPr>
          <w:i w:val="0"/>
          <w:u w:val="single" w:color="000000"/>
          <w:lang w:val="is-IS"/>
        </w:rPr>
        <w:t xml:space="preserve">Þegar </w:t>
      </w:r>
      <w:r w:rsidRPr="007C44CC">
        <w:rPr>
          <w:i w:val="0"/>
          <w:iCs/>
          <w:u w:val="single"/>
          <w:lang w:val="is-IS"/>
        </w:rPr>
        <w:t>Lacosamide Adroiq</w:t>
      </w:r>
      <w:r w:rsidRPr="007C44CC">
        <w:rPr>
          <w:lang w:val="is-IS"/>
        </w:rPr>
        <w:t xml:space="preserve"> </w:t>
      </w:r>
      <w:r w:rsidRPr="007C44CC">
        <w:rPr>
          <w:i w:val="0"/>
          <w:u w:val="single" w:color="000000"/>
          <w:lang w:val="is-IS"/>
        </w:rPr>
        <w:t>er notað eitt og sér</w:t>
      </w:r>
      <w:r w:rsidRPr="007C44CC">
        <w:rPr>
          <w:i w:val="0"/>
          <w:lang w:val="is-IS"/>
        </w:rPr>
        <w:t xml:space="preserve"> </w:t>
      </w:r>
    </w:p>
    <w:p w14:paraId="198A4EB3" w14:textId="77777777" w:rsidR="00B26B08" w:rsidRPr="00B26B08" w:rsidRDefault="00B26B08" w:rsidP="00B26B08">
      <w:pPr>
        <w:ind w:left="0" w:firstLine="0"/>
        <w:rPr>
          <w:lang w:val="is-IS"/>
        </w:rPr>
      </w:pPr>
    </w:p>
    <w:p w14:paraId="51AFE910" w14:textId="54795133" w:rsidR="00CC7248" w:rsidRPr="000F7F68" w:rsidRDefault="002A219A" w:rsidP="000F7F68">
      <w:pPr>
        <w:numPr>
          <w:ilvl w:val="0"/>
          <w:numId w:val="19"/>
        </w:numPr>
        <w:ind w:right="36" w:hanging="281"/>
        <w:rPr>
          <w:i/>
          <w:lang w:val="is-IS"/>
        </w:rPr>
      </w:pPr>
      <w:r w:rsidRPr="000F7F68">
        <w:rPr>
          <w:i/>
          <w:lang w:val="is-IS"/>
        </w:rPr>
        <w:t xml:space="preserve">Læknirinn mun ákveða skammtinn af </w:t>
      </w:r>
      <w:r w:rsidR="00DF620A" w:rsidRPr="000F7F68">
        <w:rPr>
          <w:i/>
          <w:lang w:val="is-IS"/>
        </w:rPr>
        <w:t xml:space="preserve">Lacosamide Adroiq </w:t>
      </w:r>
      <w:r w:rsidRPr="000F7F68">
        <w:rPr>
          <w:i/>
          <w:lang w:val="is-IS"/>
        </w:rPr>
        <w:t xml:space="preserve">eftir líkamsþyngd þinni. </w:t>
      </w:r>
    </w:p>
    <w:p w14:paraId="648CFBBA" w14:textId="1D952FE2" w:rsidR="00CC7248" w:rsidRPr="000F7F68" w:rsidRDefault="002A219A" w:rsidP="000F7F68">
      <w:pPr>
        <w:numPr>
          <w:ilvl w:val="0"/>
          <w:numId w:val="19"/>
        </w:numPr>
        <w:ind w:right="36" w:hanging="281"/>
        <w:rPr>
          <w:i/>
          <w:lang w:val="is-IS"/>
        </w:rPr>
      </w:pPr>
      <w:r w:rsidRPr="000F7F68">
        <w:rPr>
          <w:i/>
          <w:lang w:val="is-IS"/>
        </w:rPr>
        <w:t xml:space="preserve">Venjulegur upphafsskammtur er 1 mg (0,1 ml), á hvert kílógramm (kg) líkamsþyngdar, tvisvar sinnum á sólarhring.   </w:t>
      </w:r>
    </w:p>
    <w:p w14:paraId="0FA20483" w14:textId="3FC44192" w:rsidR="00CC7248" w:rsidRPr="000F7F68" w:rsidRDefault="002A219A" w:rsidP="000F7F68">
      <w:pPr>
        <w:numPr>
          <w:ilvl w:val="0"/>
          <w:numId w:val="19"/>
        </w:numPr>
        <w:ind w:right="36" w:hanging="281"/>
        <w:rPr>
          <w:i/>
          <w:lang w:val="is-IS"/>
        </w:rPr>
      </w:pPr>
      <w:r w:rsidRPr="000F7F68">
        <w:rPr>
          <w:i/>
          <w:lang w:val="is-IS"/>
        </w:rPr>
        <w:t xml:space="preserve">Læknirinn getur aukið skammtinn sem þú tekur tvisvar sinnum á sólarhring um 1 mg (0,1 ml) fyrir hvert kg líkamsþyngdar í hverri viku. Þetta er gert þar til þú nærð viðhaldsskammti. </w:t>
      </w:r>
    </w:p>
    <w:p w14:paraId="2105A951" w14:textId="6390AE26" w:rsidR="00CC7248" w:rsidRPr="00F57792" w:rsidRDefault="002A219A" w:rsidP="00F57792">
      <w:pPr>
        <w:numPr>
          <w:ilvl w:val="0"/>
          <w:numId w:val="19"/>
        </w:numPr>
        <w:ind w:right="36" w:hanging="281"/>
        <w:rPr>
          <w:lang w:val="is-IS"/>
        </w:rPr>
      </w:pPr>
      <w:r w:rsidRPr="000F7F68">
        <w:rPr>
          <w:i/>
          <w:lang w:val="is-IS"/>
        </w:rPr>
        <w:t xml:space="preserve">Skammtatöflur, þ.m.t. ráðlagðan hámarksskammt, má finna hér fyrir neðan. Þetta er aðeins </w:t>
      </w:r>
      <w:r w:rsidRPr="007C44CC">
        <w:rPr>
          <w:lang w:val="is-IS"/>
        </w:rPr>
        <w:t xml:space="preserve">til upplýsinga. Læknirinn mun finna rétta skammtinn fyrir þig. </w:t>
      </w:r>
    </w:p>
    <w:p w14:paraId="67456084" w14:textId="77777777" w:rsidR="00DF2A62" w:rsidRDefault="00DF2A62">
      <w:pPr>
        <w:ind w:left="327" w:right="36"/>
        <w:rPr>
          <w:b/>
          <w:bCs/>
          <w:lang w:val="is-IS"/>
        </w:rPr>
      </w:pPr>
    </w:p>
    <w:p w14:paraId="39469B8B" w14:textId="77777777" w:rsidR="00DF2A62" w:rsidRDefault="00DF2A62" w:rsidP="00F57792">
      <w:pPr>
        <w:ind w:right="36"/>
        <w:rPr>
          <w:b/>
          <w:bCs/>
          <w:lang w:val="is-IS"/>
        </w:rPr>
      </w:pPr>
    </w:p>
    <w:p w14:paraId="7847EEA4" w14:textId="77777777" w:rsidR="00DF2A62" w:rsidRDefault="00DF2A62" w:rsidP="00F57792">
      <w:pPr>
        <w:ind w:right="36"/>
        <w:rPr>
          <w:b/>
          <w:bCs/>
          <w:lang w:val="is-IS"/>
        </w:rPr>
      </w:pPr>
    </w:p>
    <w:p w14:paraId="1762E8BE" w14:textId="77777777" w:rsidR="001F1671" w:rsidRDefault="002A219A">
      <w:pPr>
        <w:ind w:left="327" w:right="36"/>
        <w:rPr>
          <w:b/>
          <w:bCs/>
          <w:lang w:val="is-IS"/>
        </w:rPr>
      </w:pPr>
      <w:r w:rsidRPr="007C44CC">
        <w:rPr>
          <w:b/>
          <w:bCs/>
          <w:lang w:val="is-IS"/>
        </w:rPr>
        <w:t>Skal nota tvisvar sinnum á sólarhring hjá</w:t>
      </w:r>
      <w:r w:rsidRPr="007C44CC">
        <w:rPr>
          <w:lang w:val="is-IS"/>
        </w:rPr>
        <w:t xml:space="preserve"> börnum frá 2 ára aldri sem vega frá </w:t>
      </w:r>
      <w:r w:rsidRPr="007C44CC">
        <w:rPr>
          <w:b/>
          <w:bCs/>
          <w:lang w:val="is-IS"/>
        </w:rPr>
        <w:t xml:space="preserve">10 kg til allt að </w:t>
      </w:r>
    </w:p>
    <w:p w14:paraId="713D49B0" w14:textId="0E380D4D" w:rsidR="00CC7248" w:rsidRPr="007C44CC" w:rsidRDefault="002A219A">
      <w:pPr>
        <w:ind w:left="327" w:right="36"/>
        <w:rPr>
          <w:b/>
          <w:bCs/>
          <w:lang w:val="is-IS"/>
        </w:rPr>
      </w:pPr>
      <w:r w:rsidRPr="007C44CC">
        <w:rPr>
          <w:b/>
          <w:bCs/>
          <w:lang w:val="is-IS"/>
        </w:rPr>
        <w:t xml:space="preserve">40 kg </w:t>
      </w:r>
    </w:p>
    <w:tbl>
      <w:tblPr>
        <w:tblStyle w:val="TableGrid"/>
        <w:tblW w:w="8647" w:type="dxa"/>
        <w:tblInd w:w="284" w:type="dxa"/>
        <w:tblCellMar>
          <w:top w:w="39" w:type="dxa"/>
          <w:right w:w="19" w:type="dxa"/>
        </w:tblCellMar>
        <w:tblLook w:val="04A0" w:firstRow="1" w:lastRow="0" w:firstColumn="1" w:lastColumn="0" w:noHBand="0" w:noVBand="1"/>
      </w:tblPr>
      <w:tblGrid>
        <w:gridCol w:w="885"/>
        <w:gridCol w:w="1865"/>
        <w:gridCol w:w="957"/>
        <w:gridCol w:w="975"/>
        <w:gridCol w:w="977"/>
        <w:gridCol w:w="977"/>
        <w:gridCol w:w="2011"/>
      </w:tblGrid>
      <w:tr w:rsidR="002A219A" w:rsidRPr="00981F2A" w14:paraId="600D94CB" w14:textId="77777777" w:rsidTr="00DE257F">
        <w:trPr>
          <w:trHeight w:val="930"/>
        </w:trPr>
        <w:tc>
          <w:tcPr>
            <w:tcW w:w="885" w:type="dxa"/>
            <w:tcBorders>
              <w:top w:val="single" w:sz="4" w:space="0" w:color="000000"/>
              <w:left w:val="single" w:sz="4" w:space="0" w:color="000000"/>
              <w:bottom w:val="single" w:sz="4" w:space="0" w:color="000000"/>
              <w:right w:val="single" w:sz="4" w:space="0" w:color="000000"/>
            </w:tcBorders>
          </w:tcPr>
          <w:p w14:paraId="5740C6CB" w14:textId="70810E03" w:rsidR="002A219A" w:rsidRPr="007C44CC" w:rsidRDefault="002A219A" w:rsidP="002A219A">
            <w:pPr>
              <w:spacing w:after="0" w:line="259" w:lineRule="auto"/>
              <w:ind w:left="113" w:firstLine="0"/>
              <w:rPr>
                <w:b/>
                <w:bCs/>
                <w:lang w:val="is-IS"/>
              </w:rPr>
            </w:pPr>
            <w:r w:rsidRPr="007C44CC">
              <w:rPr>
                <w:b/>
                <w:bCs/>
                <w:lang w:val="is-IS"/>
              </w:rPr>
              <w:t xml:space="preserve">Þyngd </w:t>
            </w:r>
          </w:p>
        </w:tc>
        <w:tc>
          <w:tcPr>
            <w:tcW w:w="1865" w:type="dxa"/>
            <w:tcBorders>
              <w:top w:val="single" w:sz="4" w:space="0" w:color="000000"/>
              <w:left w:val="single" w:sz="4" w:space="0" w:color="000000"/>
              <w:bottom w:val="single" w:sz="4" w:space="0" w:color="000000"/>
              <w:right w:val="single" w:sz="4" w:space="0" w:color="000000"/>
            </w:tcBorders>
          </w:tcPr>
          <w:p w14:paraId="7ABCEAC0" w14:textId="77777777" w:rsidR="002A219A" w:rsidRPr="007C44CC" w:rsidRDefault="002A219A" w:rsidP="002A219A">
            <w:pPr>
              <w:spacing w:after="0" w:line="259" w:lineRule="auto"/>
              <w:ind w:left="0" w:firstLine="0"/>
              <w:rPr>
                <w:b/>
                <w:bCs/>
                <w:lang w:val="is-IS"/>
              </w:rPr>
            </w:pPr>
            <w:r w:rsidRPr="007C44CC">
              <w:rPr>
                <w:b/>
                <w:bCs/>
                <w:lang w:val="is-IS"/>
              </w:rPr>
              <w:t xml:space="preserve">Vika 1 </w:t>
            </w:r>
          </w:p>
          <w:p w14:paraId="3C86CAE0" w14:textId="77777777" w:rsidR="002A219A" w:rsidRPr="007C44CC" w:rsidRDefault="002A219A" w:rsidP="002A219A">
            <w:pPr>
              <w:spacing w:after="0" w:line="259" w:lineRule="auto"/>
              <w:ind w:left="0" w:firstLine="0"/>
              <w:rPr>
                <w:b/>
                <w:bCs/>
                <w:lang w:val="is-IS"/>
              </w:rPr>
            </w:pPr>
            <w:r w:rsidRPr="007C44CC">
              <w:rPr>
                <w:b/>
                <w:bCs/>
                <w:lang w:val="is-IS"/>
              </w:rPr>
              <w:t xml:space="preserve">Upphafsskammtur:  </w:t>
            </w:r>
          </w:p>
          <w:p w14:paraId="6EF3C71D" w14:textId="619140F2" w:rsidR="002A219A" w:rsidRPr="007C44CC" w:rsidRDefault="002A219A" w:rsidP="00DE257F">
            <w:pPr>
              <w:spacing w:after="0" w:line="259" w:lineRule="auto"/>
              <w:ind w:left="0" w:firstLine="0"/>
              <w:rPr>
                <w:b/>
                <w:bCs/>
                <w:lang w:val="is-IS"/>
              </w:rPr>
            </w:pPr>
            <w:r w:rsidRPr="007C44CC">
              <w:rPr>
                <w:b/>
                <w:bCs/>
                <w:lang w:val="is-IS"/>
              </w:rPr>
              <w:t>0,1 ml/kg</w:t>
            </w:r>
          </w:p>
        </w:tc>
        <w:tc>
          <w:tcPr>
            <w:tcW w:w="957" w:type="dxa"/>
            <w:tcBorders>
              <w:top w:val="single" w:sz="4" w:space="0" w:color="000000"/>
              <w:left w:val="single" w:sz="4" w:space="0" w:color="000000"/>
              <w:bottom w:val="single" w:sz="4" w:space="0" w:color="000000"/>
              <w:right w:val="single" w:sz="4" w:space="0" w:color="000000"/>
            </w:tcBorders>
          </w:tcPr>
          <w:p w14:paraId="266A28B3" w14:textId="77777777" w:rsidR="002A219A" w:rsidRPr="007C44CC" w:rsidRDefault="002A219A" w:rsidP="002A219A">
            <w:pPr>
              <w:spacing w:after="0" w:line="259" w:lineRule="auto"/>
              <w:ind w:left="0" w:firstLine="0"/>
              <w:rPr>
                <w:b/>
                <w:bCs/>
                <w:lang w:val="is-IS"/>
              </w:rPr>
            </w:pPr>
            <w:r w:rsidRPr="007C44CC">
              <w:rPr>
                <w:b/>
                <w:bCs/>
                <w:lang w:val="is-IS"/>
              </w:rPr>
              <w:t xml:space="preserve">Vika 2 </w:t>
            </w:r>
          </w:p>
          <w:p w14:paraId="51A821FC" w14:textId="77777777" w:rsidR="002A219A" w:rsidRPr="007C44CC" w:rsidRDefault="002A219A" w:rsidP="002A219A">
            <w:pPr>
              <w:spacing w:after="0" w:line="259" w:lineRule="auto"/>
              <w:ind w:left="0" w:firstLine="0"/>
              <w:rPr>
                <w:b/>
                <w:bCs/>
                <w:lang w:val="is-IS"/>
              </w:rPr>
            </w:pPr>
            <w:r w:rsidRPr="007C44CC">
              <w:rPr>
                <w:b/>
                <w:bCs/>
                <w:lang w:val="is-IS"/>
              </w:rPr>
              <w:t xml:space="preserve">0,2 ml/kg  </w:t>
            </w:r>
          </w:p>
          <w:p w14:paraId="192A84DF" w14:textId="3A2C9AE9" w:rsidR="002A219A" w:rsidRPr="007C44CC" w:rsidRDefault="002A219A" w:rsidP="002A219A">
            <w:pPr>
              <w:spacing w:after="0" w:line="259" w:lineRule="auto"/>
              <w:ind w:left="-48" w:right="85" w:firstLine="0"/>
              <w:jc w:val="center"/>
              <w:rPr>
                <w:b/>
                <w:bCs/>
                <w:lang w:val="is-IS"/>
              </w:rPr>
            </w:pPr>
            <w:r w:rsidRPr="007C44CC">
              <w:rPr>
                <w:b/>
                <w:bCs/>
                <w:lang w:val="is-IS"/>
              </w:rPr>
              <w:t xml:space="preserve"> </w:t>
            </w:r>
          </w:p>
        </w:tc>
        <w:tc>
          <w:tcPr>
            <w:tcW w:w="975" w:type="dxa"/>
            <w:tcBorders>
              <w:top w:val="single" w:sz="4" w:space="0" w:color="000000"/>
              <w:left w:val="single" w:sz="4" w:space="0" w:color="000000"/>
              <w:bottom w:val="single" w:sz="4" w:space="0" w:color="000000"/>
              <w:right w:val="single" w:sz="4" w:space="0" w:color="000000"/>
            </w:tcBorders>
          </w:tcPr>
          <w:p w14:paraId="139EC0D8" w14:textId="77777777" w:rsidR="002A219A" w:rsidRPr="007C44CC" w:rsidRDefault="002A219A" w:rsidP="002A219A">
            <w:pPr>
              <w:spacing w:after="0" w:line="259" w:lineRule="auto"/>
              <w:ind w:left="0" w:firstLine="0"/>
              <w:rPr>
                <w:b/>
                <w:bCs/>
                <w:lang w:val="is-IS"/>
              </w:rPr>
            </w:pPr>
            <w:r w:rsidRPr="007C44CC">
              <w:rPr>
                <w:b/>
                <w:bCs/>
                <w:lang w:val="is-IS"/>
              </w:rPr>
              <w:t xml:space="preserve">Vika 3 </w:t>
            </w:r>
          </w:p>
          <w:p w14:paraId="4C58C8F4" w14:textId="77777777" w:rsidR="002A219A" w:rsidRPr="007C44CC" w:rsidRDefault="002A219A" w:rsidP="002A219A">
            <w:pPr>
              <w:spacing w:after="0" w:line="259" w:lineRule="auto"/>
              <w:ind w:left="0" w:firstLine="0"/>
              <w:rPr>
                <w:b/>
                <w:bCs/>
                <w:lang w:val="is-IS"/>
              </w:rPr>
            </w:pPr>
            <w:r w:rsidRPr="007C44CC">
              <w:rPr>
                <w:b/>
                <w:bCs/>
                <w:lang w:val="is-IS"/>
              </w:rPr>
              <w:t xml:space="preserve">0,3 ml/kg </w:t>
            </w:r>
          </w:p>
          <w:p w14:paraId="74E51A2F" w14:textId="0522121C" w:rsidR="002A219A" w:rsidRPr="007C44CC" w:rsidRDefault="002A219A" w:rsidP="002A219A">
            <w:pPr>
              <w:spacing w:after="0" w:line="259" w:lineRule="auto"/>
              <w:ind w:left="113" w:firstLine="0"/>
              <w:rPr>
                <w:b/>
                <w:bCs/>
                <w:lang w:val="is-IS"/>
              </w:rPr>
            </w:pPr>
            <w:r w:rsidRPr="007C44CC">
              <w:rPr>
                <w:b/>
                <w:bCs/>
                <w:lang w:val="is-IS"/>
              </w:rPr>
              <w:t xml:space="preserve"> </w:t>
            </w:r>
          </w:p>
        </w:tc>
        <w:tc>
          <w:tcPr>
            <w:tcW w:w="977" w:type="dxa"/>
            <w:tcBorders>
              <w:top w:val="single" w:sz="4" w:space="0" w:color="000000"/>
              <w:left w:val="single" w:sz="4" w:space="0" w:color="000000"/>
              <w:bottom w:val="single" w:sz="4" w:space="0" w:color="000000"/>
              <w:right w:val="single" w:sz="4" w:space="0" w:color="000000"/>
            </w:tcBorders>
          </w:tcPr>
          <w:p w14:paraId="0E9ECD00" w14:textId="77777777" w:rsidR="002A219A" w:rsidRPr="007C44CC" w:rsidRDefault="002A219A" w:rsidP="002A219A">
            <w:pPr>
              <w:spacing w:after="0" w:line="259" w:lineRule="auto"/>
              <w:ind w:left="0" w:firstLine="0"/>
              <w:rPr>
                <w:b/>
                <w:bCs/>
                <w:lang w:val="is-IS"/>
              </w:rPr>
            </w:pPr>
            <w:r w:rsidRPr="007C44CC">
              <w:rPr>
                <w:b/>
                <w:bCs/>
                <w:lang w:val="is-IS"/>
              </w:rPr>
              <w:t xml:space="preserve">Vika 4 </w:t>
            </w:r>
          </w:p>
          <w:p w14:paraId="7D2B1EFC" w14:textId="77777777" w:rsidR="002A219A" w:rsidRPr="007C44CC" w:rsidRDefault="002A219A" w:rsidP="002A219A">
            <w:pPr>
              <w:spacing w:after="0" w:line="259" w:lineRule="auto"/>
              <w:ind w:left="0" w:firstLine="0"/>
              <w:rPr>
                <w:b/>
                <w:bCs/>
                <w:lang w:val="is-IS"/>
              </w:rPr>
            </w:pPr>
            <w:r w:rsidRPr="007C44CC">
              <w:rPr>
                <w:b/>
                <w:bCs/>
                <w:lang w:val="is-IS"/>
              </w:rPr>
              <w:t xml:space="preserve">0,4 ml/kg </w:t>
            </w:r>
          </w:p>
          <w:p w14:paraId="3A96BB40" w14:textId="7A50AD45" w:rsidR="002A219A" w:rsidRPr="007C44CC" w:rsidRDefault="002A219A" w:rsidP="002A219A">
            <w:pPr>
              <w:spacing w:after="0" w:line="259" w:lineRule="auto"/>
              <w:ind w:left="113" w:firstLine="0"/>
              <w:rPr>
                <w:b/>
                <w:bCs/>
                <w:lang w:val="is-IS"/>
              </w:rPr>
            </w:pPr>
            <w:r w:rsidRPr="007C44CC">
              <w:rPr>
                <w:b/>
                <w:bCs/>
                <w:lang w:val="is-IS"/>
              </w:rPr>
              <w:t xml:space="preserve"> </w:t>
            </w:r>
          </w:p>
        </w:tc>
        <w:tc>
          <w:tcPr>
            <w:tcW w:w="977" w:type="dxa"/>
            <w:tcBorders>
              <w:top w:val="single" w:sz="4" w:space="0" w:color="000000"/>
              <w:left w:val="single" w:sz="4" w:space="0" w:color="000000"/>
              <w:bottom w:val="single" w:sz="4" w:space="0" w:color="000000"/>
              <w:right w:val="single" w:sz="4" w:space="0" w:color="000000"/>
            </w:tcBorders>
          </w:tcPr>
          <w:p w14:paraId="11AFC54E" w14:textId="77777777" w:rsidR="002A219A" w:rsidRPr="007C44CC" w:rsidRDefault="002A219A" w:rsidP="002A219A">
            <w:pPr>
              <w:spacing w:after="0" w:line="259" w:lineRule="auto"/>
              <w:ind w:left="0" w:firstLine="0"/>
              <w:rPr>
                <w:b/>
                <w:bCs/>
                <w:lang w:val="is-IS"/>
              </w:rPr>
            </w:pPr>
            <w:r w:rsidRPr="007C44CC">
              <w:rPr>
                <w:b/>
                <w:bCs/>
                <w:lang w:val="is-IS"/>
              </w:rPr>
              <w:t xml:space="preserve">Vika 5 </w:t>
            </w:r>
          </w:p>
          <w:p w14:paraId="1F30F989" w14:textId="77777777" w:rsidR="002A219A" w:rsidRPr="007C44CC" w:rsidRDefault="002A219A" w:rsidP="002A219A">
            <w:pPr>
              <w:spacing w:after="0" w:line="259" w:lineRule="auto"/>
              <w:ind w:left="0" w:firstLine="0"/>
              <w:rPr>
                <w:b/>
                <w:bCs/>
                <w:lang w:val="is-IS"/>
              </w:rPr>
            </w:pPr>
            <w:r w:rsidRPr="007C44CC">
              <w:rPr>
                <w:b/>
                <w:bCs/>
                <w:lang w:val="is-IS"/>
              </w:rPr>
              <w:t xml:space="preserve">0,5 ml/kg </w:t>
            </w:r>
          </w:p>
          <w:p w14:paraId="147F02DE" w14:textId="34E1B916" w:rsidR="002A219A" w:rsidRPr="007C44CC" w:rsidRDefault="002A219A" w:rsidP="002A219A">
            <w:pPr>
              <w:spacing w:after="0" w:line="259" w:lineRule="auto"/>
              <w:ind w:left="113" w:firstLine="0"/>
              <w:rPr>
                <w:b/>
                <w:bCs/>
                <w:lang w:val="is-IS"/>
              </w:rPr>
            </w:pPr>
            <w:r w:rsidRPr="007C44CC">
              <w:rPr>
                <w:b/>
                <w:bCs/>
                <w:lang w:val="is-IS"/>
              </w:rPr>
              <w:t xml:space="preserve"> </w:t>
            </w:r>
          </w:p>
        </w:tc>
        <w:tc>
          <w:tcPr>
            <w:tcW w:w="2011" w:type="dxa"/>
            <w:tcBorders>
              <w:top w:val="single" w:sz="4" w:space="0" w:color="000000"/>
              <w:left w:val="single" w:sz="4" w:space="0" w:color="000000"/>
              <w:bottom w:val="single" w:sz="4" w:space="0" w:color="000000"/>
              <w:right w:val="single" w:sz="4" w:space="0" w:color="000000"/>
            </w:tcBorders>
          </w:tcPr>
          <w:p w14:paraId="089C4071" w14:textId="77777777" w:rsidR="002A219A" w:rsidRPr="007C44CC" w:rsidRDefault="002A219A" w:rsidP="002A219A">
            <w:pPr>
              <w:spacing w:after="0" w:line="239" w:lineRule="auto"/>
              <w:ind w:left="0" w:right="109" w:firstLine="0"/>
              <w:rPr>
                <w:b/>
                <w:bCs/>
                <w:lang w:val="is-IS"/>
              </w:rPr>
            </w:pPr>
            <w:r w:rsidRPr="007C44CC">
              <w:rPr>
                <w:b/>
                <w:bCs/>
                <w:lang w:val="is-IS"/>
              </w:rPr>
              <w:t xml:space="preserve">Vika 6 Ráðlagður hámarksskammtur: </w:t>
            </w:r>
          </w:p>
          <w:p w14:paraId="27E6E5E0" w14:textId="5FD96CEB" w:rsidR="002A219A" w:rsidRPr="007C44CC" w:rsidRDefault="002A219A" w:rsidP="00DE257F">
            <w:pPr>
              <w:spacing w:after="0" w:line="259" w:lineRule="auto"/>
              <w:ind w:left="0" w:firstLine="0"/>
              <w:rPr>
                <w:b/>
                <w:bCs/>
                <w:lang w:val="is-IS"/>
              </w:rPr>
            </w:pPr>
            <w:r w:rsidRPr="007C44CC">
              <w:rPr>
                <w:b/>
                <w:bCs/>
                <w:lang w:val="is-IS"/>
              </w:rPr>
              <w:t xml:space="preserve">0,6 ml/kg </w:t>
            </w:r>
          </w:p>
        </w:tc>
      </w:tr>
      <w:tr w:rsidR="002A219A" w:rsidRPr="007C44CC" w14:paraId="5EA04CD8" w14:textId="77777777" w:rsidTr="002A219A">
        <w:trPr>
          <w:trHeight w:val="262"/>
        </w:trPr>
        <w:tc>
          <w:tcPr>
            <w:tcW w:w="885" w:type="dxa"/>
            <w:tcBorders>
              <w:top w:val="single" w:sz="4" w:space="0" w:color="000000"/>
              <w:left w:val="single" w:sz="4" w:space="0" w:color="000000"/>
              <w:bottom w:val="single" w:sz="4" w:space="0" w:color="000000"/>
              <w:right w:val="single" w:sz="4" w:space="0" w:color="000000"/>
            </w:tcBorders>
          </w:tcPr>
          <w:p w14:paraId="04122876" w14:textId="3A579A60" w:rsidR="002A219A" w:rsidRPr="007C44CC" w:rsidRDefault="002A219A" w:rsidP="002A219A">
            <w:pPr>
              <w:spacing w:after="0" w:line="259" w:lineRule="auto"/>
              <w:ind w:left="113" w:firstLine="0"/>
              <w:rPr>
                <w:b/>
                <w:bCs/>
                <w:lang w:val="is-IS"/>
              </w:rPr>
            </w:pPr>
            <w:r w:rsidRPr="007C44CC">
              <w:rPr>
                <w:lang w:val="is-IS"/>
              </w:rPr>
              <w:t xml:space="preserve">10 kg </w:t>
            </w:r>
          </w:p>
        </w:tc>
        <w:tc>
          <w:tcPr>
            <w:tcW w:w="1865" w:type="dxa"/>
            <w:tcBorders>
              <w:top w:val="single" w:sz="4" w:space="0" w:color="000000"/>
              <w:left w:val="single" w:sz="4" w:space="0" w:color="000000"/>
              <w:bottom w:val="single" w:sz="4" w:space="0" w:color="000000"/>
              <w:right w:val="single" w:sz="4" w:space="0" w:color="000000"/>
            </w:tcBorders>
          </w:tcPr>
          <w:p w14:paraId="47A6DBE2" w14:textId="62465EF1" w:rsidR="002A219A" w:rsidRPr="007C44CC" w:rsidRDefault="002A219A" w:rsidP="002A219A">
            <w:pPr>
              <w:spacing w:after="0" w:line="259" w:lineRule="auto"/>
              <w:ind w:left="113" w:firstLine="0"/>
              <w:rPr>
                <w:b/>
                <w:bCs/>
                <w:lang w:val="is-IS"/>
              </w:rPr>
            </w:pPr>
            <w:r w:rsidRPr="007C44CC">
              <w:rPr>
                <w:lang w:val="is-IS"/>
              </w:rPr>
              <w:t xml:space="preserve">1 ml  </w:t>
            </w:r>
          </w:p>
        </w:tc>
        <w:tc>
          <w:tcPr>
            <w:tcW w:w="957" w:type="dxa"/>
            <w:tcBorders>
              <w:top w:val="single" w:sz="4" w:space="0" w:color="000000"/>
              <w:left w:val="single" w:sz="4" w:space="0" w:color="000000"/>
              <w:bottom w:val="single" w:sz="4" w:space="0" w:color="000000"/>
              <w:right w:val="single" w:sz="4" w:space="0" w:color="000000"/>
            </w:tcBorders>
          </w:tcPr>
          <w:p w14:paraId="674E3C99" w14:textId="01577E6F" w:rsidR="002A219A" w:rsidRPr="007C44CC" w:rsidRDefault="002A219A" w:rsidP="002A219A">
            <w:pPr>
              <w:spacing w:after="0" w:line="259" w:lineRule="auto"/>
              <w:ind w:left="110" w:firstLine="0"/>
              <w:rPr>
                <w:b/>
                <w:bCs/>
                <w:lang w:val="is-IS"/>
              </w:rPr>
            </w:pPr>
            <w:r w:rsidRPr="007C44CC">
              <w:rPr>
                <w:lang w:val="is-IS"/>
              </w:rPr>
              <w:t xml:space="preserve">2 ml  </w:t>
            </w:r>
          </w:p>
        </w:tc>
        <w:tc>
          <w:tcPr>
            <w:tcW w:w="975" w:type="dxa"/>
            <w:tcBorders>
              <w:top w:val="single" w:sz="4" w:space="0" w:color="000000"/>
              <w:left w:val="single" w:sz="4" w:space="0" w:color="000000"/>
              <w:bottom w:val="single" w:sz="4" w:space="0" w:color="000000"/>
              <w:right w:val="single" w:sz="4" w:space="0" w:color="000000"/>
            </w:tcBorders>
          </w:tcPr>
          <w:p w14:paraId="3F77AF12" w14:textId="74BC7514" w:rsidR="002A219A" w:rsidRPr="007C44CC" w:rsidRDefault="002A219A" w:rsidP="002A219A">
            <w:pPr>
              <w:spacing w:after="0" w:line="259" w:lineRule="auto"/>
              <w:ind w:left="113" w:firstLine="0"/>
              <w:rPr>
                <w:b/>
                <w:bCs/>
                <w:lang w:val="is-IS"/>
              </w:rPr>
            </w:pPr>
            <w:r w:rsidRPr="007C44CC">
              <w:rPr>
                <w:lang w:val="is-IS"/>
              </w:rPr>
              <w:t xml:space="preserve">3 ml  </w:t>
            </w:r>
          </w:p>
        </w:tc>
        <w:tc>
          <w:tcPr>
            <w:tcW w:w="977" w:type="dxa"/>
            <w:tcBorders>
              <w:top w:val="single" w:sz="4" w:space="0" w:color="000000"/>
              <w:left w:val="single" w:sz="4" w:space="0" w:color="000000"/>
              <w:bottom w:val="single" w:sz="4" w:space="0" w:color="000000"/>
              <w:right w:val="single" w:sz="4" w:space="0" w:color="000000"/>
            </w:tcBorders>
          </w:tcPr>
          <w:p w14:paraId="6D84182F" w14:textId="62347F11" w:rsidR="002A219A" w:rsidRPr="007C44CC" w:rsidRDefault="002A219A" w:rsidP="002A219A">
            <w:pPr>
              <w:spacing w:after="0" w:line="259" w:lineRule="auto"/>
              <w:ind w:left="113" w:firstLine="0"/>
              <w:rPr>
                <w:b/>
                <w:bCs/>
                <w:lang w:val="is-IS"/>
              </w:rPr>
            </w:pPr>
            <w:r w:rsidRPr="007C44CC">
              <w:rPr>
                <w:lang w:val="is-IS"/>
              </w:rPr>
              <w:t xml:space="preserve">4 ml  </w:t>
            </w:r>
          </w:p>
        </w:tc>
        <w:tc>
          <w:tcPr>
            <w:tcW w:w="977" w:type="dxa"/>
            <w:tcBorders>
              <w:top w:val="single" w:sz="4" w:space="0" w:color="000000"/>
              <w:left w:val="single" w:sz="4" w:space="0" w:color="000000"/>
              <w:bottom w:val="single" w:sz="4" w:space="0" w:color="000000"/>
              <w:right w:val="single" w:sz="4" w:space="0" w:color="000000"/>
            </w:tcBorders>
          </w:tcPr>
          <w:p w14:paraId="7FA0AA52" w14:textId="582E5FD4" w:rsidR="002A219A" w:rsidRPr="007C44CC" w:rsidRDefault="002A219A" w:rsidP="002A219A">
            <w:pPr>
              <w:spacing w:after="0" w:line="259" w:lineRule="auto"/>
              <w:ind w:left="113" w:firstLine="0"/>
              <w:rPr>
                <w:b/>
                <w:bCs/>
                <w:lang w:val="is-IS"/>
              </w:rPr>
            </w:pPr>
            <w:r w:rsidRPr="007C44CC">
              <w:rPr>
                <w:lang w:val="is-IS"/>
              </w:rPr>
              <w:t xml:space="preserve">5 ml  </w:t>
            </w:r>
          </w:p>
        </w:tc>
        <w:tc>
          <w:tcPr>
            <w:tcW w:w="2011" w:type="dxa"/>
            <w:tcBorders>
              <w:top w:val="single" w:sz="4" w:space="0" w:color="000000"/>
              <w:left w:val="single" w:sz="4" w:space="0" w:color="000000"/>
              <w:bottom w:val="single" w:sz="4" w:space="0" w:color="000000"/>
              <w:right w:val="single" w:sz="4" w:space="0" w:color="000000"/>
            </w:tcBorders>
          </w:tcPr>
          <w:p w14:paraId="51B317AE" w14:textId="75FD8239" w:rsidR="002A219A" w:rsidRPr="007C44CC" w:rsidRDefault="002A219A" w:rsidP="002A219A">
            <w:pPr>
              <w:spacing w:after="0" w:line="259" w:lineRule="auto"/>
              <w:ind w:left="106" w:firstLine="0"/>
              <w:rPr>
                <w:b/>
                <w:bCs/>
                <w:lang w:val="is-IS"/>
              </w:rPr>
            </w:pPr>
            <w:r w:rsidRPr="007C44CC">
              <w:rPr>
                <w:lang w:val="is-IS"/>
              </w:rPr>
              <w:t xml:space="preserve">6 ml  </w:t>
            </w:r>
          </w:p>
        </w:tc>
      </w:tr>
      <w:tr w:rsidR="002A219A" w:rsidRPr="007C44CC" w14:paraId="64617FA9" w14:textId="77777777" w:rsidTr="002A219A">
        <w:trPr>
          <w:trHeight w:val="262"/>
        </w:trPr>
        <w:tc>
          <w:tcPr>
            <w:tcW w:w="885" w:type="dxa"/>
            <w:tcBorders>
              <w:top w:val="single" w:sz="4" w:space="0" w:color="000000"/>
              <w:left w:val="single" w:sz="4" w:space="0" w:color="000000"/>
              <w:bottom w:val="single" w:sz="4" w:space="0" w:color="000000"/>
              <w:right w:val="single" w:sz="4" w:space="0" w:color="000000"/>
            </w:tcBorders>
          </w:tcPr>
          <w:p w14:paraId="46B0E41E" w14:textId="6FE5ABFE" w:rsidR="002A219A" w:rsidRPr="007C44CC" w:rsidRDefault="002A219A" w:rsidP="002A219A">
            <w:pPr>
              <w:spacing w:after="0" w:line="259" w:lineRule="auto"/>
              <w:ind w:left="113" w:firstLine="0"/>
              <w:rPr>
                <w:b/>
                <w:bCs/>
                <w:lang w:val="is-IS"/>
              </w:rPr>
            </w:pPr>
            <w:r w:rsidRPr="007C44CC">
              <w:rPr>
                <w:lang w:val="is-IS"/>
              </w:rPr>
              <w:t xml:space="preserve">15 kg </w:t>
            </w:r>
          </w:p>
        </w:tc>
        <w:tc>
          <w:tcPr>
            <w:tcW w:w="1865" w:type="dxa"/>
            <w:tcBorders>
              <w:top w:val="single" w:sz="4" w:space="0" w:color="000000"/>
              <w:left w:val="single" w:sz="4" w:space="0" w:color="000000"/>
              <w:bottom w:val="single" w:sz="4" w:space="0" w:color="000000"/>
              <w:right w:val="single" w:sz="4" w:space="0" w:color="000000"/>
            </w:tcBorders>
          </w:tcPr>
          <w:p w14:paraId="0B2C3116" w14:textId="0DD82CF0" w:rsidR="002A219A" w:rsidRPr="007C44CC" w:rsidRDefault="002A219A" w:rsidP="002A219A">
            <w:pPr>
              <w:spacing w:after="0" w:line="259" w:lineRule="auto"/>
              <w:ind w:left="113" w:firstLine="0"/>
              <w:rPr>
                <w:b/>
                <w:bCs/>
                <w:lang w:val="is-IS"/>
              </w:rPr>
            </w:pPr>
            <w:r w:rsidRPr="007C44CC">
              <w:rPr>
                <w:lang w:val="is-IS"/>
              </w:rPr>
              <w:t xml:space="preserve">1,5 ml  </w:t>
            </w:r>
          </w:p>
        </w:tc>
        <w:tc>
          <w:tcPr>
            <w:tcW w:w="957" w:type="dxa"/>
            <w:tcBorders>
              <w:top w:val="single" w:sz="4" w:space="0" w:color="000000"/>
              <w:left w:val="single" w:sz="4" w:space="0" w:color="000000"/>
              <w:bottom w:val="single" w:sz="4" w:space="0" w:color="000000"/>
              <w:right w:val="single" w:sz="4" w:space="0" w:color="000000"/>
            </w:tcBorders>
          </w:tcPr>
          <w:p w14:paraId="3963D8D5" w14:textId="034616E7" w:rsidR="002A219A" w:rsidRPr="007C44CC" w:rsidRDefault="002A219A" w:rsidP="002A219A">
            <w:pPr>
              <w:spacing w:after="0" w:line="259" w:lineRule="auto"/>
              <w:ind w:left="110" w:firstLine="0"/>
              <w:rPr>
                <w:b/>
                <w:bCs/>
                <w:lang w:val="is-IS"/>
              </w:rPr>
            </w:pPr>
            <w:r w:rsidRPr="007C44CC">
              <w:rPr>
                <w:lang w:val="is-IS"/>
              </w:rPr>
              <w:t xml:space="preserve">3 ml  </w:t>
            </w:r>
          </w:p>
        </w:tc>
        <w:tc>
          <w:tcPr>
            <w:tcW w:w="975" w:type="dxa"/>
            <w:tcBorders>
              <w:top w:val="single" w:sz="4" w:space="0" w:color="000000"/>
              <w:left w:val="single" w:sz="4" w:space="0" w:color="000000"/>
              <w:bottom w:val="single" w:sz="4" w:space="0" w:color="000000"/>
              <w:right w:val="single" w:sz="4" w:space="0" w:color="000000"/>
            </w:tcBorders>
          </w:tcPr>
          <w:p w14:paraId="468233ED" w14:textId="3D5AF310" w:rsidR="002A219A" w:rsidRPr="007C44CC" w:rsidRDefault="002A219A" w:rsidP="002A219A">
            <w:pPr>
              <w:spacing w:after="0" w:line="259" w:lineRule="auto"/>
              <w:ind w:left="113" w:firstLine="0"/>
              <w:rPr>
                <w:b/>
                <w:bCs/>
                <w:lang w:val="is-IS"/>
              </w:rPr>
            </w:pPr>
            <w:r w:rsidRPr="007C44CC">
              <w:rPr>
                <w:lang w:val="is-IS"/>
              </w:rPr>
              <w:t xml:space="preserve">4,5 ml  </w:t>
            </w:r>
          </w:p>
        </w:tc>
        <w:tc>
          <w:tcPr>
            <w:tcW w:w="977" w:type="dxa"/>
            <w:tcBorders>
              <w:top w:val="single" w:sz="4" w:space="0" w:color="000000"/>
              <w:left w:val="single" w:sz="4" w:space="0" w:color="000000"/>
              <w:bottom w:val="single" w:sz="4" w:space="0" w:color="000000"/>
              <w:right w:val="single" w:sz="4" w:space="0" w:color="000000"/>
            </w:tcBorders>
          </w:tcPr>
          <w:p w14:paraId="0C0EEF0E" w14:textId="504158B4" w:rsidR="002A219A" w:rsidRPr="007C44CC" w:rsidRDefault="002A219A" w:rsidP="002A219A">
            <w:pPr>
              <w:spacing w:after="0" w:line="259" w:lineRule="auto"/>
              <w:ind w:left="113" w:firstLine="0"/>
              <w:rPr>
                <w:b/>
                <w:bCs/>
                <w:lang w:val="is-IS"/>
              </w:rPr>
            </w:pPr>
            <w:r w:rsidRPr="007C44CC">
              <w:rPr>
                <w:lang w:val="is-IS"/>
              </w:rPr>
              <w:t xml:space="preserve">6 ml  </w:t>
            </w:r>
          </w:p>
        </w:tc>
        <w:tc>
          <w:tcPr>
            <w:tcW w:w="977" w:type="dxa"/>
            <w:tcBorders>
              <w:top w:val="single" w:sz="4" w:space="0" w:color="000000"/>
              <w:left w:val="single" w:sz="4" w:space="0" w:color="000000"/>
              <w:bottom w:val="single" w:sz="4" w:space="0" w:color="000000"/>
              <w:right w:val="single" w:sz="4" w:space="0" w:color="000000"/>
            </w:tcBorders>
          </w:tcPr>
          <w:p w14:paraId="33F5AB67" w14:textId="4C89D812" w:rsidR="002A219A" w:rsidRPr="007C44CC" w:rsidRDefault="002A219A" w:rsidP="002A219A">
            <w:pPr>
              <w:spacing w:after="0" w:line="259" w:lineRule="auto"/>
              <w:ind w:left="113" w:firstLine="0"/>
              <w:rPr>
                <w:b/>
                <w:bCs/>
                <w:lang w:val="is-IS"/>
              </w:rPr>
            </w:pPr>
            <w:r w:rsidRPr="007C44CC">
              <w:rPr>
                <w:lang w:val="is-IS"/>
              </w:rPr>
              <w:t xml:space="preserve">7,5 ml  </w:t>
            </w:r>
          </w:p>
        </w:tc>
        <w:tc>
          <w:tcPr>
            <w:tcW w:w="2011" w:type="dxa"/>
            <w:tcBorders>
              <w:top w:val="single" w:sz="4" w:space="0" w:color="000000"/>
              <w:left w:val="single" w:sz="4" w:space="0" w:color="000000"/>
              <w:bottom w:val="single" w:sz="4" w:space="0" w:color="000000"/>
              <w:right w:val="single" w:sz="4" w:space="0" w:color="000000"/>
            </w:tcBorders>
          </w:tcPr>
          <w:p w14:paraId="72BD548C" w14:textId="4158E4A3" w:rsidR="002A219A" w:rsidRPr="007C44CC" w:rsidRDefault="002A219A" w:rsidP="002A219A">
            <w:pPr>
              <w:spacing w:after="0" w:line="259" w:lineRule="auto"/>
              <w:ind w:left="106" w:firstLine="0"/>
              <w:rPr>
                <w:b/>
                <w:bCs/>
                <w:lang w:val="is-IS"/>
              </w:rPr>
            </w:pPr>
            <w:r w:rsidRPr="007C44CC">
              <w:rPr>
                <w:lang w:val="is-IS"/>
              </w:rPr>
              <w:t xml:space="preserve">9 ml  </w:t>
            </w:r>
          </w:p>
        </w:tc>
      </w:tr>
      <w:tr w:rsidR="002A219A" w:rsidRPr="007C44CC" w14:paraId="6B5E72AE" w14:textId="77777777" w:rsidTr="002A219A">
        <w:trPr>
          <w:trHeight w:val="262"/>
        </w:trPr>
        <w:tc>
          <w:tcPr>
            <w:tcW w:w="885" w:type="dxa"/>
            <w:tcBorders>
              <w:top w:val="single" w:sz="4" w:space="0" w:color="000000"/>
              <w:left w:val="single" w:sz="4" w:space="0" w:color="000000"/>
              <w:bottom w:val="single" w:sz="4" w:space="0" w:color="000000"/>
              <w:right w:val="single" w:sz="4" w:space="0" w:color="000000"/>
            </w:tcBorders>
          </w:tcPr>
          <w:p w14:paraId="0B6B5987" w14:textId="0B76776F" w:rsidR="002A219A" w:rsidRPr="007C44CC" w:rsidRDefault="002A219A" w:rsidP="002A219A">
            <w:pPr>
              <w:spacing w:after="0" w:line="259" w:lineRule="auto"/>
              <w:ind w:left="113" w:firstLine="0"/>
              <w:rPr>
                <w:b/>
                <w:bCs/>
                <w:lang w:val="is-IS"/>
              </w:rPr>
            </w:pPr>
            <w:r w:rsidRPr="007C44CC">
              <w:rPr>
                <w:lang w:val="is-IS"/>
              </w:rPr>
              <w:t xml:space="preserve">20 kg </w:t>
            </w:r>
          </w:p>
        </w:tc>
        <w:tc>
          <w:tcPr>
            <w:tcW w:w="1865" w:type="dxa"/>
            <w:tcBorders>
              <w:top w:val="single" w:sz="4" w:space="0" w:color="000000"/>
              <w:left w:val="single" w:sz="4" w:space="0" w:color="000000"/>
              <w:bottom w:val="single" w:sz="4" w:space="0" w:color="000000"/>
              <w:right w:val="single" w:sz="4" w:space="0" w:color="000000"/>
            </w:tcBorders>
          </w:tcPr>
          <w:p w14:paraId="30564F6F" w14:textId="0EA05687" w:rsidR="002A219A" w:rsidRPr="007C44CC" w:rsidRDefault="002A219A" w:rsidP="002A219A">
            <w:pPr>
              <w:spacing w:after="0" w:line="259" w:lineRule="auto"/>
              <w:ind w:left="113" w:firstLine="0"/>
              <w:rPr>
                <w:b/>
                <w:bCs/>
                <w:lang w:val="is-IS"/>
              </w:rPr>
            </w:pPr>
            <w:r w:rsidRPr="007C44CC">
              <w:rPr>
                <w:lang w:val="is-IS"/>
              </w:rPr>
              <w:t xml:space="preserve">2 ml  </w:t>
            </w:r>
          </w:p>
        </w:tc>
        <w:tc>
          <w:tcPr>
            <w:tcW w:w="957" w:type="dxa"/>
            <w:tcBorders>
              <w:top w:val="single" w:sz="4" w:space="0" w:color="000000"/>
              <w:left w:val="single" w:sz="4" w:space="0" w:color="000000"/>
              <w:bottom w:val="single" w:sz="4" w:space="0" w:color="000000"/>
              <w:right w:val="single" w:sz="4" w:space="0" w:color="000000"/>
            </w:tcBorders>
          </w:tcPr>
          <w:p w14:paraId="7A32226C" w14:textId="5EAFFD48" w:rsidR="002A219A" w:rsidRPr="007C44CC" w:rsidRDefault="002A219A" w:rsidP="002A219A">
            <w:pPr>
              <w:spacing w:after="0" w:line="259" w:lineRule="auto"/>
              <w:ind w:left="110" w:firstLine="0"/>
              <w:rPr>
                <w:b/>
                <w:bCs/>
                <w:lang w:val="is-IS"/>
              </w:rPr>
            </w:pPr>
            <w:r w:rsidRPr="007C44CC">
              <w:rPr>
                <w:lang w:val="is-IS"/>
              </w:rPr>
              <w:t xml:space="preserve">4 ml  </w:t>
            </w:r>
          </w:p>
        </w:tc>
        <w:tc>
          <w:tcPr>
            <w:tcW w:w="975" w:type="dxa"/>
            <w:tcBorders>
              <w:top w:val="single" w:sz="4" w:space="0" w:color="000000"/>
              <w:left w:val="single" w:sz="4" w:space="0" w:color="000000"/>
              <w:bottom w:val="single" w:sz="4" w:space="0" w:color="000000"/>
              <w:right w:val="single" w:sz="4" w:space="0" w:color="000000"/>
            </w:tcBorders>
          </w:tcPr>
          <w:p w14:paraId="705F85EA" w14:textId="7E4DE02B" w:rsidR="002A219A" w:rsidRPr="007C44CC" w:rsidRDefault="002A219A" w:rsidP="002A219A">
            <w:pPr>
              <w:spacing w:after="0" w:line="259" w:lineRule="auto"/>
              <w:ind w:left="113" w:firstLine="0"/>
              <w:rPr>
                <w:b/>
                <w:bCs/>
                <w:lang w:val="is-IS"/>
              </w:rPr>
            </w:pPr>
            <w:r w:rsidRPr="007C44CC">
              <w:rPr>
                <w:lang w:val="is-IS"/>
              </w:rPr>
              <w:t xml:space="preserve">6 ml  </w:t>
            </w:r>
          </w:p>
        </w:tc>
        <w:tc>
          <w:tcPr>
            <w:tcW w:w="977" w:type="dxa"/>
            <w:tcBorders>
              <w:top w:val="single" w:sz="4" w:space="0" w:color="000000"/>
              <w:left w:val="single" w:sz="4" w:space="0" w:color="000000"/>
              <w:bottom w:val="single" w:sz="4" w:space="0" w:color="000000"/>
              <w:right w:val="single" w:sz="4" w:space="0" w:color="000000"/>
            </w:tcBorders>
          </w:tcPr>
          <w:p w14:paraId="1BA14571" w14:textId="1AF23B26" w:rsidR="002A219A" w:rsidRPr="007C44CC" w:rsidRDefault="002A219A" w:rsidP="002A219A">
            <w:pPr>
              <w:spacing w:after="0" w:line="259" w:lineRule="auto"/>
              <w:ind w:left="113" w:firstLine="0"/>
              <w:rPr>
                <w:b/>
                <w:bCs/>
                <w:lang w:val="is-IS"/>
              </w:rPr>
            </w:pPr>
            <w:r w:rsidRPr="007C44CC">
              <w:rPr>
                <w:lang w:val="is-IS"/>
              </w:rPr>
              <w:t xml:space="preserve">8 ml  </w:t>
            </w:r>
          </w:p>
        </w:tc>
        <w:tc>
          <w:tcPr>
            <w:tcW w:w="977" w:type="dxa"/>
            <w:tcBorders>
              <w:top w:val="single" w:sz="4" w:space="0" w:color="000000"/>
              <w:left w:val="single" w:sz="4" w:space="0" w:color="000000"/>
              <w:bottom w:val="single" w:sz="4" w:space="0" w:color="000000"/>
              <w:right w:val="single" w:sz="4" w:space="0" w:color="000000"/>
            </w:tcBorders>
          </w:tcPr>
          <w:p w14:paraId="14F1B507" w14:textId="2DCE87FA" w:rsidR="002A219A" w:rsidRPr="007C44CC" w:rsidRDefault="002A219A" w:rsidP="002A219A">
            <w:pPr>
              <w:spacing w:after="0" w:line="259" w:lineRule="auto"/>
              <w:ind w:left="113" w:firstLine="0"/>
              <w:rPr>
                <w:b/>
                <w:bCs/>
                <w:lang w:val="is-IS"/>
              </w:rPr>
            </w:pPr>
            <w:r w:rsidRPr="007C44CC">
              <w:rPr>
                <w:lang w:val="is-IS"/>
              </w:rPr>
              <w:t xml:space="preserve">10 ml  </w:t>
            </w:r>
          </w:p>
        </w:tc>
        <w:tc>
          <w:tcPr>
            <w:tcW w:w="2011" w:type="dxa"/>
            <w:tcBorders>
              <w:top w:val="single" w:sz="4" w:space="0" w:color="000000"/>
              <w:left w:val="single" w:sz="4" w:space="0" w:color="000000"/>
              <w:bottom w:val="single" w:sz="4" w:space="0" w:color="000000"/>
              <w:right w:val="single" w:sz="4" w:space="0" w:color="000000"/>
            </w:tcBorders>
          </w:tcPr>
          <w:p w14:paraId="17BA9122" w14:textId="1CB8E43C" w:rsidR="002A219A" w:rsidRPr="007C44CC" w:rsidRDefault="002A219A" w:rsidP="002A219A">
            <w:pPr>
              <w:spacing w:after="0" w:line="259" w:lineRule="auto"/>
              <w:ind w:left="106" w:firstLine="0"/>
              <w:rPr>
                <w:b/>
                <w:bCs/>
                <w:lang w:val="is-IS"/>
              </w:rPr>
            </w:pPr>
            <w:r w:rsidRPr="007C44CC">
              <w:rPr>
                <w:lang w:val="is-IS"/>
              </w:rPr>
              <w:t xml:space="preserve">12 ml  </w:t>
            </w:r>
          </w:p>
        </w:tc>
      </w:tr>
      <w:tr w:rsidR="002A219A" w:rsidRPr="007C44CC" w14:paraId="0A5A0656" w14:textId="77777777" w:rsidTr="002A219A">
        <w:trPr>
          <w:trHeight w:val="264"/>
        </w:trPr>
        <w:tc>
          <w:tcPr>
            <w:tcW w:w="885" w:type="dxa"/>
            <w:tcBorders>
              <w:top w:val="single" w:sz="4" w:space="0" w:color="000000"/>
              <w:left w:val="single" w:sz="4" w:space="0" w:color="000000"/>
              <w:bottom w:val="single" w:sz="4" w:space="0" w:color="000000"/>
              <w:right w:val="single" w:sz="4" w:space="0" w:color="000000"/>
            </w:tcBorders>
          </w:tcPr>
          <w:p w14:paraId="2162794B" w14:textId="5621E48E" w:rsidR="002A219A" w:rsidRPr="007C44CC" w:rsidRDefault="002A219A" w:rsidP="002A219A">
            <w:pPr>
              <w:spacing w:after="0" w:line="259" w:lineRule="auto"/>
              <w:ind w:left="113" w:firstLine="0"/>
              <w:rPr>
                <w:b/>
                <w:bCs/>
                <w:lang w:val="is-IS"/>
              </w:rPr>
            </w:pPr>
            <w:r w:rsidRPr="007C44CC">
              <w:rPr>
                <w:lang w:val="is-IS"/>
              </w:rPr>
              <w:t xml:space="preserve">25 kg </w:t>
            </w:r>
          </w:p>
        </w:tc>
        <w:tc>
          <w:tcPr>
            <w:tcW w:w="1865" w:type="dxa"/>
            <w:tcBorders>
              <w:top w:val="single" w:sz="4" w:space="0" w:color="000000"/>
              <w:left w:val="single" w:sz="4" w:space="0" w:color="000000"/>
              <w:bottom w:val="single" w:sz="4" w:space="0" w:color="000000"/>
              <w:right w:val="single" w:sz="4" w:space="0" w:color="000000"/>
            </w:tcBorders>
          </w:tcPr>
          <w:p w14:paraId="59D4044B" w14:textId="49FA2107" w:rsidR="002A219A" w:rsidRPr="007C44CC" w:rsidRDefault="002A219A" w:rsidP="002A219A">
            <w:pPr>
              <w:spacing w:after="0" w:line="259" w:lineRule="auto"/>
              <w:ind w:left="113" w:firstLine="0"/>
              <w:rPr>
                <w:b/>
                <w:bCs/>
                <w:lang w:val="is-IS"/>
              </w:rPr>
            </w:pPr>
            <w:r w:rsidRPr="007C44CC">
              <w:rPr>
                <w:lang w:val="is-IS"/>
              </w:rPr>
              <w:t xml:space="preserve">2,5 ml  </w:t>
            </w:r>
          </w:p>
        </w:tc>
        <w:tc>
          <w:tcPr>
            <w:tcW w:w="957" w:type="dxa"/>
            <w:tcBorders>
              <w:top w:val="single" w:sz="4" w:space="0" w:color="000000"/>
              <w:left w:val="single" w:sz="4" w:space="0" w:color="000000"/>
              <w:bottom w:val="single" w:sz="4" w:space="0" w:color="000000"/>
              <w:right w:val="single" w:sz="4" w:space="0" w:color="000000"/>
            </w:tcBorders>
          </w:tcPr>
          <w:p w14:paraId="35B5871D" w14:textId="5DEA79D3" w:rsidR="002A219A" w:rsidRPr="007C44CC" w:rsidRDefault="002A219A" w:rsidP="002A219A">
            <w:pPr>
              <w:spacing w:after="0" w:line="259" w:lineRule="auto"/>
              <w:ind w:left="110" w:firstLine="0"/>
              <w:rPr>
                <w:b/>
                <w:bCs/>
                <w:lang w:val="is-IS"/>
              </w:rPr>
            </w:pPr>
            <w:r w:rsidRPr="007C44CC">
              <w:rPr>
                <w:lang w:val="is-IS"/>
              </w:rPr>
              <w:t xml:space="preserve">5 ml  </w:t>
            </w:r>
          </w:p>
        </w:tc>
        <w:tc>
          <w:tcPr>
            <w:tcW w:w="975" w:type="dxa"/>
            <w:tcBorders>
              <w:top w:val="single" w:sz="4" w:space="0" w:color="000000"/>
              <w:left w:val="single" w:sz="4" w:space="0" w:color="000000"/>
              <w:bottom w:val="single" w:sz="4" w:space="0" w:color="000000"/>
              <w:right w:val="single" w:sz="4" w:space="0" w:color="000000"/>
            </w:tcBorders>
          </w:tcPr>
          <w:p w14:paraId="100D4386" w14:textId="351D7A15" w:rsidR="002A219A" w:rsidRPr="007C44CC" w:rsidRDefault="002A219A" w:rsidP="002A219A">
            <w:pPr>
              <w:spacing w:after="0" w:line="259" w:lineRule="auto"/>
              <w:ind w:left="113" w:firstLine="0"/>
              <w:rPr>
                <w:b/>
                <w:bCs/>
                <w:lang w:val="is-IS"/>
              </w:rPr>
            </w:pPr>
            <w:r w:rsidRPr="007C44CC">
              <w:rPr>
                <w:lang w:val="is-IS"/>
              </w:rPr>
              <w:t xml:space="preserve">7,5 ml  </w:t>
            </w:r>
          </w:p>
        </w:tc>
        <w:tc>
          <w:tcPr>
            <w:tcW w:w="977" w:type="dxa"/>
            <w:tcBorders>
              <w:top w:val="single" w:sz="4" w:space="0" w:color="000000"/>
              <w:left w:val="single" w:sz="4" w:space="0" w:color="000000"/>
              <w:bottom w:val="single" w:sz="4" w:space="0" w:color="000000"/>
              <w:right w:val="single" w:sz="4" w:space="0" w:color="000000"/>
            </w:tcBorders>
          </w:tcPr>
          <w:p w14:paraId="67E412F1" w14:textId="4B784BDB" w:rsidR="002A219A" w:rsidRPr="007C44CC" w:rsidRDefault="002A219A" w:rsidP="002A219A">
            <w:pPr>
              <w:spacing w:after="0" w:line="259" w:lineRule="auto"/>
              <w:ind w:left="113" w:firstLine="0"/>
              <w:rPr>
                <w:b/>
                <w:bCs/>
                <w:lang w:val="is-IS"/>
              </w:rPr>
            </w:pPr>
            <w:r w:rsidRPr="007C44CC">
              <w:rPr>
                <w:lang w:val="is-IS"/>
              </w:rPr>
              <w:t xml:space="preserve">10 ml  </w:t>
            </w:r>
          </w:p>
        </w:tc>
        <w:tc>
          <w:tcPr>
            <w:tcW w:w="977" w:type="dxa"/>
            <w:tcBorders>
              <w:top w:val="single" w:sz="4" w:space="0" w:color="000000"/>
              <w:left w:val="single" w:sz="4" w:space="0" w:color="000000"/>
              <w:bottom w:val="single" w:sz="4" w:space="0" w:color="000000"/>
              <w:right w:val="single" w:sz="4" w:space="0" w:color="000000"/>
            </w:tcBorders>
          </w:tcPr>
          <w:p w14:paraId="33B78849" w14:textId="4596F75E" w:rsidR="002A219A" w:rsidRPr="007C44CC" w:rsidRDefault="002A219A" w:rsidP="002A219A">
            <w:pPr>
              <w:spacing w:after="0" w:line="259" w:lineRule="auto"/>
              <w:ind w:left="113" w:firstLine="0"/>
              <w:rPr>
                <w:b/>
                <w:bCs/>
                <w:lang w:val="is-IS"/>
              </w:rPr>
            </w:pPr>
            <w:r w:rsidRPr="007C44CC">
              <w:rPr>
                <w:lang w:val="is-IS"/>
              </w:rPr>
              <w:t xml:space="preserve">12,5 ml  </w:t>
            </w:r>
          </w:p>
        </w:tc>
        <w:tc>
          <w:tcPr>
            <w:tcW w:w="2011" w:type="dxa"/>
            <w:tcBorders>
              <w:top w:val="single" w:sz="4" w:space="0" w:color="000000"/>
              <w:left w:val="single" w:sz="4" w:space="0" w:color="000000"/>
              <w:bottom w:val="single" w:sz="4" w:space="0" w:color="000000"/>
              <w:right w:val="single" w:sz="4" w:space="0" w:color="000000"/>
            </w:tcBorders>
          </w:tcPr>
          <w:p w14:paraId="22F41F1B" w14:textId="5504F5D2" w:rsidR="002A219A" w:rsidRPr="007C44CC" w:rsidRDefault="002A219A" w:rsidP="002A219A">
            <w:pPr>
              <w:spacing w:after="0" w:line="259" w:lineRule="auto"/>
              <w:ind w:left="106" w:firstLine="0"/>
              <w:rPr>
                <w:b/>
                <w:bCs/>
                <w:lang w:val="is-IS"/>
              </w:rPr>
            </w:pPr>
            <w:r w:rsidRPr="007C44CC">
              <w:rPr>
                <w:lang w:val="is-IS"/>
              </w:rPr>
              <w:t xml:space="preserve">15 ml  </w:t>
            </w:r>
          </w:p>
        </w:tc>
      </w:tr>
      <w:tr w:rsidR="002A219A" w:rsidRPr="007C44CC" w14:paraId="288D456B" w14:textId="77777777" w:rsidTr="002A219A">
        <w:trPr>
          <w:trHeight w:val="262"/>
        </w:trPr>
        <w:tc>
          <w:tcPr>
            <w:tcW w:w="885" w:type="dxa"/>
            <w:tcBorders>
              <w:top w:val="single" w:sz="4" w:space="0" w:color="000000"/>
              <w:left w:val="single" w:sz="4" w:space="0" w:color="000000"/>
              <w:bottom w:val="single" w:sz="4" w:space="0" w:color="000000"/>
              <w:right w:val="single" w:sz="4" w:space="0" w:color="000000"/>
            </w:tcBorders>
          </w:tcPr>
          <w:p w14:paraId="3AB1B535" w14:textId="463C06B5" w:rsidR="002A219A" w:rsidRPr="007C44CC" w:rsidRDefault="002A219A" w:rsidP="002A219A">
            <w:pPr>
              <w:spacing w:after="0" w:line="259" w:lineRule="auto"/>
              <w:ind w:left="113" w:firstLine="0"/>
              <w:rPr>
                <w:b/>
                <w:bCs/>
                <w:lang w:val="is-IS"/>
              </w:rPr>
            </w:pPr>
            <w:r w:rsidRPr="007C44CC">
              <w:rPr>
                <w:lang w:val="is-IS"/>
              </w:rPr>
              <w:lastRenderedPageBreak/>
              <w:t xml:space="preserve">30 kg </w:t>
            </w:r>
          </w:p>
        </w:tc>
        <w:tc>
          <w:tcPr>
            <w:tcW w:w="1865" w:type="dxa"/>
            <w:tcBorders>
              <w:top w:val="single" w:sz="4" w:space="0" w:color="000000"/>
              <w:left w:val="single" w:sz="4" w:space="0" w:color="000000"/>
              <w:bottom w:val="single" w:sz="4" w:space="0" w:color="000000"/>
              <w:right w:val="single" w:sz="4" w:space="0" w:color="000000"/>
            </w:tcBorders>
          </w:tcPr>
          <w:p w14:paraId="4E819349" w14:textId="57E5BB9D" w:rsidR="002A219A" w:rsidRPr="007C44CC" w:rsidRDefault="002A219A" w:rsidP="002A219A">
            <w:pPr>
              <w:spacing w:after="0" w:line="259" w:lineRule="auto"/>
              <w:ind w:left="113" w:firstLine="0"/>
              <w:rPr>
                <w:b/>
                <w:bCs/>
                <w:lang w:val="is-IS"/>
              </w:rPr>
            </w:pPr>
            <w:r w:rsidRPr="007C44CC">
              <w:rPr>
                <w:lang w:val="is-IS"/>
              </w:rPr>
              <w:t xml:space="preserve">3 ml  </w:t>
            </w:r>
          </w:p>
        </w:tc>
        <w:tc>
          <w:tcPr>
            <w:tcW w:w="957" w:type="dxa"/>
            <w:tcBorders>
              <w:top w:val="single" w:sz="4" w:space="0" w:color="000000"/>
              <w:left w:val="single" w:sz="4" w:space="0" w:color="000000"/>
              <w:bottom w:val="single" w:sz="4" w:space="0" w:color="000000"/>
              <w:right w:val="single" w:sz="4" w:space="0" w:color="000000"/>
            </w:tcBorders>
          </w:tcPr>
          <w:p w14:paraId="5BFC39F9" w14:textId="01BACE8D" w:rsidR="002A219A" w:rsidRPr="007C44CC" w:rsidRDefault="002A219A" w:rsidP="002A219A">
            <w:pPr>
              <w:spacing w:after="0" w:line="259" w:lineRule="auto"/>
              <w:ind w:left="110" w:firstLine="0"/>
              <w:rPr>
                <w:b/>
                <w:bCs/>
                <w:lang w:val="is-IS"/>
              </w:rPr>
            </w:pPr>
            <w:r w:rsidRPr="007C44CC">
              <w:rPr>
                <w:lang w:val="is-IS"/>
              </w:rPr>
              <w:t xml:space="preserve">6 ml  </w:t>
            </w:r>
          </w:p>
        </w:tc>
        <w:tc>
          <w:tcPr>
            <w:tcW w:w="975" w:type="dxa"/>
            <w:tcBorders>
              <w:top w:val="single" w:sz="4" w:space="0" w:color="000000"/>
              <w:left w:val="single" w:sz="4" w:space="0" w:color="000000"/>
              <w:bottom w:val="single" w:sz="4" w:space="0" w:color="000000"/>
              <w:right w:val="single" w:sz="4" w:space="0" w:color="000000"/>
            </w:tcBorders>
          </w:tcPr>
          <w:p w14:paraId="7648F938" w14:textId="7246F6BC" w:rsidR="002A219A" w:rsidRPr="007C44CC" w:rsidRDefault="002A219A" w:rsidP="002A219A">
            <w:pPr>
              <w:spacing w:after="0" w:line="259" w:lineRule="auto"/>
              <w:ind w:left="113" w:firstLine="0"/>
              <w:rPr>
                <w:b/>
                <w:bCs/>
                <w:lang w:val="is-IS"/>
              </w:rPr>
            </w:pPr>
            <w:r w:rsidRPr="007C44CC">
              <w:rPr>
                <w:lang w:val="is-IS"/>
              </w:rPr>
              <w:t xml:space="preserve">9 ml  </w:t>
            </w:r>
          </w:p>
        </w:tc>
        <w:tc>
          <w:tcPr>
            <w:tcW w:w="977" w:type="dxa"/>
            <w:tcBorders>
              <w:top w:val="single" w:sz="4" w:space="0" w:color="000000"/>
              <w:left w:val="single" w:sz="4" w:space="0" w:color="000000"/>
              <w:bottom w:val="single" w:sz="4" w:space="0" w:color="000000"/>
              <w:right w:val="single" w:sz="4" w:space="0" w:color="000000"/>
            </w:tcBorders>
          </w:tcPr>
          <w:p w14:paraId="688DCB88" w14:textId="3C6DE832" w:rsidR="002A219A" w:rsidRPr="007C44CC" w:rsidRDefault="002A219A" w:rsidP="002A219A">
            <w:pPr>
              <w:spacing w:after="0" w:line="259" w:lineRule="auto"/>
              <w:ind w:left="113" w:firstLine="0"/>
              <w:rPr>
                <w:b/>
                <w:bCs/>
                <w:lang w:val="is-IS"/>
              </w:rPr>
            </w:pPr>
            <w:r w:rsidRPr="007C44CC">
              <w:rPr>
                <w:lang w:val="is-IS"/>
              </w:rPr>
              <w:t xml:space="preserve">12 ml  </w:t>
            </w:r>
          </w:p>
        </w:tc>
        <w:tc>
          <w:tcPr>
            <w:tcW w:w="977" w:type="dxa"/>
            <w:tcBorders>
              <w:top w:val="single" w:sz="4" w:space="0" w:color="000000"/>
              <w:left w:val="single" w:sz="4" w:space="0" w:color="000000"/>
              <w:bottom w:val="single" w:sz="4" w:space="0" w:color="000000"/>
              <w:right w:val="single" w:sz="4" w:space="0" w:color="000000"/>
            </w:tcBorders>
          </w:tcPr>
          <w:p w14:paraId="22C619B8" w14:textId="25B7F0AA" w:rsidR="002A219A" w:rsidRPr="007C44CC" w:rsidRDefault="002A219A" w:rsidP="002A219A">
            <w:pPr>
              <w:spacing w:after="0" w:line="259" w:lineRule="auto"/>
              <w:ind w:left="113" w:firstLine="0"/>
              <w:rPr>
                <w:b/>
                <w:bCs/>
                <w:lang w:val="is-IS"/>
              </w:rPr>
            </w:pPr>
            <w:r w:rsidRPr="007C44CC">
              <w:rPr>
                <w:lang w:val="is-IS"/>
              </w:rPr>
              <w:t xml:space="preserve">15 ml  </w:t>
            </w:r>
          </w:p>
        </w:tc>
        <w:tc>
          <w:tcPr>
            <w:tcW w:w="2011" w:type="dxa"/>
            <w:tcBorders>
              <w:top w:val="single" w:sz="4" w:space="0" w:color="000000"/>
              <w:left w:val="single" w:sz="4" w:space="0" w:color="000000"/>
              <w:bottom w:val="single" w:sz="4" w:space="0" w:color="000000"/>
              <w:right w:val="single" w:sz="4" w:space="0" w:color="000000"/>
            </w:tcBorders>
          </w:tcPr>
          <w:p w14:paraId="24D55E3E" w14:textId="2136FF2E" w:rsidR="002A219A" w:rsidRPr="007C44CC" w:rsidRDefault="002A219A" w:rsidP="002A219A">
            <w:pPr>
              <w:spacing w:after="0" w:line="259" w:lineRule="auto"/>
              <w:ind w:left="106" w:firstLine="0"/>
              <w:rPr>
                <w:b/>
                <w:bCs/>
                <w:lang w:val="is-IS"/>
              </w:rPr>
            </w:pPr>
            <w:r w:rsidRPr="007C44CC">
              <w:rPr>
                <w:lang w:val="is-IS"/>
              </w:rPr>
              <w:t xml:space="preserve">18 ml  </w:t>
            </w:r>
          </w:p>
        </w:tc>
      </w:tr>
      <w:tr w:rsidR="002A219A" w:rsidRPr="007C44CC" w14:paraId="7B06C267" w14:textId="77777777" w:rsidTr="002A219A">
        <w:trPr>
          <w:trHeight w:val="264"/>
        </w:trPr>
        <w:tc>
          <w:tcPr>
            <w:tcW w:w="885" w:type="dxa"/>
            <w:tcBorders>
              <w:top w:val="single" w:sz="4" w:space="0" w:color="000000"/>
              <w:left w:val="single" w:sz="4" w:space="0" w:color="000000"/>
              <w:bottom w:val="single" w:sz="4" w:space="0" w:color="000000"/>
              <w:right w:val="single" w:sz="4" w:space="0" w:color="000000"/>
            </w:tcBorders>
          </w:tcPr>
          <w:p w14:paraId="4EACEBFE" w14:textId="4B80B799" w:rsidR="002A219A" w:rsidRPr="007C44CC" w:rsidRDefault="002A219A" w:rsidP="002A219A">
            <w:pPr>
              <w:spacing w:after="0" w:line="259" w:lineRule="auto"/>
              <w:ind w:left="113" w:firstLine="0"/>
              <w:rPr>
                <w:b/>
                <w:bCs/>
                <w:lang w:val="is-IS"/>
              </w:rPr>
            </w:pPr>
            <w:r w:rsidRPr="007C44CC">
              <w:rPr>
                <w:lang w:val="is-IS"/>
              </w:rPr>
              <w:t xml:space="preserve">35 kg </w:t>
            </w:r>
          </w:p>
        </w:tc>
        <w:tc>
          <w:tcPr>
            <w:tcW w:w="1865" w:type="dxa"/>
            <w:tcBorders>
              <w:top w:val="single" w:sz="4" w:space="0" w:color="000000"/>
              <w:left w:val="single" w:sz="4" w:space="0" w:color="000000"/>
              <w:bottom w:val="single" w:sz="4" w:space="0" w:color="000000"/>
              <w:right w:val="single" w:sz="4" w:space="0" w:color="000000"/>
            </w:tcBorders>
          </w:tcPr>
          <w:p w14:paraId="5AE64C1C" w14:textId="1EA01D1B" w:rsidR="002A219A" w:rsidRPr="007C44CC" w:rsidRDefault="002A219A" w:rsidP="002A219A">
            <w:pPr>
              <w:spacing w:after="0" w:line="259" w:lineRule="auto"/>
              <w:ind w:left="113" w:firstLine="0"/>
              <w:rPr>
                <w:b/>
                <w:bCs/>
                <w:lang w:val="is-IS"/>
              </w:rPr>
            </w:pPr>
            <w:r w:rsidRPr="007C44CC">
              <w:rPr>
                <w:lang w:val="is-IS"/>
              </w:rPr>
              <w:t xml:space="preserve">3,5 ml  </w:t>
            </w:r>
          </w:p>
        </w:tc>
        <w:tc>
          <w:tcPr>
            <w:tcW w:w="957" w:type="dxa"/>
            <w:tcBorders>
              <w:top w:val="single" w:sz="4" w:space="0" w:color="000000"/>
              <w:left w:val="single" w:sz="4" w:space="0" w:color="000000"/>
              <w:bottom w:val="single" w:sz="4" w:space="0" w:color="000000"/>
              <w:right w:val="single" w:sz="4" w:space="0" w:color="000000"/>
            </w:tcBorders>
          </w:tcPr>
          <w:p w14:paraId="5002AA09" w14:textId="55559443" w:rsidR="002A219A" w:rsidRPr="007C44CC" w:rsidRDefault="002A219A" w:rsidP="002A219A">
            <w:pPr>
              <w:spacing w:after="0" w:line="259" w:lineRule="auto"/>
              <w:ind w:left="110" w:firstLine="0"/>
              <w:rPr>
                <w:b/>
                <w:bCs/>
                <w:lang w:val="is-IS"/>
              </w:rPr>
            </w:pPr>
            <w:r w:rsidRPr="007C44CC">
              <w:rPr>
                <w:lang w:val="is-IS"/>
              </w:rPr>
              <w:t xml:space="preserve">7 ml  </w:t>
            </w:r>
          </w:p>
        </w:tc>
        <w:tc>
          <w:tcPr>
            <w:tcW w:w="975" w:type="dxa"/>
            <w:tcBorders>
              <w:top w:val="single" w:sz="4" w:space="0" w:color="000000"/>
              <w:left w:val="single" w:sz="4" w:space="0" w:color="000000"/>
              <w:bottom w:val="single" w:sz="4" w:space="0" w:color="000000"/>
              <w:right w:val="single" w:sz="4" w:space="0" w:color="000000"/>
            </w:tcBorders>
          </w:tcPr>
          <w:p w14:paraId="1141E946" w14:textId="73D13173" w:rsidR="002A219A" w:rsidRPr="007C44CC" w:rsidRDefault="002A219A" w:rsidP="002A219A">
            <w:pPr>
              <w:spacing w:after="0" w:line="259" w:lineRule="auto"/>
              <w:ind w:left="113" w:firstLine="0"/>
              <w:rPr>
                <w:b/>
                <w:bCs/>
                <w:lang w:val="is-IS"/>
              </w:rPr>
            </w:pPr>
            <w:r w:rsidRPr="007C44CC">
              <w:rPr>
                <w:lang w:val="is-IS"/>
              </w:rPr>
              <w:t xml:space="preserve">10,5 ml  </w:t>
            </w:r>
          </w:p>
        </w:tc>
        <w:tc>
          <w:tcPr>
            <w:tcW w:w="977" w:type="dxa"/>
            <w:tcBorders>
              <w:top w:val="single" w:sz="4" w:space="0" w:color="000000"/>
              <w:left w:val="single" w:sz="4" w:space="0" w:color="000000"/>
              <w:bottom w:val="single" w:sz="4" w:space="0" w:color="000000"/>
              <w:right w:val="single" w:sz="4" w:space="0" w:color="000000"/>
            </w:tcBorders>
          </w:tcPr>
          <w:p w14:paraId="289ED947" w14:textId="5D06C8D9" w:rsidR="002A219A" w:rsidRPr="007C44CC" w:rsidRDefault="002A219A" w:rsidP="002A219A">
            <w:pPr>
              <w:spacing w:after="0" w:line="259" w:lineRule="auto"/>
              <w:ind w:left="113" w:firstLine="0"/>
              <w:rPr>
                <w:b/>
                <w:bCs/>
                <w:lang w:val="is-IS"/>
              </w:rPr>
            </w:pPr>
            <w:r w:rsidRPr="007C44CC">
              <w:rPr>
                <w:lang w:val="is-IS"/>
              </w:rPr>
              <w:t xml:space="preserve">14 ml  </w:t>
            </w:r>
          </w:p>
        </w:tc>
        <w:tc>
          <w:tcPr>
            <w:tcW w:w="977" w:type="dxa"/>
            <w:tcBorders>
              <w:top w:val="single" w:sz="4" w:space="0" w:color="000000"/>
              <w:left w:val="single" w:sz="4" w:space="0" w:color="000000"/>
              <w:bottom w:val="single" w:sz="4" w:space="0" w:color="000000"/>
              <w:right w:val="single" w:sz="4" w:space="0" w:color="000000"/>
            </w:tcBorders>
          </w:tcPr>
          <w:p w14:paraId="71025121" w14:textId="7E36FC1F" w:rsidR="002A219A" w:rsidRPr="007C44CC" w:rsidRDefault="002A219A" w:rsidP="002A219A">
            <w:pPr>
              <w:spacing w:after="0" w:line="259" w:lineRule="auto"/>
              <w:ind w:left="113" w:firstLine="0"/>
              <w:rPr>
                <w:b/>
                <w:bCs/>
                <w:lang w:val="is-IS"/>
              </w:rPr>
            </w:pPr>
            <w:r w:rsidRPr="007C44CC">
              <w:rPr>
                <w:lang w:val="is-IS"/>
              </w:rPr>
              <w:t xml:space="preserve">17,5 ml  </w:t>
            </w:r>
          </w:p>
        </w:tc>
        <w:tc>
          <w:tcPr>
            <w:tcW w:w="2011" w:type="dxa"/>
            <w:tcBorders>
              <w:top w:val="single" w:sz="4" w:space="0" w:color="000000"/>
              <w:left w:val="single" w:sz="4" w:space="0" w:color="000000"/>
              <w:bottom w:val="single" w:sz="4" w:space="0" w:color="000000"/>
              <w:right w:val="single" w:sz="4" w:space="0" w:color="000000"/>
            </w:tcBorders>
          </w:tcPr>
          <w:p w14:paraId="00EF651D" w14:textId="44AD8F02" w:rsidR="002A219A" w:rsidRPr="007C44CC" w:rsidRDefault="002A219A" w:rsidP="002A219A">
            <w:pPr>
              <w:spacing w:after="0" w:line="259" w:lineRule="auto"/>
              <w:ind w:left="106" w:firstLine="0"/>
              <w:rPr>
                <w:b/>
                <w:bCs/>
                <w:lang w:val="is-IS"/>
              </w:rPr>
            </w:pPr>
            <w:r w:rsidRPr="007C44CC">
              <w:rPr>
                <w:lang w:val="is-IS"/>
              </w:rPr>
              <w:t xml:space="preserve">21 ml  </w:t>
            </w:r>
          </w:p>
        </w:tc>
      </w:tr>
    </w:tbl>
    <w:p w14:paraId="4D5CE473" w14:textId="0E83FE93" w:rsidR="00CC7248" w:rsidRPr="007C44CC" w:rsidRDefault="00DA19BC">
      <w:pPr>
        <w:spacing w:after="0" w:line="259" w:lineRule="auto"/>
        <w:ind w:left="1" w:firstLine="0"/>
        <w:rPr>
          <w:b/>
          <w:sz w:val="21"/>
          <w:lang w:val="is-IS"/>
        </w:rPr>
      </w:pPr>
      <w:r w:rsidRPr="007C44CC">
        <w:rPr>
          <w:b/>
          <w:sz w:val="21"/>
          <w:lang w:val="is-IS"/>
        </w:rPr>
        <w:t xml:space="preserve"> </w:t>
      </w:r>
    </w:p>
    <w:p w14:paraId="7FB4FEE4" w14:textId="4AF02940" w:rsidR="00CC7248" w:rsidRPr="007C44CC" w:rsidRDefault="00DE257F">
      <w:pPr>
        <w:ind w:left="327" w:right="36"/>
        <w:rPr>
          <w:b/>
          <w:bCs/>
          <w:lang w:val="is-IS"/>
        </w:rPr>
      </w:pPr>
      <w:r w:rsidRPr="007C44CC">
        <w:rPr>
          <w:b/>
          <w:bCs/>
          <w:lang w:val="is-IS"/>
        </w:rPr>
        <w:t>Skal nota tvisvar sinnum á sólarhring hjá</w:t>
      </w:r>
      <w:r w:rsidRPr="007C44CC">
        <w:rPr>
          <w:lang w:val="is-IS"/>
        </w:rPr>
        <w:t xml:space="preserve"> börnum og unglingum sem vega frá </w:t>
      </w:r>
      <w:r w:rsidRPr="007C44CC">
        <w:rPr>
          <w:b/>
          <w:bCs/>
          <w:lang w:val="is-IS"/>
        </w:rPr>
        <w:t xml:space="preserve">40 kg til allt að 50 kg  </w:t>
      </w:r>
    </w:p>
    <w:tbl>
      <w:tblPr>
        <w:tblStyle w:val="TableGrid"/>
        <w:tblW w:w="8710" w:type="dxa"/>
        <w:tblInd w:w="222" w:type="dxa"/>
        <w:tblCellMar>
          <w:top w:w="39" w:type="dxa"/>
          <w:left w:w="108" w:type="dxa"/>
        </w:tblCellMar>
        <w:tblLook w:val="04A0" w:firstRow="1" w:lastRow="0" w:firstColumn="1" w:lastColumn="0" w:noHBand="0" w:noVBand="1"/>
      </w:tblPr>
      <w:tblGrid>
        <w:gridCol w:w="1278"/>
        <w:gridCol w:w="1955"/>
        <w:gridCol w:w="1212"/>
        <w:gridCol w:w="1214"/>
        <w:gridCol w:w="1004"/>
        <w:gridCol w:w="2047"/>
      </w:tblGrid>
      <w:tr w:rsidR="00DE257F" w:rsidRPr="00981F2A" w14:paraId="032F3CAE" w14:textId="77777777" w:rsidTr="00DE257F">
        <w:trPr>
          <w:trHeight w:val="761"/>
        </w:trPr>
        <w:tc>
          <w:tcPr>
            <w:tcW w:w="1278" w:type="dxa"/>
            <w:tcBorders>
              <w:top w:val="single" w:sz="4" w:space="0" w:color="000000"/>
              <w:left w:val="single" w:sz="4" w:space="0" w:color="000000"/>
              <w:bottom w:val="single" w:sz="4" w:space="0" w:color="000000"/>
              <w:right w:val="single" w:sz="4" w:space="0" w:color="000000"/>
            </w:tcBorders>
          </w:tcPr>
          <w:p w14:paraId="5DA37F57" w14:textId="7E34E98E" w:rsidR="00DE257F" w:rsidRPr="007C44CC" w:rsidRDefault="00DE257F" w:rsidP="00DE257F">
            <w:pPr>
              <w:spacing w:after="0" w:line="259" w:lineRule="auto"/>
              <w:ind w:left="5" w:firstLine="0"/>
              <w:rPr>
                <w:b/>
                <w:bCs/>
                <w:lang w:val="is-IS"/>
              </w:rPr>
            </w:pPr>
            <w:r w:rsidRPr="007C44CC">
              <w:rPr>
                <w:b/>
                <w:bCs/>
                <w:lang w:val="is-IS"/>
              </w:rPr>
              <w:t xml:space="preserve">Þyngd </w:t>
            </w:r>
          </w:p>
        </w:tc>
        <w:tc>
          <w:tcPr>
            <w:tcW w:w="1955" w:type="dxa"/>
            <w:tcBorders>
              <w:top w:val="single" w:sz="4" w:space="0" w:color="000000"/>
              <w:left w:val="single" w:sz="4" w:space="0" w:color="000000"/>
              <w:bottom w:val="single" w:sz="4" w:space="0" w:color="000000"/>
              <w:right w:val="single" w:sz="4" w:space="0" w:color="000000"/>
            </w:tcBorders>
          </w:tcPr>
          <w:p w14:paraId="0C99090C" w14:textId="77777777" w:rsidR="00DE257F" w:rsidRPr="007C44CC" w:rsidRDefault="00DE257F" w:rsidP="00DE257F">
            <w:pPr>
              <w:spacing w:after="0" w:line="259" w:lineRule="auto"/>
              <w:ind w:left="1" w:firstLine="0"/>
              <w:rPr>
                <w:b/>
                <w:bCs/>
                <w:lang w:val="is-IS"/>
              </w:rPr>
            </w:pPr>
            <w:r w:rsidRPr="007C44CC">
              <w:rPr>
                <w:b/>
                <w:bCs/>
                <w:lang w:val="is-IS"/>
              </w:rPr>
              <w:t xml:space="preserve">Vika 1 </w:t>
            </w:r>
          </w:p>
          <w:p w14:paraId="65FCBCD1" w14:textId="77777777" w:rsidR="00DE257F" w:rsidRPr="007C44CC" w:rsidRDefault="00DE257F" w:rsidP="00DE257F">
            <w:pPr>
              <w:spacing w:after="0" w:line="259" w:lineRule="auto"/>
              <w:ind w:left="1" w:firstLine="0"/>
              <w:rPr>
                <w:b/>
                <w:bCs/>
                <w:lang w:val="is-IS"/>
              </w:rPr>
            </w:pPr>
            <w:r w:rsidRPr="007C44CC">
              <w:rPr>
                <w:b/>
                <w:bCs/>
                <w:lang w:val="is-IS"/>
              </w:rPr>
              <w:t xml:space="preserve">Upphafsskammtur: </w:t>
            </w:r>
          </w:p>
          <w:p w14:paraId="64591906" w14:textId="46F9CFCD" w:rsidR="00DE257F" w:rsidRPr="007C44CC" w:rsidRDefault="00DE257F" w:rsidP="00DE257F">
            <w:pPr>
              <w:spacing w:after="0" w:line="259" w:lineRule="auto"/>
              <w:ind w:left="1" w:firstLine="0"/>
              <w:rPr>
                <w:b/>
                <w:bCs/>
                <w:lang w:val="is-IS"/>
              </w:rPr>
            </w:pPr>
            <w:r w:rsidRPr="007C44CC">
              <w:rPr>
                <w:b/>
                <w:bCs/>
                <w:lang w:val="is-IS"/>
              </w:rPr>
              <w:t xml:space="preserve">0,1 ml/kg </w:t>
            </w:r>
          </w:p>
        </w:tc>
        <w:tc>
          <w:tcPr>
            <w:tcW w:w="1212" w:type="dxa"/>
            <w:tcBorders>
              <w:top w:val="single" w:sz="4" w:space="0" w:color="000000"/>
              <w:left w:val="single" w:sz="4" w:space="0" w:color="000000"/>
              <w:bottom w:val="single" w:sz="4" w:space="0" w:color="000000"/>
              <w:right w:val="single" w:sz="4" w:space="0" w:color="000000"/>
            </w:tcBorders>
          </w:tcPr>
          <w:p w14:paraId="67691700" w14:textId="77777777" w:rsidR="00DE257F" w:rsidRPr="007C44CC" w:rsidRDefault="00DE257F" w:rsidP="00DE257F">
            <w:pPr>
              <w:spacing w:after="0" w:line="259" w:lineRule="auto"/>
              <w:ind w:left="0" w:firstLine="0"/>
              <w:rPr>
                <w:b/>
                <w:bCs/>
                <w:lang w:val="is-IS"/>
              </w:rPr>
            </w:pPr>
            <w:r w:rsidRPr="007C44CC">
              <w:rPr>
                <w:b/>
                <w:bCs/>
                <w:lang w:val="is-IS"/>
              </w:rPr>
              <w:t xml:space="preserve">Vika 2 </w:t>
            </w:r>
          </w:p>
          <w:p w14:paraId="45A44001" w14:textId="77777777" w:rsidR="00DE257F" w:rsidRPr="007C44CC" w:rsidRDefault="00DE257F" w:rsidP="00DE257F">
            <w:pPr>
              <w:spacing w:after="0" w:line="259" w:lineRule="auto"/>
              <w:ind w:left="0" w:firstLine="0"/>
              <w:rPr>
                <w:b/>
                <w:bCs/>
                <w:lang w:val="is-IS"/>
              </w:rPr>
            </w:pPr>
            <w:r w:rsidRPr="007C44CC">
              <w:rPr>
                <w:b/>
                <w:bCs/>
                <w:lang w:val="is-IS"/>
              </w:rPr>
              <w:t xml:space="preserve">0,2 ml/kg  </w:t>
            </w:r>
          </w:p>
          <w:p w14:paraId="36C15B44" w14:textId="49383A82" w:rsidR="00DE257F" w:rsidRPr="007C44CC" w:rsidRDefault="00DE257F" w:rsidP="00DE257F">
            <w:pPr>
              <w:spacing w:after="0" w:line="259" w:lineRule="auto"/>
              <w:ind w:left="0" w:firstLine="0"/>
              <w:rPr>
                <w:b/>
                <w:bCs/>
                <w:lang w:val="is-IS"/>
              </w:rPr>
            </w:pPr>
            <w:r w:rsidRPr="007C44CC">
              <w:rPr>
                <w:b/>
                <w:bCs/>
                <w:lang w:val="is-IS"/>
              </w:rPr>
              <w:t xml:space="preserve"> </w:t>
            </w:r>
          </w:p>
        </w:tc>
        <w:tc>
          <w:tcPr>
            <w:tcW w:w="1214" w:type="dxa"/>
            <w:tcBorders>
              <w:top w:val="single" w:sz="4" w:space="0" w:color="000000"/>
              <w:left w:val="single" w:sz="4" w:space="0" w:color="000000"/>
              <w:bottom w:val="single" w:sz="4" w:space="0" w:color="000000"/>
              <w:right w:val="single" w:sz="4" w:space="0" w:color="000000"/>
            </w:tcBorders>
          </w:tcPr>
          <w:p w14:paraId="0849EA04" w14:textId="77777777" w:rsidR="00DE257F" w:rsidRPr="007C44CC" w:rsidRDefault="00DE257F" w:rsidP="00DE257F">
            <w:pPr>
              <w:spacing w:after="0" w:line="259" w:lineRule="auto"/>
              <w:ind w:left="0" w:firstLine="0"/>
              <w:rPr>
                <w:b/>
                <w:bCs/>
                <w:lang w:val="is-IS"/>
              </w:rPr>
            </w:pPr>
            <w:r w:rsidRPr="007C44CC">
              <w:rPr>
                <w:b/>
                <w:bCs/>
                <w:lang w:val="is-IS"/>
              </w:rPr>
              <w:t xml:space="preserve">Vika 3 </w:t>
            </w:r>
          </w:p>
          <w:p w14:paraId="16A34D35" w14:textId="77777777" w:rsidR="00DE257F" w:rsidRPr="007C44CC" w:rsidRDefault="00DE257F" w:rsidP="00DE257F">
            <w:pPr>
              <w:spacing w:after="0" w:line="259" w:lineRule="auto"/>
              <w:ind w:left="0" w:firstLine="0"/>
              <w:rPr>
                <w:b/>
                <w:bCs/>
                <w:lang w:val="is-IS"/>
              </w:rPr>
            </w:pPr>
            <w:r w:rsidRPr="007C44CC">
              <w:rPr>
                <w:b/>
                <w:bCs/>
                <w:lang w:val="is-IS"/>
              </w:rPr>
              <w:t xml:space="preserve">0,3 ml/kg </w:t>
            </w:r>
          </w:p>
          <w:p w14:paraId="01AB1348" w14:textId="11D5B51C" w:rsidR="00DE257F" w:rsidRPr="007C44CC" w:rsidRDefault="00DE257F" w:rsidP="00DE257F">
            <w:pPr>
              <w:spacing w:after="0" w:line="259" w:lineRule="auto"/>
              <w:ind w:left="0" w:firstLine="0"/>
              <w:rPr>
                <w:b/>
                <w:bCs/>
                <w:lang w:val="is-IS"/>
              </w:rPr>
            </w:pPr>
            <w:r w:rsidRPr="007C44CC">
              <w:rPr>
                <w:b/>
                <w:bCs/>
                <w:lang w:val="is-IS"/>
              </w:rPr>
              <w:t xml:space="preserve"> </w:t>
            </w:r>
          </w:p>
        </w:tc>
        <w:tc>
          <w:tcPr>
            <w:tcW w:w="1004" w:type="dxa"/>
            <w:tcBorders>
              <w:top w:val="single" w:sz="4" w:space="0" w:color="000000"/>
              <w:left w:val="single" w:sz="4" w:space="0" w:color="000000"/>
              <w:bottom w:val="single" w:sz="4" w:space="0" w:color="000000"/>
              <w:right w:val="single" w:sz="4" w:space="0" w:color="000000"/>
            </w:tcBorders>
          </w:tcPr>
          <w:p w14:paraId="47568196" w14:textId="77777777" w:rsidR="00DE257F" w:rsidRPr="007C44CC" w:rsidRDefault="00DE257F" w:rsidP="00DE257F">
            <w:pPr>
              <w:spacing w:after="0" w:line="259" w:lineRule="auto"/>
              <w:ind w:left="1" w:firstLine="0"/>
              <w:rPr>
                <w:b/>
                <w:bCs/>
                <w:lang w:val="is-IS"/>
              </w:rPr>
            </w:pPr>
            <w:r w:rsidRPr="007C44CC">
              <w:rPr>
                <w:b/>
                <w:bCs/>
                <w:lang w:val="is-IS"/>
              </w:rPr>
              <w:t xml:space="preserve">Vika 4 </w:t>
            </w:r>
          </w:p>
          <w:p w14:paraId="5CB62784" w14:textId="77777777" w:rsidR="00DE257F" w:rsidRPr="007C44CC" w:rsidRDefault="00DE257F" w:rsidP="00DE257F">
            <w:pPr>
              <w:spacing w:after="0" w:line="259" w:lineRule="auto"/>
              <w:ind w:left="1" w:firstLine="0"/>
              <w:rPr>
                <w:b/>
                <w:bCs/>
                <w:lang w:val="is-IS"/>
              </w:rPr>
            </w:pPr>
            <w:r w:rsidRPr="007C44CC">
              <w:rPr>
                <w:b/>
                <w:bCs/>
                <w:lang w:val="is-IS"/>
              </w:rPr>
              <w:t xml:space="preserve">0,4 ml/kg </w:t>
            </w:r>
          </w:p>
          <w:p w14:paraId="3B156FB0" w14:textId="5316CC7E" w:rsidR="00DE257F" w:rsidRPr="007C44CC" w:rsidRDefault="00DE257F" w:rsidP="00DE257F">
            <w:pPr>
              <w:spacing w:after="0" w:line="259" w:lineRule="auto"/>
              <w:ind w:left="2" w:firstLine="0"/>
              <w:rPr>
                <w:b/>
                <w:bCs/>
                <w:lang w:val="is-IS"/>
              </w:rPr>
            </w:pPr>
            <w:r w:rsidRPr="007C44CC">
              <w:rPr>
                <w:b/>
                <w:bCs/>
                <w:lang w:val="is-IS"/>
              </w:rPr>
              <w:t xml:space="preserve"> </w:t>
            </w:r>
          </w:p>
        </w:tc>
        <w:tc>
          <w:tcPr>
            <w:tcW w:w="2047" w:type="dxa"/>
            <w:tcBorders>
              <w:top w:val="single" w:sz="4" w:space="0" w:color="000000"/>
              <w:left w:val="single" w:sz="4" w:space="0" w:color="000000"/>
              <w:bottom w:val="single" w:sz="4" w:space="0" w:color="000000"/>
              <w:right w:val="single" w:sz="4" w:space="0" w:color="000000"/>
            </w:tcBorders>
          </w:tcPr>
          <w:p w14:paraId="71488FB2" w14:textId="77777777" w:rsidR="00DE257F" w:rsidRPr="007C44CC" w:rsidRDefault="00DE257F" w:rsidP="00DE257F">
            <w:pPr>
              <w:spacing w:after="1" w:line="238" w:lineRule="auto"/>
              <w:ind w:left="1" w:right="55" w:firstLine="0"/>
              <w:rPr>
                <w:b/>
                <w:bCs/>
                <w:lang w:val="is-IS"/>
              </w:rPr>
            </w:pPr>
            <w:r w:rsidRPr="007C44CC">
              <w:rPr>
                <w:b/>
                <w:bCs/>
                <w:lang w:val="is-IS"/>
              </w:rPr>
              <w:t xml:space="preserve">Vika 5 Ráðlagður hámarksskammtur: </w:t>
            </w:r>
          </w:p>
          <w:p w14:paraId="508B1847" w14:textId="0D835DBA" w:rsidR="00DE257F" w:rsidRPr="007C44CC" w:rsidRDefault="00DE257F" w:rsidP="00DE257F">
            <w:pPr>
              <w:spacing w:after="0" w:line="259" w:lineRule="auto"/>
              <w:ind w:left="1" w:firstLine="0"/>
              <w:rPr>
                <w:b/>
                <w:bCs/>
                <w:lang w:val="is-IS"/>
              </w:rPr>
            </w:pPr>
            <w:r w:rsidRPr="007C44CC">
              <w:rPr>
                <w:b/>
                <w:bCs/>
                <w:lang w:val="is-IS"/>
              </w:rPr>
              <w:t xml:space="preserve">0,5 ml/kg </w:t>
            </w:r>
          </w:p>
        </w:tc>
      </w:tr>
      <w:tr w:rsidR="00DE257F" w:rsidRPr="007C44CC" w14:paraId="740056BF" w14:textId="77777777" w:rsidTr="00DE257F">
        <w:trPr>
          <w:trHeight w:val="262"/>
        </w:trPr>
        <w:tc>
          <w:tcPr>
            <w:tcW w:w="1278" w:type="dxa"/>
            <w:tcBorders>
              <w:top w:val="single" w:sz="4" w:space="0" w:color="000000"/>
              <w:left w:val="single" w:sz="4" w:space="0" w:color="000000"/>
              <w:bottom w:val="single" w:sz="4" w:space="0" w:color="000000"/>
              <w:right w:val="single" w:sz="4" w:space="0" w:color="000000"/>
            </w:tcBorders>
          </w:tcPr>
          <w:p w14:paraId="46378D5E" w14:textId="06DC2F7C" w:rsidR="00DE257F" w:rsidRPr="007C44CC" w:rsidRDefault="00DE257F" w:rsidP="00DE257F">
            <w:pPr>
              <w:spacing w:after="0" w:line="259" w:lineRule="auto"/>
              <w:ind w:left="5" w:firstLine="0"/>
              <w:rPr>
                <w:lang w:val="is-IS"/>
              </w:rPr>
            </w:pPr>
            <w:r w:rsidRPr="007C44CC">
              <w:rPr>
                <w:lang w:val="is-IS"/>
              </w:rPr>
              <w:t xml:space="preserve">40 kg </w:t>
            </w:r>
          </w:p>
        </w:tc>
        <w:tc>
          <w:tcPr>
            <w:tcW w:w="1955" w:type="dxa"/>
            <w:tcBorders>
              <w:top w:val="single" w:sz="4" w:space="0" w:color="000000"/>
              <w:left w:val="single" w:sz="4" w:space="0" w:color="000000"/>
              <w:bottom w:val="single" w:sz="4" w:space="0" w:color="000000"/>
              <w:right w:val="single" w:sz="4" w:space="0" w:color="000000"/>
            </w:tcBorders>
          </w:tcPr>
          <w:p w14:paraId="5C3724CB" w14:textId="1E65A279" w:rsidR="00DE257F" w:rsidRPr="007C44CC" w:rsidRDefault="00DE257F" w:rsidP="00DE257F">
            <w:pPr>
              <w:spacing w:after="0" w:line="259" w:lineRule="auto"/>
              <w:ind w:left="5" w:firstLine="0"/>
              <w:rPr>
                <w:lang w:val="is-IS"/>
              </w:rPr>
            </w:pPr>
            <w:r w:rsidRPr="007C44CC">
              <w:rPr>
                <w:lang w:val="is-IS"/>
              </w:rPr>
              <w:t xml:space="preserve">4 ml  </w:t>
            </w:r>
          </w:p>
        </w:tc>
        <w:tc>
          <w:tcPr>
            <w:tcW w:w="1212" w:type="dxa"/>
            <w:tcBorders>
              <w:top w:val="single" w:sz="4" w:space="0" w:color="000000"/>
              <w:left w:val="single" w:sz="4" w:space="0" w:color="000000"/>
              <w:bottom w:val="single" w:sz="4" w:space="0" w:color="000000"/>
              <w:right w:val="single" w:sz="4" w:space="0" w:color="000000"/>
            </w:tcBorders>
          </w:tcPr>
          <w:p w14:paraId="4A8B61D4" w14:textId="4F1572D2" w:rsidR="00DE257F" w:rsidRPr="007C44CC" w:rsidRDefault="00DE257F" w:rsidP="00DE257F">
            <w:pPr>
              <w:spacing w:after="0" w:line="259" w:lineRule="auto"/>
              <w:ind w:left="0" w:firstLine="0"/>
              <w:rPr>
                <w:lang w:val="is-IS"/>
              </w:rPr>
            </w:pPr>
            <w:r w:rsidRPr="007C44CC">
              <w:rPr>
                <w:lang w:val="is-IS"/>
              </w:rPr>
              <w:t xml:space="preserve">8 ml  </w:t>
            </w:r>
          </w:p>
        </w:tc>
        <w:tc>
          <w:tcPr>
            <w:tcW w:w="1214" w:type="dxa"/>
            <w:tcBorders>
              <w:top w:val="single" w:sz="4" w:space="0" w:color="000000"/>
              <w:left w:val="single" w:sz="4" w:space="0" w:color="000000"/>
              <w:bottom w:val="single" w:sz="4" w:space="0" w:color="000000"/>
              <w:right w:val="single" w:sz="4" w:space="0" w:color="000000"/>
            </w:tcBorders>
          </w:tcPr>
          <w:p w14:paraId="6034D2F0" w14:textId="0AAB4067" w:rsidR="00DE257F" w:rsidRPr="007C44CC" w:rsidRDefault="00DE257F" w:rsidP="00DE257F">
            <w:pPr>
              <w:spacing w:after="0" w:line="259" w:lineRule="auto"/>
              <w:ind w:left="0" w:firstLine="0"/>
              <w:rPr>
                <w:lang w:val="is-IS"/>
              </w:rPr>
            </w:pPr>
            <w:r w:rsidRPr="007C44CC">
              <w:rPr>
                <w:lang w:val="is-IS"/>
              </w:rPr>
              <w:t xml:space="preserve">12 ml  </w:t>
            </w:r>
          </w:p>
        </w:tc>
        <w:tc>
          <w:tcPr>
            <w:tcW w:w="1004" w:type="dxa"/>
            <w:tcBorders>
              <w:top w:val="single" w:sz="4" w:space="0" w:color="000000"/>
              <w:left w:val="single" w:sz="4" w:space="0" w:color="000000"/>
              <w:bottom w:val="single" w:sz="4" w:space="0" w:color="000000"/>
              <w:right w:val="single" w:sz="4" w:space="0" w:color="000000"/>
            </w:tcBorders>
          </w:tcPr>
          <w:p w14:paraId="658D219E" w14:textId="31F4A82C" w:rsidR="00DE257F" w:rsidRPr="007C44CC" w:rsidRDefault="00DE257F" w:rsidP="00DE257F">
            <w:pPr>
              <w:spacing w:after="0" w:line="259" w:lineRule="auto"/>
              <w:ind w:left="2" w:firstLine="0"/>
              <w:rPr>
                <w:lang w:val="is-IS"/>
              </w:rPr>
            </w:pPr>
            <w:r w:rsidRPr="007C44CC">
              <w:rPr>
                <w:lang w:val="is-IS"/>
              </w:rPr>
              <w:t xml:space="preserve">16 ml  </w:t>
            </w:r>
          </w:p>
        </w:tc>
        <w:tc>
          <w:tcPr>
            <w:tcW w:w="2047" w:type="dxa"/>
            <w:tcBorders>
              <w:top w:val="single" w:sz="4" w:space="0" w:color="000000"/>
              <w:left w:val="single" w:sz="4" w:space="0" w:color="000000"/>
              <w:bottom w:val="single" w:sz="4" w:space="0" w:color="000000"/>
              <w:right w:val="single" w:sz="4" w:space="0" w:color="000000"/>
            </w:tcBorders>
          </w:tcPr>
          <w:p w14:paraId="724FA1D5" w14:textId="03FD3285" w:rsidR="00DE257F" w:rsidRPr="007C44CC" w:rsidRDefault="00DE257F" w:rsidP="00DE257F">
            <w:pPr>
              <w:spacing w:after="0" w:line="259" w:lineRule="auto"/>
              <w:ind w:left="5" w:firstLine="0"/>
              <w:rPr>
                <w:lang w:val="is-IS"/>
              </w:rPr>
            </w:pPr>
            <w:r w:rsidRPr="007C44CC">
              <w:rPr>
                <w:lang w:val="is-IS"/>
              </w:rPr>
              <w:t xml:space="preserve">20 ml  </w:t>
            </w:r>
          </w:p>
        </w:tc>
      </w:tr>
      <w:tr w:rsidR="00DE257F" w:rsidRPr="007C44CC" w14:paraId="0EED65E3" w14:textId="77777777" w:rsidTr="00DE257F">
        <w:trPr>
          <w:trHeight w:val="264"/>
        </w:trPr>
        <w:tc>
          <w:tcPr>
            <w:tcW w:w="1278" w:type="dxa"/>
            <w:tcBorders>
              <w:top w:val="single" w:sz="4" w:space="0" w:color="000000"/>
              <w:left w:val="single" w:sz="4" w:space="0" w:color="000000"/>
              <w:bottom w:val="single" w:sz="4" w:space="0" w:color="000000"/>
              <w:right w:val="single" w:sz="4" w:space="0" w:color="000000"/>
            </w:tcBorders>
          </w:tcPr>
          <w:p w14:paraId="4C0CCCA8" w14:textId="2B51800A" w:rsidR="00DE257F" w:rsidRPr="007C44CC" w:rsidRDefault="00DE257F" w:rsidP="00DE257F">
            <w:pPr>
              <w:spacing w:after="0" w:line="259" w:lineRule="auto"/>
              <w:ind w:left="5" w:firstLine="0"/>
              <w:rPr>
                <w:lang w:val="is-IS"/>
              </w:rPr>
            </w:pPr>
            <w:r w:rsidRPr="007C44CC">
              <w:rPr>
                <w:lang w:val="is-IS"/>
              </w:rPr>
              <w:t xml:space="preserve">45 kg </w:t>
            </w:r>
          </w:p>
        </w:tc>
        <w:tc>
          <w:tcPr>
            <w:tcW w:w="1955" w:type="dxa"/>
            <w:tcBorders>
              <w:top w:val="single" w:sz="4" w:space="0" w:color="000000"/>
              <w:left w:val="single" w:sz="4" w:space="0" w:color="000000"/>
              <w:bottom w:val="single" w:sz="4" w:space="0" w:color="000000"/>
              <w:right w:val="single" w:sz="4" w:space="0" w:color="000000"/>
            </w:tcBorders>
          </w:tcPr>
          <w:p w14:paraId="221418D5" w14:textId="3F0308E3" w:rsidR="00DE257F" w:rsidRPr="007C44CC" w:rsidRDefault="00DE257F" w:rsidP="00DE257F">
            <w:pPr>
              <w:spacing w:after="0" w:line="259" w:lineRule="auto"/>
              <w:ind w:left="5" w:firstLine="0"/>
              <w:rPr>
                <w:lang w:val="is-IS"/>
              </w:rPr>
            </w:pPr>
            <w:r w:rsidRPr="007C44CC">
              <w:rPr>
                <w:lang w:val="is-IS"/>
              </w:rPr>
              <w:t xml:space="preserve">4,5 ml  </w:t>
            </w:r>
          </w:p>
        </w:tc>
        <w:tc>
          <w:tcPr>
            <w:tcW w:w="1212" w:type="dxa"/>
            <w:tcBorders>
              <w:top w:val="single" w:sz="4" w:space="0" w:color="000000"/>
              <w:left w:val="single" w:sz="4" w:space="0" w:color="000000"/>
              <w:bottom w:val="single" w:sz="4" w:space="0" w:color="000000"/>
              <w:right w:val="single" w:sz="4" w:space="0" w:color="000000"/>
            </w:tcBorders>
          </w:tcPr>
          <w:p w14:paraId="78096803" w14:textId="1F87628F" w:rsidR="00DE257F" w:rsidRPr="007C44CC" w:rsidRDefault="00DE257F" w:rsidP="00DE257F">
            <w:pPr>
              <w:spacing w:after="0" w:line="259" w:lineRule="auto"/>
              <w:ind w:left="0" w:firstLine="0"/>
              <w:rPr>
                <w:lang w:val="is-IS"/>
              </w:rPr>
            </w:pPr>
            <w:r w:rsidRPr="007C44CC">
              <w:rPr>
                <w:lang w:val="is-IS"/>
              </w:rPr>
              <w:t xml:space="preserve">9 ml  </w:t>
            </w:r>
          </w:p>
        </w:tc>
        <w:tc>
          <w:tcPr>
            <w:tcW w:w="1214" w:type="dxa"/>
            <w:tcBorders>
              <w:top w:val="single" w:sz="4" w:space="0" w:color="000000"/>
              <w:left w:val="single" w:sz="4" w:space="0" w:color="000000"/>
              <w:bottom w:val="single" w:sz="4" w:space="0" w:color="000000"/>
              <w:right w:val="single" w:sz="4" w:space="0" w:color="000000"/>
            </w:tcBorders>
          </w:tcPr>
          <w:p w14:paraId="1BE8239E" w14:textId="5EC65FF3" w:rsidR="00DE257F" w:rsidRPr="007C44CC" w:rsidRDefault="00DE257F" w:rsidP="00DE257F">
            <w:pPr>
              <w:spacing w:after="0" w:line="259" w:lineRule="auto"/>
              <w:ind w:left="0" w:firstLine="0"/>
              <w:rPr>
                <w:lang w:val="is-IS"/>
              </w:rPr>
            </w:pPr>
            <w:r w:rsidRPr="007C44CC">
              <w:rPr>
                <w:lang w:val="is-IS"/>
              </w:rPr>
              <w:t xml:space="preserve">13,5 ml  </w:t>
            </w:r>
          </w:p>
        </w:tc>
        <w:tc>
          <w:tcPr>
            <w:tcW w:w="1004" w:type="dxa"/>
            <w:tcBorders>
              <w:top w:val="single" w:sz="4" w:space="0" w:color="000000"/>
              <w:left w:val="single" w:sz="4" w:space="0" w:color="000000"/>
              <w:bottom w:val="single" w:sz="4" w:space="0" w:color="000000"/>
              <w:right w:val="single" w:sz="4" w:space="0" w:color="000000"/>
            </w:tcBorders>
          </w:tcPr>
          <w:p w14:paraId="33AB26DC" w14:textId="0FF4A1E5" w:rsidR="00DE257F" w:rsidRPr="007C44CC" w:rsidRDefault="00DE257F" w:rsidP="00DE257F">
            <w:pPr>
              <w:spacing w:after="0" w:line="259" w:lineRule="auto"/>
              <w:ind w:left="2" w:firstLine="0"/>
              <w:rPr>
                <w:lang w:val="is-IS"/>
              </w:rPr>
            </w:pPr>
            <w:r w:rsidRPr="007C44CC">
              <w:rPr>
                <w:lang w:val="is-IS"/>
              </w:rPr>
              <w:t xml:space="preserve">18 ml  </w:t>
            </w:r>
          </w:p>
        </w:tc>
        <w:tc>
          <w:tcPr>
            <w:tcW w:w="2047" w:type="dxa"/>
            <w:tcBorders>
              <w:top w:val="single" w:sz="4" w:space="0" w:color="000000"/>
              <w:left w:val="single" w:sz="4" w:space="0" w:color="000000"/>
              <w:bottom w:val="single" w:sz="4" w:space="0" w:color="000000"/>
              <w:right w:val="single" w:sz="4" w:space="0" w:color="000000"/>
            </w:tcBorders>
          </w:tcPr>
          <w:p w14:paraId="47FEA42E" w14:textId="3735499F" w:rsidR="00DE257F" w:rsidRPr="007C44CC" w:rsidRDefault="00DE257F" w:rsidP="00DE257F">
            <w:pPr>
              <w:spacing w:after="0" w:line="259" w:lineRule="auto"/>
              <w:ind w:left="5" w:firstLine="0"/>
              <w:rPr>
                <w:lang w:val="is-IS"/>
              </w:rPr>
            </w:pPr>
            <w:r w:rsidRPr="007C44CC">
              <w:rPr>
                <w:lang w:val="is-IS"/>
              </w:rPr>
              <w:t xml:space="preserve">22,5 ml  </w:t>
            </w:r>
          </w:p>
        </w:tc>
      </w:tr>
    </w:tbl>
    <w:p w14:paraId="446A5B87" w14:textId="77777777" w:rsidR="00CC7248" w:rsidRPr="007C44CC" w:rsidRDefault="00DA19BC">
      <w:pPr>
        <w:spacing w:after="0" w:line="259" w:lineRule="auto"/>
        <w:ind w:left="1" w:firstLine="0"/>
        <w:rPr>
          <w:lang w:val="is-IS"/>
        </w:rPr>
      </w:pPr>
      <w:r w:rsidRPr="007C44CC">
        <w:rPr>
          <w:sz w:val="21"/>
          <w:lang w:val="is-IS"/>
        </w:rPr>
        <w:t xml:space="preserve"> </w:t>
      </w:r>
    </w:p>
    <w:p w14:paraId="3F462E5F" w14:textId="4E45D2B8" w:rsidR="00CC7248" w:rsidRDefault="00DE257F">
      <w:pPr>
        <w:pStyle w:val="Heading3"/>
        <w:spacing w:after="3" w:line="259" w:lineRule="auto"/>
        <w:ind w:left="328"/>
        <w:rPr>
          <w:i w:val="0"/>
          <w:lang w:val="is-IS"/>
        </w:rPr>
      </w:pPr>
      <w:r w:rsidRPr="007C44CC">
        <w:rPr>
          <w:i w:val="0"/>
          <w:u w:val="single" w:color="000000"/>
          <w:lang w:val="is-IS"/>
        </w:rPr>
        <w:t xml:space="preserve">Þegar þú tekur </w:t>
      </w:r>
      <w:r w:rsidR="00DF620A" w:rsidRPr="007C44CC">
        <w:rPr>
          <w:i w:val="0"/>
          <w:iCs/>
          <w:u w:val="single"/>
          <w:lang w:val="is-IS"/>
        </w:rPr>
        <w:t>Lacosamide Adroiq</w:t>
      </w:r>
      <w:r w:rsidR="00DF620A" w:rsidRPr="007C44CC">
        <w:rPr>
          <w:lang w:val="is-IS"/>
        </w:rPr>
        <w:t xml:space="preserve"> </w:t>
      </w:r>
      <w:r w:rsidRPr="007C44CC">
        <w:rPr>
          <w:i w:val="0"/>
          <w:u w:val="single" w:color="000000"/>
          <w:lang w:val="is-IS"/>
        </w:rPr>
        <w:t xml:space="preserve">með öðrum lyfjum gegn flogaveiki </w:t>
      </w:r>
      <w:r w:rsidRPr="007C44CC">
        <w:rPr>
          <w:i w:val="0"/>
          <w:lang w:val="is-IS"/>
        </w:rPr>
        <w:t xml:space="preserve"> </w:t>
      </w:r>
    </w:p>
    <w:p w14:paraId="042DEFDF" w14:textId="77777777" w:rsidR="00B26B08" w:rsidRPr="00B26B08" w:rsidRDefault="00B26B08" w:rsidP="00B26B08">
      <w:pPr>
        <w:ind w:left="0" w:firstLine="0"/>
        <w:rPr>
          <w:lang w:val="is-IS"/>
        </w:rPr>
      </w:pPr>
    </w:p>
    <w:p w14:paraId="026DD4AC" w14:textId="26FC71C9" w:rsidR="00CC7248" w:rsidRPr="000F7F68" w:rsidRDefault="00DE257F" w:rsidP="000F7F68">
      <w:pPr>
        <w:numPr>
          <w:ilvl w:val="0"/>
          <w:numId w:val="19"/>
        </w:numPr>
        <w:ind w:right="36" w:hanging="281"/>
        <w:rPr>
          <w:i/>
          <w:lang w:val="is-IS"/>
        </w:rPr>
      </w:pPr>
      <w:r w:rsidRPr="000F7F68">
        <w:rPr>
          <w:i/>
          <w:lang w:val="is-IS"/>
        </w:rPr>
        <w:t xml:space="preserve">Læknir þinn mun ákveða </w:t>
      </w:r>
      <w:r w:rsidR="00DF620A" w:rsidRPr="000F7F68">
        <w:rPr>
          <w:i/>
          <w:lang w:val="is-IS"/>
        </w:rPr>
        <w:t xml:space="preserve">Lacosamide Adroiq </w:t>
      </w:r>
      <w:r w:rsidRPr="000F7F68">
        <w:rPr>
          <w:i/>
          <w:lang w:val="is-IS"/>
        </w:rPr>
        <w:t xml:space="preserve">skammtinn samkvæmt líkamsþyngd þinni.  </w:t>
      </w:r>
    </w:p>
    <w:p w14:paraId="4A847C03" w14:textId="51BEDC36" w:rsidR="00CC7248" w:rsidRPr="000F7F68" w:rsidRDefault="00DE257F" w:rsidP="000F7F68">
      <w:pPr>
        <w:numPr>
          <w:ilvl w:val="0"/>
          <w:numId w:val="19"/>
        </w:numPr>
        <w:ind w:right="36" w:hanging="281"/>
        <w:rPr>
          <w:i/>
          <w:lang w:val="is-IS"/>
        </w:rPr>
      </w:pPr>
      <w:r w:rsidRPr="000F7F68">
        <w:rPr>
          <w:i/>
          <w:lang w:val="is-IS"/>
        </w:rPr>
        <w:t xml:space="preserve">Fyrir börn og unglinga sem vega frá 10 kg til allt að 50 kg er hefðbundinn upphafsskammtur 1 mg (0,1 ml), fyrir hvert kílógramm (kg) af líkamsþyngd tvisvar á sólarhring.  </w:t>
      </w:r>
    </w:p>
    <w:p w14:paraId="57965B67" w14:textId="53876849" w:rsidR="00CC7248" w:rsidRPr="000F7F68" w:rsidRDefault="00DE257F" w:rsidP="000F7F68">
      <w:pPr>
        <w:numPr>
          <w:ilvl w:val="0"/>
          <w:numId w:val="19"/>
        </w:numPr>
        <w:ind w:right="36" w:hanging="281"/>
        <w:rPr>
          <w:i/>
          <w:lang w:val="is-IS"/>
        </w:rPr>
      </w:pPr>
      <w:r w:rsidRPr="000F7F68">
        <w:rPr>
          <w:i/>
          <w:lang w:val="is-IS"/>
        </w:rPr>
        <w:t xml:space="preserve">Læknir þinn getur aukið skammtinn sem þú tekur tvisvar á sólarhring um 1 mg (0,1 ml) í hverri viku fyrir hvert kílógramm af líkamsþyngd, þangað til að viðhaldsskammti er náð.  </w:t>
      </w:r>
    </w:p>
    <w:p w14:paraId="54A0346E" w14:textId="52EAD08A" w:rsidR="00CC7248" w:rsidRPr="007C44CC" w:rsidRDefault="00DE257F" w:rsidP="000F7F68">
      <w:pPr>
        <w:numPr>
          <w:ilvl w:val="0"/>
          <w:numId w:val="19"/>
        </w:numPr>
        <w:ind w:right="36" w:hanging="281"/>
        <w:rPr>
          <w:lang w:val="is-IS"/>
        </w:rPr>
      </w:pPr>
      <w:r w:rsidRPr="000F7F68">
        <w:rPr>
          <w:i/>
          <w:lang w:val="is-IS"/>
        </w:rPr>
        <w:t>Skammtatöflur, þ.m.t. ráðlagðan hámarksskammt, má finna hér fyrir neðan. Þetta er aðeins til</w:t>
      </w:r>
      <w:r w:rsidRPr="007C44CC">
        <w:rPr>
          <w:lang w:val="is-IS"/>
        </w:rPr>
        <w:t xml:space="preserve"> upplýsinga. Læknirinn mun finna rétta skammtinn fyrir þig.  </w:t>
      </w:r>
    </w:p>
    <w:p w14:paraId="21083B60" w14:textId="77777777" w:rsidR="00CC7248" w:rsidRPr="007C44CC" w:rsidRDefault="00DA19BC">
      <w:pPr>
        <w:spacing w:after="0" w:line="259" w:lineRule="auto"/>
        <w:ind w:left="1" w:firstLine="0"/>
        <w:rPr>
          <w:lang w:val="is-IS"/>
        </w:rPr>
      </w:pPr>
      <w:r w:rsidRPr="007C44CC">
        <w:rPr>
          <w:lang w:val="is-IS"/>
        </w:rPr>
        <w:t xml:space="preserve"> </w:t>
      </w:r>
    </w:p>
    <w:p w14:paraId="19B68C28" w14:textId="77777777" w:rsidR="001F1671" w:rsidRDefault="00DE257F">
      <w:pPr>
        <w:ind w:right="36"/>
        <w:rPr>
          <w:b/>
          <w:bCs/>
          <w:lang w:val="is-IS"/>
        </w:rPr>
      </w:pPr>
      <w:r w:rsidRPr="007C44CC">
        <w:rPr>
          <w:b/>
          <w:bCs/>
          <w:lang w:val="is-IS"/>
        </w:rPr>
        <w:t>Skal nota tvisvar sinnum á sólarhring hjá</w:t>
      </w:r>
      <w:r w:rsidRPr="007C44CC">
        <w:rPr>
          <w:lang w:val="is-IS"/>
        </w:rPr>
        <w:t xml:space="preserve"> börnum frá 2 ára aldri sem vega frá </w:t>
      </w:r>
      <w:r w:rsidRPr="007C44CC">
        <w:rPr>
          <w:b/>
          <w:bCs/>
          <w:lang w:val="is-IS"/>
        </w:rPr>
        <w:t xml:space="preserve">10 kg til allt að </w:t>
      </w:r>
    </w:p>
    <w:p w14:paraId="53DA9C6E" w14:textId="2DEDDFFC" w:rsidR="00CC7248" w:rsidRPr="007C44CC" w:rsidRDefault="00DE257F">
      <w:pPr>
        <w:ind w:right="36"/>
        <w:rPr>
          <w:b/>
          <w:bCs/>
          <w:lang w:val="is-IS"/>
        </w:rPr>
      </w:pPr>
      <w:r w:rsidRPr="007C44CC">
        <w:rPr>
          <w:b/>
          <w:bCs/>
          <w:lang w:val="is-IS"/>
        </w:rPr>
        <w:t xml:space="preserve">20 kg  </w:t>
      </w:r>
    </w:p>
    <w:tbl>
      <w:tblPr>
        <w:tblStyle w:val="TableGrid"/>
        <w:tblW w:w="8789" w:type="dxa"/>
        <w:tblInd w:w="284" w:type="dxa"/>
        <w:tblCellMar>
          <w:top w:w="39" w:type="dxa"/>
          <w:left w:w="108" w:type="dxa"/>
          <w:right w:w="98" w:type="dxa"/>
        </w:tblCellMar>
        <w:tblLook w:val="04A0" w:firstRow="1" w:lastRow="0" w:firstColumn="1" w:lastColumn="0" w:noHBand="0" w:noVBand="1"/>
      </w:tblPr>
      <w:tblGrid>
        <w:gridCol w:w="1008"/>
        <w:gridCol w:w="2052"/>
        <w:gridCol w:w="871"/>
        <w:gridCol w:w="918"/>
        <w:gridCol w:w="871"/>
        <w:gridCol w:w="871"/>
        <w:gridCol w:w="2198"/>
      </w:tblGrid>
      <w:tr w:rsidR="00DE257F" w:rsidRPr="00981F2A" w14:paraId="78E7B883" w14:textId="77777777" w:rsidTr="00CB5F4F">
        <w:trPr>
          <w:trHeight w:val="822"/>
        </w:trPr>
        <w:tc>
          <w:tcPr>
            <w:tcW w:w="1008" w:type="dxa"/>
            <w:tcBorders>
              <w:top w:val="single" w:sz="4" w:space="0" w:color="000000"/>
              <w:left w:val="single" w:sz="4" w:space="0" w:color="000000"/>
              <w:bottom w:val="single" w:sz="4" w:space="0" w:color="000000"/>
              <w:right w:val="single" w:sz="4" w:space="0" w:color="000000"/>
            </w:tcBorders>
          </w:tcPr>
          <w:p w14:paraId="04AFF78A" w14:textId="2B6EA644" w:rsidR="00DE257F" w:rsidRPr="007C44CC" w:rsidRDefault="00DE257F" w:rsidP="00DE257F">
            <w:pPr>
              <w:spacing w:after="0" w:line="259" w:lineRule="auto"/>
              <w:ind w:left="5" w:firstLine="0"/>
              <w:rPr>
                <w:b/>
                <w:bCs/>
                <w:lang w:val="is-IS"/>
              </w:rPr>
            </w:pPr>
            <w:r w:rsidRPr="007C44CC">
              <w:rPr>
                <w:b/>
                <w:bCs/>
                <w:lang w:val="is-IS"/>
              </w:rPr>
              <w:t xml:space="preserve">Þyngd </w:t>
            </w:r>
          </w:p>
        </w:tc>
        <w:tc>
          <w:tcPr>
            <w:tcW w:w="2052" w:type="dxa"/>
            <w:tcBorders>
              <w:top w:val="single" w:sz="4" w:space="0" w:color="000000"/>
              <w:left w:val="single" w:sz="4" w:space="0" w:color="000000"/>
              <w:bottom w:val="single" w:sz="4" w:space="0" w:color="000000"/>
              <w:right w:val="single" w:sz="4" w:space="0" w:color="000000"/>
            </w:tcBorders>
          </w:tcPr>
          <w:p w14:paraId="7DD8B2CD" w14:textId="77777777" w:rsidR="00DE257F" w:rsidRPr="007C44CC" w:rsidRDefault="00DE257F" w:rsidP="00DE257F">
            <w:pPr>
              <w:spacing w:after="0" w:line="259" w:lineRule="auto"/>
              <w:ind w:left="0" w:firstLine="0"/>
              <w:rPr>
                <w:b/>
                <w:bCs/>
                <w:lang w:val="is-IS"/>
              </w:rPr>
            </w:pPr>
            <w:r w:rsidRPr="007C44CC">
              <w:rPr>
                <w:b/>
                <w:bCs/>
                <w:lang w:val="is-IS"/>
              </w:rPr>
              <w:t xml:space="preserve">Vika 1 </w:t>
            </w:r>
          </w:p>
          <w:p w14:paraId="7D505782" w14:textId="77777777" w:rsidR="00DE257F" w:rsidRPr="007C44CC" w:rsidRDefault="00DE257F" w:rsidP="00DE257F">
            <w:pPr>
              <w:spacing w:after="0" w:line="259" w:lineRule="auto"/>
              <w:ind w:left="0" w:firstLine="0"/>
              <w:rPr>
                <w:b/>
                <w:bCs/>
                <w:lang w:val="is-IS"/>
              </w:rPr>
            </w:pPr>
            <w:r w:rsidRPr="007C44CC">
              <w:rPr>
                <w:b/>
                <w:bCs/>
                <w:lang w:val="is-IS"/>
              </w:rPr>
              <w:t xml:space="preserve">Upphafsskammtur:  </w:t>
            </w:r>
          </w:p>
          <w:p w14:paraId="6DB818DC" w14:textId="777A0004" w:rsidR="00DE257F" w:rsidRPr="007C44CC" w:rsidRDefault="00DE257F" w:rsidP="00DE257F">
            <w:pPr>
              <w:spacing w:after="0" w:line="259" w:lineRule="auto"/>
              <w:ind w:left="0" w:firstLine="0"/>
              <w:rPr>
                <w:b/>
                <w:bCs/>
                <w:lang w:val="is-IS"/>
              </w:rPr>
            </w:pPr>
            <w:r w:rsidRPr="007C44CC">
              <w:rPr>
                <w:b/>
                <w:bCs/>
                <w:lang w:val="is-IS"/>
              </w:rPr>
              <w:t xml:space="preserve">0,1 ml/kg </w:t>
            </w:r>
          </w:p>
        </w:tc>
        <w:tc>
          <w:tcPr>
            <w:tcW w:w="871" w:type="dxa"/>
            <w:tcBorders>
              <w:top w:val="single" w:sz="4" w:space="0" w:color="000000"/>
              <w:left w:val="single" w:sz="4" w:space="0" w:color="000000"/>
              <w:bottom w:val="single" w:sz="4" w:space="0" w:color="000000"/>
              <w:right w:val="single" w:sz="4" w:space="0" w:color="000000"/>
            </w:tcBorders>
          </w:tcPr>
          <w:p w14:paraId="440A2941" w14:textId="77777777" w:rsidR="00DE257F" w:rsidRPr="007C44CC" w:rsidRDefault="00DE257F" w:rsidP="00DE257F">
            <w:pPr>
              <w:spacing w:after="0" w:line="259" w:lineRule="auto"/>
              <w:ind w:left="0" w:firstLine="0"/>
              <w:rPr>
                <w:b/>
                <w:bCs/>
                <w:lang w:val="is-IS"/>
              </w:rPr>
            </w:pPr>
            <w:r w:rsidRPr="007C44CC">
              <w:rPr>
                <w:b/>
                <w:bCs/>
                <w:lang w:val="is-IS"/>
              </w:rPr>
              <w:t xml:space="preserve">Vika 2 </w:t>
            </w:r>
          </w:p>
          <w:p w14:paraId="432580D3" w14:textId="69F07009" w:rsidR="00DE257F" w:rsidRPr="007C44CC" w:rsidRDefault="00DE257F" w:rsidP="00DE257F">
            <w:pPr>
              <w:spacing w:after="0" w:line="259" w:lineRule="auto"/>
              <w:ind w:left="0" w:firstLine="0"/>
              <w:rPr>
                <w:b/>
                <w:bCs/>
                <w:lang w:val="is-IS"/>
              </w:rPr>
            </w:pPr>
            <w:r w:rsidRPr="007C44CC">
              <w:rPr>
                <w:b/>
                <w:bCs/>
                <w:lang w:val="is-IS"/>
              </w:rPr>
              <w:t xml:space="preserve">0,2 ml/kg </w:t>
            </w:r>
          </w:p>
        </w:tc>
        <w:tc>
          <w:tcPr>
            <w:tcW w:w="918" w:type="dxa"/>
            <w:tcBorders>
              <w:top w:val="single" w:sz="4" w:space="0" w:color="000000"/>
              <w:left w:val="single" w:sz="4" w:space="0" w:color="000000"/>
              <w:bottom w:val="single" w:sz="4" w:space="0" w:color="000000"/>
              <w:right w:val="single" w:sz="4" w:space="0" w:color="000000"/>
            </w:tcBorders>
          </w:tcPr>
          <w:p w14:paraId="386E758E" w14:textId="77777777" w:rsidR="00DE257F" w:rsidRPr="007C44CC" w:rsidRDefault="00DE257F" w:rsidP="00DE257F">
            <w:pPr>
              <w:spacing w:after="0" w:line="259" w:lineRule="auto"/>
              <w:ind w:left="0" w:firstLine="0"/>
              <w:rPr>
                <w:b/>
                <w:bCs/>
                <w:lang w:val="is-IS"/>
              </w:rPr>
            </w:pPr>
            <w:r w:rsidRPr="007C44CC">
              <w:rPr>
                <w:b/>
                <w:bCs/>
                <w:lang w:val="is-IS"/>
              </w:rPr>
              <w:t xml:space="preserve">Vika 3 </w:t>
            </w:r>
          </w:p>
          <w:p w14:paraId="7D3C5D9B" w14:textId="511477DA" w:rsidR="00DE257F" w:rsidRPr="007C44CC" w:rsidRDefault="00DE257F" w:rsidP="00CB5F4F">
            <w:pPr>
              <w:spacing w:after="0" w:line="259" w:lineRule="auto"/>
              <w:ind w:left="0" w:firstLine="0"/>
              <w:rPr>
                <w:b/>
                <w:bCs/>
                <w:lang w:val="is-IS"/>
              </w:rPr>
            </w:pPr>
            <w:r w:rsidRPr="007C44CC">
              <w:rPr>
                <w:b/>
                <w:bCs/>
                <w:lang w:val="is-IS"/>
              </w:rPr>
              <w:t xml:space="preserve">0,3 ml/kg </w:t>
            </w:r>
          </w:p>
        </w:tc>
        <w:tc>
          <w:tcPr>
            <w:tcW w:w="871" w:type="dxa"/>
            <w:tcBorders>
              <w:top w:val="single" w:sz="4" w:space="0" w:color="000000"/>
              <w:left w:val="single" w:sz="4" w:space="0" w:color="000000"/>
              <w:bottom w:val="single" w:sz="4" w:space="0" w:color="000000"/>
              <w:right w:val="single" w:sz="4" w:space="0" w:color="000000"/>
            </w:tcBorders>
          </w:tcPr>
          <w:p w14:paraId="584F94AB" w14:textId="77777777" w:rsidR="00DE257F" w:rsidRPr="007C44CC" w:rsidRDefault="00DE257F" w:rsidP="00DE257F">
            <w:pPr>
              <w:spacing w:after="0" w:line="259" w:lineRule="auto"/>
              <w:ind w:left="0" w:firstLine="0"/>
              <w:rPr>
                <w:b/>
                <w:bCs/>
                <w:lang w:val="is-IS"/>
              </w:rPr>
            </w:pPr>
            <w:r w:rsidRPr="007C44CC">
              <w:rPr>
                <w:b/>
                <w:bCs/>
                <w:lang w:val="is-IS"/>
              </w:rPr>
              <w:t xml:space="preserve">Vika 4 </w:t>
            </w:r>
          </w:p>
          <w:p w14:paraId="1D0B0BC2" w14:textId="4C3BD42E" w:rsidR="00DE257F" w:rsidRPr="007C44CC" w:rsidRDefault="00DE257F" w:rsidP="00CB5F4F">
            <w:pPr>
              <w:spacing w:after="0" w:line="259" w:lineRule="auto"/>
              <w:ind w:left="0" w:firstLine="0"/>
              <w:rPr>
                <w:b/>
                <w:bCs/>
                <w:lang w:val="is-IS"/>
              </w:rPr>
            </w:pPr>
            <w:r w:rsidRPr="007C44CC">
              <w:rPr>
                <w:b/>
                <w:bCs/>
                <w:lang w:val="is-IS"/>
              </w:rPr>
              <w:t xml:space="preserve">0,4 ml/kg </w:t>
            </w:r>
          </w:p>
        </w:tc>
        <w:tc>
          <w:tcPr>
            <w:tcW w:w="871" w:type="dxa"/>
            <w:tcBorders>
              <w:top w:val="single" w:sz="4" w:space="0" w:color="000000"/>
              <w:left w:val="single" w:sz="4" w:space="0" w:color="000000"/>
              <w:bottom w:val="single" w:sz="4" w:space="0" w:color="000000"/>
              <w:right w:val="single" w:sz="4" w:space="0" w:color="000000"/>
            </w:tcBorders>
          </w:tcPr>
          <w:p w14:paraId="53391AC8" w14:textId="77777777" w:rsidR="00DE257F" w:rsidRPr="007C44CC" w:rsidRDefault="00DE257F" w:rsidP="00DE257F">
            <w:pPr>
              <w:spacing w:after="0" w:line="259" w:lineRule="auto"/>
              <w:ind w:left="0" w:firstLine="0"/>
              <w:rPr>
                <w:b/>
                <w:bCs/>
                <w:lang w:val="is-IS"/>
              </w:rPr>
            </w:pPr>
            <w:r w:rsidRPr="007C44CC">
              <w:rPr>
                <w:b/>
                <w:bCs/>
                <w:lang w:val="is-IS"/>
              </w:rPr>
              <w:t xml:space="preserve">Vika 5 </w:t>
            </w:r>
          </w:p>
          <w:p w14:paraId="5B0F80A4" w14:textId="52D5DF43" w:rsidR="00DE257F" w:rsidRPr="007C44CC" w:rsidRDefault="00DE257F" w:rsidP="00DE257F">
            <w:pPr>
              <w:spacing w:after="0" w:line="259" w:lineRule="auto"/>
              <w:ind w:left="0" w:firstLine="0"/>
              <w:rPr>
                <w:b/>
                <w:bCs/>
                <w:lang w:val="is-IS"/>
              </w:rPr>
            </w:pPr>
            <w:r w:rsidRPr="007C44CC">
              <w:rPr>
                <w:b/>
                <w:bCs/>
                <w:lang w:val="is-IS"/>
              </w:rPr>
              <w:t xml:space="preserve">0,5 ml/kg </w:t>
            </w:r>
          </w:p>
        </w:tc>
        <w:tc>
          <w:tcPr>
            <w:tcW w:w="2198" w:type="dxa"/>
            <w:tcBorders>
              <w:top w:val="single" w:sz="4" w:space="0" w:color="000000"/>
              <w:left w:val="single" w:sz="4" w:space="0" w:color="000000"/>
              <w:bottom w:val="single" w:sz="4" w:space="0" w:color="000000"/>
              <w:right w:val="single" w:sz="4" w:space="0" w:color="000000"/>
            </w:tcBorders>
          </w:tcPr>
          <w:p w14:paraId="05B71A5D" w14:textId="77777777" w:rsidR="00DE257F" w:rsidRPr="007C44CC" w:rsidRDefault="00DE257F" w:rsidP="00DE257F">
            <w:pPr>
              <w:spacing w:after="0" w:line="238" w:lineRule="auto"/>
              <w:ind w:left="0" w:right="109" w:firstLine="0"/>
              <w:rPr>
                <w:b/>
                <w:bCs/>
                <w:lang w:val="is-IS"/>
              </w:rPr>
            </w:pPr>
            <w:r w:rsidRPr="007C44CC">
              <w:rPr>
                <w:b/>
                <w:bCs/>
                <w:lang w:val="is-IS"/>
              </w:rPr>
              <w:t xml:space="preserve">Vika 6 Ráðlagður hámarksskammtur:  </w:t>
            </w:r>
          </w:p>
          <w:p w14:paraId="7CC6FD13" w14:textId="515D98D2" w:rsidR="00DE257F" w:rsidRPr="007C44CC" w:rsidRDefault="00DE257F" w:rsidP="00DE257F">
            <w:pPr>
              <w:spacing w:after="0" w:line="259" w:lineRule="auto"/>
              <w:ind w:left="0" w:firstLine="0"/>
              <w:rPr>
                <w:b/>
                <w:bCs/>
                <w:lang w:val="is-IS"/>
              </w:rPr>
            </w:pPr>
            <w:r w:rsidRPr="007C44CC">
              <w:rPr>
                <w:b/>
                <w:bCs/>
                <w:lang w:val="is-IS"/>
              </w:rPr>
              <w:t xml:space="preserve">0,6 ml/kg </w:t>
            </w:r>
          </w:p>
        </w:tc>
      </w:tr>
      <w:tr w:rsidR="00CB5F4F" w:rsidRPr="007C44CC" w14:paraId="240D6958" w14:textId="77777777" w:rsidTr="00CB5F4F">
        <w:trPr>
          <w:trHeight w:val="264"/>
        </w:trPr>
        <w:tc>
          <w:tcPr>
            <w:tcW w:w="1008" w:type="dxa"/>
            <w:tcBorders>
              <w:top w:val="single" w:sz="4" w:space="0" w:color="000000"/>
              <w:left w:val="single" w:sz="4" w:space="0" w:color="000000"/>
              <w:bottom w:val="single" w:sz="4" w:space="0" w:color="000000"/>
              <w:right w:val="single" w:sz="4" w:space="0" w:color="000000"/>
            </w:tcBorders>
          </w:tcPr>
          <w:p w14:paraId="6C9E681B" w14:textId="6616D003" w:rsidR="00CB5F4F" w:rsidRPr="007C44CC" w:rsidRDefault="00CB5F4F" w:rsidP="00CB5F4F">
            <w:pPr>
              <w:spacing w:after="0" w:line="259" w:lineRule="auto"/>
              <w:ind w:left="5" w:firstLine="0"/>
              <w:rPr>
                <w:lang w:val="is-IS"/>
              </w:rPr>
            </w:pPr>
            <w:r w:rsidRPr="007C44CC">
              <w:rPr>
                <w:lang w:val="is-IS"/>
              </w:rPr>
              <w:t xml:space="preserve">10 kg </w:t>
            </w:r>
          </w:p>
        </w:tc>
        <w:tc>
          <w:tcPr>
            <w:tcW w:w="2052" w:type="dxa"/>
            <w:tcBorders>
              <w:top w:val="single" w:sz="4" w:space="0" w:color="000000"/>
              <w:left w:val="single" w:sz="4" w:space="0" w:color="000000"/>
              <w:bottom w:val="single" w:sz="4" w:space="0" w:color="000000"/>
              <w:right w:val="single" w:sz="4" w:space="0" w:color="000000"/>
            </w:tcBorders>
          </w:tcPr>
          <w:p w14:paraId="140CD104" w14:textId="1B753DB7" w:rsidR="00CB5F4F" w:rsidRPr="007C44CC" w:rsidRDefault="00CB5F4F" w:rsidP="00CB5F4F">
            <w:pPr>
              <w:spacing w:after="0" w:line="259" w:lineRule="auto"/>
              <w:ind w:left="5" w:firstLine="0"/>
              <w:rPr>
                <w:lang w:val="is-IS"/>
              </w:rPr>
            </w:pPr>
            <w:r w:rsidRPr="007C44CC">
              <w:rPr>
                <w:lang w:val="is-IS"/>
              </w:rPr>
              <w:t xml:space="preserve">1 ml  </w:t>
            </w:r>
          </w:p>
        </w:tc>
        <w:tc>
          <w:tcPr>
            <w:tcW w:w="871" w:type="dxa"/>
            <w:tcBorders>
              <w:top w:val="single" w:sz="4" w:space="0" w:color="000000"/>
              <w:left w:val="single" w:sz="4" w:space="0" w:color="000000"/>
              <w:bottom w:val="single" w:sz="4" w:space="0" w:color="000000"/>
              <w:right w:val="single" w:sz="4" w:space="0" w:color="000000"/>
            </w:tcBorders>
          </w:tcPr>
          <w:p w14:paraId="4ABB4E02" w14:textId="11CA3EC2" w:rsidR="00CB5F4F" w:rsidRPr="007C44CC" w:rsidRDefault="00CB5F4F" w:rsidP="00CB5F4F">
            <w:pPr>
              <w:spacing w:after="0" w:line="259" w:lineRule="auto"/>
              <w:ind w:left="0" w:firstLine="0"/>
              <w:rPr>
                <w:lang w:val="is-IS"/>
              </w:rPr>
            </w:pPr>
            <w:r w:rsidRPr="007C44CC">
              <w:rPr>
                <w:lang w:val="is-IS"/>
              </w:rPr>
              <w:t xml:space="preserve">2 ml  </w:t>
            </w:r>
          </w:p>
        </w:tc>
        <w:tc>
          <w:tcPr>
            <w:tcW w:w="918" w:type="dxa"/>
            <w:tcBorders>
              <w:top w:val="single" w:sz="4" w:space="0" w:color="000000"/>
              <w:left w:val="single" w:sz="4" w:space="0" w:color="000000"/>
              <w:bottom w:val="single" w:sz="4" w:space="0" w:color="000000"/>
              <w:right w:val="single" w:sz="4" w:space="0" w:color="000000"/>
            </w:tcBorders>
          </w:tcPr>
          <w:p w14:paraId="0EAC8E7A" w14:textId="392EFEA7" w:rsidR="00CB5F4F" w:rsidRPr="007C44CC" w:rsidRDefault="00CB5F4F" w:rsidP="00CB5F4F">
            <w:pPr>
              <w:spacing w:after="0" w:line="259" w:lineRule="auto"/>
              <w:ind w:left="5" w:firstLine="0"/>
              <w:rPr>
                <w:lang w:val="is-IS"/>
              </w:rPr>
            </w:pPr>
            <w:r w:rsidRPr="007C44CC">
              <w:rPr>
                <w:lang w:val="is-IS"/>
              </w:rPr>
              <w:t xml:space="preserve">3 ml  </w:t>
            </w:r>
          </w:p>
        </w:tc>
        <w:tc>
          <w:tcPr>
            <w:tcW w:w="871" w:type="dxa"/>
            <w:tcBorders>
              <w:top w:val="single" w:sz="4" w:space="0" w:color="000000"/>
              <w:left w:val="single" w:sz="4" w:space="0" w:color="000000"/>
              <w:bottom w:val="single" w:sz="4" w:space="0" w:color="000000"/>
              <w:right w:val="single" w:sz="4" w:space="0" w:color="000000"/>
            </w:tcBorders>
          </w:tcPr>
          <w:p w14:paraId="0CE29971" w14:textId="31B34DB5" w:rsidR="00CB5F4F" w:rsidRPr="007C44CC" w:rsidRDefault="00CB5F4F" w:rsidP="00CB5F4F">
            <w:pPr>
              <w:spacing w:after="0" w:line="259" w:lineRule="auto"/>
              <w:ind w:left="5" w:firstLine="0"/>
              <w:rPr>
                <w:lang w:val="is-IS"/>
              </w:rPr>
            </w:pPr>
            <w:r w:rsidRPr="007C44CC">
              <w:rPr>
                <w:lang w:val="is-IS"/>
              </w:rPr>
              <w:t xml:space="preserve">4 ml  </w:t>
            </w:r>
          </w:p>
        </w:tc>
        <w:tc>
          <w:tcPr>
            <w:tcW w:w="871" w:type="dxa"/>
            <w:tcBorders>
              <w:top w:val="single" w:sz="4" w:space="0" w:color="000000"/>
              <w:left w:val="single" w:sz="4" w:space="0" w:color="000000"/>
              <w:bottom w:val="single" w:sz="4" w:space="0" w:color="000000"/>
              <w:right w:val="single" w:sz="4" w:space="0" w:color="000000"/>
            </w:tcBorders>
          </w:tcPr>
          <w:p w14:paraId="6C254396" w14:textId="406D80D2" w:rsidR="00CB5F4F" w:rsidRPr="007C44CC" w:rsidRDefault="00CB5F4F" w:rsidP="00CB5F4F">
            <w:pPr>
              <w:spacing w:after="0" w:line="259" w:lineRule="auto"/>
              <w:ind w:left="5" w:firstLine="0"/>
              <w:rPr>
                <w:lang w:val="is-IS"/>
              </w:rPr>
            </w:pPr>
            <w:r w:rsidRPr="007C44CC">
              <w:rPr>
                <w:lang w:val="is-IS"/>
              </w:rPr>
              <w:t xml:space="preserve">5 ml  </w:t>
            </w:r>
          </w:p>
        </w:tc>
        <w:tc>
          <w:tcPr>
            <w:tcW w:w="2198" w:type="dxa"/>
            <w:tcBorders>
              <w:top w:val="single" w:sz="4" w:space="0" w:color="000000"/>
              <w:left w:val="single" w:sz="4" w:space="0" w:color="000000"/>
              <w:bottom w:val="single" w:sz="4" w:space="0" w:color="000000"/>
              <w:right w:val="single" w:sz="4" w:space="0" w:color="000000"/>
            </w:tcBorders>
          </w:tcPr>
          <w:p w14:paraId="6C9ED2E4" w14:textId="7D5DBBCF" w:rsidR="00CB5F4F" w:rsidRPr="007C44CC" w:rsidRDefault="00CB5F4F" w:rsidP="00CB5F4F">
            <w:pPr>
              <w:spacing w:after="0" w:line="259" w:lineRule="auto"/>
              <w:ind w:left="7" w:firstLine="0"/>
              <w:rPr>
                <w:lang w:val="is-IS"/>
              </w:rPr>
            </w:pPr>
            <w:r w:rsidRPr="007C44CC">
              <w:rPr>
                <w:lang w:val="is-IS"/>
              </w:rPr>
              <w:t xml:space="preserve">6 ml  </w:t>
            </w:r>
          </w:p>
        </w:tc>
      </w:tr>
      <w:tr w:rsidR="00CB5F4F" w:rsidRPr="007C44CC" w14:paraId="0F7BC2EC" w14:textId="77777777" w:rsidTr="00CB5F4F">
        <w:trPr>
          <w:trHeight w:val="262"/>
        </w:trPr>
        <w:tc>
          <w:tcPr>
            <w:tcW w:w="1008" w:type="dxa"/>
            <w:tcBorders>
              <w:top w:val="single" w:sz="4" w:space="0" w:color="000000"/>
              <w:left w:val="single" w:sz="4" w:space="0" w:color="000000"/>
              <w:bottom w:val="single" w:sz="4" w:space="0" w:color="000000"/>
              <w:right w:val="single" w:sz="4" w:space="0" w:color="000000"/>
            </w:tcBorders>
          </w:tcPr>
          <w:p w14:paraId="318F19D4" w14:textId="2A705A4E" w:rsidR="00CB5F4F" w:rsidRPr="007C44CC" w:rsidRDefault="00CB5F4F" w:rsidP="00CB5F4F">
            <w:pPr>
              <w:spacing w:after="0" w:line="259" w:lineRule="auto"/>
              <w:ind w:left="5" w:firstLine="0"/>
              <w:rPr>
                <w:lang w:val="is-IS"/>
              </w:rPr>
            </w:pPr>
            <w:r w:rsidRPr="007C44CC">
              <w:rPr>
                <w:lang w:val="is-IS"/>
              </w:rPr>
              <w:t xml:space="preserve">15 kg </w:t>
            </w:r>
          </w:p>
        </w:tc>
        <w:tc>
          <w:tcPr>
            <w:tcW w:w="2052" w:type="dxa"/>
            <w:tcBorders>
              <w:top w:val="single" w:sz="4" w:space="0" w:color="000000"/>
              <w:left w:val="single" w:sz="4" w:space="0" w:color="000000"/>
              <w:bottom w:val="single" w:sz="4" w:space="0" w:color="000000"/>
              <w:right w:val="single" w:sz="4" w:space="0" w:color="000000"/>
            </w:tcBorders>
          </w:tcPr>
          <w:p w14:paraId="59DEB115" w14:textId="7D3A3488" w:rsidR="00CB5F4F" w:rsidRPr="007C44CC" w:rsidRDefault="00CB5F4F" w:rsidP="00CB5F4F">
            <w:pPr>
              <w:spacing w:after="0" w:line="259" w:lineRule="auto"/>
              <w:ind w:left="5" w:firstLine="0"/>
              <w:rPr>
                <w:lang w:val="is-IS"/>
              </w:rPr>
            </w:pPr>
            <w:r w:rsidRPr="007C44CC">
              <w:rPr>
                <w:lang w:val="is-IS"/>
              </w:rPr>
              <w:t xml:space="preserve">1,5 ml  </w:t>
            </w:r>
          </w:p>
        </w:tc>
        <w:tc>
          <w:tcPr>
            <w:tcW w:w="871" w:type="dxa"/>
            <w:tcBorders>
              <w:top w:val="single" w:sz="4" w:space="0" w:color="000000"/>
              <w:left w:val="single" w:sz="4" w:space="0" w:color="000000"/>
              <w:bottom w:val="single" w:sz="4" w:space="0" w:color="000000"/>
              <w:right w:val="single" w:sz="4" w:space="0" w:color="000000"/>
            </w:tcBorders>
          </w:tcPr>
          <w:p w14:paraId="4F3C4F04" w14:textId="015CA7E0" w:rsidR="00CB5F4F" w:rsidRPr="007C44CC" w:rsidRDefault="00CB5F4F" w:rsidP="00CB5F4F">
            <w:pPr>
              <w:spacing w:after="0" w:line="259" w:lineRule="auto"/>
              <w:ind w:left="0" w:firstLine="0"/>
              <w:rPr>
                <w:lang w:val="is-IS"/>
              </w:rPr>
            </w:pPr>
            <w:r w:rsidRPr="007C44CC">
              <w:rPr>
                <w:lang w:val="is-IS"/>
              </w:rPr>
              <w:t xml:space="preserve">3 ml  </w:t>
            </w:r>
          </w:p>
        </w:tc>
        <w:tc>
          <w:tcPr>
            <w:tcW w:w="918" w:type="dxa"/>
            <w:tcBorders>
              <w:top w:val="single" w:sz="4" w:space="0" w:color="000000"/>
              <w:left w:val="single" w:sz="4" w:space="0" w:color="000000"/>
              <w:bottom w:val="single" w:sz="4" w:space="0" w:color="000000"/>
              <w:right w:val="single" w:sz="4" w:space="0" w:color="000000"/>
            </w:tcBorders>
          </w:tcPr>
          <w:p w14:paraId="57B024DE" w14:textId="69AB808D" w:rsidR="00CB5F4F" w:rsidRPr="007C44CC" w:rsidRDefault="00CB5F4F" w:rsidP="00CB5F4F">
            <w:pPr>
              <w:spacing w:after="0" w:line="259" w:lineRule="auto"/>
              <w:ind w:left="5" w:firstLine="0"/>
              <w:rPr>
                <w:lang w:val="is-IS"/>
              </w:rPr>
            </w:pPr>
            <w:r w:rsidRPr="007C44CC">
              <w:rPr>
                <w:lang w:val="is-IS"/>
              </w:rPr>
              <w:t xml:space="preserve">4,5 ml  </w:t>
            </w:r>
          </w:p>
        </w:tc>
        <w:tc>
          <w:tcPr>
            <w:tcW w:w="871" w:type="dxa"/>
            <w:tcBorders>
              <w:top w:val="single" w:sz="4" w:space="0" w:color="000000"/>
              <w:left w:val="single" w:sz="4" w:space="0" w:color="000000"/>
              <w:bottom w:val="single" w:sz="4" w:space="0" w:color="000000"/>
              <w:right w:val="single" w:sz="4" w:space="0" w:color="000000"/>
            </w:tcBorders>
          </w:tcPr>
          <w:p w14:paraId="1B833F61" w14:textId="17A59CEB" w:rsidR="00CB5F4F" w:rsidRPr="007C44CC" w:rsidRDefault="00CB5F4F" w:rsidP="00CB5F4F">
            <w:pPr>
              <w:spacing w:after="0" w:line="259" w:lineRule="auto"/>
              <w:ind w:left="5" w:firstLine="0"/>
              <w:rPr>
                <w:lang w:val="is-IS"/>
              </w:rPr>
            </w:pPr>
            <w:r w:rsidRPr="007C44CC">
              <w:rPr>
                <w:lang w:val="is-IS"/>
              </w:rPr>
              <w:t xml:space="preserve">6 ml  </w:t>
            </w:r>
          </w:p>
        </w:tc>
        <w:tc>
          <w:tcPr>
            <w:tcW w:w="871" w:type="dxa"/>
            <w:tcBorders>
              <w:top w:val="single" w:sz="4" w:space="0" w:color="000000"/>
              <w:left w:val="single" w:sz="4" w:space="0" w:color="000000"/>
              <w:bottom w:val="single" w:sz="4" w:space="0" w:color="000000"/>
              <w:right w:val="single" w:sz="4" w:space="0" w:color="000000"/>
            </w:tcBorders>
          </w:tcPr>
          <w:p w14:paraId="152320D7" w14:textId="51BE51EB" w:rsidR="00CB5F4F" w:rsidRPr="007C44CC" w:rsidRDefault="00CB5F4F" w:rsidP="00CB5F4F">
            <w:pPr>
              <w:spacing w:after="0" w:line="259" w:lineRule="auto"/>
              <w:ind w:left="5" w:firstLine="0"/>
              <w:rPr>
                <w:lang w:val="is-IS"/>
              </w:rPr>
            </w:pPr>
            <w:r w:rsidRPr="007C44CC">
              <w:rPr>
                <w:lang w:val="is-IS"/>
              </w:rPr>
              <w:t xml:space="preserve">7,5 ml  </w:t>
            </w:r>
          </w:p>
        </w:tc>
        <w:tc>
          <w:tcPr>
            <w:tcW w:w="2198" w:type="dxa"/>
            <w:tcBorders>
              <w:top w:val="single" w:sz="4" w:space="0" w:color="000000"/>
              <w:left w:val="single" w:sz="4" w:space="0" w:color="000000"/>
              <w:bottom w:val="single" w:sz="4" w:space="0" w:color="000000"/>
              <w:right w:val="single" w:sz="4" w:space="0" w:color="000000"/>
            </w:tcBorders>
          </w:tcPr>
          <w:p w14:paraId="7FAF9F35" w14:textId="3C5FF9E5" w:rsidR="00CB5F4F" w:rsidRPr="007C44CC" w:rsidRDefault="00CB5F4F" w:rsidP="00CB5F4F">
            <w:pPr>
              <w:spacing w:after="0" w:line="259" w:lineRule="auto"/>
              <w:ind w:left="7" w:firstLine="0"/>
              <w:rPr>
                <w:lang w:val="is-IS"/>
              </w:rPr>
            </w:pPr>
            <w:r w:rsidRPr="007C44CC">
              <w:rPr>
                <w:lang w:val="is-IS"/>
              </w:rPr>
              <w:t xml:space="preserve">9 ml  </w:t>
            </w:r>
          </w:p>
        </w:tc>
      </w:tr>
    </w:tbl>
    <w:p w14:paraId="03973208" w14:textId="77777777" w:rsidR="00CB5F4F" w:rsidRPr="007C44CC" w:rsidRDefault="00CB5F4F">
      <w:pPr>
        <w:ind w:left="327" w:right="36"/>
        <w:rPr>
          <w:lang w:val="is-IS"/>
        </w:rPr>
      </w:pPr>
    </w:p>
    <w:p w14:paraId="19F18538" w14:textId="3E2D18C3" w:rsidR="00CC7248" w:rsidRPr="007C44CC" w:rsidRDefault="00CB5F4F">
      <w:pPr>
        <w:ind w:left="327" w:right="36"/>
        <w:rPr>
          <w:b/>
          <w:bCs/>
          <w:lang w:val="is-IS"/>
        </w:rPr>
      </w:pPr>
      <w:r w:rsidRPr="007C44CC">
        <w:rPr>
          <w:b/>
          <w:bCs/>
          <w:lang w:val="is-IS"/>
        </w:rPr>
        <w:t>Skal nota tvisvar sinnum á sólarhring hjá</w:t>
      </w:r>
      <w:r w:rsidRPr="007C44CC">
        <w:rPr>
          <w:lang w:val="is-IS"/>
        </w:rPr>
        <w:t xml:space="preserve"> börnum og unglingum sem vega frá </w:t>
      </w:r>
      <w:r w:rsidRPr="007C44CC">
        <w:rPr>
          <w:b/>
          <w:bCs/>
          <w:lang w:val="is-IS"/>
        </w:rPr>
        <w:t xml:space="preserve">20 kg til allt að 30 kg  </w:t>
      </w:r>
    </w:p>
    <w:tbl>
      <w:tblPr>
        <w:tblStyle w:val="TableGrid"/>
        <w:tblW w:w="8789" w:type="dxa"/>
        <w:tblInd w:w="284" w:type="dxa"/>
        <w:tblCellMar>
          <w:top w:w="39" w:type="dxa"/>
          <w:left w:w="108" w:type="dxa"/>
          <w:right w:w="19" w:type="dxa"/>
        </w:tblCellMar>
        <w:tblLook w:val="04A0" w:firstRow="1" w:lastRow="0" w:firstColumn="1" w:lastColumn="0" w:noHBand="0" w:noVBand="1"/>
      </w:tblPr>
      <w:tblGrid>
        <w:gridCol w:w="1120"/>
        <w:gridCol w:w="1974"/>
        <w:gridCol w:w="1132"/>
        <w:gridCol w:w="1250"/>
        <w:gridCol w:w="1247"/>
        <w:gridCol w:w="2066"/>
      </w:tblGrid>
      <w:tr w:rsidR="00CB5F4F" w:rsidRPr="00981F2A" w14:paraId="75C187F4" w14:textId="77777777" w:rsidTr="00CB5F4F">
        <w:trPr>
          <w:trHeight w:val="840"/>
        </w:trPr>
        <w:tc>
          <w:tcPr>
            <w:tcW w:w="1188" w:type="dxa"/>
            <w:tcBorders>
              <w:top w:val="single" w:sz="4" w:space="0" w:color="000000"/>
              <w:left w:val="single" w:sz="4" w:space="0" w:color="000000"/>
              <w:bottom w:val="single" w:sz="4" w:space="0" w:color="000000"/>
              <w:right w:val="single" w:sz="4" w:space="0" w:color="000000"/>
            </w:tcBorders>
          </w:tcPr>
          <w:p w14:paraId="619072A2" w14:textId="508982C5" w:rsidR="00CB5F4F" w:rsidRPr="007C44CC" w:rsidRDefault="00CB5F4F" w:rsidP="00CB5F4F">
            <w:pPr>
              <w:spacing w:after="0" w:line="259" w:lineRule="auto"/>
              <w:ind w:left="5" w:firstLine="0"/>
              <w:rPr>
                <w:b/>
                <w:bCs/>
                <w:lang w:val="is-IS"/>
              </w:rPr>
            </w:pPr>
            <w:r w:rsidRPr="007C44CC">
              <w:rPr>
                <w:b/>
                <w:bCs/>
                <w:lang w:val="is-IS"/>
              </w:rPr>
              <w:t xml:space="preserve">Þyngd </w:t>
            </w:r>
          </w:p>
        </w:tc>
        <w:tc>
          <w:tcPr>
            <w:tcW w:w="1815" w:type="dxa"/>
            <w:tcBorders>
              <w:top w:val="single" w:sz="4" w:space="0" w:color="000000"/>
              <w:left w:val="single" w:sz="4" w:space="0" w:color="000000"/>
              <w:bottom w:val="single" w:sz="4" w:space="0" w:color="000000"/>
              <w:right w:val="single" w:sz="4" w:space="0" w:color="000000"/>
            </w:tcBorders>
          </w:tcPr>
          <w:p w14:paraId="05C21778" w14:textId="77777777" w:rsidR="00CB5F4F" w:rsidRPr="007C44CC" w:rsidRDefault="00CB5F4F" w:rsidP="00CB5F4F">
            <w:pPr>
              <w:spacing w:after="0" w:line="259" w:lineRule="auto"/>
              <w:ind w:left="1" w:firstLine="0"/>
              <w:rPr>
                <w:b/>
                <w:bCs/>
                <w:lang w:val="is-IS"/>
              </w:rPr>
            </w:pPr>
            <w:r w:rsidRPr="007C44CC">
              <w:rPr>
                <w:b/>
                <w:bCs/>
                <w:lang w:val="is-IS"/>
              </w:rPr>
              <w:t xml:space="preserve">Vika 1 </w:t>
            </w:r>
          </w:p>
          <w:p w14:paraId="020B1444" w14:textId="77777777" w:rsidR="00CB5F4F" w:rsidRPr="007C44CC" w:rsidRDefault="00CB5F4F" w:rsidP="00CB5F4F">
            <w:pPr>
              <w:spacing w:after="0" w:line="259" w:lineRule="auto"/>
              <w:ind w:left="1" w:firstLine="0"/>
              <w:rPr>
                <w:b/>
                <w:bCs/>
                <w:lang w:val="is-IS"/>
              </w:rPr>
            </w:pPr>
            <w:r w:rsidRPr="007C44CC">
              <w:rPr>
                <w:b/>
                <w:bCs/>
                <w:lang w:val="is-IS"/>
              </w:rPr>
              <w:t xml:space="preserve">Upphafsskammtur: </w:t>
            </w:r>
          </w:p>
          <w:p w14:paraId="7D8AA104" w14:textId="544C0636" w:rsidR="00CB5F4F" w:rsidRPr="007C44CC" w:rsidRDefault="00CB5F4F" w:rsidP="00CB5F4F">
            <w:pPr>
              <w:spacing w:after="0" w:line="259" w:lineRule="auto"/>
              <w:ind w:left="1" w:firstLine="0"/>
              <w:rPr>
                <w:b/>
                <w:bCs/>
                <w:lang w:val="is-IS"/>
              </w:rPr>
            </w:pPr>
            <w:r w:rsidRPr="007C44CC">
              <w:rPr>
                <w:b/>
                <w:bCs/>
                <w:lang w:val="is-IS"/>
              </w:rPr>
              <w:t>0,1 ml/kg</w:t>
            </w:r>
          </w:p>
        </w:tc>
        <w:tc>
          <w:tcPr>
            <w:tcW w:w="1214" w:type="dxa"/>
            <w:tcBorders>
              <w:top w:val="single" w:sz="4" w:space="0" w:color="000000"/>
              <w:left w:val="single" w:sz="4" w:space="0" w:color="000000"/>
              <w:bottom w:val="single" w:sz="4" w:space="0" w:color="000000"/>
              <w:right w:val="single" w:sz="4" w:space="0" w:color="000000"/>
            </w:tcBorders>
          </w:tcPr>
          <w:p w14:paraId="4089A7E0" w14:textId="77777777" w:rsidR="00CB5F4F" w:rsidRPr="007C44CC" w:rsidRDefault="00CB5F4F" w:rsidP="00CB5F4F">
            <w:pPr>
              <w:spacing w:after="0" w:line="259" w:lineRule="auto"/>
              <w:ind w:left="0" w:firstLine="0"/>
              <w:rPr>
                <w:b/>
                <w:bCs/>
                <w:lang w:val="is-IS"/>
              </w:rPr>
            </w:pPr>
            <w:r w:rsidRPr="007C44CC">
              <w:rPr>
                <w:b/>
                <w:bCs/>
                <w:lang w:val="is-IS"/>
              </w:rPr>
              <w:t xml:space="preserve">Vika 2 </w:t>
            </w:r>
          </w:p>
          <w:p w14:paraId="7BFA0760" w14:textId="77777777" w:rsidR="00CB5F4F" w:rsidRPr="007C44CC" w:rsidRDefault="00CB5F4F" w:rsidP="00CB5F4F">
            <w:pPr>
              <w:spacing w:after="0" w:line="259" w:lineRule="auto"/>
              <w:ind w:left="0" w:firstLine="0"/>
              <w:rPr>
                <w:b/>
                <w:bCs/>
                <w:lang w:val="is-IS"/>
              </w:rPr>
            </w:pPr>
            <w:r w:rsidRPr="007C44CC">
              <w:rPr>
                <w:b/>
                <w:bCs/>
                <w:lang w:val="is-IS"/>
              </w:rPr>
              <w:t xml:space="preserve">0,2 ml/kg  </w:t>
            </w:r>
          </w:p>
          <w:p w14:paraId="7D066243" w14:textId="41F9E742" w:rsidR="00CB5F4F" w:rsidRPr="007C44CC" w:rsidRDefault="00CB5F4F" w:rsidP="00CB5F4F">
            <w:pPr>
              <w:spacing w:after="0" w:line="259" w:lineRule="auto"/>
              <w:ind w:left="5" w:firstLine="0"/>
              <w:rPr>
                <w:b/>
                <w:bCs/>
                <w:lang w:val="is-IS"/>
              </w:rPr>
            </w:pPr>
            <w:r w:rsidRPr="007C44CC">
              <w:rPr>
                <w:b/>
                <w:bCs/>
                <w:lang w:val="is-IS"/>
              </w:rPr>
              <w:t xml:space="preserve"> </w:t>
            </w:r>
          </w:p>
        </w:tc>
        <w:tc>
          <w:tcPr>
            <w:tcW w:w="1353" w:type="dxa"/>
            <w:tcBorders>
              <w:top w:val="single" w:sz="4" w:space="0" w:color="000000"/>
              <w:left w:val="single" w:sz="4" w:space="0" w:color="000000"/>
              <w:bottom w:val="single" w:sz="4" w:space="0" w:color="000000"/>
              <w:right w:val="single" w:sz="4" w:space="0" w:color="000000"/>
            </w:tcBorders>
          </w:tcPr>
          <w:p w14:paraId="79B99A86" w14:textId="77777777" w:rsidR="00CB5F4F" w:rsidRPr="007C44CC" w:rsidRDefault="00CB5F4F" w:rsidP="00CB5F4F">
            <w:pPr>
              <w:spacing w:after="0" w:line="259" w:lineRule="auto"/>
              <w:ind w:left="0" w:firstLine="0"/>
              <w:rPr>
                <w:b/>
                <w:bCs/>
                <w:lang w:val="is-IS"/>
              </w:rPr>
            </w:pPr>
            <w:r w:rsidRPr="007C44CC">
              <w:rPr>
                <w:b/>
                <w:bCs/>
                <w:lang w:val="is-IS"/>
              </w:rPr>
              <w:t xml:space="preserve">Vika 3 </w:t>
            </w:r>
          </w:p>
          <w:p w14:paraId="6069FF8A" w14:textId="77777777" w:rsidR="00CB5F4F" w:rsidRPr="007C44CC" w:rsidRDefault="00CB5F4F" w:rsidP="00CB5F4F">
            <w:pPr>
              <w:spacing w:after="0" w:line="259" w:lineRule="auto"/>
              <w:ind w:left="0" w:firstLine="0"/>
              <w:rPr>
                <w:b/>
                <w:bCs/>
                <w:lang w:val="is-IS"/>
              </w:rPr>
            </w:pPr>
            <w:r w:rsidRPr="007C44CC">
              <w:rPr>
                <w:b/>
                <w:bCs/>
                <w:lang w:val="is-IS"/>
              </w:rPr>
              <w:t xml:space="preserve">0,3 ml/kg </w:t>
            </w:r>
          </w:p>
          <w:p w14:paraId="5A177450" w14:textId="5D7D2A85" w:rsidR="00CB5F4F" w:rsidRPr="007C44CC" w:rsidRDefault="00CB5F4F" w:rsidP="00CB5F4F">
            <w:pPr>
              <w:spacing w:after="0" w:line="259" w:lineRule="auto"/>
              <w:ind w:left="2" w:firstLine="0"/>
              <w:rPr>
                <w:b/>
                <w:bCs/>
                <w:lang w:val="is-IS"/>
              </w:rPr>
            </w:pPr>
            <w:r w:rsidRPr="007C44CC">
              <w:rPr>
                <w:b/>
                <w:bCs/>
                <w:lang w:val="is-IS"/>
              </w:rPr>
              <w:t xml:space="preserve"> </w:t>
            </w:r>
          </w:p>
        </w:tc>
        <w:tc>
          <w:tcPr>
            <w:tcW w:w="1349" w:type="dxa"/>
            <w:tcBorders>
              <w:top w:val="single" w:sz="4" w:space="0" w:color="000000"/>
              <w:left w:val="single" w:sz="4" w:space="0" w:color="000000"/>
              <w:bottom w:val="single" w:sz="4" w:space="0" w:color="000000"/>
              <w:right w:val="single" w:sz="4" w:space="0" w:color="000000"/>
            </w:tcBorders>
          </w:tcPr>
          <w:p w14:paraId="7CF5A408" w14:textId="77777777" w:rsidR="00CB5F4F" w:rsidRPr="007C44CC" w:rsidRDefault="00CB5F4F" w:rsidP="00CB5F4F">
            <w:pPr>
              <w:spacing w:after="0" w:line="259" w:lineRule="auto"/>
              <w:ind w:left="0" w:firstLine="0"/>
              <w:rPr>
                <w:b/>
                <w:bCs/>
                <w:lang w:val="is-IS"/>
              </w:rPr>
            </w:pPr>
            <w:r w:rsidRPr="007C44CC">
              <w:rPr>
                <w:b/>
                <w:bCs/>
                <w:lang w:val="is-IS"/>
              </w:rPr>
              <w:t xml:space="preserve">Vika 4 </w:t>
            </w:r>
          </w:p>
          <w:p w14:paraId="76A2B93E" w14:textId="77777777" w:rsidR="00CB5F4F" w:rsidRPr="007C44CC" w:rsidRDefault="00CB5F4F" w:rsidP="00CB5F4F">
            <w:pPr>
              <w:spacing w:after="0" w:line="259" w:lineRule="auto"/>
              <w:ind w:left="0" w:firstLine="0"/>
              <w:rPr>
                <w:b/>
                <w:bCs/>
                <w:lang w:val="is-IS"/>
              </w:rPr>
            </w:pPr>
            <w:r w:rsidRPr="007C44CC">
              <w:rPr>
                <w:b/>
                <w:bCs/>
                <w:lang w:val="is-IS"/>
              </w:rPr>
              <w:t xml:space="preserve">0,4 ml/kg </w:t>
            </w:r>
          </w:p>
          <w:p w14:paraId="3BB6C536" w14:textId="5BA986EB" w:rsidR="00CB5F4F" w:rsidRPr="007C44CC" w:rsidRDefault="00CB5F4F" w:rsidP="00CB5F4F">
            <w:pPr>
              <w:spacing w:after="0" w:line="259" w:lineRule="auto"/>
              <w:ind w:left="0" w:firstLine="0"/>
              <w:rPr>
                <w:b/>
                <w:bCs/>
                <w:lang w:val="is-IS"/>
              </w:rPr>
            </w:pPr>
            <w:r w:rsidRPr="007C44CC">
              <w:rPr>
                <w:b/>
                <w:bCs/>
                <w:lang w:val="is-IS"/>
              </w:rPr>
              <w:t xml:space="preserve"> </w:t>
            </w:r>
          </w:p>
        </w:tc>
        <w:tc>
          <w:tcPr>
            <w:tcW w:w="1870" w:type="dxa"/>
            <w:tcBorders>
              <w:top w:val="single" w:sz="4" w:space="0" w:color="000000"/>
              <w:left w:val="single" w:sz="4" w:space="0" w:color="000000"/>
              <w:bottom w:val="single" w:sz="4" w:space="0" w:color="000000"/>
              <w:right w:val="single" w:sz="4" w:space="0" w:color="000000"/>
            </w:tcBorders>
          </w:tcPr>
          <w:p w14:paraId="3966BD4A" w14:textId="77777777" w:rsidR="00CB5F4F" w:rsidRPr="007C44CC" w:rsidRDefault="00CB5F4F" w:rsidP="00CB5F4F">
            <w:pPr>
              <w:spacing w:after="0" w:line="239" w:lineRule="auto"/>
              <w:ind w:left="1" w:right="55" w:firstLine="0"/>
              <w:rPr>
                <w:b/>
                <w:bCs/>
                <w:lang w:val="is-IS"/>
              </w:rPr>
            </w:pPr>
            <w:r w:rsidRPr="007C44CC">
              <w:rPr>
                <w:b/>
                <w:bCs/>
                <w:lang w:val="is-IS"/>
              </w:rPr>
              <w:t xml:space="preserve">Vika 5 Ráðlagður hámarksskammtur: </w:t>
            </w:r>
          </w:p>
          <w:p w14:paraId="5A6BD46F" w14:textId="5AF7F338" w:rsidR="00CB5F4F" w:rsidRPr="007C44CC" w:rsidRDefault="00CB5F4F" w:rsidP="00CB5F4F">
            <w:pPr>
              <w:spacing w:after="0" w:line="259" w:lineRule="auto"/>
              <w:ind w:left="1" w:firstLine="0"/>
              <w:rPr>
                <w:b/>
                <w:bCs/>
                <w:lang w:val="is-IS"/>
              </w:rPr>
            </w:pPr>
            <w:r w:rsidRPr="007C44CC">
              <w:rPr>
                <w:b/>
                <w:bCs/>
                <w:lang w:val="is-IS"/>
              </w:rPr>
              <w:t xml:space="preserve">0,5 ml/kg </w:t>
            </w:r>
          </w:p>
        </w:tc>
      </w:tr>
      <w:tr w:rsidR="00CB5F4F" w:rsidRPr="007C44CC" w14:paraId="17876CAB" w14:textId="77777777" w:rsidTr="00CB5F4F">
        <w:trPr>
          <w:trHeight w:val="264"/>
        </w:trPr>
        <w:tc>
          <w:tcPr>
            <w:tcW w:w="1188" w:type="dxa"/>
            <w:tcBorders>
              <w:top w:val="single" w:sz="4" w:space="0" w:color="000000"/>
              <w:left w:val="single" w:sz="4" w:space="0" w:color="000000"/>
              <w:bottom w:val="single" w:sz="4" w:space="0" w:color="000000"/>
              <w:right w:val="single" w:sz="4" w:space="0" w:color="000000"/>
            </w:tcBorders>
          </w:tcPr>
          <w:p w14:paraId="1C898F7B" w14:textId="61695924" w:rsidR="00CB5F4F" w:rsidRPr="007C44CC" w:rsidRDefault="00CB5F4F" w:rsidP="00CB5F4F">
            <w:pPr>
              <w:spacing w:after="0" w:line="259" w:lineRule="auto"/>
              <w:ind w:left="5" w:firstLine="0"/>
              <w:rPr>
                <w:lang w:val="is-IS"/>
              </w:rPr>
            </w:pPr>
            <w:r w:rsidRPr="007C44CC">
              <w:rPr>
                <w:lang w:val="is-IS"/>
              </w:rPr>
              <w:t xml:space="preserve">20 kg </w:t>
            </w:r>
          </w:p>
        </w:tc>
        <w:tc>
          <w:tcPr>
            <w:tcW w:w="1815" w:type="dxa"/>
            <w:tcBorders>
              <w:top w:val="single" w:sz="4" w:space="0" w:color="000000"/>
              <w:left w:val="single" w:sz="4" w:space="0" w:color="000000"/>
              <w:bottom w:val="single" w:sz="4" w:space="0" w:color="000000"/>
              <w:right w:val="single" w:sz="4" w:space="0" w:color="000000"/>
            </w:tcBorders>
          </w:tcPr>
          <w:p w14:paraId="645234A1" w14:textId="5427B9BA" w:rsidR="00CB5F4F" w:rsidRPr="007C44CC" w:rsidRDefault="00CB5F4F" w:rsidP="00CB5F4F">
            <w:pPr>
              <w:spacing w:after="0" w:line="259" w:lineRule="auto"/>
              <w:ind w:left="5" w:firstLine="0"/>
              <w:rPr>
                <w:lang w:val="is-IS"/>
              </w:rPr>
            </w:pPr>
            <w:r w:rsidRPr="007C44CC">
              <w:rPr>
                <w:lang w:val="is-IS"/>
              </w:rPr>
              <w:t xml:space="preserve">2 ml  </w:t>
            </w:r>
          </w:p>
        </w:tc>
        <w:tc>
          <w:tcPr>
            <w:tcW w:w="1214" w:type="dxa"/>
            <w:tcBorders>
              <w:top w:val="single" w:sz="4" w:space="0" w:color="000000"/>
              <w:left w:val="single" w:sz="4" w:space="0" w:color="000000"/>
              <w:bottom w:val="single" w:sz="4" w:space="0" w:color="000000"/>
              <w:right w:val="single" w:sz="4" w:space="0" w:color="000000"/>
            </w:tcBorders>
          </w:tcPr>
          <w:p w14:paraId="40B9E140" w14:textId="71654C59" w:rsidR="00CB5F4F" w:rsidRPr="007C44CC" w:rsidRDefault="00CB5F4F" w:rsidP="00CB5F4F">
            <w:pPr>
              <w:spacing w:after="0" w:line="259" w:lineRule="auto"/>
              <w:ind w:left="5" w:firstLine="0"/>
              <w:rPr>
                <w:lang w:val="is-IS"/>
              </w:rPr>
            </w:pPr>
            <w:r w:rsidRPr="007C44CC">
              <w:rPr>
                <w:lang w:val="is-IS"/>
              </w:rPr>
              <w:t xml:space="preserve">4 ml  </w:t>
            </w:r>
          </w:p>
        </w:tc>
        <w:tc>
          <w:tcPr>
            <w:tcW w:w="1353" w:type="dxa"/>
            <w:tcBorders>
              <w:top w:val="single" w:sz="4" w:space="0" w:color="000000"/>
              <w:left w:val="single" w:sz="4" w:space="0" w:color="000000"/>
              <w:bottom w:val="single" w:sz="4" w:space="0" w:color="000000"/>
              <w:right w:val="single" w:sz="4" w:space="0" w:color="000000"/>
            </w:tcBorders>
          </w:tcPr>
          <w:p w14:paraId="36032925" w14:textId="628E3E57" w:rsidR="00CB5F4F" w:rsidRPr="007C44CC" w:rsidRDefault="00CB5F4F" w:rsidP="00CB5F4F">
            <w:pPr>
              <w:spacing w:after="0" w:line="259" w:lineRule="auto"/>
              <w:ind w:left="2" w:firstLine="0"/>
              <w:rPr>
                <w:lang w:val="is-IS"/>
              </w:rPr>
            </w:pPr>
            <w:r w:rsidRPr="007C44CC">
              <w:rPr>
                <w:lang w:val="is-IS"/>
              </w:rPr>
              <w:t xml:space="preserve">6 ml  </w:t>
            </w:r>
          </w:p>
        </w:tc>
        <w:tc>
          <w:tcPr>
            <w:tcW w:w="1349" w:type="dxa"/>
            <w:tcBorders>
              <w:top w:val="single" w:sz="4" w:space="0" w:color="000000"/>
              <w:left w:val="single" w:sz="4" w:space="0" w:color="000000"/>
              <w:bottom w:val="single" w:sz="4" w:space="0" w:color="000000"/>
              <w:right w:val="single" w:sz="4" w:space="0" w:color="000000"/>
            </w:tcBorders>
          </w:tcPr>
          <w:p w14:paraId="324E4290" w14:textId="77B0F246" w:rsidR="00CB5F4F" w:rsidRPr="007C44CC" w:rsidRDefault="00CB5F4F" w:rsidP="00CB5F4F">
            <w:pPr>
              <w:spacing w:after="0" w:line="259" w:lineRule="auto"/>
              <w:ind w:left="0" w:firstLine="0"/>
              <w:rPr>
                <w:lang w:val="is-IS"/>
              </w:rPr>
            </w:pPr>
            <w:r w:rsidRPr="007C44CC">
              <w:rPr>
                <w:lang w:val="is-IS"/>
              </w:rPr>
              <w:t xml:space="preserve">8 ml  </w:t>
            </w:r>
          </w:p>
        </w:tc>
        <w:tc>
          <w:tcPr>
            <w:tcW w:w="1870" w:type="dxa"/>
            <w:tcBorders>
              <w:top w:val="single" w:sz="4" w:space="0" w:color="000000"/>
              <w:left w:val="single" w:sz="4" w:space="0" w:color="000000"/>
              <w:bottom w:val="single" w:sz="4" w:space="0" w:color="000000"/>
              <w:right w:val="single" w:sz="4" w:space="0" w:color="000000"/>
            </w:tcBorders>
          </w:tcPr>
          <w:p w14:paraId="7F5C6B25" w14:textId="19A86577" w:rsidR="00CB5F4F" w:rsidRPr="007C44CC" w:rsidRDefault="00CB5F4F" w:rsidP="00CB5F4F">
            <w:pPr>
              <w:spacing w:after="0" w:line="259" w:lineRule="auto"/>
              <w:ind w:left="2" w:firstLine="0"/>
              <w:rPr>
                <w:lang w:val="is-IS"/>
              </w:rPr>
            </w:pPr>
            <w:r w:rsidRPr="007C44CC">
              <w:rPr>
                <w:lang w:val="is-IS"/>
              </w:rPr>
              <w:t xml:space="preserve">10 ml </w:t>
            </w:r>
          </w:p>
        </w:tc>
      </w:tr>
      <w:tr w:rsidR="00CB5F4F" w:rsidRPr="007C44CC" w14:paraId="3245952D" w14:textId="77777777" w:rsidTr="00CB5F4F">
        <w:trPr>
          <w:trHeight w:val="264"/>
        </w:trPr>
        <w:tc>
          <w:tcPr>
            <w:tcW w:w="1188" w:type="dxa"/>
            <w:tcBorders>
              <w:top w:val="single" w:sz="4" w:space="0" w:color="000000"/>
              <w:left w:val="single" w:sz="4" w:space="0" w:color="000000"/>
              <w:bottom w:val="single" w:sz="4" w:space="0" w:color="000000"/>
              <w:right w:val="single" w:sz="4" w:space="0" w:color="000000"/>
            </w:tcBorders>
          </w:tcPr>
          <w:p w14:paraId="4160AA46" w14:textId="53AA1EB9" w:rsidR="00CB5F4F" w:rsidRPr="007C44CC" w:rsidRDefault="00CB5F4F" w:rsidP="00CB5F4F">
            <w:pPr>
              <w:spacing w:after="0" w:line="259" w:lineRule="auto"/>
              <w:ind w:left="5" w:firstLine="0"/>
              <w:rPr>
                <w:lang w:val="is-IS"/>
              </w:rPr>
            </w:pPr>
            <w:r w:rsidRPr="007C44CC">
              <w:rPr>
                <w:lang w:val="is-IS"/>
              </w:rPr>
              <w:t xml:space="preserve">25 kg </w:t>
            </w:r>
          </w:p>
        </w:tc>
        <w:tc>
          <w:tcPr>
            <w:tcW w:w="1815" w:type="dxa"/>
            <w:tcBorders>
              <w:top w:val="single" w:sz="4" w:space="0" w:color="000000"/>
              <w:left w:val="single" w:sz="4" w:space="0" w:color="000000"/>
              <w:bottom w:val="single" w:sz="4" w:space="0" w:color="000000"/>
              <w:right w:val="single" w:sz="4" w:space="0" w:color="000000"/>
            </w:tcBorders>
          </w:tcPr>
          <w:p w14:paraId="34710437" w14:textId="2966D242" w:rsidR="00CB5F4F" w:rsidRPr="007C44CC" w:rsidRDefault="00CB5F4F" w:rsidP="00CB5F4F">
            <w:pPr>
              <w:spacing w:after="0" w:line="259" w:lineRule="auto"/>
              <w:ind w:left="5" w:firstLine="0"/>
              <w:rPr>
                <w:lang w:val="is-IS"/>
              </w:rPr>
            </w:pPr>
            <w:r w:rsidRPr="007C44CC">
              <w:rPr>
                <w:lang w:val="is-IS"/>
              </w:rPr>
              <w:t xml:space="preserve">2,5 ml  </w:t>
            </w:r>
          </w:p>
        </w:tc>
        <w:tc>
          <w:tcPr>
            <w:tcW w:w="1214" w:type="dxa"/>
            <w:tcBorders>
              <w:top w:val="single" w:sz="4" w:space="0" w:color="000000"/>
              <w:left w:val="single" w:sz="4" w:space="0" w:color="000000"/>
              <w:bottom w:val="single" w:sz="4" w:space="0" w:color="000000"/>
              <w:right w:val="single" w:sz="4" w:space="0" w:color="000000"/>
            </w:tcBorders>
          </w:tcPr>
          <w:p w14:paraId="6EBB8214" w14:textId="677BDA0D" w:rsidR="00CB5F4F" w:rsidRPr="007C44CC" w:rsidRDefault="00CB5F4F" w:rsidP="00CB5F4F">
            <w:pPr>
              <w:spacing w:after="0" w:line="259" w:lineRule="auto"/>
              <w:ind w:left="5" w:firstLine="0"/>
              <w:rPr>
                <w:lang w:val="is-IS"/>
              </w:rPr>
            </w:pPr>
            <w:r w:rsidRPr="007C44CC">
              <w:rPr>
                <w:lang w:val="is-IS"/>
              </w:rPr>
              <w:t xml:space="preserve">5 ml  </w:t>
            </w:r>
          </w:p>
        </w:tc>
        <w:tc>
          <w:tcPr>
            <w:tcW w:w="1353" w:type="dxa"/>
            <w:tcBorders>
              <w:top w:val="single" w:sz="4" w:space="0" w:color="000000"/>
              <w:left w:val="single" w:sz="4" w:space="0" w:color="000000"/>
              <w:bottom w:val="single" w:sz="4" w:space="0" w:color="000000"/>
              <w:right w:val="single" w:sz="4" w:space="0" w:color="000000"/>
            </w:tcBorders>
          </w:tcPr>
          <w:p w14:paraId="2A7A19C6" w14:textId="7873668D" w:rsidR="00CB5F4F" w:rsidRPr="007C44CC" w:rsidRDefault="00CB5F4F" w:rsidP="00CB5F4F">
            <w:pPr>
              <w:spacing w:after="0" w:line="259" w:lineRule="auto"/>
              <w:ind w:left="2" w:firstLine="0"/>
              <w:rPr>
                <w:lang w:val="is-IS"/>
              </w:rPr>
            </w:pPr>
            <w:r w:rsidRPr="007C44CC">
              <w:rPr>
                <w:lang w:val="is-IS"/>
              </w:rPr>
              <w:t xml:space="preserve">7,5 ml  </w:t>
            </w:r>
          </w:p>
        </w:tc>
        <w:tc>
          <w:tcPr>
            <w:tcW w:w="1349" w:type="dxa"/>
            <w:tcBorders>
              <w:top w:val="single" w:sz="4" w:space="0" w:color="000000"/>
              <w:left w:val="single" w:sz="4" w:space="0" w:color="000000"/>
              <w:bottom w:val="single" w:sz="4" w:space="0" w:color="000000"/>
              <w:right w:val="single" w:sz="4" w:space="0" w:color="000000"/>
            </w:tcBorders>
          </w:tcPr>
          <w:p w14:paraId="293B98F9" w14:textId="634FDD00" w:rsidR="00CB5F4F" w:rsidRPr="007C44CC" w:rsidRDefault="00CB5F4F" w:rsidP="00CB5F4F">
            <w:pPr>
              <w:spacing w:after="0" w:line="259" w:lineRule="auto"/>
              <w:ind w:left="0" w:firstLine="0"/>
              <w:rPr>
                <w:lang w:val="is-IS"/>
              </w:rPr>
            </w:pPr>
            <w:r w:rsidRPr="007C44CC">
              <w:rPr>
                <w:lang w:val="is-IS"/>
              </w:rPr>
              <w:t xml:space="preserve">10 ml  </w:t>
            </w:r>
          </w:p>
        </w:tc>
        <w:tc>
          <w:tcPr>
            <w:tcW w:w="1870" w:type="dxa"/>
            <w:tcBorders>
              <w:top w:val="single" w:sz="4" w:space="0" w:color="000000"/>
              <w:left w:val="single" w:sz="4" w:space="0" w:color="000000"/>
              <w:bottom w:val="single" w:sz="4" w:space="0" w:color="000000"/>
              <w:right w:val="single" w:sz="4" w:space="0" w:color="000000"/>
            </w:tcBorders>
          </w:tcPr>
          <w:p w14:paraId="6E684C57" w14:textId="2F71A426" w:rsidR="00CB5F4F" w:rsidRPr="007C44CC" w:rsidRDefault="00CB5F4F" w:rsidP="00CB5F4F">
            <w:pPr>
              <w:spacing w:after="0" w:line="259" w:lineRule="auto"/>
              <w:ind w:left="2" w:firstLine="0"/>
              <w:rPr>
                <w:lang w:val="is-IS"/>
              </w:rPr>
            </w:pPr>
            <w:r w:rsidRPr="007C44CC">
              <w:rPr>
                <w:lang w:val="is-IS"/>
              </w:rPr>
              <w:t xml:space="preserve">12,5 ml </w:t>
            </w:r>
          </w:p>
        </w:tc>
      </w:tr>
    </w:tbl>
    <w:p w14:paraId="3278A4A8" w14:textId="77777777" w:rsidR="00CC7248" w:rsidRPr="007C44CC" w:rsidRDefault="00DA19BC">
      <w:pPr>
        <w:spacing w:after="0" w:line="259" w:lineRule="auto"/>
        <w:ind w:left="1" w:firstLine="0"/>
        <w:rPr>
          <w:lang w:val="is-IS"/>
        </w:rPr>
      </w:pPr>
      <w:r w:rsidRPr="007C44CC">
        <w:rPr>
          <w:sz w:val="21"/>
          <w:lang w:val="is-IS"/>
        </w:rPr>
        <w:t xml:space="preserve"> </w:t>
      </w:r>
    </w:p>
    <w:p w14:paraId="50D017C0" w14:textId="77777777" w:rsidR="00DF2A62" w:rsidRDefault="00DF2A62" w:rsidP="00F57792">
      <w:pPr>
        <w:ind w:left="0" w:right="36" w:firstLine="0"/>
        <w:rPr>
          <w:b/>
          <w:bCs/>
          <w:lang w:val="is-IS"/>
        </w:rPr>
      </w:pPr>
    </w:p>
    <w:p w14:paraId="59519B8B" w14:textId="5061BE58" w:rsidR="00CC7248" w:rsidRPr="007C44CC" w:rsidRDefault="00CB5F4F">
      <w:pPr>
        <w:ind w:left="327" w:right="36"/>
        <w:rPr>
          <w:b/>
          <w:bCs/>
          <w:lang w:val="is-IS"/>
        </w:rPr>
      </w:pPr>
      <w:r w:rsidRPr="007C44CC">
        <w:rPr>
          <w:b/>
          <w:bCs/>
          <w:lang w:val="is-IS"/>
        </w:rPr>
        <w:t>Skal nota tvisvar sinnum á sólarhring hjá</w:t>
      </w:r>
      <w:r w:rsidRPr="007C44CC">
        <w:rPr>
          <w:lang w:val="is-IS"/>
        </w:rPr>
        <w:t xml:space="preserve"> börnum og unglingum sem vega frá </w:t>
      </w:r>
      <w:r w:rsidRPr="007C44CC">
        <w:rPr>
          <w:b/>
          <w:bCs/>
          <w:lang w:val="is-IS"/>
        </w:rPr>
        <w:t xml:space="preserve">30 kg til allt að 50 kg  </w:t>
      </w:r>
    </w:p>
    <w:tbl>
      <w:tblPr>
        <w:tblStyle w:val="TableGrid"/>
        <w:tblW w:w="8789" w:type="dxa"/>
        <w:tblInd w:w="284" w:type="dxa"/>
        <w:tblCellMar>
          <w:top w:w="39" w:type="dxa"/>
          <w:left w:w="108" w:type="dxa"/>
          <w:right w:w="115" w:type="dxa"/>
        </w:tblCellMar>
        <w:tblLook w:val="04A0" w:firstRow="1" w:lastRow="0" w:firstColumn="1" w:lastColumn="0" w:noHBand="0" w:noVBand="1"/>
      </w:tblPr>
      <w:tblGrid>
        <w:gridCol w:w="1343"/>
        <w:gridCol w:w="2069"/>
        <w:gridCol w:w="1582"/>
        <w:gridCol w:w="1580"/>
        <w:gridCol w:w="2215"/>
      </w:tblGrid>
      <w:tr w:rsidR="00CB5F4F" w:rsidRPr="00981F2A" w14:paraId="669AF51B" w14:textId="77777777" w:rsidTr="00CB5F4F">
        <w:trPr>
          <w:trHeight w:val="831"/>
        </w:trPr>
        <w:tc>
          <w:tcPr>
            <w:tcW w:w="1343" w:type="dxa"/>
            <w:tcBorders>
              <w:top w:val="single" w:sz="4" w:space="0" w:color="000000"/>
              <w:left w:val="single" w:sz="4" w:space="0" w:color="000000"/>
              <w:bottom w:val="single" w:sz="4" w:space="0" w:color="000000"/>
              <w:right w:val="single" w:sz="4" w:space="0" w:color="000000"/>
            </w:tcBorders>
          </w:tcPr>
          <w:p w14:paraId="2AC90D85" w14:textId="63192A4E" w:rsidR="00CB5F4F" w:rsidRPr="007C44CC" w:rsidRDefault="00CB5F4F" w:rsidP="00CB5F4F">
            <w:pPr>
              <w:spacing w:after="0" w:line="259" w:lineRule="auto"/>
              <w:ind w:left="5" w:firstLine="0"/>
              <w:rPr>
                <w:b/>
                <w:bCs/>
                <w:lang w:val="is-IS"/>
              </w:rPr>
            </w:pPr>
            <w:r w:rsidRPr="007C44CC">
              <w:rPr>
                <w:b/>
                <w:bCs/>
                <w:lang w:val="is-IS"/>
              </w:rPr>
              <w:t xml:space="preserve">Þyngd </w:t>
            </w:r>
          </w:p>
        </w:tc>
        <w:tc>
          <w:tcPr>
            <w:tcW w:w="2069" w:type="dxa"/>
            <w:tcBorders>
              <w:top w:val="single" w:sz="4" w:space="0" w:color="000000"/>
              <w:left w:val="single" w:sz="4" w:space="0" w:color="000000"/>
              <w:bottom w:val="single" w:sz="4" w:space="0" w:color="000000"/>
              <w:right w:val="single" w:sz="4" w:space="0" w:color="000000"/>
            </w:tcBorders>
          </w:tcPr>
          <w:p w14:paraId="53DB4260" w14:textId="77777777" w:rsidR="00CB5F4F" w:rsidRPr="007C44CC" w:rsidRDefault="00CB5F4F" w:rsidP="00CB5F4F">
            <w:pPr>
              <w:spacing w:after="0" w:line="259" w:lineRule="auto"/>
              <w:ind w:left="0" w:firstLine="0"/>
              <w:rPr>
                <w:b/>
                <w:bCs/>
                <w:lang w:val="is-IS"/>
              </w:rPr>
            </w:pPr>
            <w:r w:rsidRPr="007C44CC">
              <w:rPr>
                <w:b/>
                <w:bCs/>
                <w:lang w:val="is-IS"/>
              </w:rPr>
              <w:t xml:space="preserve">Vika 1 </w:t>
            </w:r>
          </w:p>
          <w:p w14:paraId="1D8E4600" w14:textId="77777777" w:rsidR="00CB5F4F" w:rsidRPr="007C44CC" w:rsidRDefault="00CB5F4F" w:rsidP="00CB5F4F">
            <w:pPr>
              <w:spacing w:after="0" w:line="259" w:lineRule="auto"/>
              <w:ind w:left="0" w:firstLine="0"/>
              <w:rPr>
                <w:b/>
                <w:bCs/>
                <w:lang w:val="is-IS"/>
              </w:rPr>
            </w:pPr>
            <w:r w:rsidRPr="007C44CC">
              <w:rPr>
                <w:b/>
                <w:bCs/>
                <w:lang w:val="is-IS"/>
              </w:rPr>
              <w:t xml:space="preserve">Upphafsskammtur:  </w:t>
            </w:r>
          </w:p>
          <w:p w14:paraId="504B0A27" w14:textId="5F8DA0DA" w:rsidR="00CB5F4F" w:rsidRPr="007C44CC" w:rsidRDefault="00CB5F4F" w:rsidP="00CB5F4F">
            <w:pPr>
              <w:spacing w:after="0" w:line="259" w:lineRule="auto"/>
              <w:ind w:left="0" w:firstLine="0"/>
              <w:rPr>
                <w:b/>
                <w:bCs/>
                <w:lang w:val="is-IS"/>
              </w:rPr>
            </w:pPr>
            <w:r w:rsidRPr="007C44CC">
              <w:rPr>
                <w:b/>
                <w:bCs/>
                <w:lang w:val="is-IS"/>
              </w:rPr>
              <w:t xml:space="preserve">0,1 ml/kg </w:t>
            </w:r>
          </w:p>
        </w:tc>
        <w:tc>
          <w:tcPr>
            <w:tcW w:w="1582" w:type="dxa"/>
            <w:tcBorders>
              <w:top w:val="single" w:sz="4" w:space="0" w:color="000000"/>
              <w:left w:val="single" w:sz="4" w:space="0" w:color="000000"/>
              <w:bottom w:val="single" w:sz="4" w:space="0" w:color="000000"/>
              <w:right w:val="single" w:sz="4" w:space="0" w:color="000000"/>
            </w:tcBorders>
          </w:tcPr>
          <w:p w14:paraId="1C011A40" w14:textId="77777777" w:rsidR="00CB5F4F" w:rsidRPr="007C44CC" w:rsidRDefault="00CB5F4F" w:rsidP="00CB5F4F">
            <w:pPr>
              <w:spacing w:after="0" w:line="259" w:lineRule="auto"/>
              <w:ind w:left="0" w:firstLine="0"/>
              <w:rPr>
                <w:b/>
                <w:bCs/>
                <w:lang w:val="is-IS"/>
              </w:rPr>
            </w:pPr>
            <w:r w:rsidRPr="007C44CC">
              <w:rPr>
                <w:b/>
                <w:bCs/>
                <w:lang w:val="is-IS"/>
              </w:rPr>
              <w:t xml:space="preserve">Vika 2 </w:t>
            </w:r>
          </w:p>
          <w:p w14:paraId="7158BB39" w14:textId="77777777" w:rsidR="00CB5F4F" w:rsidRPr="007C44CC" w:rsidRDefault="00CB5F4F" w:rsidP="00CB5F4F">
            <w:pPr>
              <w:spacing w:after="0" w:line="259" w:lineRule="auto"/>
              <w:ind w:left="0" w:firstLine="0"/>
              <w:rPr>
                <w:b/>
                <w:bCs/>
                <w:lang w:val="is-IS"/>
              </w:rPr>
            </w:pPr>
            <w:r w:rsidRPr="007C44CC">
              <w:rPr>
                <w:b/>
                <w:bCs/>
                <w:lang w:val="is-IS"/>
              </w:rPr>
              <w:t xml:space="preserve">0,2 ml/kg  </w:t>
            </w:r>
          </w:p>
          <w:p w14:paraId="1E7C834E" w14:textId="74137FD3" w:rsidR="00CB5F4F" w:rsidRPr="007C44CC" w:rsidRDefault="00CB5F4F" w:rsidP="00CB5F4F">
            <w:pPr>
              <w:spacing w:after="0" w:line="259" w:lineRule="auto"/>
              <w:ind w:left="0" w:firstLine="0"/>
              <w:rPr>
                <w:b/>
                <w:bCs/>
                <w:lang w:val="is-IS"/>
              </w:rPr>
            </w:pPr>
            <w:r w:rsidRPr="007C44CC">
              <w:rPr>
                <w:b/>
                <w:bCs/>
                <w:lang w:val="is-IS"/>
              </w:rPr>
              <w:t xml:space="preserve"> </w:t>
            </w:r>
          </w:p>
        </w:tc>
        <w:tc>
          <w:tcPr>
            <w:tcW w:w="1580" w:type="dxa"/>
            <w:tcBorders>
              <w:top w:val="single" w:sz="4" w:space="0" w:color="000000"/>
              <w:left w:val="single" w:sz="4" w:space="0" w:color="000000"/>
              <w:bottom w:val="single" w:sz="4" w:space="0" w:color="000000"/>
              <w:right w:val="single" w:sz="4" w:space="0" w:color="000000"/>
            </w:tcBorders>
          </w:tcPr>
          <w:p w14:paraId="63B7B6FE" w14:textId="77777777" w:rsidR="00CB5F4F" w:rsidRPr="007C44CC" w:rsidRDefault="00CB5F4F" w:rsidP="00CB5F4F">
            <w:pPr>
              <w:spacing w:after="0" w:line="259" w:lineRule="auto"/>
              <w:ind w:left="0" w:firstLine="0"/>
              <w:rPr>
                <w:b/>
                <w:bCs/>
                <w:lang w:val="is-IS"/>
              </w:rPr>
            </w:pPr>
            <w:r w:rsidRPr="007C44CC">
              <w:rPr>
                <w:b/>
                <w:bCs/>
                <w:lang w:val="is-IS"/>
              </w:rPr>
              <w:t xml:space="preserve">Vika 3 </w:t>
            </w:r>
          </w:p>
          <w:p w14:paraId="19F418D3" w14:textId="77777777" w:rsidR="00CB5F4F" w:rsidRPr="007C44CC" w:rsidRDefault="00CB5F4F" w:rsidP="00CB5F4F">
            <w:pPr>
              <w:spacing w:after="0" w:line="259" w:lineRule="auto"/>
              <w:ind w:left="0" w:firstLine="0"/>
              <w:rPr>
                <w:b/>
                <w:bCs/>
                <w:lang w:val="is-IS"/>
              </w:rPr>
            </w:pPr>
            <w:r w:rsidRPr="007C44CC">
              <w:rPr>
                <w:b/>
                <w:bCs/>
                <w:lang w:val="is-IS"/>
              </w:rPr>
              <w:t xml:space="preserve">0,3 ml/kg </w:t>
            </w:r>
          </w:p>
          <w:p w14:paraId="2F753E39" w14:textId="4469155E" w:rsidR="00CB5F4F" w:rsidRPr="007C44CC" w:rsidRDefault="00CB5F4F" w:rsidP="00CB5F4F">
            <w:pPr>
              <w:spacing w:after="0" w:line="259" w:lineRule="auto"/>
              <w:ind w:left="2" w:firstLine="0"/>
              <w:rPr>
                <w:b/>
                <w:bCs/>
                <w:lang w:val="is-IS"/>
              </w:rPr>
            </w:pPr>
            <w:r w:rsidRPr="007C44CC">
              <w:rPr>
                <w:b/>
                <w:bCs/>
                <w:lang w:val="is-IS"/>
              </w:rPr>
              <w:t xml:space="preserve"> </w:t>
            </w:r>
          </w:p>
        </w:tc>
        <w:tc>
          <w:tcPr>
            <w:tcW w:w="2215" w:type="dxa"/>
            <w:tcBorders>
              <w:top w:val="single" w:sz="4" w:space="0" w:color="000000"/>
              <w:left w:val="single" w:sz="4" w:space="0" w:color="000000"/>
              <w:bottom w:val="single" w:sz="4" w:space="0" w:color="000000"/>
              <w:right w:val="single" w:sz="4" w:space="0" w:color="000000"/>
            </w:tcBorders>
          </w:tcPr>
          <w:p w14:paraId="69A8E962" w14:textId="77777777" w:rsidR="00CB5F4F" w:rsidRPr="007C44CC" w:rsidRDefault="00CB5F4F" w:rsidP="00CB5F4F">
            <w:pPr>
              <w:spacing w:after="1" w:line="238" w:lineRule="auto"/>
              <w:ind w:left="0" w:right="109" w:firstLine="0"/>
              <w:rPr>
                <w:b/>
                <w:bCs/>
                <w:lang w:val="is-IS"/>
              </w:rPr>
            </w:pPr>
            <w:r w:rsidRPr="007C44CC">
              <w:rPr>
                <w:b/>
                <w:bCs/>
                <w:lang w:val="is-IS"/>
              </w:rPr>
              <w:t xml:space="preserve">Vika 4 Ráðlagður hámarksskammtur: </w:t>
            </w:r>
          </w:p>
          <w:p w14:paraId="74FE9B5B" w14:textId="5F9D6CA3" w:rsidR="00CB5F4F" w:rsidRPr="007C44CC" w:rsidRDefault="00CB5F4F" w:rsidP="00CB5F4F">
            <w:pPr>
              <w:spacing w:after="0" w:line="259" w:lineRule="auto"/>
              <w:ind w:left="0" w:firstLine="0"/>
              <w:rPr>
                <w:b/>
                <w:bCs/>
                <w:lang w:val="is-IS"/>
              </w:rPr>
            </w:pPr>
            <w:r w:rsidRPr="007C44CC">
              <w:rPr>
                <w:b/>
                <w:bCs/>
                <w:lang w:val="is-IS"/>
              </w:rPr>
              <w:t xml:space="preserve">0,4 ml/kg </w:t>
            </w:r>
          </w:p>
        </w:tc>
      </w:tr>
      <w:tr w:rsidR="00CB5F4F" w:rsidRPr="007C44CC" w14:paraId="6414E9A3" w14:textId="77777777" w:rsidTr="00CB5F4F">
        <w:trPr>
          <w:trHeight w:val="264"/>
        </w:trPr>
        <w:tc>
          <w:tcPr>
            <w:tcW w:w="1343" w:type="dxa"/>
            <w:tcBorders>
              <w:top w:val="single" w:sz="4" w:space="0" w:color="000000"/>
              <w:left w:val="single" w:sz="4" w:space="0" w:color="000000"/>
              <w:bottom w:val="single" w:sz="4" w:space="0" w:color="000000"/>
              <w:right w:val="single" w:sz="4" w:space="0" w:color="000000"/>
            </w:tcBorders>
          </w:tcPr>
          <w:p w14:paraId="61BA012C" w14:textId="5D430BBC" w:rsidR="00CB5F4F" w:rsidRPr="007C44CC" w:rsidRDefault="00CB5F4F" w:rsidP="00CB5F4F">
            <w:pPr>
              <w:spacing w:after="0" w:line="259" w:lineRule="auto"/>
              <w:ind w:left="5" w:firstLine="0"/>
              <w:rPr>
                <w:lang w:val="is-IS"/>
              </w:rPr>
            </w:pPr>
            <w:r w:rsidRPr="007C44CC">
              <w:rPr>
                <w:lang w:val="is-IS"/>
              </w:rPr>
              <w:t xml:space="preserve">30 kg </w:t>
            </w:r>
          </w:p>
        </w:tc>
        <w:tc>
          <w:tcPr>
            <w:tcW w:w="2069" w:type="dxa"/>
            <w:tcBorders>
              <w:top w:val="single" w:sz="4" w:space="0" w:color="000000"/>
              <w:left w:val="single" w:sz="4" w:space="0" w:color="000000"/>
              <w:bottom w:val="single" w:sz="4" w:space="0" w:color="000000"/>
              <w:right w:val="single" w:sz="4" w:space="0" w:color="000000"/>
            </w:tcBorders>
          </w:tcPr>
          <w:p w14:paraId="37CBD232" w14:textId="01B63251" w:rsidR="00CB5F4F" w:rsidRPr="007C44CC" w:rsidRDefault="00CB5F4F" w:rsidP="00CB5F4F">
            <w:pPr>
              <w:spacing w:after="0" w:line="259" w:lineRule="auto"/>
              <w:ind w:left="5" w:firstLine="0"/>
              <w:rPr>
                <w:lang w:val="is-IS"/>
              </w:rPr>
            </w:pPr>
            <w:r w:rsidRPr="007C44CC">
              <w:rPr>
                <w:lang w:val="is-IS"/>
              </w:rPr>
              <w:t xml:space="preserve">3 ml  </w:t>
            </w:r>
          </w:p>
        </w:tc>
        <w:tc>
          <w:tcPr>
            <w:tcW w:w="1582" w:type="dxa"/>
            <w:tcBorders>
              <w:top w:val="single" w:sz="4" w:space="0" w:color="000000"/>
              <w:left w:val="single" w:sz="4" w:space="0" w:color="000000"/>
              <w:bottom w:val="single" w:sz="4" w:space="0" w:color="000000"/>
              <w:right w:val="single" w:sz="4" w:space="0" w:color="000000"/>
            </w:tcBorders>
          </w:tcPr>
          <w:p w14:paraId="214BA082" w14:textId="4B4F76D6" w:rsidR="00CB5F4F" w:rsidRPr="007C44CC" w:rsidRDefault="00CB5F4F" w:rsidP="00CB5F4F">
            <w:pPr>
              <w:spacing w:after="0" w:line="259" w:lineRule="auto"/>
              <w:ind w:left="0" w:firstLine="0"/>
              <w:rPr>
                <w:lang w:val="is-IS"/>
              </w:rPr>
            </w:pPr>
            <w:r w:rsidRPr="007C44CC">
              <w:rPr>
                <w:lang w:val="is-IS"/>
              </w:rPr>
              <w:t xml:space="preserve">6 ml  </w:t>
            </w:r>
          </w:p>
        </w:tc>
        <w:tc>
          <w:tcPr>
            <w:tcW w:w="1580" w:type="dxa"/>
            <w:tcBorders>
              <w:top w:val="single" w:sz="4" w:space="0" w:color="000000"/>
              <w:left w:val="single" w:sz="4" w:space="0" w:color="000000"/>
              <w:bottom w:val="single" w:sz="4" w:space="0" w:color="000000"/>
              <w:right w:val="single" w:sz="4" w:space="0" w:color="000000"/>
            </w:tcBorders>
          </w:tcPr>
          <w:p w14:paraId="6D59549F" w14:textId="7890A50D" w:rsidR="00CB5F4F" w:rsidRPr="007C44CC" w:rsidRDefault="00CB5F4F" w:rsidP="00CB5F4F">
            <w:pPr>
              <w:spacing w:after="0" w:line="259" w:lineRule="auto"/>
              <w:ind w:left="2" w:firstLine="0"/>
              <w:rPr>
                <w:lang w:val="is-IS"/>
              </w:rPr>
            </w:pPr>
            <w:r w:rsidRPr="007C44CC">
              <w:rPr>
                <w:lang w:val="is-IS"/>
              </w:rPr>
              <w:t xml:space="preserve">9 ml  </w:t>
            </w:r>
          </w:p>
        </w:tc>
        <w:tc>
          <w:tcPr>
            <w:tcW w:w="2215" w:type="dxa"/>
            <w:tcBorders>
              <w:top w:val="single" w:sz="4" w:space="0" w:color="000000"/>
              <w:left w:val="single" w:sz="4" w:space="0" w:color="000000"/>
              <w:bottom w:val="single" w:sz="4" w:space="0" w:color="000000"/>
              <w:right w:val="single" w:sz="4" w:space="0" w:color="000000"/>
            </w:tcBorders>
          </w:tcPr>
          <w:p w14:paraId="171036D9" w14:textId="34BEFA80" w:rsidR="00CB5F4F" w:rsidRPr="007C44CC" w:rsidRDefault="00CB5F4F" w:rsidP="00CB5F4F">
            <w:pPr>
              <w:spacing w:after="0" w:line="259" w:lineRule="auto"/>
              <w:ind w:left="5" w:firstLine="0"/>
              <w:rPr>
                <w:lang w:val="is-IS"/>
              </w:rPr>
            </w:pPr>
            <w:r w:rsidRPr="007C44CC">
              <w:rPr>
                <w:lang w:val="is-IS"/>
              </w:rPr>
              <w:t xml:space="preserve">12 ml  </w:t>
            </w:r>
          </w:p>
        </w:tc>
      </w:tr>
      <w:tr w:rsidR="00CB5F4F" w:rsidRPr="007C44CC" w14:paraId="35F0CDD0" w14:textId="77777777" w:rsidTr="00CB5F4F">
        <w:trPr>
          <w:trHeight w:val="262"/>
        </w:trPr>
        <w:tc>
          <w:tcPr>
            <w:tcW w:w="1343" w:type="dxa"/>
            <w:tcBorders>
              <w:top w:val="single" w:sz="4" w:space="0" w:color="000000"/>
              <w:left w:val="single" w:sz="4" w:space="0" w:color="000000"/>
              <w:bottom w:val="single" w:sz="4" w:space="0" w:color="000000"/>
              <w:right w:val="single" w:sz="4" w:space="0" w:color="000000"/>
            </w:tcBorders>
          </w:tcPr>
          <w:p w14:paraId="11540502" w14:textId="2351C5B9" w:rsidR="00CB5F4F" w:rsidRPr="007C44CC" w:rsidRDefault="00CB5F4F" w:rsidP="00CB5F4F">
            <w:pPr>
              <w:spacing w:after="0" w:line="259" w:lineRule="auto"/>
              <w:ind w:left="5" w:firstLine="0"/>
              <w:rPr>
                <w:lang w:val="is-IS"/>
              </w:rPr>
            </w:pPr>
            <w:r w:rsidRPr="007C44CC">
              <w:rPr>
                <w:lang w:val="is-IS"/>
              </w:rPr>
              <w:t xml:space="preserve">35 kg </w:t>
            </w:r>
          </w:p>
        </w:tc>
        <w:tc>
          <w:tcPr>
            <w:tcW w:w="2069" w:type="dxa"/>
            <w:tcBorders>
              <w:top w:val="single" w:sz="4" w:space="0" w:color="000000"/>
              <w:left w:val="single" w:sz="4" w:space="0" w:color="000000"/>
              <w:bottom w:val="single" w:sz="4" w:space="0" w:color="000000"/>
              <w:right w:val="single" w:sz="4" w:space="0" w:color="000000"/>
            </w:tcBorders>
          </w:tcPr>
          <w:p w14:paraId="5F50DBB1" w14:textId="0F2F40FB" w:rsidR="00CB5F4F" w:rsidRPr="007C44CC" w:rsidRDefault="00CB5F4F" w:rsidP="00CB5F4F">
            <w:pPr>
              <w:spacing w:after="0" w:line="259" w:lineRule="auto"/>
              <w:ind w:left="5" w:firstLine="0"/>
              <w:rPr>
                <w:lang w:val="is-IS"/>
              </w:rPr>
            </w:pPr>
            <w:r w:rsidRPr="007C44CC">
              <w:rPr>
                <w:lang w:val="is-IS"/>
              </w:rPr>
              <w:t xml:space="preserve">3,5 ml  </w:t>
            </w:r>
          </w:p>
        </w:tc>
        <w:tc>
          <w:tcPr>
            <w:tcW w:w="1582" w:type="dxa"/>
            <w:tcBorders>
              <w:top w:val="single" w:sz="4" w:space="0" w:color="000000"/>
              <w:left w:val="single" w:sz="4" w:space="0" w:color="000000"/>
              <w:bottom w:val="single" w:sz="4" w:space="0" w:color="000000"/>
              <w:right w:val="single" w:sz="4" w:space="0" w:color="000000"/>
            </w:tcBorders>
          </w:tcPr>
          <w:p w14:paraId="3C08F775" w14:textId="028C963C" w:rsidR="00CB5F4F" w:rsidRPr="007C44CC" w:rsidRDefault="00CB5F4F" w:rsidP="00CB5F4F">
            <w:pPr>
              <w:spacing w:after="0" w:line="259" w:lineRule="auto"/>
              <w:ind w:left="0" w:firstLine="0"/>
              <w:rPr>
                <w:lang w:val="is-IS"/>
              </w:rPr>
            </w:pPr>
            <w:r w:rsidRPr="007C44CC">
              <w:rPr>
                <w:lang w:val="is-IS"/>
              </w:rPr>
              <w:t xml:space="preserve">7 ml  </w:t>
            </w:r>
          </w:p>
        </w:tc>
        <w:tc>
          <w:tcPr>
            <w:tcW w:w="1580" w:type="dxa"/>
            <w:tcBorders>
              <w:top w:val="single" w:sz="4" w:space="0" w:color="000000"/>
              <w:left w:val="single" w:sz="4" w:space="0" w:color="000000"/>
              <w:bottom w:val="single" w:sz="4" w:space="0" w:color="000000"/>
              <w:right w:val="single" w:sz="4" w:space="0" w:color="000000"/>
            </w:tcBorders>
          </w:tcPr>
          <w:p w14:paraId="3F0A1B65" w14:textId="5F1C4514" w:rsidR="00CB5F4F" w:rsidRPr="007C44CC" w:rsidRDefault="00CB5F4F" w:rsidP="00CB5F4F">
            <w:pPr>
              <w:spacing w:after="0" w:line="259" w:lineRule="auto"/>
              <w:ind w:left="2" w:firstLine="0"/>
              <w:rPr>
                <w:lang w:val="is-IS"/>
              </w:rPr>
            </w:pPr>
            <w:r w:rsidRPr="007C44CC">
              <w:rPr>
                <w:lang w:val="is-IS"/>
              </w:rPr>
              <w:t xml:space="preserve">10,5 ml  </w:t>
            </w:r>
          </w:p>
        </w:tc>
        <w:tc>
          <w:tcPr>
            <w:tcW w:w="2215" w:type="dxa"/>
            <w:tcBorders>
              <w:top w:val="single" w:sz="4" w:space="0" w:color="000000"/>
              <w:left w:val="single" w:sz="4" w:space="0" w:color="000000"/>
              <w:bottom w:val="single" w:sz="4" w:space="0" w:color="000000"/>
              <w:right w:val="single" w:sz="4" w:space="0" w:color="000000"/>
            </w:tcBorders>
          </w:tcPr>
          <w:p w14:paraId="01C9CE02" w14:textId="51821B9A" w:rsidR="00CB5F4F" w:rsidRPr="007C44CC" w:rsidRDefault="00CB5F4F" w:rsidP="00CB5F4F">
            <w:pPr>
              <w:spacing w:after="0" w:line="259" w:lineRule="auto"/>
              <w:ind w:left="5" w:firstLine="0"/>
              <w:rPr>
                <w:lang w:val="is-IS"/>
              </w:rPr>
            </w:pPr>
            <w:r w:rsidRPr="007C44CC">
              <w:rPr>
                <w:lang w:val="is-IS"/>
              </w:rPr>
              <w:t xml:space="preserve">14 ml  </w:t>
            </w:r>
          </w:p>
        </w:tc>
      </w:tr>
      <w:tr w:rsidR="00CB5F4F" w:rsidRPr="007C44CC" w14:paraId="7134684E" w14:textId="77777777" w:rsidTr="00CB5F4F">
        <w:trPr>
          <w:trHeight w:val="262"/>
        </w:trPr>
        <w:tc>
          <w:tcPr>
            <w:tcW w:w="1343" w:type="dxa"/>
            <w:tcBorders>
              <w:top w:val="single" w:sz="4" w:space="0" w:color="000000"/>
              <w:left w:val="single" w:sz="4" w:space="0" w:color="000000"/>
              <w:bottom w:val="single" w:sz="4" w:space="0" w:color="000000"/>
              <w:right w:val="single" w:sz="4" w:space="0" w:color="000000"/>
            </w:tcBorders>
          </w:tcPr>
          <w:p w14:paraId="7214690C" w14:textId="7D234C35" w:rsidR="00CB5F4F" w:rsidRPr="007C44CC" w:rsidRDefault="00CB5F4F" w:rsidP="00CB5F4F">
            <w:pPr>
              <w:spacing w:after="0" w:line="259" w:lineRule="auto"/>
              <w:ind w:left="5" w:firstLine="0"/>
              <w:rPr>
                <w:lang w:val="is-IS"/>
              </w:rPr>
            </w:pPr>
            <w:r w:rsidRPr="007C44CC">
              <w:rPr>
                <w:lang w:val="is-IS"/>
              </w:rPr>
              <w:t xml:space="preserve">40 kg </w:t>
            </w:r>
          </w:p>
        </w:tc>
        <w:tc>
          <w:tcPr>
            <w:tcW w:w="2069" w:type="dxa"/>
            <w:tcBorders>
              <w:top w:val="single" w:sz="4" w:space="0" w:color="000000"/>
              <w:left w:val="single" w:sz="4" w:space="0" w:color="000000"/>
              <w:bottom w:val="single" w:sz="4" w:space="0" w:color="000000"/>
              <w:right w:val="single" w:sz="4" w:space="0" w:color="000000"/>
            </w:tcBorders>
          </w:tcPr>
          <w:p w14:paraId="140EE2F4" w14:textId="10A05B46" w:rsidR="00CB5F4F" w:rsidRPr="007C44CC" w:rsidRDefault="00CB5F4F" w:rsidP="00CB5F4F">
            <w:pPr>
              <w:spacing w:after="0" w:line="259" w:lineRule="auto"/>
              <w:ind w:left="5" w:firstLine="0"/>
              <w:rPr>
                <w:lang w:val="is-IS"/>
              </w:rPr>
            </w:pPr>
            <w:r w:rsidRPr="007C44CC">
              <w:rPr>
                <w:lang w:val="is-IS"/>
              </w:rPr>
              <w:t xml:space="preserve">4 ml  </w:t>
            </w:r>
          </w:p>
        </w:tc>
        <w:tc>
          <w:tcPr>
            <w:tcW w:w="1582" w:type="dxa"/>
            <w:tcBorders>
              <w:top w:val="single" w:sz="4" w:space="0" w:color="000000"/>
              <w:left w:val="single" w:sz="4" w:space="0" w:color="000000"/>
              <w:bottom w:val="single" w:sz="4" w:space="0" w:color="000000"/>
              <w:right w:val="single" w:sz="4" w:space="0" w:color="000000"/>
            </w:tcBorders>
          </w:tcPr>
          <w:p w14:paraId="1A256C35" w14:textId="38D86435" w:rsidR="00CB5F4F" w:rsidRPr="007C44CC" w:rsidRDefault="00CB5F4F" w:rsidP="00CB5F4F">
            <w:pPr>
              <w:spacing w:after="0" w:line="259" w:lineRule="auto"/>
              <w:ind w:left="0" w:firstLine="0"/>
              <w:rPr>
                <w:lang w:val="is-IS"/>
              </w:rPr>
            </w:pPr>
            <w:r w:rsidRPr="007C44CC">
              <w:rPr>
                <w:lang w:val="is-IS"/>
              </w:rPr>
              <w:t xml:space="preserve">8 ml  </w:t>
            </w:r>
          </w:p>
        </w:tc>
        <w:tc>
          <w:tcPr>
            <w:tcW w:w="1580" w:type="dxa"/>
            <w:tcBorders>
              <w:top w:val="single" w:sz="4" w:space="0" w:color="000000"/>
              <w:left w:val="single" w:sz="4" w:space="0" w:color="000000"/>
              <w:bottom w:val="single" w:sz="4" w:space="0" w:color="000000"/>
              <w:right w:val="single" w:sz="4" w:space="0" w:color="000000"/>
            </w:tcBorders>
          </w:tcPr>
          <w:p w14:paraId="28B4DE42" w14:textId="03A9595E" w:rsidR="00CB5F4F" w:rsidRPr="007C44CC" w:rsidRDefault="00CB5F4F" w:rsidP="00CB5F4F">
            <w:pPr>
              <w:spacing w:after="0" w:line="259" w:lineRule="auto"/>
              <w:ind w:left="2" w:firstLine="0"/>
              <w:rPr>
                <w:lang w:val="is-IS"/>
              </w:rPr>
            </w:pPr>
            <w:r w:rsidRPr="007C44CC">
              <w:rPr>
                <w:lang w:val="is-IS"/>
              </w:rPr>
              <w:t xml:space="preserve">12 ml  </w:t>
            </w:r>
          </w:p>
        </w:tc>
        <w:tc>
          <w:tcPr>
            <w:tcW w:w="2215" w:type="dxa"/>
            <w:tcBorders>
              <w:top w:val="single" w:sz="4" w:space="0" w:color="000000"/>
              <w:left w:val="single" w:sz="4" w:space="0" w:color="000000"/>
              <w:bottom w:val="single" w:sz="4" w:space="0" w:color="000000"/>
              <w:right w:val="single" w:sz="4" w:space="0" w:color="000000"/>
            </w:tcBorders>
          </w:tcPr>
          <w:p w14:paraId="3DBF5BE0" w14:textId="38931221" w:rsidR="00CB5F4F" w:rsidRPr="007C44CC" w:rsidRDefault="00CB5F4F" w:rsidP="00CB5F4F">
            <w:pPr>
              <w:spacing w:after="0" w:line="259" w:lineRule="auto"/>
              <w:ind w:left="5" w:firstLine="0"/>
              <w:rPr>
                <w:lang w:val="is-IS"/>
              </w:rPr>
            </w:pPr>
            <w:r w:rsidRPr="007C44CC">
              <w:rPr>
                <w:lang w:val="is-IS"/>
              </w:rPr>
              <w:t xml:space="preserve">16 ml  </w:t>
            </w:r>
          </w:p>
        </w:tc>
      </w:tr>
      <w:tr w:rsidR="00CB5F4F" w:rsidRPr="007C44CC" w14:paraId="0C851695" w14:textId="77777777" w:rsidTr="00CB5F4F">
        <w:trPr>
          <w:trHeight w:val="264"/>
        </w:trPr>
        <w:tc>
          <w:tcPr>
            <w:tcW w:w="1343" w:type="dxa"/>
            <w:tcBorders>
              <w:top w:val="single" w:sz="4" w:space="0" w:color="000000"/>
              <w:left w:val="single" w:sz="4" w:space="0" w:color="000000"/>
              <w:bottom w:val="single" w:sz="4" w:space="0" w:color="000000"/>
              <w:right w:val="single" w:sz="4" w:space="0" w:color="000000"/>
            </w:tcBorders>
          </w:tcPr>
          <w:p w14:paraId="02926091" w14:textId="01A2820A" w:rsidR="00CB5F4F" w:rsidRPr="007C44CC" w:rsidRDefault="00CB5F4F" w:rsidP="00CB5F4F">
            <w:pPr>
              <w:spacing w:after="0" w:line="259" w:lineRule="auto"/>
              <w:ind w:left="5" w:firstLine="0"/>
              <w:rPr>
                <w:lang w:val="is-IS"/>
              </w:rPr>
            </w:pPr>
            <w:r w:rsidRPr="007C44CC">
              <w:rPr>
                <w:lang w:val="is-IS"/>
              </w:rPr>
              <w:t xml:space="preserve">45 kg </w:t>
            </w:r>
          </w:p>
        </w:tc>
        <w:tc>
          <w:tcPr>
            <w:tcW w:w="2069" w:type="dxa"/>
            <w:tcBorders>
              <w:top w:val="single" w:sz="4" w:space="0" w:color="000000"/>
              <w:left w:val="single" w:sz="4" w:space="0" w:color="000000"/>
              <w:bottom w:val="single" w:sz="4" w:space="0" w:color="000000"/>
              <w:right w:val="single" w:sz="4" w:space="0" w:color="000000"/>
            </w:tcBorders>
          </w:tcPr>
          <w:p w14:paraId="448F4144" w14:textId="48FC3843" w:rsidR="00CB5F4F" w:rsidRPr="007C44CC" w:rsidRDefault="00CB5F4F" w:rsidP="00CB5F4F">
            <w:pPr>
              <w:spacing w:after="0" w:line="259" w:lineRule="auto"/>
              <w:ind w:left="5" w:firstLine="0"/>
              <w:rPr>
                <w:lang w:val="is-IS"/>
              </w:rPr>
            </w:pPr>
            <w:r w:rsidRPr="007C44CC">
              <w:rPr>
                <w:lang w:val="is-IS"/>
              </w:rPr>
              <w:t xml:space="preserve">4,5 ml  </w:t>
            </w:r>
          </w:p>
        </w:tc>
        <w:tc>
          <w:tcPr>
            <w:tcW w:w="1582" w:type="dxa"/>
            <w:tcBorders>
              <w:top w:val="single" w:sz="4" w:space="0" w:color="000000"/>
              <w:left w:val="single" w:sz="4" w:space="0" w:color="000000"/>
              <w:bottom w:val="single" w:sz="4" w:space="0" w:color="000000"/>
              <w:right w:val="single" w:sz="4" w:space="0" w:color="000000"/>
            </w:tcBorders>
          </w:tcPr>
          <w:p w14:paraId="46C79616" w14:textId="23F59E60" w:rsidR="00CB5F4F" w:rsidRPr="007C44CC" w:rsidRDefault="00CB5F4F" w:rsidP="00CB5F4F">
            <w:pPr>
              <w:spacing w:after="0" w:line="259" w:lineRule="auto"/>
              <w:ind w:left="0" w:firstLine="0"/>
              <w:rPr>
                <w:lang w:val="is-IS"/>
              </w:rPr>
            </w:pPr>
            <w:r w:rsidRPr="007C44CC">
              <w:rPr>
                <w:lang w:val="is-IS"/>
              </w:rPr>
              <w:t xml:space="preserve">9 ml  </w:t>
            </w:r>
          </w:p>
        </w:tc>
        <w:tc>
          <w:tcPr>
            <w:tcW w:w="1580" w:type="dxa"/>
            <w:tcBorders>
              <w:top w:val="single" w:sz="4" w:space="0" w:color="000000"/>
              <w:left w:val="single" w:sz="4" w:space="0" w:color="000000"/>
              <w:bottom w:val="single" w:sz="4" w:space="0" w:color="000000"/>
              <w:right w:val="single" w:sz="4" w:space="0" w:color="000000"/>
            </w:tcBorders>
          </w:tcPr>
          <w:p w14:paraId="71D5A64D" w14:textId="707D0EC8" w:rsidR="00CB5F4F" w:rsidRPr="007C44CC" w:rsidRDefault="00CB5F4F" w:rsidP="00CB5F4F">
            <w:pPr>
              <w:spacing w:after="0" w:line="259" w:lineRule="auto"/>
              <w:ind w:left="2" w:firstLine="0"/>
              <w:rPr>
                <w:lang w:val="is-IS"/>
              </w:rPr>
            </w:pPr>
            <w:r w:rsidRPr="007C44CC">
              <w:rPr>
                <w:lang w:val="is-IS"/>
              </w:rPr>
              <w:t xml:space="preserve">13,5 ml  </w:t>
            </w:r>
          </w:p>
        </w:tc>
        <w:tc>
          <w:tcPr>
            <w:tcW w:w="2215" w:type="dxa"/>
            <w:tcBorders>
              <w:top w:val="single" w:sz="4" w:space="0" w:color="000000"/>
              <w:left w:val="single" w:sz="4" w:space="0" w:color="000000"/>
              <w:bottom w:val="single" w:sz="4" w:space="0" w:color="000000"/>
              <w:right w:val="single" w:sz="4" w:space="0" w:color="000000"/>
            </w:tcBorders>
          </w:tcPr>
          <w:p w14:paraId="2C59CFC9" w14:textId="70E68DD6" w:rsidR="00CB5F4F" w:rsidRPr="007C44CC" w:rsidRDefault="00CB5F4F" w:rsidP="00CB5F4F">
            <w:pPr>
              <w:spacing w:after="0" w:line="259" w:lineRule="auto"/>
              <w:ind w:left="5" w:firstLine="0"/>
              <w:rPr>
                <w:lang w:val="is-IS"/>
              </w:rPr>
            </w:pPr>
            <w:r w:rsidRPr="007C44CC">
              <w:rPr>
                <w:lang w:val="is-IS"/>
              </w:rPr>
              <w:t xml:space="preserve">18 ml  </w:t>
            </w:r>
          </w:p>
        </w:tc>
      </w:tr>
    </w:tbl>
    <w:p w14:paraId="68C00D52" w14:textId="2AD8F840" w:rsidR="00CC7248" w:rsidRDefault="00DA19BC">
      <w:pPr>
        <w:spacing w:after="0" w:line="259" w:lineRule="auto"/>
        <w:ind w:left="1" w:firstLine="0"/>
        <w:rPr>
          <w:lang w:val="is-IS"/>
        </w:rPr>
      </w:pPr>
      <w:r w:rsidRPr="007C44CC">
        <w:rPr>
          <w:lang w:val="is-IS"/>
        </w:rPr>
        <w:t xml:space="preserve"> </w:t>
      </w:r>
    </w:p>
    <w:p w14:paraId="60B869B1" w14:textId="77777777" w:rsidR="00F57792" w:rsidRPr="007C44CC" w:rsidRDefault="00F57792">
      <w:pPr>
        <w:spacing w:after="0" w:line="259" w:lineRule="auto"/>
        <w:ind w:left="1" w:firstLine="0"/>
        <w:rPr>
          <w:lang w:val="is-IS"/>
        </w:rPr>
      </w:pPr>
    </w:p>
    <w:p w14:paraId="2ACBEFA9" w14:textId="6A09445A" w:rsidR="00CC7248" w:rsidRPr="007C44CC" w:rsidRDefault="00DF2A62" w:rsidP="00DF2A62">
      <w:pPr>
        <w:pStyle w:val="Heading2"/>
        <w:pBdr>
          <w:top w:val="none" w:sz="0" w:space="0" w:color="auto"/>
          <w:left w:val="none" w:sz="0" w:space="0" w:color="auto"/>
          <w:bottom w:val="none" w:sz="0" w:space="0" w:color="auto"/>
          <w:right w:val="none" w:sz="0" w:space="0" w:color="auto"/>
        </w:pBdr>
        <w:spacing w:after="5" w:line="249" w:lineRule="auto"/>
        <w:ind w:right="0"/>
        <w:rPr>
          <w:lang w:val="is-IS"/>
        </w:rPr>
      </w:pPr>
      <w:r>
        <w:rPr>
          <w:lang w:val="is-IS"/>
        </w:rPr>
        <w:lastRenderedPageBreak/>
        <w:t xml:space="preserve">     </w:t>
      </w:r>
      <w:r w:rsidR="005F1B75" w:rsidRPr="007C44CC">
        <w:rPr>
          <w:lang w:val="is-IS"/>
        </w:rPr>
        <w:t xml:space="preserve">Ef hætt er að nota </w:t>
      </w:r>
      <w:r w:rsidR="00DF620A" w:rsidRPr="007C44CC">
        <w:rPr>
          <w:lang w:val="is-IS"/>
        </w:rPr>
        <w:t>Lacosamide Adroiq</w:t>
      </w:r>
    </w:p>
    <w:p w14:paraId="6CB5FD4F" w14:textId="77777777" w:rsidR="00CC7248" w:rsidRPr="007C44CC" w:rsidRDefault="00DA19BC">
      <w:pPr>
        <w:spacing w:after="0" w:line="259" w:lineRule="auto"/>
        <w:ind w:left="318" w:firstLine="0"/>
        <w:rPr>
          <w:lang w:val="is-IS"/>
        </w:rPr>
      </w:pPr>
      <w:r w:rsidRPr="007C44CC">
        <w:rPr>
          <w:b/>
          <w:lang w:val="is-IS"/>
        </w:rPr>
        <w:t xml:space="preserve"> </w:t>
      </w:r>
    </w:p>
    <w:p w14:paraId="1CC3B484" w14:textId="4E9F5931" w:rsidR="00CC7248" w:rsidRPr="007C44CC" w:rsidRDefault="005F1B75">
      <w:pPr>
        <w:ind w:left="293" w:right="36"/>
        <w:rPr>
          <w:lang w:val="is-IS"/>
        </w:rPr>
      </w:pPr>
      <w:r w:rsidRPr="007C44CC">
        <w:rPr>
          <w:lang w:val="is-IS"/>
        </w:rPr>
        <w:t xml:space="preserve">Hafi læknirinn ákveðið að þú eigir að hætta meðferð með </w:t>
      </w:r>
      <w:r w:rsidR="00DF620A" w:rsidRPr="007C44CC">
        <w:rPr>
          <w:lang w:val="is-IS"/>
        </w:rPr>
        <w:t>Lacosamide Adroiq</w:t>
      </w:r>
      <w:r w:rsidRPr="007C44CC">
        <w:rPr>
          <w:lang w:val="is-IS"/>
        </w:rPr>
        <w:t xml:space="preserve">, mun hann leiðbeina þér um að hætta notkun smám saman. Þetta er gert til að koma í veg fyrir að flogaveikin komi aftur fram eða versni.  </w:t>
      </w:r>
    </w:p>
    <w:p w14:paraId="1AF0E653" w14:textId="77777777" w:rsidR="00CC7248" w:rsidRPr="007C44CC" w:rsidRDefault="00DA19BC">
      <w:pPr>
        <w:spacing w:after="0" w:line="259" w:lineRule="auto"/>
        <w:ind w:left="1" w:firstLine="0"/>
        <w:rPr>
          <w:lang w:val="is-IS"/>
        </w:rPr>
      </w:pPr>
      <w:r w:rsidRPr="007C44CC">
        <w:rPr>
          <w:sz w:val="21"/>
          <w:lang w:val="is-IS"/>
        </w:rPr>
        <w:t xml:space="preserve"> </w:t>
      </w:r>
    </w:p>
    <w:p w14:paraId="26C0C4BD" w14:textId="443848C3" w:rsidR="00CC7248" w:rsidRPr="007C44CC" w:rsidRDefault="005F1B75">
      <w:pPr>
        <w:ind w:left="327" w:right="36"/>
        <w:rPr>
          <w:lang w:val="is-IS"/>
        </w:rPr>
      </w:pPr>
      <w:r w:rsidRPr="007C44CC">
        <w:rPr>
          <w:lang w:val="is-IS"/>
        </w:rPr>
        <w:t xml:space="preserve">Leitið til læknisins eða lyfjafræðings ef þörf er á frekari upplýsingum um notkun lyfsins.  </w:t>
      </w:r>
    </w:p>
    <w:p w14:paraId="0A865B68" w14:textId="0C5FC552" w:rsidR="00CC7248" w:rsidRPr="007C44CC" w:rsidRDefault="00DA19BC" w:rsidP="00B26B08">
      <w:pPr>
        <w:spacing w:after="0" w:line="259" w:lineRule="auto"/>
        <w:ind w:left="0" w:firstLine="0"/>
        <w:rPr>
          <w:lang w:val="is-IS"/>
        </w:rPr>
      </w:pPr>
      <w:r w:rsidRPr="007C44CC">
        <w:rPr>
          <w:lang w:val="is-IS"/>
        </w:rPr>
        <w:t xml:space="preserve"> </w:t>
      </w:r>
      <w:r w:rsidRPr="007C44CC">
        <w:rPr>
          <w:sz w:val="20"/>
          <w:lang w:val="is-IS"/>
        </w:rPr>
        <w:t xml:space="preserve"> </w:t>
      </w:r>
    </w:p>
    <w:p w14:paraId="5F6D5F73" w14:textId="46ADC6B4" w:rsidR="00CC7248" w:rsidRPr="007C44CC" w:rsidRDefault="00DA19BC">
      <w:pPr>
        <w:pStyle w:val="Heading3"/>
        <w:tabs>
          <w:tab w:val="center" w:pos="400"/>
          <w:tab w:val="center" w:pos="1804"/>
        </w:tabs>
        <w:spacing w:after="5" w:line="249" w:lineRule="auto"/>
        <w:ind w:left="0" w:firstLine="0"/>
        <w:rPr>
          <w:lang w:val="is-IS"/>
        </w:rPr>
      </w:pPr>
      <w:r w:rsidRPr="007C44CC">
        <w:rPr>
          <w:rFonts w:eastAsia="Calibri"/>
          <w:i w:val="0"/>
          <w:lang w:val="is-IS"/>
        </w:rPr>
        <w:tab/>
      </w:r>
      <w:r w:rsidRPr="007C44CC">
        <w:rPr>
          <w:b/>
          <w:i w:val="0"/>
          <w:lang w:val="is-IS"/>
        </w:rPr>
        <w:t>4.</w:t>
      </w:r>
      <w:r w:rsidR="005F1B75" w:rsidRPr="007C44CC">
        <w:rPr>
          <w:b/>
          <w:i w:val="0"/>
          <w:lang w:val="is-IS"/>
        </w:rPr>
        <w:t xml:space="preserve">     </w:t>
      </w:r>
      <w:r w:rsidRPr="007C44CC">
        <w:rPr>
          <w:rFonts w:eastAsia="Arial"/>
          <w:b/>
          <w:i w:val="0"/>
          <w:lang w:val="is-IS"/>
        </w:rPr>
        <w:t xml:space="preserve"> </w:t>
      </w:r>
      <w:r w:rsidRPr="007C44CC">
        <w:rPr>
          <w:rFonts w:eastAsia="Arial"/>
          <w:b/>
          <w:i w:val="0"/>
          <w:lang w:val="is-IS"/>
        </w:rPr>
        <w:tab/>
      </w:r>
      <w:r w:rsidR="005F1B75" w:rsidRPr="007C44CC">
        <w:rPr>
          <w:b/>
          <w:i w:val="0"/>
          <w:lang w:val="is-IS"/>
        </w:rPr>
        <w:t>Hugsanlegar aukaverkanir</w:t>
      </w:r>
    </w:p>
    <w:p w14:paraId="01F3A13D" w14:textId="77777777" w:rsidR="00CC7248" w:rsidRPr="007C44CC" w:rsidRDefault="00DA19BC">
      <w:pPr>
        <w:spacing w:after="0" w:line="259" w:lineRule="auto"/>
        <w:ind w:left="1" w:firstLine="0"/>
        <w:rPr>
          <w:lang w:val="is-IS"/>
        </w:rPr>
      </w:pPr>
      <w:r w:rsidRPr="007C44CC">
        <w:rPr>
          <w:b/>
          <w:sz w:val="21"/>
          <w:lang w:val="is-IS"/>
        </w:rPr>
        <w:t xml:space="preserve"> </w:t>
      </w:r>
    </w:p>
    <w:p w14:paraId="7A7D4832" w14:textId="4436D159" w:rsidR="00CC7248" w:rsidRPr="007C44CC" w:rsidRDefault="005F1B75">
      <w:pPr>
        <w:ind w:left="327" w:right="36"/>
        <w:rPr>
          <w:lang w:val="is-IS"/>
        </w:rPr>
      </w:pPr>
      <w:r w:rsidRPr="007C44CC">
        <w:rPr>
          <w:lang w:val="is-IS"/>
        </w:rPr>
        <w:t xml:space="preserve">Eins og við á um öll lyf getur þetta lyf valdið aukaverkunum en það gerist þó ekki hjá öllum.  </w:t>
      </w:r>
    </w:p>
    <w:p w14:paraId="3347985C" w14:textId="77777777" w:rsidR="00CC7248" w:rsidRPr="007C44CC" w:rsidRDefault="00DA19BC">
      <w:pPr>
        <w:spacing w:after="0" w:line="259" w:lineRule="auto"/>
        <w:ind w:left="1" w:firstLine="0"/>
        <w:rPr>
          <w:lang w:val="is-IS"/>
        </w:rPr>
      </w:pPr>
      <w:r w:rsidRPr="007C44CC">
        <w:rPr>
          <w:lang w:val="is-IS"/>
        </w:rPr>
        <w:t xml:space="preserve"> </w:t>
      </w:r>
    </w:p>
    <w:p w14:paraId="5CACC515" w14:textId="35DB2D5B" w:rsidR="00CC7248" w:rsidRPr="007C44CC" w:rsidRDefault="005F1B75">
      <w:pPr>
        <w:ind w:left="327" w:right="36"/>
        <w:rPr>
          <w:lang w:val="is-IS"/>
        </w:rPr>
      </w:pPr>
      <w:r w:rsidRPr="007C44CC">
        <w:rPr>
          <w:lang w:val="is-IS"/>
        </w:rPr>
        <w:t xml:space="preserve">Tíðni aukaverkana á miðtaugakerfi eins og sundl getur aukist eftir stakan „hleðsluskammt.”  </w:t>
      </w:r>
    </w:p>
    <w:p w14:paraId="6B11914A" w14:textId="77777777" w:rsidR="00CC7248" w:rsidRPr="007C44CC" w:rsidRDefault="00DA19BC">
      <w:pPr>
        <w:spacing w:after="0" w:line="259" w:lineRule="auto"/>
        <w:ind w:left="1" w:firstLine="0"/>
        <w:rPr>
          <w:lang w:val="is-IS"/>
        </w:rPr>
      </w:pPr>
      <w:r w:rsidRPr="007C44CC">
        <w:rPr>
          <w:lang w:val="is-IS"/>
        </w:rPr>
        <w:t xml:space="preserve"> </w:t>
      </w:r>
    </w:p>
    <w:p w14:paraId="1BFFBBD8" w14:textId="4096E2E4" w:rsidR="00CC7248" w:rsidRPr="007C44CC" w:rsidRDefault="005F1B75">
      <w:pPr>
        <w:spacing w:after="5" w:line="249" w:lineRule="auto"/>
        <w:ind w:left="313" w:hanging="10"/>
        <w:rPr>
          <w:lang w:val="is-IS"/>
        </w:rPr>
      </w:pPr>
      <w:r w:rsidRPr="007C44CC">
        <w:rPr>
          <w:b/>
          <w:lang w:val="is-IS"/>
        </w:rPr>
        <w:t xml:space="preserve">Ráðfærðu þig við lækninn eða lyfjafræðing ef eitthvað eftirfarandi hendir þig:  </w:t>
      </w:r>
    </w:p>
    <w:p w14:paraId="3CD61FF7" w14:textId="77777777" w:rsidR="00CC7248" w:rsidRPr="007C44CC" w:rsidRDefault="00DA19BC">
      <w:pPr>
        <w:spacing w:after="0" w:line="259" w:lineRule="auto"/>
        <w:ind w:left="318" w:firstLine="0"/>
        <w:rPr>
          <w:lang w:val="is-IS"/>
        </w:rPr>
      </w:pPr>
      <w:r w:rsidRPr="007C44CC">
        <w:rPr>
          <w:b/>
          <w:lang w:val="is-IS"/>
        </w:rPr>
        <w:t xml:space="preserve"> </w:t>
      </w:r>
    </w:p>
    <w:p w14:paraId="7D95200B" w14:textId="280A326A" w:rsidR="00CC7248" w:rsidRPr="007C44CC" w:rsidRDefault="005F1B75">
      <w:pPr>
        <w:ind w:left="327" w:right="36"/>
        <w:rPr>
          <w:lang w:val="is-IS"/>
        </w:rPr>
      </w:pPr>
      <w:r w:rsidRPr="007C44CC">
        <w:rPr>
          <w:b/>
          <w:lang w:val="is-IS"/>
        </w:rPr>
        <w:t xml:space="preserve">Mjög algengar: </w:t>
      </w:r>
      <w:r w:rsidRPr="007C44CC">
        <w:rPr>
          <w:bCs/>
          <w:lang w:val="is-IS"/>
        </w:rPr>
        <w:t>Geta komið fyrir hjá fleiri en 1 af 10 einstaklingum</w:t>
      </w:r>
      <w:r w:rsidRPr="007C44CC">
        <w:rPr>
          <w:b/>
          <w:lang w:val="is-IS"/>
        </w:rPr>
        <w:t xml:space="preserve">  </w:t>
      </w:r>
      <w:r w:rsidRPr="007C44CC">
        <w:rPr>
          <w:lang w:val="is-IS"/>
        </w:rPr>
        <w:t xml:space="preserve"> </w:t>
      </w:r>
    </w:p>
    <w:p w14:paraId="5CFB339D" w14:textId="77777777" w:rsidR="00CC7248" w:rsidRPr="007C44CC" w:rsidRDefault="00DA19BC">
      <w:pPr>
        <w:spacing w:after="14" w:line="259" w:lineRule="auto"/>
        <w:ind w:left="317" w:firstLine="0"/>
        <w:rPr>
          <w:lang w:val="is-IS"/>
        </w:rPr>
      </w:pPr>
      <w:r w:rsidRPr="007C44CC">
        <w:rPr>
          <w:lang w:val="is-IS"/>
        </w:rPr>
        <w:t xml:space="preserve"> </w:t>
      </w:r>
    </w:p>
    <w:p w14:paraId="2BF80459" w14:textId="7BAA5FC8" w:rsidR="00CC7248" w:rsidRPr="007C44CC" w:rsidRDefault="005F1B75">
      <w:pPr>
        <w:numPr>
          <w:ilvl w:val="0"/>
          <w:numId w:val="22"/>
        </w:numPr>
        <w:ind w:right="36" w:hanging="473"/>
        <w:rPr>
          <w:lang w:val="is-IS"/>
        </w:rPr>
      </w:pPr>
      <w:r w:rsidRPr="007C44CC">
        <w:rPr>
          <w:lang w:val="is-IS"/>
        </w:rPr>
        <w:t xml:space="preserve">Höfuðverkur; </w:t>
      </w:r>
    </w:p>
    <w:p w14:paraId="64CB9CE7" w14:textId="2EB5CCD6" w:rsidR="00CC7248" w:rsidRPr="007C44CC" w:rsidRDefault="005F1B75">
      <w:pPr>
        <w:numPr>
          <w:ilvl w:val="0"/>
          <w:numId w:val="22"/>
        </w:numPr>
        <w:ind w:right="36" w:hanging="473"/>
        <w:rPr>
          <w:lang w:val="is-IS"/>
        </w:rPr>
      </w:pPr>
      <w:r w:rsidRPr="007C44CC">
        <w:rPr>
          <w:lang w:val="is-IS"/>
        </w:rPr>
        <w:t xml:space="preserve">Sundl, ógleði; </w:t>
      </w:r>
    </w:p>
    <w:p w14:paraId="724F2A33" w14:textId="170CB538" w:rsidR="00CC7248" w:rsidRPr="007C44CC" w:rsidRDefault="005F1B75">
      <w:pPr>
        <w:numPr>
          <w:ilvl w:val="0"/>
          <w:numId w:val="22"/>
        </w:numPr>
        <w:ind w:right="36" w:hanging="473"/>
        <w:rPr>
          <w:lang w:val="is-IS"/>
        </w:rPr>
      </w:pPr>
      <w:r w:rsidRPr="007C44CC">
        <w:rPr>
          <w:lang w:val="is-IS"/>
        </w:rPr>
        <w:t xml:space="preserve">Tvísýni. </w:t>
      </w:r>
    </w:p>
    <w:p w14:paraId="6212D006" w14:textId="77777777" w:rsidR="00CC7248" w:rsidRPr="007C44CC" w:rsidRDefault="00DA19BC">
      <w:pPr>
        <w:spacing w:after="0" w:line="259" w:lineRule="auto"/>
        <w:ind w:left="1" w:firstLine="0"/>
        <w:rPr>
          <w:lang w:val="is-IS"/>
        </w:rPr>
      </w:pPr>
      <w:r w:rsidRPr="007C44CC">
        <w:rPr>
          <w:b/>
          <w:lang w:val="is-IS"/>
        </w:rPr>
        <w:t xml:space="preserve"> </w:t>
      </w:r>
    </w:p>
    <w:p w14:paraId="06C36CCC" w14:textId="5F6E6AB0" w:rsidR="00CC7248" w:rsidRPr="007C44CC" w:rsidRDefault="005F1B75">
      <w:pPr>
        <w:spacing w:after="32"/>
        <w:ind w:left="327" w:right="36"/>
        <w:rPr>
          <w:lang w:val="is-IS"/>
        </w:rPr>
      </w:pPr>
      <w:r w:rsidRPr="007C44CC">
        <w:rPr>
          <w:b/>
          <w:lang w:val="is-IS"/>
        </w:rPr>
        <w:t xml:space="preserve">Algengar: </w:t>
      </w:r>
      <w:r w:rsidRPr="007C44CC">
        <w:rPr>
          <w:bCs/>
          <w:lang w:val="is-IS"/>
        </w:rPr>
        <w:t>geta komið fyrir hjá allt að 1 af 10 einstaklingum</w:t>
      </w:r>
      <w:r w:rsidRPr="007C44CC">
        <w:rPr>
          <w:b/>
          <w:lang w:val="is-IS"/>
        </w:rPr>
        <w:t xml:space="preserve">  </w:t>
      </w:r>
      <w:r w:rsidRPr="007C44CC">
        <w:rPr>
          <w:lang w:val="is-IS"/>
        </w:rPr>
        <w:t xml:space="preserve"> </w:t>
      </w:r>
    </w:p>
    <w:p w14:paraId="771A4EAE" w14:textId="77777777" w:rsidR="00E74409" w:rsidRPr="007C44CC" w:rsidRDefault="00E74409" w:rsidP="00E74409">
      <w:pPr>
        <w:numPr>
          <w:ilvl w:val="0"/>
          <w:numId w:val="22"/>
        </w:numPr>
        <w:spacing w:after="5" w:line="249" w:lineRule="auto"/>
        <w:ind w:left="1144" w:right="10" w:hanging="568"/>
        <w:rPr>
          <w:lang w:val="is-IS"/>
        </w:rPr>
      </w:pPr>
      <w:r w:rsidRPr="007C44CC">
        <w:rPr>
          <w:lang w:val="is-IS"/>
        </w:rPr>
        <w:t xml:space="preserve">Stuttir kippir í vöðva eða vöðvahópi (kippaflog); </w:t>
      </w:r>
    </w:p>
    <w:p w14:paraId="47496AFD" w14:textId="77777777" w:rsidR="00E74409" w:rsidRPr="007C44CC" w:rsidRDefault="00E74409" w:rsidP="00E74409">
      <w:pPr>
        <w:numPr>
          <w:ilvl w:val="0"/>
          <w:numId w:val="22"/>
        </w:numPr>
        <w:spacing w:after="5" w:line="249" w:lineRule="auto"/>
        <w:ind w:left="1144" w:right="10" w:hanging="568"/>
        <w:rPr>
          <w:lang w:val="is-IS"/>
        </w:rPr>
      </w:pPr>
      <w:r w:rsidRPr="007C44CC">
        <w:rPr>
          <w:lang w:val="is-IS"/>
        </w:rPr>
        <w:t xml:space="preserve">Erfiðleikar með að samhæfa hreyfingar eða ganga; </w:t>
      </w:r>
    </w:p>
    <w:p w14:paraId="669A3676" w14:textId="77777777" w:rsidR="00E74409" w:rsidRPr="007C44CC" w:rsidRDefault="00E74409" w:rsidP="00E74409">
      <w:pPr>
        <w:numPr>
          <w:ilvl w:val="0"/>
          <w:numId w:val="22"/>
        </w:numPr>
        <w:spacing w:after="5" w:line="249" w:lineRule="auto"/>
        <w:ind w:left="1144" w:right="10" w:hanging="568"/>
        <w:rPr>
          <w:lang w:val="is-IS"/>
        </w:rPr>
      </w:pPr>
      <w:r w:rsidRPr="007C44CC">
        <w:rPr>
          <w:lang w:val="is-IS"/>
        </w:rPr>
        <w:t xml:space="preserve">Erfiðleikar með að halda jafnvægi, skjálfti, náladofi eða vöðvakrampar, byltur og mar; </w:t>
      </w:r>
    </w:p>
    <w:p w14:paraId="452842CE" w14:textId="77777777" w:rsidR="00E74409" w:rsidRPr="007C44CC" w:rsidRDefault="00E74409" w:rsidP="00E74409">
      <w:pPr>
        <w:numPr>
          <w:ilvl w:val="0"/>
          <w:numId w:val="22"/>
        </w:numPr>
        <w:spacing w:after="5" w:line="249" w:lineRule="auto"/>
        <w:ind w:left="1144" w:right="10" w:hanging="568"/>
        <w:rPr>
          <w:lang w:val="is-IS"/>
        </w:rPr>
      </w:pPr>
      <w:r w:rsidRPr="007C44CC">
        <w:rPr>
          <w:lang w:val="is-IS"/>
        </w:rPr>
        <w:t xml:space="preserve">Erfiðleikar með minni, hugsun og finna réttu orðin, ringlun; </w:t>
      </w:r>
    </w:p>
    <w:p w14:paraId="3497AEEE" w14:textId="77777777" w:rsidR="00E74409" w:rsidRPr="007C44CC" w:rsidRDefault="00E74409" w:rsidP="00E74409">
      <w:pPr>
        <w:numPr>
          <w:ilvl w:val="0"/>
          <w:numId w:val="22"/>
        </w:numPr>
        <w:spacing w:after="5" w:line="249" w:lineRule="auto"/>
        <w:ind w:left="1144" w:right="10" w:hanging="568"/>
        <w:rPr>
          <w:lang w:val="is-IS"/>
        </w:rPr>
      </w:pPr>
      <w:r w:rsidRPr="007C44CC">
        <w:rPr>
          <w:lang w:val="is-IS"/>
        </w:rPr>
        <w:t xml:space="preserve">Hraðar og ósjálfráðar augnhreyfingar (augntin), óskýr sjón; </w:t>
      </w:r>
    </w:p>
    <w:p w14:paraId="3A1EAEFD" w14:textId="77777777" w:rsidR="00E74409" w:rsidRPr="007C44CC" w:rsidRDefault="00E74409" w:rsidP="00E74409">
      <w:pPr>
        <w:numPr>
          <w:ilvl w:val="0"/>
          <w:numId w:val="22"/>
        </w:numPr>
        <w:spacing w:after="5" w:line="249" w:lineRule="auto"/>
        <w:ind w:left="1144" w:right="10" w:hanging="568"/>
        <w:rPr>
          <w:lang w:val="is-IS"/>
        </w:rPr>
      </w:pPr>
      <w:r w:rsidRPr="007C44CC">
        <w:rPr>
          <w:lang w:val="is-IS"/>
        </w:rPr>
        <w:t xml:space="preserve">Snúningstilfinning (svimi), ölvunartilfinning; </w:t>
      </w:r>
    </w:p>
    <w:p w14:paraId="462BE12C" w14:textId="77777777" w:rsidR="00E74409" w:rsidRPr="007C44CC" w:rsidRDefault="00E74409" w:rsidP="00E74409">
      <w:pPr>
        <w:numPr>
          <w:ilvl w:val="0"/>
          <w:numId w:val="22"/>
        </w:numPr>
        <w:spacing w:after="5" w:line="249" w:lineRule="auto"/>
        <w:ind w:left="1144" w:right="10" w:hanging="568"/>
        <w:rPr>
          <w:lang w:val="is-IS"/>
        </w:rPr>
      </w:pPr>
      <w:r w:rsidRPr="007C44CC">
        <w:rPr>
          <w:lang w:val="is-IS"/>
        </w:rPr>
        <w:t xml:space="preserve">Ógleði (uppköst), munnþurrkur, hægðatregða, meltingartruflanir, uppþemba í maga eða þörmum, niðurgangur; </w:t>
      </w:r>
    </w:p>
    <w:p w14:paraId="1C6A36D8" w14:textId="77777777" w:rsidR="00E74409" w:rsidRPr="007C44CC" w:rsidRDefault="00E74409" w:rsidP="00E74409">
      <w:pPr>
        <w:numPr>
          <w:ilvl w:val="0"/>
          <w:numId w:val="22"/>
        </w:numPr>
        <w:spacing w:after="5" w:line="249" w:lineRule="auto"/>
        <w:ind w:left="1144" w:right="10" w:hanging="568"/>
        <w:rPr>
          <w:lang w:val="is-IS"/>
        </w:rPr>
      </w:pPr>
      <w:r w:rsidRPr="007C44CC">
        <w:rPr>
          <w:lang w:val="is-IS"/>
        </w:rPr>
        <w:t xml:space="preserve">Minnkuð skynjun eða næmi, talörðugleikar, einbeitingarskortur; </w:t>
      </w:r>
    </w:p>
    <w:p w14:paraId="31C6B87D" w14:textId="77777777" w:rsidR="00E74409" w:rsidRPr="007C44CC" w:rsidRDefault="00E74409" w:rsidP="00E74409">
      <w:pPr>
        <w:numPr>
          <w:ilvl w:val="0"/>
          <w:numId w:val="22"/>
        </w:numPr>
        <w:spacing w:after="5" w:line="249" w:lineRule="auto"/>
        <w:ind w:left="1144" w:right="10" w:hanging="568"/>
        <w:rPr>
          <w:lang w:val="is-IS"/>
        </w:rPr>
      </w:pPr>
      <w:r w:rsidRPr="007C44CC">
        <w:rPr>
          <w:lang w:val="is-IS"/>
        </w:rPr>
        <w:t xml:space="preserve">Hávaði í eyrum eins og suð, hringingar eða blísturshljóð; </w:t>
      </w:r>
    </w:p>
    <w:p w14:paraId="2FA059D8" w14:textId="77777777" w:rsidR="00E74409" w:rsidRPr="007C44CC" w:rsidRDefault="00E74409" w:rsidP="00E74409">
      <w:pPr>
        <w:numPr>
          <w:ilvl w:val="0"/>
          <w:numId w:val="22"/>
        </w:numPr>
        <w:spacing w:after="5" w:line="249" w:lineRule="auto"/>
        <w:ind w:left="1144" w:right="10" w:hanging="568"/>
        <w:rPr>
          <w:lang w:val="is-IS"/>
        </w:rPr>
      </w:pPr>
      <w:r w:rsidRPr="007C44CC">
        <w:rPr>
          <w:lang w:val="is-IS"/>
        </w:rPr>
        <w:t xml:space="preserve">Skapstyggð, svefnörðugleikar, þunglyndi; </w:t>
      </w:r>
    </w:p>
    <w:p w14:paraId="35A3836B" w14:textId="77777777" w:rsidR="00E74409" w:rsidRPr="007C44CC" w:rsidRDefault="00E74409" w:rsidP="00E74409">
      <w:pPr>
        <w:numPr>
          <w:ilvl w:val="0"/>
          <w:numId w:val="22"/>
        </w:numPr>
        <w:spacing w:after="5" w:line="249" w:lineRule="auto"/>
        <w:ind w:left="1144" w:right="10" w:hanging="568"/>
        <w:rPr>
          <w:lang w:val="is-IS"/>
        </w:rPr>
      </w:pPr>
      <w:r w:rsidRPr="007C44CC">
        <w:rPr>
          <w:lang w:val="is-IS"/>
        </w:rPr>
        <w:t xml:space="preserve">Syfja, þreyta eða máttleysi (þróttleysi);  </w:t>
      </w:r>
    </w:p>
    <w:p w14:paraId="317F2CA6" w14:textId="4DB09027" w:rsidR="00CC7248" w:rsidRPr="007C44CC" w:rsidRDefault="000F7F68" w:rsidP="00E74409">
      <w:pPr>
        <w:numPr>
          <w:ilvl w:val="0"/>
          <w:numId w:val="22"/>
        </w:numPr>
        <w:ind w:right="36" w:hanging="473"/>
        <w:rPr>
          <w:lang w:val="is-IS"/>
        </w:rPr>
      </w:pPr>
      <w:r>
        <w:rPr>
          <w:lang w:val="is-IS"/>
        </w:rPr>
        <w:t xml:space="preserve">  </w:t>
      </w:r>
      <w:r w:rsidR="00E74409" w:rsidRPr="007C44CC">
        <w:rPr>
          <w:lang w:val="is-IS"/>
        </w:rPr>
        <w:t xml:space="preserve">Kláði, útbrot. </w:t>
      </w:r>
    </w:p>
    <w:p w14:paraId="76E09B9E" w14:textId="77777777" w:rsidR="00CC7248" w:rsidRPr="007C44CC" w:rsidRDefault="00DA19BC">
      <w:pPr>
        <w:spacing w:after="0" w:line="259" w:lineRule="auto"/>
        <w:ind w:left="1" w:firstLine="0"/>
        <w:rPr>
          <w:lang w:val="is-IS"/>
        </w:rPr>
      </w:pPr>
      <w:r w:rsidRPr="007C44CC">
        <w:rPr>
          <w:sz w:val="21"/>
          <w:lang w:val="is-IS"/>
        </w:rPr>
        <w:t xml:space="preserve"> </w:t>
      </w:r>
    </w:p>
    <w:p w14:paraId="21BEE8E6" w14:textId="44DF5038" w:rsidR="00CC7248" w:rsidRPr="007C44CC" w:rsidRDefault="00F33285">
      <w:pPr>
        <w:ind w:left="327" w:right="36"/>
        <w:rPr>
          <w:lang w:val="is-IS"/>
        </w:rPr>
      </w:pPr>
      <w:r w:rsidRPr="007C44CC">
        <w:rPr>
          <w:b/>
          <w:lang w:val="is-IS"/>
        </w:rPr>
        <w:t xml:space="preserve">Sjaldgæfar: </w:t>
      </w:r>
      <w:r w:rsidRPr="007C44CC">
        <w:rPr>
          <w:bCs/>
          <w:lang w:val="is-IS"/>
        </w:rPr>
        <w:t>geta komið fyrir hjá allt að 1 af 100 einstaklingum</w:t>
      </w:r>
      <w:r w:rsidRPr="007C44CC">
        <w:rPr>
          <w:b/>
          <w:lang w:val="is-IS"/>
        </w:rPr>
        <w:t xml:space="preserve">  </w:t>
      </w:r>
    </w:p>
    <w:p w14:paraId="33F973A2" w14:textId="77777777" w:rsidR="00CC7248" w:rsidRPr="007C44CC" w:rsidRDefault="00DA19BC">
      <w:pPr>
        <w:spacing w:after="22" w:line="259" w:lineRule="auto"/>
        <w:ind w:left="318" w:firstLine="0"/>
        <w:rPr>
          <w:lang w:val="is-IS"/>
        </w:rPr>
      </w:pPr>
      <w:r w:rsidRPr="007C44CC">
        <w:rPr>
          <w:lang w:val="is-IS"/>
        </w:rPr>
        <w:t xml:space="preserve"> </w:t>
      </w:r>
    </w:p>
    <w:p w14:paraId="43B7C19E" w14:textId="77777777" w:rsidR="00F33285" w:rsidRPr="007C44CC" w:rsidRDefault="00F33285" w:rsidP="00F33285">
      <w:pPr>
        <w:numPr>
          <w:ilvl w:val="0"/>
          <w:numId w:val="22"/>
        </w:numPr>
        <w:spacing w:after="5" w:line="249" w:lineRule="auto"/>
        <w:ind w:right="10" w:hanging="568"/>
        <w:rPr>
          <w:lang w:val="is-IS"/>
        </w:rPr>
      </w:pPr>
      <w:r w:rsidRPr="007C44CC">
        <w:rPr>
          <w:lang w:val="is-IS"/>
        </w:rPr>
        <w:t xml:space="preserve">Hægur hjartsláttur, hjartsláttarónot, óreglulegur púls eða breytingar í rafvirkni hjartans (leiðnitruflanir); </w:t>
      </w:r>
    </w:p>
    <w:p w14:paraId="7B8BB1DF" w14:textId="77777777" w:rsidR="00F33285" w:rsidRPr="007C44CC" w:rsidRDefault="00F33285" w:rsidP="00F33285">
      <w:pPr>
        <w:numPr>
          <w:ilvl w:val="0"/>
          <w:numId w:val="22"/>
        </w:numPr>
        <w:spacing w:after="5" w:line="249" w:lineRule="auto"/>
        <w:ind w:right="10" w:hanging="568"/>
        <w:rPr>
          <w:lang w:val="is-IS"/>
        </w:rPr>
      </w:pPr>
      <w:r w:rsidRPr="007C44CC">
        <w:rPr>
          <w:lang w:val="is-IS"/>
        </w:rPr>
        <w:t xml:space="preserve">Óhófleg vellíðunartilfinning, sjá og/eða heyra eitthvað sem ekki er raunverulegt; </w:t>
      </w:r>
    </w:p>
    <w:p w14:paraId="3933B24C" w14:textId="77777777" w:rsidR="00F33285" w:rsidRPr="007C44CC" w:rsidRDefault="00F33285" w:rsidP="00F33285">
      <w:pPr>
        <w:numPr>
          <w:ilvl w:val="0"/>
          <w:numId w:val="22"/>
        </w:numPr>
        <w:spacing w:after="5" w:line="249" w:lineRule="auto"/>
        <w:ind w:right="10" w:hanging="568"/>
        <w:rPr>
          <w:lang w:val="is-IS"/>
        </w:rPr>
      </w:pPr>
      <w:r w:rsidRPr="007C44CC">
        <w:rPr>
          <w:lang w:val="is-IS"/>
        </w:rPr>
        <w:t xml:space="preserve">Ofnæmisviðbrögð við lyfinu, ofsakláði; </w:t>
      </w:r>
    </w:p>
    <w:p w14:paraId="0F4BD1DF" w14:textId="77777777" w:rsidR="00F33285" w:rsidRPr="007C44CC" w:rsidRDefault="00F33285" w:rsidP="00F33285">
      <w:pPr>
        <w:numPr>
          <w:ilvl w:val="0"/>
          <w:numId w:val="22"/>
        </w:numPr>
        <w:spacing w:after="5" w:line="249" w:lineRule="auto"/>
        <w:ind w:right="10" w:hanging="568"/>
        <w:rPr>
          <w:lang w:val="is-IS"/>
        </w:rPr>
      </w:pPr>
      <w:r w:rsidRPr="007C44CC">
        <w:rPr>
          <w:lang w:val="is-IS"/>
        </w:rPr>
        <w:t xml:space="preserve">Blóðprufur geta sýnt óeðlilega lifrarstarfsemi, lifrarskaði; </w:t>
      </w:r>
    </w:p>
    <w:p w14:paraId="6ABF1DB1" w14:textId="77777777" w:rsidR="00F33285" w:rsidRPr="007C44CC" w:rsidRDefault="00F33285" w:rsidP="00F33285">
      <w:pPr>
        <w:numPr>
          <w:ilvl w:val="0"/>
          <w:numId w:val="22"/>
        </w:numPr>
        <w:spacing w:after="5" w:line="249" w:lineRule="auto"/>
        <w:ind w:right="10" w:hanging="568"/>
        <w:rPr>
          <w:lang w:val="is-IS"/>
        </w:rPr>
      </w:pPr>
      <w:r w:rsidRPr="007C44CC">
        <w:rPr>
          <w:lang w:val="is-IS"/>
        </w:rPr>
        <w:t xml:space="preserve">Sjálfsskaða- eða sjálfsvígshugsanir eða sjálfsvígstilraun – hafðu tafarlaust samband við lækninn; </w:t>
      </w:r>
    </w:p>
    <w:p w14:paraId="40E30CA8" w14:textId="77777777" w:rsidR="00F33285" w:rsidRPr="007C44CC" w:rsidRDefault="00F33285" w:rsidP="00F33285">
      <w:pPr>
        <w:numPr>
          <w:ilvl w:val="0"/>
          <w:numId w:val="22"/>
        </w:numPr>
        <w:spacing w:after="5" w:line="249" w:lineRule="auto"/>
        <w:ind w:right="10" w:hanging="568"/>
        <w:rPr>
          <w:lang w:val="is-IS"/>
        </w:rPr>
      </w:pPr>
      <w:r w:rsidRPr="007C44CC">
        <w:rPr>
          <w:lang w:val="is-IS"/>
        </w:rPr>
        <w:t xml:space="preserve">Reiði eða æsingur; </w:t>
      </w:r>
    </w:p>
    <w:p w14:paraId="61695E73" w14:textId="77777777" w:rsidR="00F33285" w:rsidRPr="007C44CC" w:rsidRDefault="00F33285" w:rsidP="00F33285">
      <w:pPr>
        <w:numPr>
          <w:ilvl w:val="0"/>
          <w:numId w:val="22"/>
        </w:numPr>
        <w:spacing w:after="5" w:line="249" w:lineRule="auto"/>
        <w:ind w:right="10" w:hanging="568"/>
        <w:rPr>
          <w:lang w:val="is-IS"/>
        </w:rPr>
      </w:pPr>
      <w:r w:rsidRPr="007C44CC">
        <w:rPr>
          <w:lang w:val="is-IS"/>
        </w:rPr>
        <w:t xml:space="preserve">Óeðlilegar hugsanir eða rofin raunveruleikatengsl; </w:t>
      </w:r>
    </w:p>
    <w:p w14:paraId="22593E51" w14:textId="77777777" w:rsidR="00F33285" w:rsidRPr="007C44CC" w:rsidRDefault="00F33285" w:rsidP="00F33285">
      <w:pPr>
        <w:numPr>
          <w:ilvl w:val="0"/>
          <w:numId w:val="22"/>
        </w:numPr>
        <w:spacing w:after="5" w:line="249" w:lineRule="auto"/>
        <w:ind w:right="10" w:hanging="568"/>
        <w:rPr>
          <w:lang w:val="is-IS"/>
        </w:rPr>
      </w:pPr>
      <w:r w:rsidRPr="007C44CC">
        <w:rPr>
          <w:lang w:val="is-IS"/>
        </w:rPr>
        <w:t xml:space="preserve">Alvarleg ofnæmisviðbrögð sem valda bjúg í andliti eða koki, á höndum, fótum, ökklum eða fótleggjum; </w:t>
      </w:r>
    </w:p>
    <w:p w14:paraId="54B8696A" w14:textId="1B7A95FE" w:rsidR="00F33285" w:rsidRPr="007C44CC" w:rsidRDefault="00F33285" w:rsidP="00F33285">
      <w:pPr>
        <w:numPr>
          <w:ilvl w:val="0"/>
          <w:numId w:val="22"/>
        </w:numPr>
        <w:spacing w:after="5" w:line="249" w:lineRule="auto"/>
        <w:ind w:right="10" w:hanging="568"/>
        <w:rPr>
          <w:lang w:val="is-IS"/>
        </w:rPr>
      </w:pPr>
      <w:r w:rsidRPr="007C44CC">
        <w:rPr>
          <w:lang w:val="is-IS"/>
        </w:rPr>
        <w:t xml:space="preserve">Yfirlið; </w:t>
      </w:r>
    </w:p>
    <w:p w14:paraId="015E160D" w14:textId="41B0E5FE" w:rsidR="00CC7248" w:rsidRPr="007C44CC" w:rsidRDefault="00F33285" w:rsidP="00C3251A">
      <w:pPr>
        <w:numPr>
          <w:ilvl w:val="0"/>
          <w:numId w:val="22"/>
        </w:numPr>
        <w:spacing w:after="5" w:line="249" w:lineRule="auto"/>
        <w:ind w:right="10" w:hanging="568"/>
        <w:rPr>
          <w:lang w:val="is-IS"/>
        </w:rPr>
      </w:pPr>
      <w:r w:rsidRPr="007C44CC">
        <w:rPr>
          <w:lang w:val="is-IS"/>
        </w:rPr>
        <w:t xml:space="preserve">Óeðlilegar ósjálfráðar hreyfingar (hreyfitruflun). </w:t>
      </w:r>
    </w:p>
    <w:p w14:paraId="11809285" w14:textId="77777777" w:rsidR="00CC7248" w:rsidRPr="007C44CC" w:rsidRDefault="00DA19BC">
      <w:pPr>
        <w:spacing w:after="0" w:line="259" w:lineRule="auto"/>
        <w:ind w:left="1" w:firstLine="0"/>
        <w:rPr>
          <w:lang w:val="is-IS"/>
        </w:rPr>
      </w:pPr>
      <w:r w:rsidRPr="007C44CC">
        <w:rPr>
          <w:sz w:val="24"/>
          <w:lang w:val="is-IS"/>
        </w:rPr>
        <w:t xml:space="preserve"> </w:t>
      </w:r>
    </w:p>
    <w:p w14:paraId="0C81A8BA" w14:textId="61490760" w:rsidR="00CC7248" w:rsidRPr="007C44CC" w:rsidRDefault="00F33285">
      <w:pPr>
        <w:ind w:left="327" w:right="36"/>
        <w:rPr>
          <w:lang w:val="is-IS"/>
        </w:rPr>
      </w:pPr>
      <w:r w:rsidRPr="007C44CC">
        <w:rPr>
          <w:b/>
          <w:lang w:val="is-IS"/>
        </w:rPr>
        <w:t xml:space="preserve">Tíðni ekki þekkt: </w:t>
      </w:r>
      <w:r w:rsidRPr="007C44CC">
        <w:rPr>
          <w:bCs/>
          <w:lang w:val="is-IS"/>
        </w:rPr>
        <w:t>ekki hægt að áætla tíðni út frá fyrirliggjandi gögnum</w:t>
      </w:r>
      <w:r w:rsidRPr="007C44CC">
        <w:rPr>
          <w:b/>
          <w:lang w:val="is-IS"/>
        </w:rPr>
        <w:t xml:space="preserve"> </w:t>
      </w:r>
      <w:r w:rsidRPr="007C44CC">
        <w:rPr>
          <w:lang w:val="is-IS"/>
        </w:rPr>
        <w:t xml:space="preserve"> </w:t>
      </w:r>
    </w:p>
    <w:p w14:paraId="65328D38" w14:textId="77777777" w:rsidR="00CC7248" w:rsidRPr="007C44CC" w:rsidRDefault="00DA19BC">
      <w:pPr>
        <w:spacing w:after="19" w:line="259" w:lineRule="auto"/>
        <w:ind w:left="317" w:firstLine="0"/>
        <w:rPr>
          <w:lang w:val="is-IS"/>
        </w:rPr>
      </w:pPr>
      <w:r w:rsidRPr="007C44CC">
        <w:rPr>
          <w:lang w:val="is-IS"/>
        </w:rPr>
        <w:lastRenderedPageBreak/>
        <w:t xml:space="preserve"> </w:t>
      </w:r>
    </w:p>
    <w:p w14:paraId="0387AF3C" w14:textId="77777777" w:rsidR="00C3251A" w:rsidRPr="007C44CC" w:rsidRDefault="00C3251A" w:rsidP="00C3251A">
      <w:pPr>
        <w:numPr>
          <w:ilvl w:val="0"/>
          <w:numId w:val="22"/>
        </w:numPr>
        <w:spacing w:after="5" w:line="249" w:lineRule="auto"/>
        <w:ind w:right="10" w:hanging="568"/>
        <w:rPr>
          <w:lang w:val="is-IS"/>
        </w:rPr>
      </w:pPr>
      <w:r w:rsidRPr="007C44CC">
        <w:rPr>
          <w:lang w:val="is-IS"/>
        </w:rPr>
        <w:t xml:space="preserve">Óeðlilegur hraður hjartsláttur (sleglahraðsláttarglöp) </w:t>
      </w:r>
    </w:p>
    <w:p w14:paraId="075A489F" w14:textId="77777777" w:rsidR="00C3251A" w:rsidRPr="007C44CC" w:rsidRDefault="00C3251A" w:rsidP="00C3251A">
      <w:pPr>
        <w:numPr>
          <w:ilvl w:val="0"/>
          <w:numId w:val="22"/>
        </w:numPr>
        <w:spacing w:after="5" w:line="249" w:lineRule="auto"/>
        <w:ind w:right="10" w:hanging="568"/>
        <w:rPr>
          <w:lang w:val="is-IS"/>
        </w:rPr>
      </w:pPr>
      <w:r w:rsidRPr="007C44CC">
        <w:rPr>
          <w:lang w:val="is-IS"/>
        </w:rPr>
        <w:t xml:space="preserve">Særindi í hálsi, hár hiti og fleiri sýkingar en venjulega. Blóðprufur geta sýnt verulega fækkun á ákveðinni tegund hvítra blóðkorna (kyrningahrap); </w:t>
      </w:r>
    </w:p>
    <w:p w14:paraId="2DA0BB9A" w14:textId="61C24D57" w:rsidR="00C3251A" w:rsidRPr="007C44CC" w:rsidRDefault="00C3251A" w:rsidP="00C3251A">
      <w:pPr>
        <w:numPr>
          <w:ilvl w:val="0"/>
          <w:numId w:val="22"/>
        </w:numPr>
        <w:spacing w:after="5" w:line="249" w:lineRule="auto"/>
        <w:ind w:right="10" w:hanging="568"/>
        <w:rPr>
          <w:lang w:val="is-IS"/>
        </w:rPr>
      </w:pPr>
      <w:r w:rsidRPr="007C44CC">
        <w:rPr>
          <w:lang w:val="is-IS"/>
        </w:rPr>
        <w:t xml:space="preserve">Alvarleg húðviðbrögð sem geta falið í sér háan hita og önnur flensulík einkenni, útbrot í andliti, útbreidd útbrot, bólgna kirtla (stækkaðir eitlar). Blóðprufur geta sýnt hækkuð gildi lifrarensíma og aukningu á einni tegund hvítra blóðkorna (rauðkyrningager); </w:t>
      </w:r>
    </w:p>
    <w:p w14:paraId="0A49D37F" w14:textId="18A55562" w:rsidR="00C3251A" w:rsidRPr="007C44CC" w:rsidRDefault="00C3251A" w:rsidP="00C3251A">
      <w:pPr>
        <w:numPr>
          <w:ilvl w:val="0"/>
          <w:numId w:val="22"/>
        </w:numPr>
        <w:spacing w:after="5" w:line="249" w:lineRule="auto"/>
        <w:ind w:right="10" w:hanging="568"/>
        <w:rPr>
          <w:lang w:val="is-IS"/>
        </w:rPr>
      </w:pPr>
      <w:r w:rsidRPr="007C44CC">
        <w:rPr>
          <w:lang w:val="is-IS"/>
        </w:rPr>
        <w:t xml:space="preserve">Útbreidd útbrot með blöðrum og flagnandi húð, sérstaklega í kringum munn, nef, augu og kynfæri (Stevens-Johnson heilkenni) og alvarlegri mynd sem veldur því að húðin flagnar á meira en 30% af líkamsyfirborðinu (eitrunardreplos húðþekju); </w:t>
      </w:r>
    </w:p>
    <w:p w14:paraId="1135043D" w14:textId="67027491" w:rsidR="00CC7248" w:rsidRPr="007C44CC" w:rsidRDefault="00C3251A" w:rsidP="00D74A92">
      <w:pPr>
        <w:numPr>
          <w:ilvl w:val="0"/>
          <w:numId w:val="22"/>
        </w:numPr>
        <w:spacing w:after="5" w:line="249" w:lineRule="auto"/>
        <w:ind w:right="10" w:hanging="568"/>
        <w:rPr>
          <w:lang w:val="is-IS"/>
        </w:rPr>
      </w:pPr>
      <w:r w:rsidRPr="007C44CC">
        <w:rPr>
          <w:lang w:val="is-IS"/>
        </w:rPr>
        <w:t xml:space="preserve">Krampi. </w:t>
      </w:r>
    </w:p>
    <w:p w14:paraId="39F057A0" w14:textId="77777777" w:rsidR="00CC7248" w:rsidRPr="007C44CC" w:rsidRDefault="00DA19BC">
      <w:pPr>
        <w:spacing w:after="0" w:line="259" w:lineRule="auto"/>
        <w:ind w:left="1" w:firstLine="0"/>
        <w:rPr>
          <w:lang w:val="is-IS"/>
        </w:rPr>
      </w:pPr>
      <w:r w:rsidRPr="007C44CC">
        <w:rPr>
          <w:sz w:val="24"/>
          <w:lang w:val="is-IS"/>
        </w:rPr>
        <w:t xml:space="preserve"> </w:t>
      </w:r>
    </w:p>
    <w:p w14:paraId="545E6932" w14:textId="51C9DB97" w:rsidR="00CC7248" w:rsidRPr="007C44CC" w:rsidRDefault="00C3251A">
      <w:pPr>
        <w:pStyle w:val="Heading2"/>
        <w:pBdr>
          <w:top w:val="none" w:sz="0" w:space="0" w:color="auto"/>
          <w:left w:val="none" w:sz="0" w:space="0" w:color="auto"/>
          <w:bottom w:val="none" w:sz="0" w:space="0" w:color="auto"/>
          <w:right w:val="none" w:sz="0" w:space="0" w:color="auto"/>
        </w:pBdr>
        <w:spacing w:after="5" w:line="249" w:lineRule="auto"/>
        <w:ind w:left="313" w:right="0"/>
        <w:rPr>
          <w:lang w:val="is-IS"/>
        </w:rPr>
      </w:pPr>
      <w:r w:rsidRPr="007C44CC">
        <w:rPr>
          <w:lang w:val="is-IS"/>
        </w:rPr>
        <w:t xml:space="preserve">Aðrar aukaverkanir þegar lyfið er gefið með innrennsli í bláæð  </w:t>
      </w:r>
    </w:p>
    <w:p w14:paraId="44F6755C" w14:textId="77777777" w:rsidR="00CC7248" w:rsidRPr="007C44CC" w:rsidRDefault="00DA19BC">
      <w:pPr>
        <w:spacing w:after="0" w:line="259" w:lineRule="auto"/>
        <w:ind w:left="318" w:firstLine="0"/>
        <w:rPr>
          <w:lang w:val="is-IS"/>
        </w:rPr>
      </w:pPr>
      <w:r w:rsidRPr="007C44CC">
        <w:rPr>
          <w:b/>
          <w:lang w:val="is-IS"/>
        </w:rPr>
        <w:t xml:space="preserve"> </w:t>
      </w:r>
    </w:p>
    <w:p w14:paraId="3E012E3A" w14:textId="67C5573B" w:rsidR="00CC7248" w:rsidRPr="007C44CC" w:rsidRDefault="00C3251A">
      <w:pPr>
        <w:ind w:left="327" w:right="36"/>
        <w:rPr>
          <w:lang w:val="is-IS"/>
        </w:rPr>
      </w:pPr>
      <w:r w:rsidRPr="007C44CC">
        <w:rPr>
          <w:lang w:val="is-IS"/>
        </w:rPr>
        <w:t xml:space="preserve">Staðbundnar aukaverkanir geta komið fram. </w:t>
      </w:r>
    </w:p>
    <w:p w14:paraId="4E573ED0" w14:textId="77777777" w:rsidR="00CC7248" w:rsidRPr="007C44CC" w:rsidRDefault="00DA19BC">
      <w:pPr>
        <w:spacing w:after="0" w:line="259" w:lineRule="auto"/>
        <w:ind w:left="1" w:firstLine="0"/>
        <w:rPr>
          <w:lang w:val="is-IS"/>
        </w:rPr>
      </w:pPr>
      <w:r w:rsidRPr="007C44CC">
        <w:rPr>
          <w:lang w:val="is-IS"/>
        </w:rPr>
        <w:t xml:space="preserve"> </w:t>
      </w:r>
    </w:p>
    <w:p w14:paraId="04117FF1" w14:textId="2D536C83" w:rsidR="00CC7248" w:rsidRPr="007C44CC" w:rsidRDefault="00C3251A">
      <w:pPr>
        <w:spacing w:after="32"/>
        <w:ind w:left="327" w:right="36"/>
        <w:rPr>
          <w:lang w:val="is-IS"/>
        </w:rPr>
      </w:pPr>
      <w:r w:rsidRPr="007C44CC">
        <w:rPr>
          <w:b/>
          <w:lang w:val="is-IS"/>
        </w:rPr>
        <w:t xml:space="preserve">Algengar: </w:t>
      </w:r>
      <w:r w:rsidRPr="007C44CC">
        <w:rPr>
          <w:bCs/>
          <w:lang w:val="is-IS"/>
        </w:rPr>
        <w:t>geta komið fyrir hjá allt að 1 af 10 einstaklingum</w:t>
      </w:r>
      <w:r w:rsidRPr="007C44CC">
        <w:rPr>
          <w:b/>
          <w:lang w:val="is-IS"/>
        </w:rPr>
        <w:t xml:space="preserve"> </w:t>
      </w:r>
      <w:r w:rsidRPr="007C44CC">
        <w:rPr>
          <w:lang w:val="is-IS"/>
        </w:rPr>
        <w:t xml:space="preserve"> </w:t>
      </w:r>
    </w:p>
    <w:p w14:paraId="2E65F3E1" w14:textId="7B216675" w:rsidR="00CC7248" w:rsidRPr="007C44CC" w:rsidRDefault="00C3251A">
      <w:pPr>
        <w:numPr>
          <w:ilvl w:val="0"/>
          <w:numId w:val="23"/>
        </w:numPr>
        <w:ind w:right="36" w:hanging="473"/>
        <w:rPr>
          <w:lang w:val="is-IS"/>
        </w:rPr>
      </w:pPr>
      <w:r w:rsidRPr="007C44CC">
        <w:rPr>
          <w:lang w:val="is-IS"/>
        </w:rPr>
        <w:t xml:space="preserve">Verkur eða óþægindi á stungustað eða erting.  </w:t>
      </w:r>
    </w:p>
    <w:p w14:paraId="1849C27A" w14:textId="77777777" w:rsidR="00CC7248" w:rsidRPr="007C44CC" w:rsidRDefault="00DA19BC">
      <w:pPr>
        <w:spacing w:after="0" w:line="259" w:lineRule="auto"/>
        <w:ind w:left="1" w:firstLine="0"/>
        <w:rPr>
          <w:lang w:val="is-IS"/>
        </w:rPr>
      </w:pPr>
      <w:r w:rsidRPr="007C44CC">
        <w:rPr>
          <w:lang w:val="is-IS"/>
        </w:rPr>
        <w:t xml:space="preserve"> </w:t>
      </w:r>
    </w:p>
    <w:p w14:paraId="60B67D96" w14:textId="2F2B3147" w:rsidR="00CC7248" w:rsidRPr="007C44CC" w:rsidRDefault="00C3251A">
      <w:pPr>
        <w:spacing w:after="32"/>
        <w:ind w:left="327" w:right="36"/>
        <w:rPr>
          <w:bCs/>
          <w:lang w:val="is-IS"/>
        </w:rPr>
      </w:pPr>
      <w:r w:rsidRPr="007C44CC">
        <w:rPr>
          <w:b/>
          <w:lang w:val="is-IS"/>
        </w:rPr>
        <w:t xml:space="preserve">Sjaldgæfar: </w:t>
      </w:r>
      <w:r w:rsidRPr="007C44CC">
        <w:rPr>
          <w:bCs/>
          <w:lang w:val="is-IS"/>
        </w:rPr>
        <w:t xml:space="preserve">geta komið fyrir hjá allt að 1 af 100 einstaklingum  </w:t>
      </w:r>
    </w:p>
    <w:p w14:paraId="53FCD755" w14:textId="49C9F07D" w:rsidR="00CC7248" w:rsidRPr="007C44CC" w:rsidRDefault="00C3251A">
      <w:pPr>
        <w:numPr>
          <w:ilvl w:val="0"/>
          <w:numId w:val="23"/>
        </w:numPr>
        <w:ind w:right="36" w:hanging="473"/>
        <w:rPr>
          <w:lang w:val="is-IS"/>
        </w:rPr>
      </w:pPr>
      <w:r w:rsidRPr="007C44CC">
        <w:rPr>
          <w:lang w:val="is-IS"/>
        </w:rPr>
        <w:t xml:space="preserve">Roði á stungustað.  </w:t>
      </w:r>
    </w:p>
    <w:p w14:paraId="25DDAAAD" w14:textId="77777777" w:rsidR="00CC7248" w:rsidRPr="007C44CC" w:rsidRDefault="00DA19BC">
      <w:pPr>
        <w:spacing w:after="50" w:line="259" w:lineRule="auto"/>
        <w:ind w:left="1" w:firstLine="0"/>
        <w:rPr>
          <w:lang w:val="is-IS"/>
        </w:rPr>
      </w:pPr>
      <w:r w:rsidRPr="007C44CC">
        <w:rPr>
          <w:lang w:val="is-IS"/>
        </w:rPr>
        <w:t xml:space="preserve"> </w:t>
      </w:r>
    </w:p>
    <w:p w14:paraId="43E97DAC" w14:textId="7249D665" w:rsidR="00CC7248" w:rsidRPr="007C44CC" w:rsidRDefault="00DA19BC">
      <w:pPr>
        <w:pStyle w:val="Heading2"/>
        <w:pBdr>
          <w:top w:val="none" w:sz="0" w:space="0" w:color="auto"/>
          <w:left w:val="none" w:sz="0" w:space="0" w:color="auto"/>
          <w:bottom w:val="none" w:sz="0" w:space="0" w:color="auto"/>
          <w:right w:val="none" w:sz="0" w:space="0" w:color="auto"/>
        </w:pBdr>
        <w:spacing w:after="5" w:line="249" w:lineRule="auto"/>
        <w:ind w:left="11" w:right="0"/>
        <w:rPr>
          <w:lang w:val="is-IS"/>
        </w:rPr>
      </w:pPr>
      <w:r w:rsidRPr="007C44CC">
        <w:rPr>
          <w:lang w:val="is-IS"/>
        </w:rPr>
        <w:t xml:space="preserve">     </w:t>
      </w:r>
      <w:r w:rsidR="00C3251A" w:rsidRPr="007C44CC">
        <w:rPr>
          <w:lang w:val="is-IS"/>
        </w:rPr>
        <w:t>Aðrar aukaverkanir hjá börnum</w:t>
      </w:r>
    </w:p>
    <w:p w14:paraId="6F870C9E" w14:textId="77777777" w:rsidR="00CC7248" w:rsidRPr="007C44CC" w:rsidRDefault="00DA19BC">
      <w:pPr>
        <w:spacing w:after="0" w:line="259" w:lineRule="auto"/>
        <w:ind w:left="1" w:firstLine="0"/>
        <w:rPr>
          <w:lang w:val="is-IS"/>
        </w:rPr>
      </w:pPr>
      <w:r w:rsidRPr="007C44CC">
        <w:rPr>
          <w:b/>
          <w:sz w:val="21"/>
          <w:lang w:val="is-IS"/>
        </w:rPr>
        <w:t xml:space="preserve"> </w:t>
      </w:r>
    </w:p>
    <w:p w14:paraId="2AFC0123" w14:textId="4969279D" w:rsidR="00CC7248" w:rsidRPr="007C44CC" w:rsidRDefault="00C3251A">
      <w:pPr>
        <w:ind w:left="293" w:right="36"/>
        <w:rPr>
          <w:lang w:val="is-IS"/>
        </w:rPr>
      </w:pPr>
      <w:r w:rsidRPr="007C44CC">
        <w:rPr>
          <w:lang w:val="is-IS"/>
        </w:rPr>
        <w:t xml:space="preserve">Aðrar aukaverkanir hjá börnum voru hiti (sótthiti), nefrennsli (nefkoksbólga), hálsbólga (kverkabólga), borða minna en venjulega (minnkuð matarlyst), breytingar í hegðun, hegða sér ólíkt sjálfum sér (óeðlileg hegðun) og skortur á orku (slen). Syfja (svefnhöfgi) er mjög algeng aukaverkun hjá börnum og getur komið fyrir hjá fleiri en 1 af 10 börnum.  </w:t>
      </w:r>
    </w:p>
    <w:p w14:paraId="20C45962" w14:textId="77777777" w:rsidR="00CC7248" w:rsidRPr="007C44CC" w:rsidRDefault="00DA19BC">
      <w:pPr>
        <w:spacing w:after="0" w:line="259" w:lineRule="auto"/>
        <w:ind w:left="1" w:firstLine="0"/>
        <w:rPr>
          <w:lang w:val="is-IS"/>
        </w:rPr>
      </w:pPr>
      <w:r w:rsidRPr="007C44CC">
        <w:rPr>
          <w:lang w:val="is-IS"/>
        </w:rPr>
        <w:t xml:space="preserve"> </w:t>
      </w:r>
    </w:p>
    <w:p w14:paraId="27A5CAE3" w14:textId="3CB0CB74" w:rsidR="00CC7248" w:rsidRPr="007C44CC" w:rsidRDefault="00C3251A">
      <w:pPr>
        <w:pStyle w:val="Heading2"/>
        <w:pBdr>
          <w:top w:val="none" w:sz="0" w:space="0" w:color="auto"/>
          <w:left w:val="none" w:sz="0" w:space="0" w:color="auto"/>
          <w:bottom w:val="none" w:sz="0" w:space="0" w:color="auto"/>
          <w:right w:val="none" w:sz="0" w:space="0" w:color="auto"/>
        </w:pBdr>
        <w:spacing w:after="5" w:line="249" w:lineRule="auto"/>
        <w:ind w:left="313" w:right="0"/>
        <w:rPr>
          <w:lang w:val="is-IS"/>
        </w:rPr>
      </w:pPr>
      <w:r w:rsidRPr="007C44CC">
        <w:rPr>
          <w:lang w:val="is-IS"/>
        </w:rPr>
        <w:t xml:space="preserve">Tilkynning aukaverkana  </w:t>
      </w:r>
    </w:p>
    <w:p w14:paraId="1E65287B" w14:textId="77777777" w:rsidR="00CC7248" w:rsidRPr="007C44CC" w:rsidRDefault="00DA19BC">
      <w:pPr>
        <w:spacing w:after="0" w:line="259" w:lineRule="auto"/>
        <w:ind w:left="1" w:firstLine="0"/>
        <w:rPr>
          <w:lang w:val="is-IS"/>
        </w:rPr>
      </w:pPr>
      <w:r w:rsidRPr="007C44CC">
        <w:rPr>
          <w:b/>
          <w:lang w:val="is-IS"/>
        </w:rPr>
        <w:t xml:space="preserve"> </w:t>
      </w:r>
    </w:p>
    <w:p w14:paraId="29CEAB23" w14:textId="5A79F746" w:rsidR="00CC7248" w:rsidRPr="007C44CC" w:rsidRDefault="00C3251A">
      <w:pPr>
        <w:spacing w:after="0" w:line="237" w:lineRule="auto"/>
        <w:ind w:left="318" w:right="84" w:firstLine="0"/>
        <w:rPr>
          <w:lang w:val="is-IS"/>
        </w:rPr>
      </w:pPr>
      <w:r w:rsidRPr="007C44CC">
        <w:rPr>
          <w:lang w:val="is-IS"/>
        </w:rPr>
        <w:t xml:space="preserve">Látið lækninn eða lyfjafræðing vita um allar aukaverkanir. Þetta gildir einnig um aukaverkanir sem ekki er minnst á í þessum fylgiseðli. </w:t>
      </w:r>
      <w:r w:rsidR="00266B31" w:rsidRPr="007C44CC">
        <w:rPr>
          <w:lang w:val="is-IS"/>
        </w:rPr>
        <w:t xml:space="preserve">Einnig er hægt að tilkynna aukaverkanir beint </w:t>
      </w:r>
      <w:r w:rsidR="00101CBB" w:rsidRPr="000F7F68">
        <w:rPr>
          <w:highlight w:val="lightGray"/>
          <w:lang w:val="is-IS"/>
        </w:rPr>
        <w:t xml:space="preserve">samkvæmt fyrirkomulagi sem gildir í hverju landi fyrir sig, sjá </w:t>
      </w:r>
      <w:hyperlink r:id="rId21">
        <w:r w:rsidRPr="007C44CC">
          <w:rPr>
            <w:color w:val="0000FF"/>
            <w:u w:val="single" w:color="0000FF"/>
            <w:shd w:val="clear" w:color="auto" w:fill="C0C0C0"/>
            <w:lang w:val="is-IS"/>
          </w:rPr>
          <w:t>Appendix V</w:t>
        </w:r>
      </w:hyperlink>
      <w:hyperlink r:id="rId22">
        <w:r w:rsidRPr="007C44CC">
          <w:rPr>
            <w:color w:val="010202"/>
            <w:u w:val="single" w:color="0000FF"/>
            <w:lang w:val="is-IS"/>
          </w:rPr>
          <w:t xml:space="preserve">. </w:t>
        </w:r>
      </w:hyperlink>
      <w:r w:rsidRPr="007C44CC">
        <w:rPr>
          <w:lang w:val="is-IS"/>
        </w:rPr>
        <w:t xml:space="preserve"> Með því að tilkynna aukaverkanir er hægt að hjálpa til við að auka upplýsingar um öryggi lyfsins</w:t>
      </w:r>
      <w:r w:rsidRPr="007C44CC">
        <w:rPr>
          <w:color w:val="010202"/>
          <w:lang w:val="is-IS"/>
        </w:rPr>
        <w:t xml:space="preserve">. </w:t>
      </w:r>
    </w:p>
    <w:p w14:paraId="788816E2" w14:textId="77777777" w:rsidR="00CC7248" w:rsidRPr="007C44CC" w:rsidRDefault="00DA19BC">
      <w:pPr>
        <w:spacing w:after="16" w:line="236" w:lineRule="auto"/>
        <w:ind w:left="1" w:right="8803" w:firstLine="0"/>
        <w:rPr>
          <w:lang w:val="is-IS"/>
        </w:rPr>
      </w:pPr>
      <w:r w:rsidRPr="007C44CC">
        <w:rPr>
          <w:lang w:val="is-IS"/>
        </w:rPr>
        <w:t xml:space="preserve"> </w:t>
      </w:r>
      <w:r w:rsidRPr="007C44CC">
        <w:rPr>
          <w:sz w:val="24"/>
          <w:lang w:val="is-IS"/>
        </w:rPr>
        <w:t xml:space="preserve"> </w:t>
      </w:r>
    </w:p>
    <w:p w14:paraId="17E2CCA6" w14:textId="3E8D0BDC" w:rsidR="00CC7248" w:rsidRPr="007C44CC" w:rsidRDefault="00DA19BC">
      <w:pPr>
        <w:pStyle w:val="Heading3"/>
        <w:tabs>
          <w:tab w:val="center" w:pos="400"/>
          <w:tab w:val="center" w:pos="2440"/>
        </w:tabs>
        <w:spacing w:after="5" w:line="249" w:lineRule="auto"/>
        <w:ind w:left="0" w:firstLine="0"/>
        <w:rPr>
          <w:lang w:val="is-IS"/>
        </w:rPr>
      </w:pPr>
      <w:r w:rsidRPr="007C44CC">
        <w:rPr>
          <w:rFonts w:eastAsia="Calibri"/>
          <w:i w:val="0"/>
          <w:lang w:val="is-IS"/>
        </w:rPr>
        <w:tab/>
      </w:r>
      <w:r w:rsidRPr="007C44CC">
        <w:rPr>
          <w:b/>
          <w:i w:val="0"/>
          <w:lang w:val="is-IS"/>
        </w:rPr>
        <w:t>5.</w:t>
      </w:r>
      <w:r w:rsidRPr="007C44CC">
        <w:rPr>
          <w:rFonts w:eastAsia="Arial"/>
          <w:b/>
          <w:i w:val="0"/>
          <w:lang w:val="is-IS"/>
        </w:rPr>
        <w:t xml:space="preserve"> </w:t>
      </w:r>
      <w:r w:rsidRPr="007C44CC">
        <w:rPr>
          <w:rFonts w:eastAsia="Arial"/>
          <w:b/>
          <w:i w:val="0"/>
          <w:lang w:val="is-IS"/>
        </w:rPr>
        <w:tab/>
      </w:r>
      <w:r w:rsidR="003242E7" w:rsidRPr="007C44CC">
        <w:rPr>
          <w:b/>
          <w:i w:val="0"/>
          <w:lang w:val="is-IS"/>
        </w:rPr>
        <w:t xml:space="preserve">Hvernig geyma á </w:t>
      </w:r>
      <w:r w:rsidR="00DF620A" w:rsidRPr="007C44CC">
        <w:rPr>
          <w:b/>
          <w:bCs/>
          <w:i w:val="0"/>
          <w:iCs/>
          <w:lang w:val="is-IS"/>
        </w:rPr>
        <w:t>Lacosamide Adroiq</w:t>
      </w:r>
      <w:r w:rsidR="003242E7" w:rsidRPr="007C44CC">
        <w:rPr>
          <w:b/>
          <w:i w:val="0"/>
          <w:lang w:val="is-IS"/>
        </w:rPr>
        <w:t xml:space="preserve"> </w:t>
      </w:r>
      <w:r w:rsidRPr="007C44CC">
        <w:rPr>
          <w:b/>
          <w:i w:val="0"/>
          <w:lang w:val="is-IS"/>
        </w:rPr>
        <w:t xml:space="preserve"> </w:t>
      </w:r>
    </w:p>
    <w:p w14:paraId="72D1A92F" w14:textId="77777777" w:rsidR="00CC7248" w:rsidRPr="007C44CC" w:rsidRDefault="00DA19BC">
      <w:pPr>
        <w:spacing w:after="0" w:line="259" w:lineRule="auto"/>
        <w:ind w:left="1" w:firstLine="0"/>
        <w:rPr>
          <w:lang w:val="is-IS"/>
        </w:rPr>
      </w:pPr>
      <w:r w:rsidRPr="007C44CC">
        <w:rPr>
          <w:b/>
          <w:sz w:val="21"/>
          <w:lang w:val="is-IS"/>
        </w:rPr>
        <w:t xml:space="preserve"> </w:t>
      </w:r>
    </w:p>
    <w:p w14:paraId="705468B5" w14:textId="69B8098D" w:rsidR="00CC7248" w:rsidRPr="007C44CC" w:rsidRDefault="004412B5">
      <w:pPr>
        <w:ind w:left="327" w:right="36"/>
        <w:rPr>
          <w:lang w:val="is-IS"/>
        </w:rPr>
      </w:pPr>
      <w:r w:rsidRPr="007C44CC">
        <w:rPr>
          <w:lang w:val="is-IS"/>
        </w:rPr>
        <w:t xml:space="preserve">Geymið lyfið þar sem börn hvorki ná til né sjá.  </w:t>
      </w:r>
    </w:p>
    <w:p w14:paraId="7141D2AD" w14:textId="77777777" w:rsidR="00CC7248" w:rsidRPr="007C44CC" w:rsidRDefault="00DA19BC">
      <w:pPr>
        <w:spacing w:after="0" w:line="259" w:lineRule="auto"/>
        <w:ind w:left="1" w:firstLine="0"/>
        <w:rPr>
          <w:lang w:val="is-IS"/>
        </w:rPr>
      </w:pPr>
      <w:r w:rsidRPr="007C44CC">
        <w:rPr>
          <w:lang w:val="is-IS"/>
        </w:rPr>
        <w:t xml:space="preserve"> </w:t>
      </w:r>
    </w:p>
    <w:p w14:paraId="053C187C" w14:textId="0B8614BB" w:rsidR="00CC7248" w:rsidRPr="007C44CC" w:rsidRDefault="004412B5">
      <w:pPr>
        <w:ind w:left="327" w:right="36"/>
        <w:rPr>
          <w:lang w:val="is-IS"/>
        </w:rPr>
      </w:pPr>
      <w:r w:rsidRPr="007C44CC">
        <w:rPr>
          <w:lang w:val="is-IS"/>
        </w:rPr>
        <w:t xml:space="preserve">Ekki skal nota lyfið eftir fyrningardagsetningu sem tilgreind er á umbúðunum og hettuglasinu á eftir EXP. Fyrningardagsetning er síðasti dagur mánaðarins sem þar kemur fram.  </w:t>
      </w:r>
    </w:p>
    <w:p w14:paraId="6D83F43B" w14:textId="77777777" w:rsidR="00CC7248" w:rsidRPr="007C44CC" w:rsidRDefault="00DA19BC">
      <w:pPr>
        <w:spacing w:after="0" w:line="259" w:lineRule="auto"/>
        <w:ind w:left="1" w:firstLine="0"/>
        <w:rPr>
          <w:lang w:val="is-IS"/>
        </w:rPr>
      </w:pPr>
      <w:r w:rsidRPr="007C44CC">
        <w:rPr>
          <w:sz w:val="21"/>
          <w:lang w:val="is-IS"/>
        </w:rPr>
        <w:t xml:space="preserve"> </w:t>
      </w:r>
    </w:p>
    <w:p w14:paraId="7A3D7B8F" w14:textId="49E6F83A" w:rsidR="00CC7248" w:rsidRPr="007C44CC" w:rsidRDefault="00DA19BC">
      <w:pPr>
        <w:ind w:left="-4" w:right="36"/>
        <w:rPr>
          <w:lang w:val="is-IS"/>
        </w:rPr>
      </w:pPr>
      <w:r w:rsidRPr="007C44CC">
        <w:rPr>
          <w:lang w:val="is-IS"/>
        </w:rPr>
        <w:t xml:space="preserve">     </w:t>
      </w:r>
      <w:r w:rsidR="000F1A89" w:rsidRPr="007C44CC">
        <w:rPr>
          <w:lang w:val="is-IS"/>
        </w:rPr>
        <w:t xml:space="preserve"> </w:t>
      </w:r>
      <w:r w:rsidR="00101CBB">
        <w:rPr>
          <w:lang w:val="is-IS"/>
        </w:rPr>
        <w:t>Engin sérstök fyrirmæli eru um geymsluaðstæður lyfsins.</w:t>
      </w:r>
      <w:r w:rsidRPr="007C44CC">
        <w:rPr>
          <w:lang w:val="is-IS"/>
        </w:rPr>
        <w:t xml:space="preserve"> </w:t>
      </w:r>
    </w:p>
    <w:p w14:paraId="23BA0E2B" w14:textId="77777777" w:rsidR="00CC7248" w:rsidRPr="007C44CC" w:rsidRDefault="00DA19BC">
      <w:pPr>
        <w:spacing w:after="0" w:line="259" w:lineRule="auto"/>
        <w:ind w:left="1" w:firstLine="0"/>
        <w:rPr>
          <w:lang w:val="is-IS"/>
        </w:rPr>
      </w:pPr>
      <w:r w:rsidRPr="007C44CC">
        <w:rPr>
          <w:lang w:val="is-IS"/>
        </w:rPr>
        <w:t xml:space="preserve">         </w:t>
      </w:r>
    </w:p>
    <w:p w14:paraId="33BE4CC8" w14:textId="1F40C9F8" w:rsidR="00CC7248" w:rsidRPr="007C44CC" w:rsidRDefault="004412B5">
      <w:pPr>
        <w:ind w:left="327" w:right="36"/>
        <w:rPr>
          <w:lang w:val="is-IS"/>
        </w:rPr>
      </w:pPr>
      <w:r w:rsidRPr="007C44CC">
        <w:rPr>
          <w:lang w:val="is-IS"/>
        </w:rPr>
        <w:t xml:space="preserve">Hvert hettuglas með innrennslislyfi, lausn er einungis ætlað til notkunar einu sinni. Farga skal ónotaðri lausn.  </w:t>
      </w:r>
    </w:p>
    <w:p w14:paraId="2694613C" w14:textId="77777777" w:rsidR="00CC7248" w:rsidRPr="007C44CC" w:rsidRDefault="00DA19BC">
      <w:pPr>
        <w:spacing w:after="0" w:line="259" w:lineRule="auto"/>
        <w:ind w:left="1" w:firstLine="0"/>
        <w:rPr>
          <w:lang w:val="is-IS"/>
        </w:rPr>
      </w:pPr>
      <w:r w:rsidRPr="007C44CC">
        <w:rPr>
          <w:lang w:val="is-IS"/>
        </w:rPr>
        <w:t xml:space="preserve"> </w:t>
      </w:r>
    </w:p>
    <w:p w14:paraId="256306B4" w14:textId="25691B91" w:rsidR="00CC7248" w:rsidRPr="007C44CC" w:rsidRDefault="004412B5">
      <w:pPr>
        <w:ind w:left="327" w:right="36"/>
        <w:rPr>
          <w:lang w:val="is-IS"/>
        </w:rPr>
      </w:pPr>
      <w:r w:rsidRPr="007C44CC">
        <w:rPr>
          <w:lang w:val="is-IS"/>
        </w:rPr>
        <w:t xml:space="preserve">Eingöngu á að nota tæra lausn sem er laus við agnir og mislitun.  </w:t>
      </w:r>
    </w:p>
    <w:p w14:paraId="6304DAF1" w14:textId="77777777" w:rsidR="00CC7248" w:rsidRPr="007C44CC" w:rsidRDefault="00DA19BC">
      <w:pPr>
        <w:spacing w:after="0" w:line="259" w:lineRule="auto"/>
        <w:ind w:left="1" w:firstLine="0"/>
        <w:rPr>
          <w:lang w:val="is-IS"/>
        </w:rPr>
      </w:pPr>
      <w:r w:rsidRPr="007C44CC">
        <w:rPr>
          <w:lang w:val="is-IS"/>
        </w:rPr>
        <w:t xml:space="preserve"> </w:t>
      </w:r>
    </w:p>
    <w:p w14:paraId="34632E9A" w14:textId="7222417F" w:rsidR="0083060C" w:rsidRDefault="004412B5" w:rsidP="00B26B08">
      <w:pPr>
        <w:ind w:left="327" w:right="36"/>
        <w:rPr>
          <w:lang w:val="is-IS"/>
        </w:rPr>
      </w:pPr>
      <w:r w:rsidRPr="007C44CC">
        <w:rPr>
          <w:lang w:val="is-IS"/>
        </w:rPr>
        <w:t xml:space="preserve">Ekki má skola lyfjum niður í frárennslislagnir eða fleygja þeim með heimilissorpi. Leitið ráða í apóteki um hvernig heppilegast er að farga lyfjum sem hætt er að nota. Markmiðið er að vernda umhverfið.  </w:t>
      </w:r>
      <w:r w:rsidR="00DA19BC" w:rsidRPr="007C44CC">
        <w:rPr>
          <w:lang w:val="is-IS"/>
        </w:rPr>
        <w:t xml:space="preserve"> </w:t>
      </w:r>
    </w:p>
    <w:p w14:paraId="27379AC7" w14:textId="77777777" w:rsidR="00EF5343" w:rsidRPr="007C44CC" w:rsidRDefault="00EF5343" w:rsidP="00B26B08">
      <w:pPr>
        <w:ind w:left="327" w:right="36"/>
        <w:rPr>
          <w:lang w:val="is-IS"/>
        </w:rPr>
      </w:pPr>
    </w:p>
    <w:p w14:paraId="02DFDF70" w14:textId="3919E748" w:rsidR="00CC7248" w:rsidRPr="007C44CC" w:rsidRDefault="00DA19BC" w:rsidP="00B26B08">
      <w:pPr>
        <w:spacing w:after="256" w:line="259" w:lineRule="auto"/>
        <w:ind w:left="284" w:firstLine="0"/>
        <w:rPr>
          <w:lang w:val="is-IS"/>
        </w:rPr>
      </w:pPr>
      <w:r w:rsidRPr="007C44CC">
        <w:rPr>
          <w:b/>
          <w:lang w:val="is-IS"/>
        </w:rPr>
        <w:lastRenderedPageBreak/>
        <w:t>6.</w:t>
      </w:r>
      <w:r w:rsidRPr="007C44CC">
        <w:rPr>
          <w:rFonts w:eastAsia="Arial"/>
          <w:b/>
          <w:lang w:val="is-IS"/>
        </w:rPr>
        <w:t xml:space="preserve"> </w:t>
      </w:r>
      <w:r w:rsidRPr="007C44CC">
        <w:rPr>
          <w:rFonts w:eastAsia="Arial"/>
          <w:b/>
          <w:lang w:val="is-IS"/>
        </w:rPr>
        <w:tab/>
      </w:r>
      <w:r w:rsidR="004412B5" w:rsidRPr="007C44CC">
        <w:rPr>
          <w:b/>
          <w:lang w:val="is-IS"/>
        </w:rPr>
        <w:t xml:space="preserve">Pakkningar og aðrar upplýsingar </w:t>
      </w:r>
      <w:r w:rsidRPr="007C44CC">
        <w:rPr>
          <w:b/>
          <w:lang w:val="is-IS"/>
        </w:rPr>
        <w:t xml:space="preserve"> </w:t>
      </w:r>
    </w:p>
    <w:p w14:paraId="618B8814" w14:textId="0374CB6B" w:rsidR="00CC7248" w:rsidRPr="007C44CC" w:rsidRDefault="004412B5">
      <w:pPr>
        <w:pStyle w:val="Heading2"/>
        <w:pBdr>
          <w:top w:val="none" w:sz="0" w:space="0" w:color="auto"/>
          <w:left w:val="none" w:sz="0" w:space="0" w:color="auto"/>
          <w:bottom w:val="none" w:sz="0" w:space="0" w:color="auto"/>
          <w:right w:val="none" w:sz="0" w:space="0" w:color="auto"/>
        </w:pBdr>
        <w:spacing w:after="5" w:line="249" w:lineRule="auto"/>
        <w:ind w:left="11" w:right="0"/>
        <w:rPr>
          <w:lang w:val="is-IS"/>
        </w:rPr>
      </w:pPr>
      <w:r w:rsidRPr="007C44CC">
        <w:rPr>
          <w:lang w:val="is-IS"/>
        </w:rPr>
        <w:tab/>
        <w:t xml:space="preserve">     Lacosamide Adroiq inniheldur  </w:t>
      </w:r>
    </w:p>
    <w:p w14:paraId="40F0508B" w14:textId="77777777" w:rsidR="00CC7248" w:rsidRPr="007C44CC" w:rsidRDefault="00DA19BC">
      <w:pPr>
        <w:spacing w:after="19" w:line="259" w:lineRule="auto"/>
        <w:ind w:left="1" w:firstLine="0"/>
        <w:rPr>
          <w:lang w:val="is-IS"/>
        </w:rPr>
      </w:pPr>
      <w:r w:rsidRPr="007C44CC">
        <w:rPr>
          <w:b/>
          <w:lang w:val="is-IS"/>
        </w:rPr>
        <w:t xml:space="preserve"> </w:t>
      </w:r>
    </w:p>
    <w:p w14:paraId="5E4EB6D7" w14:textId="6C348B6B" w:rsidR="00CC7248" w:rsidRPr="007C44CC" w:rsidRDefault="004412B5">
      <w:pPr>
        <w:numPr>
          <w:ilvl w:val="0"/>
          <w:numId w:val="24"/>
        </w:numPr>
        <w:ind w:right="36" w:hanging="473"/>
        <w:rPr>
          <w:lang w:val="is-IS"/>
        </w:rPr>
      </w:pPr>
      <w:r w:rsidRPr="007C44CC">
        <w:rPr>
          <w:lang w:val="is-IS"/>
        </w:rPr>
        <w:t xml:space="preserve">Virka innihaldsefnið er lacosamíð.  </w:t>
      </w:r>
    </w:p>
    <w:p w14:paraId="51982B96" w14:textId="12577E9D" w:rsidR="004412B5" w:rsidRPr="007C44CC" w:rsidRDefault="00DA19BC" w:rsidP="004412B5">
      <w:pPr>
        <w:spacing w:after="36"/>
        <w:ind w:left="994" w:right="778" w:hanging="710"/>
        <w:rPr>
          <w:lang w:val="is-IS"/>
        </w:rPr>
      </w:pPr>
      <w:r w:rsidRPr="007C44CC">
        <w:rPr>
          <w:lang w:val="is-IS"/>
        </w:rPr>
        <w:t xml:space="preserve">             </w:t>
      </w:r>
      <w:r w:rsidR="004412B5" w:rsidRPr="007C44CC">
        <w:rPr>
          <w:lang w:val="is-IS"/>
        </w:rPr>
        <w:t xml:space="preserve">1 ml af Lacosamide Adroiq innrennslslyf, lausn inniheldur 10 mg af lacosamíði. </w:t>
      </w:r>
    </w:p>
    <w:p w14:paraId="0CC947DA" w14:textId="381C7842" w:rsidR="00CC7248" w:rsidRPr="007C44CC" w:rsidRDefault="004412B5" w:rsidP="004412B5">
      <w:pPr>
        <w:spacing w:after="36"/>
        <w:ind w:left="994" w:right="778" w:hanging="710"/>
        <w:rPr>
          <w:lang w:val="is-IS"/>
        </w:rPr>
      </w:pPr>
      <w:r w:rsidRPr="007C44CC">
        <w:rPr>
          <w:lang w:val="is-IS"/>
        </w:rPr>
        <w:tab/>
        <w:t xml:space="preserve">Eitt hettuglas inniheldur 20 ml af </w:t>
      </w:r>
      <w:r w:rsidR="00DF620A" w:rsidRPr="007C44CC">
        <w:rPr>
          <w:lang w:val="is-IS"/>
        </w:rPr>
        <w:t xml:space="preserve">Lacosamide Adroiq </w:t>
      </w:r>
      <w:r w:rsidRPr="007C44CC">
        <w:rPr>
          <w:lang w:val="is-IS"/>
        </w:rPr>
        <w:t xml:space="preserve">innrennslislyfi, lausn sem samsvarar 200 mg af lacosamíði. </w:t>
      </w:r>
    </w:p>
    <w:p w14:paraId="20D61F55" w14:textId="7F2ADE49" w:rsidR="00CC7248" w:rsidRPr="007C44CC" w:rsidRDefault="004412B5">
      <w:pPr>
        <w:numPr>
          <w:ilvl w:val="0"/>
          <w:numId w:val="24"/>
        </w:numPr>
        <w:ind w:right="36" w:hanging="473"/>
        <w:rPr>
          <w:lang w:val="is-IS"/>
        </w:rPr>
      </w:pPr>
      <w:r w:rsidRPr="007C44CC">
        <w:rPr>
          <w:lang w:val="is-IS"/>
        </w:rPr>
        <w:t xml:space="preserve">Önnur innihaldsefni eru: natríumklóríð, saltsýra, vatn fyrir stungulyf. </w:t>
      </w:r>
    </w:p>
    <w:p w14:paraId="2992EA89" w14:textId="3CCDA1A3" w:rsidR="00C04AFE" w:rsidRPr="007C44CC" w:rsidRDefault="00C04AFE" w:rsidP="000F1A89">
      <w:pPr>
        <w:numPr>
          <w:ilvl w:val="0"/>
          <w:numId w:val="24"/>
        </w:numPr>
        <w:spacing w:after="0" w:line="259" w:lineRule="auto"/>
        <w:ind w:right="36" w:hanging="473"/>
        <w:rPr>
          <w:lang w:val="is-IS"/>
        </w:rPr>
      </w:pPr>
      <w:r w:rsidRPr="007C44CC">
        <w:rPr>
          <w:lang w:val="is-IS"/>
        </w:rPr>
        <w:t>Sjá kafla 2 „</w:t>
      </w:r>
      <w:r w:rsidR="005A1E36">
        <w:rPr>
          <w:lang w:val="is-IS"/>
        </w:rPr>
        <w:t>Lacosamide Adroiq inniheldur natríum“.</w:t>
      </w:r>
    </w:p>
    <w:p w14:paraId="3C1E2C02" w14:textId="77777777" w:rsidR="00CC7248" w:rsidRPr="007C44CC" w:rsidRDefault="00DA19BC">
      <w:pPr>
        <w:spacing w:after="0" w:line="259" w:lineRule="auto"/>
        <w:ind w:left="994" w:firstLine="0"/>
        <w:rPr>
          <w:lang w:val="is-IS"/>
        </w:rPr>
      </w:pPr>
      <w:r w:rsidRPr="007C44CC">
        <w:rPr>
          <w:lang w:val="is-IS"/>
        </w:rPr>
        <w:t xml:space="preserve"> </w:t>
      </w:r>
    </w:p>
    <w:p w14:paraId="6C8B2FFA" w14:textId="6BAE98C5" w:rsidR="00CC7248" w:rsidRPr="007C44CC" w:rsidRDefault="00922EC0">
      <w:pPr>
        <w:pStyle w:val="Heading2"/>
        <w:pBdr>
          <w:top w:val="none" w:sz="0" w:space="0" w:color="auto"/>
          <w:left w:val="none" w:sz="0" w:space="0" w:color="auto"/>
          <w:bottom w:val="none" w:sz="0" w:space="0" w:color="auto"/>
          <w:right w:val="none" w:sz="0" w:space="0" w:color="auto"/>
        </w:pBdr>
        <w:spacing w:after="5" w:line="249" w:lineRule="auto"/>
        <w:ind w:left="313" w:right="0"/>
        <w:rPr>
          <w:lang w:val="is-IS"/>
        </w:rPr>
      </w:pPr>
      <w:r w:rsidRPr="007C44CC">
        <w:rPr>
          <w:lang w:val="is-IS"/>
        </w:rPr>
        <w:t xml:space="preserve">Lýsing á útliti </w:t>
      </w:r>
      <w:r w:rsidR="00DF620A" w:rsidRPr="007C44CC">
        <w:rPr>
          <w:lang w:val="is-IS"/>
        </w:rPr>
        <w:t xml:space="preserve">Lacosamide Adroiq </w:t>
      </w:r>
      <w:r w:rsidRPr="007C44CC">
        <w:rPr>
          <w:lang w:val="is-IS"/>
        </w:rPr>
        <w:t xml:space="preserve">og pakkningastærðir </w:t>
      </w:r>
    </w:p>
    <w:p w14:paraId="32BC6F33" w14:textId="77777777" w:rsidR="00CC7248" w:rsidRPr="007C44CC" w:rsidRDefault="00DA19BC">
      <w:pPr>
        <w:spacing w:after="22" w:line="259" w:lineRule="auto"/>
        <w:ind w:left="317" w:firstLine="0"/>
        <w:rPr>
          <w:lang w:val="is-IS"/>
        </w:rPr>
      </w:pPr>
      <w:r w:rsidRPr="007C44CC">
        <w:rPr>
          <w:b/>
          <w:lang w:val="is-IS"/>
        </w:rPr>
        <w:t xml:space="preserve"> </w:t>
      </w:r>
    </w:p>
    <w:p w14:paraId="0202C83B" w14:textId="37BEB884" w:rsidR="00CC7248" w:rsidRPr="007C44CC" w:rsidRDefault="00DA19BC">
      <w:pPr>
        <w:tabs>
          <w:tab w:val="center" w:pos="618"/>
          <w:tab w:val="center" w:pos="3659"/>
        </w:tabs>
        <w:ind w:left="0" w:firstLine="0"/>
        <w:rPr>
          <w:lang w:val="is-IS"/>
        </w:rPr>
      </w:pPr>
      <w:r w:rsidRPr="007C44CC">
        <w:rPr>
          <w:rFonts w:eastAsia="Calibri"/>
          <w:lang w:val="is-IS"/>
        </w:rPr>
        <w:tab/>
      </w:r>
      <w:r w:rsidRPr="007C44CC">
        <w:rPr>
          <w:rFonts w:eastAsia="Segoe UI Symbol"/>
          <w:lang w:val="is-IS"/>
        </w:rPr>
        <w:t>•</w:t>
      </w:r>
      <w:r w:rsidRPr="007C44CC">
        <w:rPr>
          <w:rFonts w:eastAsia="Arial"/>
          <w:lang w:val="is-IS"/>
        </w:rPr>
        <w:t xml:space="preserve"> </w:t>
      </w:r>
      <w:r w:rsidRPr="007C44CC">
        <w:rPr>
          <w:rFonts w:eastAsia="Arial"/>
          <w:lang w:val="is-IS"/>
        </w:rPr>
        <w:tab/>
      </w:r>
      <w:r w:rsidRPr="007C44CC">
        <w:rPr>
          <w:lang w:val="is-IS"/>
        </w:rPr>
        <w:t xml:space="preserve">Lacosamide Adroiq </w:t>
      </w:r>
      <w:r w:rsidR="00922EC0" w:rsidRPr="007C44CC">
        <w:rPr>
          <w:lang w:val="is-IS"/>
        </w:rPr>
        <w:t>innrennslislyf, lausn er glær, litlaus lausn</w:t>
      </w:r>
      <w:r w:rsidRPr="007C44CC">
        <w:rPr>
          <w:lang w:val="is-IS"/>
        </w:rPr>
        <w:t xml:space="preserve">. </w:t>
      </w:r>
    </w:p>
    <w:p w14:paraId="786EEF43" w14:textId="77777777" w:rsidR="002732A8" w:rsidRDefault="00DF620A" w:rsidP="000F1A89">
      <w:pPr>
        <w:ind w:right="812"/>
        <w:rPr>
          <w:lang w:val="is-IS"/>
        </w:rPr>
      </w:pPr>
      <w:r w:rsidRPr="007C44CC">
        <w:rPr>
          <w:lang w:val="is-IS"/>
        </w:rPr>
        <w:t xml:space="preserve">Lacosamide Adroiq </w:t>
      </w:r>
      <w:r w:rsidR="00922EC0" w:rsidRPr="007C44CC">
        <w:rPr>
          <w:lang w:val="is-IS"/>
        </w:rPr>
        <w:t xml:space="preserve">innrennslislyf, lausn er fáanleg í pakkningum </w:t>
      </w:r>
      <w:r w:rsidR="000F1A89" w:rsidRPr="007C44CC">
        <w:rPr>
          <w:lang w:val="is-IS"/>
        </w:rPr>
        <w:t xml:space="preserve">með </w:t>
      </w:r>
      <w:r w:rsidR="00B128E6">
        <w:rPr>
          <w:lang w:val="is-IS"/>
        </w:rPr>
        <w:t xml:space="preserve">1 </w:t>
      </w:r>
      <w:r w:rsidR="00B128E6" w:rsidRPr="007C44CC">
        <w:rPr>
          <w:lang w:val="is-IS"/>
        </w:rPr>
        <w:t>hettuglösum</w:t>
      </w:r>
      <w:r w:rsidR="00B128E6">
        <w:rPr>
          <w:lang w:val="is-IS"/>
        </w:rPr>
        <w:t xml:space="preserve"> </w:t>
      </w:r>
      <w:r w:rsidR="00C0032C" w:rsidRPr="00C0032C">
        <w:rPr>
          <w:lang w:val="is-IS"/>
        </w:rPr>
        <w:t>eða</w:t>
      </w:r>
      <w:r w:rsidR="00B128E6">
        <w:rPr>
          <w:lang w:val="is-IS"/>
        </w:rPr>
        <w:t xml:space="preserve"> </w:t>
      </w:r>
      <w:r w:rsidR="000F1A89" w:rsidRPr="007C44CC">
        <w:rPr>
          <w:lang w:val="is-IS"/>
        </w:rPr>
        <w:t>5</w:t>
      </w:r>
      <w:r w:rsidR="00922EC0" w:rsidRPr="007C44CC">
        <w:rPr>
          <w:lang w:val="is-IS"/>
        </w:rPr>
        <w:t xml:space="preserve"> hettuglösum sem inniheldur 20 ml.</w:t>
      </w:r>
    </w:p>
    <w:p w14:paraId="3FC82499" w14:textId="4FCAF8DA" w:rsidR="00CC7248" w:rsidRPr="007C44CC" w:rsidRDefault="002732A8" w:rsidP="000F1A89">
      <w:pPr>
        <w:ind w:right="812"/>
        <w:rPr>
          <w:lang w:val="is-IS"/>
        </w:rPr>
      </w:pPr>
      <w:r>
        <w:t xml:space="preserve">Ekki er </w:t>
      </w:r>
      <w:proofErr w:type="spellStart"/>
      <w:r>
        <w:t>víst</w:t>
      </w:r>
      <w:proofErr w:type="spellEnd"/>
      <w:r>
        <w:t xml:space="preserve"> </w:t>
      </w:r>
      <w:proofErr w:type="spellStart"/>
      <w:r>
        <w:t>að</w:t>
      </w:r>
      <w:proofErr w:type="spellEnd"/>
      <w:r>
        <w:t xml:space="preserve"> </w:t>
      </w:r>
      <w:proofErr w:type="spellStart"/>
      <w:r>
        <w:t>allar</w:t>
      </w:r>
      <w:proofErr w:type="spellEnd"/>
      <w:r>
        <w:t xml:space="preserve"> </w:t>
      </w:r>
      <w:proofErr w:type="spellStart"/>
      <w:r>
        <w:t>pakkningastærðir</w:t>
      </w:r>
      <w:proofErr w:type="spellEnd"/>
      <w:r>
        <w:t xml:space="preserve"> </w:t>
      </w:r>
      <w:proofErr w:type="spellStart"/>
      <w:r>
        <w:t>séu</w:t>
      </w:r>
      <w:proofErr w:type="spellEnd"/>
      <w:r>
        <w:t xml:space="preserve"> </w:t>
      </w:r>
      <w:proofErr w:type="spellStart"/>
      <w:r>
        <w:t>markaðssettar</w:t>
      </w:r>
      <w:proofErr w:type="spellEnd"/>
      <w:r>
        <w:t>.</w:t>
      </w:r>
      <w:r w:rsidR="00922EC0" w:rsidRPr="007C44CC">
        <w:rPr>
          <w:lang w:val="is-IS"/>
        </w:rPr>
        <w:t xml:space="preserve">  </w:t>
      </w:r>
      <w:r w:rsidR="00DF620A" w:rsidRPr="007C44CC">
        <w:rPr>
          <w:lang w:val="is-IS"/>
        </w:rPr>
        <w:t xml:space="preserve"> </w:t>
      </w:r>
    </w:p>
    <w:p w14:paraId="79E8A0B3" w14:textId="27711EB5" w:rsidR="00CC7248" w:rsidRPr="007C44CC" w:rsidRDefault="00CC7248">
      <w:pPr>
        <w:spacing w:after="0" w:line="259" w:lineRule="auto"/>
        <w:ind w:left="0" w:firstLine="0"/>
        <w:rPr>
          <w:lang w:val="is-IS"/>
        </w:rPr>
      </w:pPr>
    </w:p>
    <w:p w14:paraId="6C69E3CB" w14:textId="7C441583" w:rsidR="00CC7248" w:rsidRPr="007C44CC" w:rsidRDefault="00922EC0">
      <w:pPr>
        <w:pStyle w:val="Heading2"/>
        <w:pBdr>
          <w:top w:val="none" w:sz="0" w:space="0" w:color="auto"/>
          <w:left w:val="none" w:sz="0" w:space="0" w:color="auto"/>
          <w:bottom w:val="none" w:sz="0" w:space="0" w:color="auto"/>
          <w:right w:val="none" w:sz="0" w:space="0" w:color="auto"/>
        </w:pBdr>
        <w:spacing w:after="5" w:line="249" w:lineRule="auto"/>
        <w:ind w:left="313" w:right="0"/>
        <w:rPr>
          <w:lang w:val="is-IS"/>
        </w:rPr>
      </w:pPr>
      <w:r w:rsidRPr="007C44CC">
        <w:rPr>
          <w:lang w:val="is-IS"/>
        </w:rPr>
        <w:t xml:space="preserve">Markaðsleyfishafi </w:t>
      </w:r>
    </w:p>
    <w:p w14:paraId="3554CAD3" w14:textId="77777777" w:rsidR="00CC7248" w:rsidRPr="007C44CC" w:rsidRDefault="00DA19BC">
      <w:pPr>
        <w:spacing w:after="0" w:line="259" w:lineRule="auto"/>
        <w:ind w:left="0" w:firstLine="0"/>
        <w:rPr>
          <w:lang w:val="is-IS"/>
        </w:rPr>
      </w:pPr>
      <w:r w:rsidRPr="007C44CC">
        <w:rPr>
          <w:lang w:val="is-IS"/>
        </w:rPr>
        <w:t xml:space="preserve"> </w:t>
      </w:r>
    </w:p>
    <w:p w14:paraId="7605ADD9" w14:textId="312F6301" w:rsidR="008D534E" w:rsidRPr="008D534E" w:rsidRDefault="008D534E" w:rsidP="008D534E">
      <w:pPr>
        <w:widowControl w:val="0"/>
        <w:autoSpaceDE w:val="0"/>
        <w:autoSpaceDN w:val="0"/>
        <w:spacing w:before="1" w:after="0" w:line="240" w:lineRule="auto"/>
        <w:ind w:left="0" w:right="34" w:firstLine="0"/>
        <w:rPr>
          <w:ins w:id="38" w:author="Ashok Ganji" w:date="2025-09-10T15:11:00Z"/>
          <w:color w:val="auto"/>
          <w:lang w:val="en-GB" w:eastAsia="en-US" w:bidi="ar-SA"/>
        </w:rPr>
      </w:pPr>
      <w:r>
        <w:rPr>
          <w:color w:val="auto"/>
          <w:lang w:val="en-GB" w:eastAsia="en-US" w:bidi="ar-SA"/>
        </w:rPr>
        <w:t xml:space="preserve">      </w:t>
      </w:r>
      <w:ins w:id="39" w:author="Ashok Ganji" w:date="2025-09-10T15:11:00Z">
        <w:r w:rsidRPr="008D534E">
          <w:rPr>
            <w:color w:val="auto"/>
            <w:lang w:val="en-GB" w:eastAsia="en-US" w:bidi="ar-SA"/>
          </w:rPr>
          <w:t>Extrovis EU Kft.</w:t>
        </w:r>
      </w:ins>
    </w:p>
    <w:p w14:paraId="52EB5352" w14:textId="01F5F542" w:rsidR="008D534E" w:rsidRPr="008D534E" w:rsidRDefault="008D534E" w:rsidP="008D534E">
      <w:pPr>
        <w:widowControl w:val="0"/>
        <w:autoSpaceDE w:val="0"/>
        <w:autoSpaceDN w:val="0"/>
        <w:spacing w:before="1" w:after="0" w:line="240" w:lineRule="auto"/>
        <w:ind w:left="0" w:right="34" w:firstLine="0"/>
        <w:rPr>
          <w:ins w:id="40" w:author="Ashok Ganji" w:date="2025-09-10T15:11:00Z"/>
          <w:color w:val="auto"/>
          <w:lang w:val="en-GB" w:eastAsia="en-US" w:bidi="ar-SA"/>
        </w:rPr>
      </w:pPr>
      <w:r>
        <w:rPr>
          <w:color w:val="auto"/>
          <w:lang w:val="en-GB" w:eastAsia="en-US" w:bidi="ar-SA"/>
        </w:rPr>
        <w:t xml:space="preserve">      </w:t>
      </w:r>
      <w:ins w:id="41" w:author="Ashok Ganji" w:date="2025-09-10T15:11:00Z">
        <w:r w:rsidRPr="008D534E">
          <w:rPr>
            <w:color w:val="auto"/>
            <w:lang w:val="en-GB" w:eastAsia="en-US" w:bidi="ar-SA"/>
          </w:rPr>
          <w:t>Raktarvarosi Ut 9,</w:t>
        </w:r>
      </w:ins>
    </w:p>
    <w:p w14:paraId="28E85A84" w14:textId="53CE9AED" w:rsidR="008D534E" w:rsidRPr="008D534E" w:rsidRDefault="008D534E" w:rsidP="008D534E">
      <w:pPr>
        <w:widowControl w:val="0"/>
        <w:autoSpaceDE w:val="0"/>
        <w:autoSpaceDN w:val="0"/>
        <w:spacing w:before="1" w:after="0" w:line="240" w:lineRule="auto"/>
        <w:ind w:left="0" w:right="34" w:firstLine="0"/>
        <w:rPr>
          <w:ins w:id="42" w:author="Ashok Ganji" w:date="2025-09-10T15:11:00Z"/>
          <w:color w:val="auto"/>
          <w:lang w:val="en-GB" w:eastAsia="en-US" w:bidi="ar-SA"/>
        </w:rPr>
      </w:pPr>
      <w:r>
        <w:rPr>
          <w:color w:val="auto"/>
          <w:lang w:val="en-GB" w:eastAsia="en-US" w:bidi="ar-SA"/>
        </w:rPr>
        <w:t xml:space="preserve">      </w:t>
      </w:r>
      <w:ins w:id="43" w:author="Ashok Ganji" w:date="2025-09-10T15:11:00Z">
        <w:r w:rsidRPr="008D534E">
          <w:rPr>
            <w:color w:val="auto"/>
            <w:lang w:val="en-GB" w:eastAsia="en-US" w:bidi="ar-SA"/>
          </w:rPr>
          <w:t>Torokbalint, 2045</w:t>
        </w:r>
      </w:ins>
    </w:p>
    <w:p w14:paraId="10F5BFAC" w14:textId="139273BD" w:rsidR="00CC7248" w:rsidRPr="007C44CC" w:rsidDel="008D534E" w:rsidRDefault="00DA19BC">
      <w:pPr>
        <w:ind w:right="36"/>
        <w:rPr>
          <w:del w:id="44" w:author="Ashok Ganji" w:date="2025-09-10T15:11:00Z"/>
          <w:lang w:val="is-IS"/>
        </w:rPr>
      </w:pPr>
      <w:del w:id="45" w:author="Ashok Ganji" w:date="2025-09-10T15:11:00Z">
        <w:r w:rsidRPr="007C44CC" w:rsidDel="008D534E">
          <w:rPr>
            <w:lang w:val="is-IS"/>
          </w:rPr>
          <w:delText xml:space="preserve">Extrovis EU Ltd. </w:delText>
        </w:r>
      </w:del>
    </w:p>
    <w:p w14:paraId="3EC6D3BF" w14:textId="5CE8450B" w:rsidR="00CC7248" w:rsidRPr="007C44CC" w:rsidDel="008D534E" w:rsidRDefault="00DA19BC">
      <w:pPr>
        <w:ind w:right="36"/>
        <w:rPr>
          <w:del w:id="46" w:author="Ashok Ganji" w:date="2025-09-10T15:11:00Z"/>
          <w:lang w:val="is-IS"/>
        </w:rPr>
      </w:pPr>
      <w:del w:id="47" w:author="Ashok Ganji" w:date="2025-09-10T15:11:00Z">
        <w:r w:rsidRPr="007C44CC" w:rsidDel="008D534E">
          <w:rPr>
            <w:lang w:val="is-IS"/>
          </w:rPr>
          <w:delText xml:space="preserve">Pátriárka utca 14. </w:delText>
        </w:r>
      </w:del>
    </w:p>
    <w:p w14:paraId="6CB60AF2" w14:textId="033A7E23" w:rsidR="00CC7248" w:rsidRPr="007C44CC" w:rsidDel="008D534E" w:rsidRDefault="00DA19BC">
      <w:pPr>
        <w:ind w:right="36"/>
        <w:rPr>
          <w:del w:id="48" w:author="Ashok Ganji" w:date="2025-09-10T15:11:00Z"/>
          <w:lang w:val="is-IS"/>
        </w:rPr>
      </w:pPr>
      <w:del w:id="49" w:author="Ashok Ganji" w:date="2025-09-10T15:11:00Z">
        <w:r w:rsidRPr="007C44CC" w:rsidDel="008D534E">
          <w:rPr>
            <w:lang w:val="is-IS"/>
          </w:rPr>
          <w:delText xml:space="preserve">2000 Szentendre </w:delText>
        </w:r>
      </w:del>
    </w:p>
    <w:p w14:paraId="1ECEC779" w14:textId="3FF2714D" w:rsidR="00CC7248" w:rsidRPr="007C44CC" w:rsidRDefault="00F87339">
      <w:pPr>
        <w:ind w:right="36"/>
        <w:rPr>
          <w:lang w:val="is-IS"/>
        </w:rPr>
      </w:pPr>
      <w:r>
        <w:rPr>
          <w:lang w:val="is-IS"/>
        </w:rPr>
        <w:t>Ungverjaland</w:t>
      </w:r>
    </w:p>
    <w:p w14:paraId="7DC7339C" w14:textId="77777777" w:rsidR="00CC7248" w:rsidRPr="007C44CC" w:rsidRDefault="00DA19BC">
      <w:pPr>
        <w:spacing w:after="0" w:line="259" w:lineRule="auto"/>
        <w:ind w:left="1" w:firstLine="0"/>
        <w:rPr>
          <w:lang w:val="is-IS"/>
        </w:rPr>
      </w:pPr>
      <w:r w:rsidRPr="007C44CC">
        <w:rPr>
          <w:b/>
          <w:lang w:val="is-IS"/>
        </w:rPr>
        <w:t xml:space="preserve"> </w:t>
      </w:r>
    </w:p>
    <w:p w14:paraId="5E13F2E3" w14:textId="39CD6499" w:rsidR="00CC7248" w:rsidRPr="007C44CC" w:rsidRDefault="00922EC0">
      <w:pPr>
        <w:pStyle w:val="Heading2"/>
        <w:pBdr>
          <w:top w:val="none" w:sz="0" w:space="0" w:color="auto"/>
          <w:left w:val="none" w:sz="0" w:space="0" w:color="auto"/>
          <w:bottom w:val="none" w:sz="0" w:space="0" w:color="auto"/>
          <w:right w:val="none" w:sz="0" w:space="0" w:color="auto"/>
        </w:pBdr>
        <w:spacing w:after="5" w:line="249" w:lineRule="auto"/>
        <w:ind w:left="313" w:right="0"/>
        <w:rPr>
          <w:lang w:val="is-IS"/>
        </w:rPr>
      </w:pPr>
      <w:r w:rsidRPr="007C44CC">
        <w:rPr>
          <w:lang w:val="is-IS"/>
        </w:rPr>
        <w:t>Framleiðandi</w:t>
      </w:r>
    </w:p>
    <w:p w14:paraId="3E59DB30" w14:textId="77777777" w:rsidR="00CC7248" w:rsidRPr="007C44CC" w:rsidRDefault="00DA19BC">
      <w:pPr>
        <w:spacing w:after="0" w:line="259" w:lineRule="auto"/>
        <w:ind w:left="1" w:firstLine="0"/>
        <w:rPr>
          <w:lang w:val="is-IS"/>
        </w:rPr>
      </w:pPr>
      <w:r w:rsidRPr="007C44CC">
        <w:rPr>
          <w:lang w:val="is-IS"/>
        </w:rPr>
        <w:t xml:space="preserve"> </w:t>
      </w:r>
    </w:p>
    <w:p w14:paraId="183A896C" w14:textId="55EB6468" w:rsidR="00CC7248" w:rsidRPr="007C44CC" w:rsidRDefault="00DA19BC">
      <w:pPr>
        <w:ind w:left="327" w:right="36"/>
        <w:rPr>
          <w:lang w:val="is-IS"/>
        </w:rPr>
      </w:pPr>
      <w:r w:rsidRPr="007C44CC">
        <w:rPr>
          <w:lang w:val="is-IS"/>
        </w:rPr>
        <w:t>Pharma Pack Hungary Kft</w:t>
      </w:r>
      <w:r w:rsidR="009D7FA3">
        <w:rPr>
          <w:lang w:val="is-IS"/>
        </w:rPr>
        <w:t>.</w:t>
      </w:r>
      <w:r w:rsidRPr="007C44CC">
        <w:rPr>
          <w:lang w:val="is-IS"/>
        </w:rPr>
        <w:t xml:space="preserve">  </w:t>
      </w:r>
    </w:p>
    <w:p w14:paraId="3B5E8D90" w14:textId="52F17E5F" w:rsidR="009D7FA3" w:rsidRDefault="00DA19BC">
      <w:pPr>
        <w:ind w:left="327" w:right="36"/>
        <w:rPr>
          <w:lang w:val="is-IS"/>
        </w:rPr>
      </w:pPr>
      <w:r w:rsidRPr="007C44CC">
        <w:rPr>
          <w:lang w:val="is-IS"/>
        </w:rPr>
        <w:t>Vasút u. 13</w:t>
      </w:r>
      <w:r w:rsidR="009D7FA3">
        <w:rPr>
          <w:lang w:val="is-IS"/>
        </w:rPr>
        <w:t>.</w:t>
      </w:r>
      <w:r w:rsidRPr="007C44CC">
        <w:rPr>
          <w:lang w:val="is-IS"/>
        </w:rPr>
        <w:t xml:space="preserve"> </w:t>
      </w:r>
    </w:p>
    <w:p w14:paraId="18B6A491" w14:textId="06F46DB9" w:rsidR="00CC7248" w:rsidRPr="007C44CC" w:rsidRDefault="009D7FA3">
      <w:pPr>
        <w:ind w:left="327" w:right="36"/>
        <w:rPr>
          <w:lang w:val="is-IS"/>
        </w:rPr>
      </w:pPr>
      <w:r>
        <w:rPr>
          <w:lang w:val="is-IS"/>
        </w:rPr>
        <w:t xml:space="preserve">2040 </w:t>
      </w:r>
      <w:r w:rsidR="00DA19BC" w:rsidRPr="007C44CC">
        <w:rPr>
          <w:lang w:val="is-IS"/>
        </w:rPr>
        <w:t xml:space="preserve">Budaörs  </w:t>
      </w:r>
    </w:p>
    <w:p w14:paraId="31D40839" w14:textId="62FE9BF1" w:rsidR="00CC7248" w:rsidRDefault="00101CBB">
      <w:pPr>
        <w:ind w:left="327" w:right="36"/>
        <w:rPr>
          <w:lang w:val="is-IS"/>
        </w:rPr>
      </w:pPr>
      <w:r>
        <w:rPr>
          <w:lang w:val="is-IS"/>
        </w:rPr>
        <w:t>Ungverjaland</w:t>
      </w:r>
      <w:r w:rsidRPr="007C44CC">
        <w:rPr>
          <w:lang w:val="is-IS"/>
        </w:rPr>
        <w:t xml:space="preserve"> </w:t>
      </w:r>
    </w:p>
    <w:p w14:paraId="48C9391A" w14:textId="470ADBBB" w:rsidR="004E420D" w:rsidRDefault="004E420D" w:rsidP="00F93BC9">
      <w:pPr>
        <w:ind w:left="0" w:right="36" w:firstLine="0"/>
        <w:rPr>
          <w:lang w:val="is-IS"/>
        </w:rPr>
      </w:pPr>
    </w:p>
    <w:p w14:paraId="3E3ACF0E" w14:textId="712626F9" w:rsidR="004E420D" w:rsidRDefault="004E420D">
      <w:pPr>
        <w:ind w:left="327" w:right="36"/>
        <w:rPr>
          <w:lang w:val="is-IS"/>
        </w:rPr>
      </w:pPr>
    </w:p>
    <w:p w14:paraId="4B75176D" w14:textId="77777777" w:rsidR="004E420D" w:rsidRPr="00F93BC9" w:rsidRDefault="004E420D" w:rsidP="00F93BC9">
      <w:pPr>
        <w:widowControl w:val="0"/>
        <w:autoSpaceDE w:val="0"/>
        <w:autoSpaceDN w:val="0"/>
        <w:spacing w:before="7"/>
        <w:ind w:hanging="42"/>
        <w:jc w:val="both"/>
        <w:rPr>
          <w:rFonts w:eastAsia="Calibri"/>
          <w:highlight w:val="lightGray"/>
        </w:rPr>
      </w:pPr>
      <w:r w:rsidRPr="00F93BC9">
        <w:rPr>
          <w:rFonts w:eastAsia="Calibri"/>
          <w:highlight w:val="lightGray"/>
        </w:rPr>
        <w:t>Pharma Pack Hungary Kft.</w:t>
      </w:r>
    </w:p>
    <w:p w14:paraId="66108411" w14:textId="77777777" w:rsidR="004E420D" w:rsidRPr="00F93BC9" w:rsidRDefault="004E420D" w:rsidP="00F93BC9">
      <w:pPr>
        <w:widowControl w:val="0"/>
        <w:autoSpaceDE w:val="0"/>
        <w:autoSpaceDN w:val="0"/>
        <w:spacing w:before="7"/>
        <w:ind w:hanging="42"/>
        <w:jc w:val="both"/>
        <w:rPr>
          <w:rFonts w:eastAsia="Calibri"/>
          <w:highlight w:val="lightGray"/>
        </w:rPr>
      </w:pPr>
      <w:r w:rsidRPr="00F93BC9">
        <w:rPr>
          <w:rFonts w:eastAsia="Calibri"/>
          <w:highlight w:val="lightGray"/>
        </w:rPr>
        <w:t>Building B, Raktarvarosi Ut 9,</w:t>
      </w:r>
    </w:p>
    <w:p w14:paraId="22A7675B" w14:textId="77777777" w:rsidR="004E420D" w:rsidRPr="00F93BC9" w:rsidRDefault="004E420D" w:rsidP="00F93BC9">
      <w:pPr>
        <w:widowControl w:val="0"/>
        <w:autoSpaceDE w:val="0"/>
        <w:autoSpaceDN w:val="0"/>
        <w:spacing w:before="7"/>
        <w:ind w:hanging="42"/>
        <w:jc w:val="both"/>
        <w:rPr>
          <w:rFonts w:eastAsia="Calibri"/>
          <w:highlight w:val="lightGray"/>
        </w:rPr>
      </w:pPr>
      <w:r w:rsidRPr="00F93BC9">
        <w:rPr>
          <w:rFonts w:eastAsia="Calibri"/>
          <w:highlight w:val="lightGray"/>
        </w:rPr>
        <w:t>Torokbalint,</w:t>
      </w:r>
    </w:p>
    <w:p w14:paraId="0B34C61C" w14:textId="77777777" w:rsidR="004E420D" w:rsidRPr="00F93BC9" w:rsidRDefault="004E420D" w:rsidP="00F93BC9">
      <w:pPr>
        <w:widowControl w:val="0"/>
        <w:autoSpaceDE w:val="0"/>
        <w:autoSpaceDN w:val="0"/>
        <w:spacing w:before="7"/>
        <w:ind w:hanging="42"/>
        <w:jc w:val="both"/>
        <w:rPr>
          <w:rFonts w:eastAsia="Calibri"/>
        </w:rPr>
      </w:pPr>
      <w:r w:rsidRPr="00F93BC9">
        <w:rPr>
          <w:rFonts w:eastAsia="Calibri"/>
          <w:highlight w:val="lightGray"/>
        </w:rPr>
        <w:t xml:space="preserve">2045 </w:t>
      </w:r>
      <w:r w:rsidRPr="00F93BC9">
        <w:rPr>
          <w:highlight w:val="lightGray"/>
          <w:lang w:val="is-IS"/>
        </w:rPr>
        <w:t>Ungverjaland</w:t>
      </w:r>
      <w:r w:rsidRPr="00F93BC9">
        <w:rPr>
          <w:lang w:val="is-IS"/>
        </w:rPr>
        <w:t xml:space="preserve">  </w:t>
      </w:r>
    </w:p>
    <w:p w14:paraId="5FB204F5" w14:textId="77777777" w:rsidR="004E420D" w:rsidRPr="007C44CC" w:rsidRDefault="004E420D">
      <w:pPr>
        <w:ind w:left="327" w:right="36"/>
        <w:rPr>
          <w:lang w:val="is-IS"/>
        </w:rPr>
      </w:pPr>
    </w:p>
    <w:p w14:paraId="56153128" w14:textId="5B871238" w:rsidR="00C65E2C" w:rsidRDefault="00DA19BC" w:rsidP="00EF5343">
      <w:pPr>
        <w:spacing w:after="73" w:line="259" w:lineRule="auto"/>
        <w:ind w:left="1" w:firstLine="0"/>
        <w:rPr>
          <w:lang w:val="is-IS"/>
        </w:rPr>
      </w:pPr>
      <w:r w:rsidRPr="007C44CC">
        <w:rPr>
          <w:lang w:val="is-IS"/>
        </w:rPr>
        <w:t xml:space="preserve"> </w:t>
      </w:r>
    </w:p>
    <w:p w14:paraId="392D354B" w14:textId="47425073" w:rsidR="00B21CC0" w:rsidRPr="00B3208E" w:rsidRDefault="00B21CC0" w:rsidP="00C65E2C">
      <w:pPr>
        <w:ind w:left="0" w:firstLine="0"/>
        <w:rPr>
          <w:noProof/>
        </w:rPr>
      </w:pPr>
      <w:r w:rsidRPr="00AB7FD9">
        <w:rPr>
          <w:noProof/>
        </w:rPr>
        <w:t>Hafið samband við fulltrúa markaðsleyfishafa á hverjum stað ef óskað er upplýsinga um lyfið:</w:t>
      </w:r>
    </w:p>
    <w:tbl>
      <w:tblPr>
        <w:tblW w:w="9356" w:type="dxa"/>
        <w:tblInd w:w="-34" w:type="dxa"/>
        <w:tblLayout w:type="fixed"/>
        <w:tblLook w:val="0000" w:firstRow="0" w:lastRow="0" w:firstColumn="0" w:lastColumn="0" w:noHBand="0" w:noVBand="0"/>
      </w:tblPr>
      <w:tblGrid>
        <w:gridCol w:w="34"/>
        <w:gridCol w:w="4644"/>
        <w:gridCol w:w="4678"/>
      </w:tblGrid>
      <w:tr w:rsidR="00B21CC0" w:rsidRPr="00C1285D" w14:paraId="6E87B6F1" w14:textId="77777777" w:rsidTr="00C85BE8">
        <w:trPr>
          <w:gridBefore w:val="1"/>
          <w:wBefore w:w="34" w:type="dxa"/>
        </w:trPr>
        <w:tc>
          <w:tcPr>
            <w:tcW w:w="4644" w:type="dxa"/>
          </w:tcPr>
          <w:p w14:paraId="13BD6BED" w14:textId="77777777" w:rsidR="00EB3CA0" w:rsidRDefault="00EB3CA0" w:rsidP="00C85BE8">
            <w:pPr>
              <w:ind w:left="0" w:firstLine="0"/>
              <w:rPr>
                <w:b/>
                <w:noProof/>
              </w:rPr>
            </w:pPr>
            <w:bookmarkStart w:id="50" w:name="_Hlk144134874"/>
          </w:p>
          <w:p w14:paraId="166245BB" w14:textId="00A6A2BA" w:rsidR="00B21CC0" w:rsidRPr="00C1285D" w:rsidRDefault="00B21CC0" w:rsidP="00C85BE8">
            <w:pPr>
              <w:ind w:left="0" w:firstLine="0"/>
              <w:rPr>
                <w:noProof/>
              </w:rPr>
            </w:pPr>
            <w:r w:rsidRPr="00C1285D">
              <w:rPr>
                <w:b/>
                <w:noProof/>
              </w:rPr>
              <w:t>België/Belgique/Belgien</w:t>
            </w:r>
          </w:p>
          <w:p w14:paraId="2202CB35" w14:textId="77777777" w:rsidR="008D534E" w:rsidRPr="008D534E" w:rsidRDefault="008D534E" w:rsidP="008D534E">
            <w:pPr>
              <w:widowControl w:val="0"/>
              <w:autoSpaceDE w:val="0"/>
              <w:autoSpaceDN w:val="0"/>
              <w:spacing w:before="1" w:after="0" w:line="240" w:lineRule="auto"/>
              <w:ind w:left="0" w:right="34" w:firstLine="0"/>
              <w:rPr>
                <w:ins w:id="51" w:author="Ashok Ganji" w:date="2025-09-10T15:12:00Z"/>
                <w:color w:val="auto"/>
                <w:lang w:val="en-GB" w:eastAsia="en-US" w:bidi="ar-SA"/>
              </w:rPr>
            </w:pPr>
            <w:ins w:id="52" w:author="Ashok Ganji" w:date="2025-09-10T15:12:00Z">
              <w:r w:rsidRPr="008D534E">
                <w:rPr>
                  <w:color w:val="auto"/>
                  <w:lang w:val="en-GB" w:eastAsia="en-US" w:bidi="ar-SA"/>
                </w:rPr>
                <w:t>Extrovis EU Kft.</w:t>
              </w:r>
            </w:ins>
          </w:p>
          <w:p w14:paraId="5319D559" w14:textId="0D842818" w:rsidR="00B21CC0" w:rsidRPr="00C1285D" w:rsidDel="008D534E" w:rsidRDefault="00B21CC0" w:rsidP="00C85BE8">
            <w:pPr>
              <w:pStyle w:val="BodyText"/>
              <w:ind w:right="113"/>
              <w:rPr>
                <w:del w:id="53" w:author="Ashok Ganji" w:date="2025-09-10T15:12:00Z"/>
                <w:lang w:val="en-GB"/>
              </w:rPr>
            </w:pPr>
            <w:del w:id="54" w:author="Ashok Ganji" w:date="2025-09-10T15:12:00Z">
              <w:r w:rsidRPr="00C1285D" w:rsidDel="008D534E">
                <w:rPr>
                  <w:lang w:val="en-GB"/>
                </w:rPr>
                <w:delText>Extrovis EU Ltd.</w:delText>
              </w:r>
            </w:del>
          </w:p>
          <w:p w14:paraId="211A9CF0" w14:textId="77777777" w:rsidR="00B21CC0" w:rsidRPr="00C1285D" w:rsidRDefault="00B21CC0" w:rsidP="00C85BE8">
            <w:pPr>
              <w:ind w:left="0" w:firstLine="0"/>
              <w:rPr>
                <w:noProof/>
              </w:rPr>
            </w:pPr>
            <w:r w:rsidRPr="00C1285D">
              <w:rPr>
                <w:noProof/>
              </w:rPr>
              <w:t>Tél/Tel: +41 41 740 1120</w:t>
            </w:r>
          </w:p>
          <w:p w14:paraId="1503625B" w14:textId="77777777" w:rsidR="00B21CC0" w:rsidRPr="00C1285D" w:rsidRDefault="0049436D" w:rsidP="00C85BE8">
            <w:pPr>
              <w:ind w:left="0" w:firstLine="0"/>
              <w:rPr>
                <w:noProof/>
              </w:rPr>
            </w:pPr>
            <w:hyperlink r:id="rId23" w:history="1">
              <w:r w:rsidR="00B21CC0" w:rsidRPr="00C1285D">
                <w:rPr>
                  <w:rStyle w:val="Hyperlink"/>
                  <w:noProof/>
                </w:rPr>
                <w:t>pv@extrovis.com</w:t>
              </w:r>
            </w:hyperlink>
          </w:p>
          <w:p w14:paraId="3DE0F541" w14:textId="77777777" w:rsidR="00B21CC0" w:rsidRPr="00C1285D" w:rsidRDefault="00B21CC0" w:rsidP="00C85BE8">
            <w:pPr>
              <w:rPr>
                <w:noProof/>
              </w:rPr>
            </w:pPr>
          </w:p>
        </w:tc>
        <w:tc>
          <w:tcPr>
            <w:tcW w:w="4678" w:type="dxa"/>
          </w:tcPr>
          <w:p w14:paraId="50E4DE70" w14:textId="77777777" w:rsidR="00EB3CA0" w:rsidRDefault="00EB3CA0" w:rsidP="00C85BE8">
            <w:pPr>
              <w:adjustRightInd w:val="0"/>
              <w:ind w:left="0" w:firstLine="0"/>
              <w:rPr>
                <w:b/>
                <w:noProof/>
              </w:rPr>
            </w:pPr>
          </w:p>
          <w:p w14:paraId="7A2DA14A" w14:textId="64E218F8" w:rsidR="00B21CC0" w:rsidRPr="00C1285D" w:rsidRDefault="00B21CC0" w:rsidP="00C85BE8">
            <w:pPr>
              <w:adjustRightInd w:val="0"/>
              <w:ind w:left="0" w:firstLine="0"/>
              <w:rPr>
                <w:noProof/>
              </w:rPr>
            </w:pPr>
            <w:r w:rsidRPr="00C1285D">
              <w:rPr>
                <w:b/>
                <w:noProof/>
              </w:rPr>
              <w:t>Lietuva</w:t>
            </w:r>
          </w:p>
          <w:p w14:paraId="2A9364EE" w14:textId="77777777" w:rsidR="008D534E" w:rsidRPr="008D534E" w:rsidRDefault="008D534E" w:rsidP="008D534E">
            <w:pPr>
              <w:widowControl w:val="0"/>
              <w:autoSpaceDE w:val="0"/>
              <w:autoSpaceDN w:val="0"/>
              <w:spacing w:before="1" w:after="0" w:line="240" w:lineRule="auto"/>
              <w:ind w:left="0" w:right="34" w:firstLine="0"/>
              <w:rPr>
                <w:ins w:id="55" w:author="Ashok Ganji" w:date="2025-09-10T15:12:00Z"/>
                <w:color w:val="auto"/>
                <w:lang w:val="en-GB" w:eastAsia="en-US" w:bidi="ar-SA"/>
              </w:rPr>
            </w:pPr>
            <w:ins w:id="56" w:author="Ashok Ganji" w:date="2025-09-10T15:12:00Z">
              <w:r w:rsidRPr="008D534E">
                <w:rPr>
                  <w:color w:val="auto"/>
                  <w:lang w:val="en-GB" w:eastAsia="en-US" w:bidi="ar-SA"/>
                </w:rPr>
                <w:t>Extrovis EU Kft.</w:t>
              </w:r>
            </w:ins>
          </w:p>
          <w:p w14:paraId="43919C8D" w14:textId="5114EB4A" w:rsidR="00B21CC0" w:rsidRPr="00C1285D" w:rsidDel="008D534E" w:rsidRDefault="00B21CC0" w:rsidP="00C85BE8">
            <w:pPr>
              <w:pStyle w:val="BodyText"/>
              <w:ind w:right="113"/>
              <w:rPr>
                <w:del w:id="57" w:author="Ashok Ganji" w:date="2025-09-10T15:12:00Z"/>
                <w:lang w:val="en-GB"/>
              </w:rPr>
            </w:pPr>
            <w:del w:id="58" w:author="Ashok Ganji" w:date="2025-09-10T15:12:00Z">
              <w:r w:rsidRPr="00C1285D" w:rsidDel="008D534E">
                <w:rPr>
                  <w:lang w:val="en-GB"/>
                </w:rPr>
                <w:delText>Extrovis EU Ltd.</w:delText>
              </w:r>
            </w:del>
          </w:p>
          <w:p w14:paraId="442FB30D" w14:textId="77777777" w:rsidR="00B21CC0" w:rsidRPr="00C1285D" w:rsidRDefault="00B21CC0" w:rsidP="00C85BE8">
            <w:pPr>
              <w:adjustRightInd w:val="0"/>
              <w:ind w:left="0" w:firstLine="0"/>
              <w:rPr>
                <w:noProof/>
                <w:lang w:val="it-IT"/>
              </w:rPr>
            </w:pPr>
            <w:r w:rsidRPr="00C1285D">
              <w:rPr>
                <w:noProof/>
                <w:lang w:val="it-IT"/>
              </w:rPr>
              <w:t xml:space="preserve">Tel: </w:t>
            </w:r>
            <w:r w:rsidRPr="00C1285D">
              <w:rPr>
                <w:noProof/>
              </w:rPr>
              <w:t>+41 41 740 1120</w:t>
            </w:r>
          </w:p>
          <w:p w14:paraId="74F4CDCA" w14:textId="77777777" w:rsidR="00B21CC0" w:rsidRPr="00C1285D" w:rsidRDefault="0049436D" w:rsidP="00C85BE8">
            <w:pPr>
              <w:suppressAutoHyphens/>
              <w:ind w:left="0" w:firstLine="0"/>
              <w:rPr>
                <w:noProof/>
                <w:lang w:val="it-IT"/>
              </w:rPr>
            </w:pPr>
            <w:hyperlink r:id="rId24" w:history="1">
              <w:r w:rsidR="00B21CC0" w:rsidRPr="00C1285D">
                <w:rPr>
                  <w:rStyle w:val="Hyperlink"/>
                  <w:noProof/>
                </w:rPr>
                <w:t>pv@extrovis.com</w:t>
              </w:r>
            </w:hyperlink>
          </w:p>
        </w:tc>
      </w:tr>
      <w:tr w:rsidR="00B21CC0" w:rsidRPr="00C1285D" w14:paraId="1A50A29E" w14:textId="77777777" w:rsidTr="00C85BE8">
        <w:trPr>
          <w:gridBefore w:val="1"/>
          <w:wBefore w:w="34" w:type="dxa"/>
        </w:trPr>
        <w:tc>
          <w:tcPr>
            <w:tcW w:w="4644" w:type="dxa"/>
          </w:tcPr>
          <w:p w14:paraId="67821F6E" w14:textId="77777777" w:rsidR="00B21CC0" w:rsidRPr="00C1285D" w:rsidRDefault="00B21CC0" w:rsidP="00C85BE8">
            <w:pPr>
              <w:adjustRightInd w:val="0"/>
              <w:ind w:left="0" w:firstLine="0"/>
              <w:rPr>
                <w:b/>
                <w:bCs/>
                <w:lang w:val="it-IT"/>
              </w:rPr>
            </w:pPr>
            <w:proofErr w:type="spellStart"/>
            <w:r w:rsidRPr="00C1285D">
              <w:rPr>
                <w:b/>
                <w:bCs/>
              </w:rPr>
              <w:t>България</w:t>
            </w:r>
            <w:proofErr w:type="spellEnd"/>
          </w:p>
          <w:p w14:paraId="74EBA396" w14:textId="77777777" w:rsidR="008D534E" w:rsidRPr="008D534E" w:rsidRDefault="008D534E" w:rsidP="008D534E">
            <w:pPr>
              <w:widowControl w:val="0"/>
              <w:autoSpaceDE w:val="0"/>
              <w:autoSpaceDN w:val="0"/>
              <w:spacing w:before="1" w:after="0" w:line="240" w:lineRule="auto"/>
              <w:ind w:left="0" w:right="34" w:firstLine="0"/>
              <w:rPr>
                <w:ins w:id="59" w:author="Ashok Ganji" w:date="2025-09-10T15:12:00Z"/>
                <w:color w:val="auto"/>
                <w:lang w:val="en-GB" w:eastAsia="en-US" w:bidi="ar-SA"/>
              </w:rPr>
            </w:pPr>
            <w:ins w:id="60" w:author="Ashok Ganji" w:date="2025-09-10T15:12:00Z">
              <w:r w:rsidRPr="008D534E">
                <w:rPr>
                  <w:color w:val="auto"/>
                  <w:lang w:val="en-GB" w:eastAsia="en-US" w:bidi="ar-SA"/>
                </w:rPr>
                <w:t>Extrovis EU Kft.</w:t>
              </w:r>
            </w:ins>
          </w:p>
          <w:p w14:paraId="05FC9DC0" w14:textId="0F741F90" w:rsidR="00B21CC0" w:rsidRPr="00C1285D" w:rsidDel="008D534E" w:rsidRDefault="00B21CC0" w:rsidP="00C85BE8">
            <w:pPr>
              <w:pStyle w:val="BodyText"/>
              <w:ind w:right="113"/>
              <w:rPr>
                <w:del w:id="61" w:author="Ashok Ganji" w:date="2025-09-10T15:12:00Z"/>
                <w:lang w:val="en-GB"/>
              </w:rPr>
            </w:pPr>
            <w:del w:id="62" w:author="Ashok Ganji" w:date="2025-09-10T15:12:00Z">
              <w:r w:rsidRPr="00C1285D" w:rsidDel="008D534E">
                <w:rPr>
                  <w:lang w:val="en-GB"/>
                </w:rPr>
                <w:delText>Extrovis EU Ltd.</w:delText>
              </w:r>
            </w:del>
          </w:p>
          <w:p w14:paraId="473C799C" w14:textId="77777777" w:rsidR="00B21CC0" w:rsidRPr="00C1285D" w:rsidRDefault="00B21CC0" w:rsidP="00C85BE8">
            <w:pPr>
              <w:tabs>
                <w:tab w:val="left" w:pos="-720"/>
              </w:tabs>
              <w:suppressAutoHyphens/>
              <w:ind w:left="0" w:firstLine="0"/>
              <w:rPr>
                <w:noProof/>
              </w:rPr>
            </w:pPr>
            <w:r w:rsidRPr="00C1285D">
              <w:rPr>
                <w:lang w:val="it-IT"/>
              </w:rPr>
              <w:t>Te</w:t>
            </w:r>
            <w:r w:rsidRPr="00C1285D">
              <w:t>л</w:t>
            </w:r>
            <w:r w:rsidRPr="00C1285D">
              <w:rPr>
                <w:lang w:val="it-IT"/>
              </w:rPr>
              <w:t xml:space="preserve">.: </w:t>
            </w:r>
            <w:r w:rsidRPr="00C1285D">
              <w:rPr>
                <w:noProof/>
              </w:rPr>
              <w:t>+41 41 740 1120</w:t>
            </w:r>
          </w:p>
          <w:p w14:paraId="76122B9D" w14:textId="77777777" w:rsidR="00B21CC0" w:rsidRPr="00C1285D" w:rsidRDefault="0049436D" w:rsidP="00C85BE8">
            <w:pPr>
              <w:tabs>
                <w:tab w:val="left" w:pos="-720"/>
              </w:tabs>
              <w:suppressAutoHyphens/>
              <w:ind w:left="0" w:firstLine="0"/>
              <w:rPr>
                <w:noProof/>
                <w:lang w:val="it-IT"/>
              </w:rPr>
            </w:pPr>
            <w:hyperlink r:id="rId25" w:history="1">
              <w:r w:rsidR="00B21CC0" w:rsidRPr="00C1285D">
                <w:rPr>
                  <w:rStyle w:val="Hyperlink"/>
                  <w:noProof/>
                </w:rPr>
                <w:t>pv@extrovis.com</w:t>
              </w:r>
            </w:hyperlink>
          </w:p>
        </w:tc>
        <w:tc>
          <w:tcPr>
            <w:tcW w:w="4678" w:type="dxa"/>
          </w:tcPr>
          <w:p w14:paraId="32200CFD" w14:textId="77777777" w:rsidR="00B21CC0" w:rsidRPr="00C1285D" w:rsidRDefault="00B21CC0" w:rsidP="00C85BE8">
            <w:pPr>
              <w:tabs>
                <w:tab w:val="left" w:pos="-720"/>
              </w:tabs>
              <w:suppressAutoHyphens/>
              <w:ind w:left="0" w:firstLine="0"/>
              <w:rPr>
                <w:noProof/>
                <w:lang w:val="it-IT"/>
              </w:rPr>
            </w:pPr>
            <w:r w:rsidRPr="00C1285D">
              <w:rPr>
                <w:b/>
                <w:noProof/>
                <w:lang w:val="it-IT"/>
              </w:rPr>
              <w:lastRenderedPageBreak/>
              <w:t>Luxembourg/Luxemburg</w:t>
            </w:r>
          </w:p>
          <w:p w14:paraId="0E67911F" w14:textId="77777777" w:rsidR="008D534E" w:rsidRPr="008D534E" w:rsidRDefault="008D534E" w:rsidP="008D534E">
            <w:pPr>
              <w:widowControl w:val="0"/>
              <w:autoSpaceDE w:val="0"/>
              <w:autoSpaceDN w:val="0"/>
              <w:spacing w:before="1" w:after="0" w:line="240" w:lineRule="auto"/>
              <w:ind w:left="0" w:right="34" w:firstLine="0"/>
              <w:rPr>
                <w:ins w:id="63" w:author="Ashok Ganji" w:date="2025-09-10T15:13:00Z"/>
                <w:color w:val="auto"/>
                <w:lang w:val="en-GB" w:eastAsia="en-US" w:bidi="ar-SA"/>
              </w:rPr>
            </w:pPr>
            <w:ins w:id="64" w:author="Ashok Ganji" w:date="2025-09-10T15:13:00Z">
              <w:r w:rsidRPr="008D534E">
                <w:rPr>
                  <w:color w:val="auto"/>
                  <w:lang w:val="en-GB" w:eastAsia="en-US" w:bidi="ar-SA"/>
                </w:rPr>
                <w:t>Extrovis EU Kft.</w:t>
              </w:r>
            </w:ins>
          </w:p>
          <w:p w14:paraId="129F0F91" w14:textId="25F3A0AB" w:rsidR="00B21CC0" w:rsidRPr="00C1285D" w:rsidDel="008D534E" w:rsidRDefault="00B21CC0" w:rsidP="00C85BE8">
            <w:pPr>
              <w:pStyle w:val="BodyText"/>
              <w:ind w:right="113"/>
              <w:rPr>
                <w:del w:id="65" w:author="Ashok Ganji" w:date="2025-09-10T15:13:00Z"/>
                <w:lang w:val="en-GB"/>
              </w:rPr>
            </w:pPr>
            <w:del w:id="66" w:author="Ashok Ganji" w:date="2025-09-10T15:13:00Z">
              <w:r w:rsidRPr="00C1285D" w:rsidDel="008D534E">
                <w:rPr>
                  <w:lang w:val="en-GB"/>
                </w:rPr>
                <w:delText>Extrovis EU Ltd.</w:delText>
              </w:r>
            </w:del>
          </w:p>
          <w:p w14:paraId="7B24F65A" w14:textId="77777777" w:rsidR="00B21CC0" w:rsidRPr="00C1285D" w:rsidRDefault="00B21CC0" w:rsidP="00C85BE8">
            <w:pPr>
              <w:tabs>
                <w:tab w:val="left" w:pos="-720"/>
              </w:tabs>
              <w:suppressAutoHyphens/>
              <w:ind w:left="0" w:firstLine="0"/>
              <w:rPr>
                <w:noProof/>
              </w:rPr>
            </w:pPr>
            <w:r w:rsidRPr="00C1285D">
              <w:rPr>
                <w:noProof/>
                <w:lang w:val="fr-FR"/>
              </w:rPr>
              <w:t xml:space="preserve">Tél/Tel: </w:t>
            </w:r>
            <w:r w:rsidRPr="00C1285D">
              <w:rPr>
                <w:noProof/>
              </w:rPr>
              <w:t>+41 41 740 1120</w:t>
            </w:r>
          </w:p>
          <w:p w14:paraId="540BE23D" w14:textId="77777777" w:rsidR="00B21CC0" w:rsidRPr="00C1285D" w:rsidRDefault="0049436D" w:rsidP="00C85BE8">
            <w:pPr>
              <w:ind w:left="0" w:firstLine="0"/>
              <w:rPr>
                <w:noProof/>
              </w:rPr>
            </w:pPr>
            <w:hyperlink r:id="rId26" w:history="1">
              <w:r w:rsidR="00B21CC0" w:rsidRPr="00C1285D">
                <w:rPr>
                  <w:rStyle w:val="Hyperlink"/>
                  <w:noProof/>
                </w:rPr>
                <w:t>pv@extrovis.com</w:t>
              </w:r>
            </w:hyperlink>
          </w:p>
          <w:p w14:paraId="66F32EA0" w14:textId="77777777" w:rsidR="00B21CC0" w:rsidRPr="00C1285D" w:rsidRDefault="00B21CC0" w:rsidP="00C85BE8">
            <w:pPr>
              <w:tabs>
                <w:tab w:val="left" w:pos="-720"/>
              </w:tabs>
              <w:suppressAutoHyphens/>
              <w:rPr>
                <w:noProof/>
              </w:rPr>
            </w:pPr>
          </w:p>
        </w:tc>
      </w:tr>
      <w:tr w:rsidR="00B21CC0" w:rsidRPr="00C1285D" w14:paraId="1D19659A" w14:textId="77777777" w:rsidTr="00C85BE8">
        <w:trPr>
          <w:gridBefore w:val="1"/>
          <w:wBefore w:w="34" w:type="dxa"/>
          <w:trHeight w:val="1208"/>
        </w:trPr>
        <w:tc>
          <w:tcPr>
            <w:tcW w:w="4644" w:type="dxa"/>
          </w:tcPr>
          <w:p w14:paraId="227B4FDB" w14:textId="77777777" w:rsidR="00B21CC0" w:rsidRPr="00C1285D" w:rsidRDefault="00B21CC0" w:rsidP="00C85BE8">
            <w:pPr>
              <w:tabs>
                <w:tab w:val="left" w:pos="-720"/>
              </w:tabs>
              <w:suppressAutoHyphens/>
              <w:ind w:left="0" w:firstLine="0"/>
              <w:rPr>
                <w:noProof/>
              </w:rPr>
            </w:pPr>
            <w:r w:rsidRPr="00C1285D">
              <w:rPr>
                <w:b/>
                <w:noProof/>
              </w:rPr>
              <w:lastRenderedPageBreak/>
              <w:t>Česká republika</w:t>
            </w:r>
          </w:p>
          <w:p w14:paraId="046D0E9B" w14:textId="77777777" w:rsidR="008D534E" w:rsidRPr="00FB4242" w:rsidRDefault="008D534E" w:rsidP="008D534E">
            <w:pPr>
              <w:pStyle w:val="BodyText"/>
              <w:spacing w:before="1"/>
              <w:ind w:right="34"/>
              <w:rPr>
                <w:ins w:id="67" w:author="Ashok Ganji" w:date="2025-09-10T15:13:00Z"/>
                <w:lang w:val="en-GB"/>
              </w:rPr>
            </w:pPr>
            <w:ins w:id="68" w:author="Ashok Ganji" w:date="2025-09-10T15:13:00Z">
              <w:r w:rsidRPr="00FB4242">
                <w:rPr>
                  <w:lang w:val="en-GB"/>
                </w:rPr>
                <w:t>Extrovis EU Kft.</w:t>
              </w:r>
            </w:ins>
          </w:p>
          <w:p w14:paraId="6FB350D5" w14:textId="4D77B524" w:rsidR="00B21CC0" w:rsidRPr="00C1285D" w:rsidDel="008D534E" w:rsidRDefault="00B21CC0" w:rsidP="00C85BE8">
            <w:pPr>
              <w:pStyle w:val="BodyText"/>
              <w:ind w:right="113"/>
              <w:rPr>
                <w:del w:id="69" w:author="Ashok Ganji" w:date="2025-09-10T15:13:00Z"/>
                <w:lang w:val="en-GB"/>
              </w:rPr>
            </w:pPr>
            <w:del w:id="70" w:author="Ashok Ganji" w:date="2025-09-10T15:13:00Z">
              <w:r w:rsidRPr="00C1285D" w:rsidDel="008D534E">
                <w:rPr>
                  <w:lang w:val="en-GB"/>
                </w:rPr>
                <w:delText>Extrovis EU Ltd.</w:delText>
              </w:r>
            </w:del>
          </w:p>
          <w:p w14:paraId="4D30F822" w14:textId="77777777" w:rsidR="00B21CC0" w:rsidRPr="00C1285D" w:rsidRDefault="00B21CC0" w:rsidP="00C85BE8">
            <w:pPr>
              <w:tabs>
                <w:tab w:val="left" w:pos="-720"/>
              </w:tabs>
              <w:suppressAutoHyphens/>
              <w:ind w:left="0" w:firstLine="0"/>
              <w:rPr>
                <w:noProof/>
              </w:rPr>
            </w:pPr>
            <w:r w:rsidRPr="00C1285D">
              <w:rPr>
                <w:noProof/>
              </w:rPr>
              <w:t>Tel: +41 41 740 1120</w:t>
            </w:r>
          </w:p>
          <w:p w14:paraId="6AAC1AD3" w14:textId="77777777" w:rsidR="00B21CC0" w:rsidRPr="00C1285D" w:rsidRDefault="0049436D" w:rsidP="00C85BE8">
            <w:pPr>
              <w:ind w:left="0" w:firstLine="0"/>
              <w:rPr>
                <w:noProof/>
              </w:rPr>
            </w:pPr>
            <w:hyperlink r:id="rId27" w:history="1">
              <w:r w:rsidR="00B21CC0" w:rsidRPr="00C1285D">
                <w:rPr>
                  <w:rStyle w:val="Hyperlink"/>
                  <w:noProof/>
                </w:rPr>
                <w:t>pv@extrovis.com</w:t>
              </w:r>
            </w:hyperlink>
          </w:p>
        </w:tc>
        <w:tc>
          <w:tcPr>
            <w:tcW w:w="4678" w:type="dxa"/>
          </w:tcPr>
          <w:p w14:paraId="678DEEC3" w14:textId="77777777" w:rsidR="00B21CC0" w:rsidRPr="00C1285D" w:rsidRDefault="00B21CC0" w:rsidP="00C85BE8">
            <w:pPr>
              <w:ind w:left="0" w:firstLine="0"/>
              <w:rPr>
                <w:b/>
                <w:noProof/>
              </w:rPr>
            </w:pPr>
            <w:r w:rsidRPr="00C1285D">
              <w:rPr>
                <w:b/>
                <w:noProof/>
              </w:rPr>
              <w:t>Magyarország</w:t>
            </w:r>
          </w:p>
          <w:p w14:paraId="0D3AAF3B" w14:textId="77777777" w:rsidR="008D534E" w:rsidRPr="00FB4242" w:rsidRDefault="008D534E" w:rsidP="008D534E">
            <w:pPr>
              <w:pStyle w:val="BodyText"/>
              <w:spacing w:before="1"/>
              <w:ind w:right="34"/>
              <w:rPr>
                <w:ins w:id="71" w:author="Ashok Ganji" w:date="2025-09-10T15:13:00Z"/>
                <w:lang w:val="en-GB"/>
              </w:rPr>
            </w:pPr>
            <w:ins w:id="72" w:author="Ashok Ganji" w:date="2025-09-10T15:13:00Z">
              <w:r w:rsidRPr="00FB4242">
                <w:rPr>
                  <w:lang w:val="en-GB"/>
                </w:rPr>
                <w:t>Extrovis EU Kft.</w:t>
              </w:r>
            </w:ins>
          </w:p>
          <w:p w14:paraId="4B0D8E13" w14:textId="264DAEE1" w:rsidR="00B21CC0" w:rsidRPr="00C1285D" w:rsidDel="008D534E" w:rsidRDefault="00B21CC0" w:rsidP="00C85BE8">
            <w:pPr>
              <w:pStyle w:val="BodyText"/>
              <w:ind w:right="113"/>
              <w:rPr>
                <w:del w:id="73" w:author="Ashok Ganji" w:date="2025-09-10T15:13:00Z"/>
                <w:lang w:val="en-GB"/>
              </w:rPr>
            </w:pPr>
            <w:del w:id="74" w:author="Ashok Ganji" w:date="2025-09-10T15:13:00Z">
              <w:r w:rsidRPr="00C1285D" w:rsidDel="008D534E">
                <w:rPr>
                  <w:lang w:val="en-GB"/>
                </w:rPr>
                <w:delText>Extrovis EU Ltd.</w:delText>
              </w:r>
            </w:del>
          </w:p>
          <w:p w14:paraId="62104392" w14:textId="77777777" w:rsidR="00B21CC0" w:rsidRPr="00C1285D" w:rsidRDefault="00B21CC0" w:rsidP="00C85BE8">
            <w:pPr>
              <w:ind w:left="0" w:firstLine="0"/>
              <w:rPr>
                <w:noProof/>
              </w:rPr>
            </w:pPr>
            <w:r w:rsidRPr="00C1285D">
              <w:rPr>
                <w:noProof/>
              </w:rPr>
              <w:t>Tel.: +41 41 740 1120</w:t>
            </w:r>
          </w:p>
          <w:p w14:paraId="24FD1B9F" w14:textId="77777777" w:rsidR="00B21CC0" w:rsidRPr="00C1285D" w:rsidRDefault="0049436D" w:rsidP="00C85BE8">
            <w:pPr>
              <w:ind w:left="0" w:firstLine="0"/>
              <w:rPr>
                <w:noProof/>
              </w:rPr>
            </w:pPr>
            <w:hyperlink r:id="rId28" w:history="1">
              <w:r w:rsidR="00B21CC0" w:rsidRPr="00C1285D">
                <w:rPr>
                  <w:rStyle w:val="Hyperlink"/>
                  <w:noProof/>
                </w:rPr>
                <w:t>pv@extrovis.com</w:t>
              </w:r>
            </w:hyperlink>
          </w:p>
        </w:tc>
      </w:tr>
      <w:tr w:rsidR="00B21CC0" w:rsidRPr="00C1285D" w14:paraId="48D8E255" w14:textId="77777777" w:rsidTr="00C85BE8">
        <w:trPr>
          <w:gridBefore w:val="1"/>
          <w:wBefore w:w="34" w:type="dxa"/>
        </w:trPr>
        <w:tc>
          <w:tcPr>
            <w:tcW w:w="4644" w:type="dxa"/>
          </w:tcPr>
          <w:p w14:paraId="725B7951" w14:textId="77777777" w:rsidR="00B21CC0" w:rsidRPr="00C1285D" w:rsidRDefault="00B21CC0" w:rsidP="00C85BE8">
            <w:pPr>
              <w:ind w:left="0" w:firstLine="0"/>
              <w:rPr>
                <w:noProof/>
              </w:rPr>
            </w:pPr>
            <w:r w:rsidRPr="00C1285D">
              <w:rPr>
                <w:b/>
                <w:noProof/>
              </w:rPr>
              <w:t>Danmark</w:t>
            </w:r>
          </w:p>
          <w:p w14:paraId="3A4A175B" w14:textId="77777777" w:rsidR="00B21CC0" w:rsidRPr="00C1285D" w:rsidRDefault="00B21CC0" w:rsidP="00C85BE8">
            <w:pPr>
              <w:tabs>
                <w:tab w:val="left" w:pos="-720"/>
              </w:tabs>
              <w:suppressAutoHyphens/>
              <w:ind w:left="0" w:firstLine="0"/>
              <w:rPr>
                <w:lang w:val="en-GB"/>
              </w:rPr>
            </w:pPr>
            <w:r w:rsidRPr="00C1285D">
              <w:rPr>
                <w:lang w:val="en-GB"/>
              </w:rPr>
              <w:t>Mashal Healthcare A/S</w:t>
            </w:r>
          </w:p>
          <w:p w14:paraId="476ECC82" w14:textId="77777777" w:rsidR="00B21CC0" w:rsidRPr="00C1285D" w:rsidRDefault="00B21CC0" w:rsidP="00C85BE8">
            <w:pPr>
              <w:tabs>
                <w:tab w:val="left" w:pos="-720"/>
                <w:tab w:val="left" w:pos="4536"/>
              </w:tabs>
              <w:suppressAutoHyphens/>
              <w:ind w:left="0" w:firstLine="0"/>
              <w:rPr>
                <w:noProof/>
              </w:rPr>
            </w:pPr>
            <w:r w:rsidRPr="00C1285D">
              <w:rPr>
                <w:noProof/>
              </w:rPr>
              <w:t>Tlf: +45 71 86 37 68</w:t>
            </w:r>
          </w:p>
          <w:p w14:paraId="00A877E3" w14:textId="77777777" w:rsidR="00B21CC0" w:rsidRPr="00C1285D" w:rsidRDefault="0049436D" w:rsidP="00C85BE8">
            <w:pPr>
              <w:ind w:left="0" w:firstLine="0"/>
              <w:rPr>
                <w:lang w:val="en-GB"/>
              </w:rPr>
            </w:pPr>
            <w:hyperlink r:id="rId29" w:history="1">
              <w:r w:rsidR="00B21CC0" w:rsidRPr="00C1285D">
                <w:rPr>
                  <w:rStyle w:val="Hyperlink"/>
                  <w:lang w:val="en-GB"/>
                </w:rPr>
                <w:t>faiza.siddiqui@mashal-healthcare.com</w:t>
              </w:r>
            </w:hyperlink>
          </w:p>
          <w:p w14:paraId="5A0BFF14" w14:textId="77777777" w:rsidR="00B21CC0" w:rsidRPr="00C1285D" w:rsidRDefault="00B21CC0" w:rsidP="00C85BE8">
            <w:pPr>
              <w:tabs>
                <w:tab w:val="left" w:pos="-720"/>
              </w:tabs>
              <w:suppressAutoHyphens/>
              <w:rPr>
                <w:noProof/>
              </w:rPr>
            </w:pPr>
          </w:p>
        </w:tc>
        <w:tc>
          <w:tcPr>
            <w:tcW w:w="4678" w:type="dxa"/>
          </w:tcPr>
          <w:p w14:paraId="19458447" w14:textId="77777777" w:rsidR="00B21CC0" w:rsidRPr="00C1285D" w:rsidRDefault="00B21CC0" w:rsidP="00C85BE8">
            <w:pPr>
              <w:ind w:left="0" w:firstLine="0"/>
              <w:rPr>
                <w:b/>
                <w:noProof/>
              </w:rPr>
            </w:pPr>
            <w:r w:rsidRPr="00C1285D">
              <w:rPr>
                <w:b/>
                <w:noProof/>
              </w:rPr>
              <w:t>Malta</w:t>
            </w:r>
          </w:p>
          <w:p w14:paraId="181C786E" w14:textId="77777777" w:rsidR="008D534E" w:rsidRPr="00FB4242" w:rsidRDefault="008D534E" w:rsidP="008D534E">
            <w:pPr>
              <w:pStyle w:val="BodyText"/>
              <w:spacing w:before="1"/>
              <w:ind w:right="34"/>
              <w:rPr>
                <w:ins w:id="75" w:author="Ashok Ganji" w:date="2025-09-10T15:13:00Z"/>
                <w:lang w:val="en-GB"/>
              </w:rPr>
            </w:pPr>
            <w:ins w:id="76" w:author="Ashok Ganji" w:date="2025-09-10T15:13:00Z">
              <w:r w:rsidRPr="00FB4242">
                <w:rPr>
                  <w:lang w:val="en-GB"/>
                </w:rPr>
                <w:t>Extrovis EU Kft.</w:t>
              </w:r>
            </w:ins>
          </w:p>
          <w:p w14:paraId="1AF046DA" w14:textId="45EC5F9A" w:rsidR="00B21CC0" w:rsidRPr="00C1285D" w:rsidDel="008D534E" w:rsidRDefault="00B21CC0" w:rsidP="00C85BE8">
            <w:pPr>
              <w:pStyle w:val="BodyText"/>
              <w:ind w:right="113"/>
              <w:rPr>
                <w:del w:id="77" w:author="Ashok Ganji" w:date="2025-09-10T15:13:00Z"/>
                <w:lang w:val="en-GB"/>
              </w:rPr>
            </w:pPr>
            <w:del w:id="78" w:author="Ashok Ganji" w:date="2025-09-10T15:13:00Z">
              <w:r w:rsidRPr="00C1285D" w:rsidDel="008D534E">
                <w:rPr>
                  <w:lang w:val="en-GB"/>
                </w:rPr>
                <w:delText>Extrovis EU Ltd.</w:delText>
              </w:r>
            </w:del>
          </w:p>
          <w:p w14:paraId="0EDACF5F" w14:textId="77777777" w:rsidR="00B21CC0" w:rsidRPr="00C1285D" w:rsidRDefault="00B21CC0" w:rsidP="00C85BE8">
            <w:pPr>
              <w:ind w:left="0" w:firstLine="0"/>
              <w:rPr>
                <w:noProof/>
              </w:rPr>
            </w:pPr>
            <w:r w:rsidRPr="00C1285D">
              <w:rPr>
                <w:noProof/>
              </w:rPr>
              <w:t>Tel: +41 41 740 1120</w:t>
            </w:r>
          </w:p>
          <w:p w14:paraId="7B522F7F" w14:textId="77777777" w:rsidR="00B21CC0" w:rsidRPr="00C1285D" w:rsidRDefault="0049436D" w:rsidP="00C85BE8">
            <w:pPr>
              <w:ind w:left="0" w:firstLine="0"/>
              <w:rPr>
                <w:noProof/>
              </w:rPr>
            </w:pPr>
            <w:hyperlink r:id="rId30" w:history="1">
              <w:r w:rsidR="00B21CC0" w:rsidRPr="00C1285D">
                <w:rPr>
                  <w:rStyle w:val="Hyperlink"/>
                  <w:noProof/>
                </w:rPr>
                <w:t>pv@extrovis.com</w:t>
              </w:r>
            </w:hyperlink>
          </w:p>
          <w:p w14:paraId="1AF51FFD" w14:textId="77777777" w:rsidR="00B21CC0" w:rsidRPr="00C1285D" w:rsidRDefault="00B21CC0" w:rsidP="00C85BE8">
            <w:pPr>
              <w:rPr>
                <w:noProof/>
              </w:rPr>
            </w:pPr>
          </w:p>
        </w:tc>
      </w:tr>
      <w:tr w:rsidR="00B21CC0" w:rsidRPr="00C1285D" w14:paraId="6BAA3734" w14:textId="77777777" w:rsidTr="00C85BE8">
        <w:trPr>
          <w:gridBefore w:val="1"/>
          <w:wBefore w:w="34" w:type="dxa"/>
        </w:trPr>
        <w:tc>
          <w:tcPr>
            <w:tcW w:w="4644" w:type="dxa"/>
          </w:tcPr>
          <w:p w14:paraId="436FC446" w14:textId="77777777" w:rsidR="00B21CC0" w:rsidRPr="00C1285D" w:rsidRDefault="00B21CC0" w:rsidP="00C85BE8">
            <w:pPr>
              <w:ind w:left="0" w:firstLine="0"/>
              <w:rPr>
                <w:noProof/>
                <w:lang w:val="de-DE"/>
              </w:rPr>
            </w:pPr>
            <w:r w:rsidRPr="00C1285D">
              <w:rPr>
                <w:b/>
                <w:noProof/>
                <w:lang w:val="de-DE"/>
              </w:rPr>
              <w:t>Deutschland</w:t>
            </w:r>
          </w:p>
          <w:p w14:paraId="31C992C3" w14:textId="77777777" w:rsidR="00B21CC0" w:rsidRPr="00C1285D" w:rsidRDefault="00B21CC0" w:rsidP="00C85BE8">
            <w:pPr>
              <w:tabs>
                <w:tab w:val="left" w:pos="-720"/>
              </w:tabs>
              <w:suppressAutoHyphens/>
              <w:ind w:left="0" w:firstLine="0"/>
              <w:rPr>
                <w:lang w:val="en-GB"/>
              </w:rPr>
            </w:pPr>
            <w:r w:rsidRPr="00C1285D">
              <w:rPr>
                <w:lang w:val="en-GB"/>
              </w:rPr>
              <w:t xml:space="preserve">Zentiva Pharma GmbH </w:t>
            </w:r>
          </w:p>
          <w:p w14:paraId="1D101ACF" w14:textId="77777777" w:rsidR="00B21CC0" w:rsidRPr="00C1285D" w:rsidRDefault="00B21CC0" w:rsidP="00C85BE8">
            <w:pPr>
              <w:tabs>
                <w:tab w:val="left" w:pos="-720"/>
              </w:tabs>
              <w:suppressAutoHyphens/>
              <w:ind w:left="0" w:firstLine="0"/>
              <w:rPr>
                <w:noProof/>
              </w:rPr>
            </w:pPr>
            <w:r w:rsidRPr="00C1285D">
              <w:rPr>
                <w:noProof/>
              </w:rPr>
              <w:t>Tel: +49 (0) 800 53 53 010</w:t>
            </w:r>
          </w:p>
          <w:p w14:paraId="0DE1341F" w14:textId="77777777" w:rsidR="00B21CC0" w:rsidRPr="00C1285D" w:rsidRDefault="0049436D" w:rsidP="00C85BE8">
            <w:pPr>
              <w:ind w:left="0" w:firstLine="0"/>
            </w:pPr>
            <w:hyperlink r:id="rId31" w:history="1">
              <w:r w:rsidR="00B21CC0" w:rsidRPr="00C1285D">
                <w:rPr>
                  <w:rStyle w:val="Hyperlink"/>
                </w:rPr>
                <w:t>PV-Germany@zentiva.com</w:t>
              </w:r>
            </w:hyperlink>
          </w:p>
          <w:p w14:paraId="1399303A" w14:textId="77777777" w:rsidR="00B21CC0" w:rsidRPr="00C1285D" w:rsidRDefault="00B21CC0" w:rsidP="00C85BE8">
            <w:pPr>
              <w:tabs>
                <w:tab w:val="left" w:pos="-720"/>
              </w:tabs>
              <w:suppressAutoHyphens/>
              <w:rPr>
                <w:noProof/>
              </w:rPr>
            </w:pPr>
          </w:p>
        </w:tc>
        <w:tc>
          <w:tcPr>
            <w:tcW w:w="4678" w:type="dxa"/>
          </w:tcPr>
          <w:p w14:paraId="76DBE5ED" w14:textId="77777777" w:rsidR="00B21CC0" w:rsidRPr="00C1285D" w:rsidRDefault="00B21CC0" w:rsidP="00C85BE8">
            <w:pPr>
              <w:tabs>
                <w:tab w:val="left" w:pos="-720"/>
              </w:tabs>
              <w:suppressAutoHyphens/>
              <w:ind w:left="0" w:firstLine="0"/>
              <w:rPr>
                <w:noProof/>
              </w:rPr>
            </w:pPr>
            <w:r w:rsidRPr="00C1285D">
              <w:rPr>
                <w:b/>
                <w:noProof/>
              </w:rPr>
              <w:t>Nederland</w:t>
            </w:r>
          </w:p>
          <w:p w14:paraId="1CE0A38C" w14:textId="77777777" w:rsidR="008D534E" w:rsidRPr="00FB4242" w:rsidRDefault="008D534E" w:rsidP="008D534E">
            <w:pPr>
              <w:pStyle w:val="BodyText"/>
              <w:spacing w:before="1"/>
              <w:ind w:right="34"/>
              <w:rPr>
                <w:ins w:id="79" w:author="Ashok Ganji" w:date="2025-09-10T15:13:00Z"/>
                <w:lang w:val="en-GB"/>
              </w:rPr>
            </w:pPr>
            <w:ins w:id="80" w:author="Ashok Ganji" w:date="2025-09-10T15:13:00Z">
              <w:r w:rsidRPr="00FB4242">
                <w:rPr>
                  <w:lang w:val="en-GB"/>
                </w:rPr>
                <w:t>Extrovis EU Kft.</w:t>
              </w:r>
            </w:ins>
          </w:p>
          <w:p w14:paraId="6D10B286" w14:textId="3AA3116F" w:rsidR="00B21CC0" w:rsidRPr="00C1285D" w:rsidDel="008D534E" w:rsidRDefault="00B21CC0" w:rsidP="00C85BE8">
            <w:pPr>
              <w:pStyle w:val="BodyText"/>
              <w:ind w:right="113"/>
              <w:rPr>
                <w:del w:id="81" w:author="Ashok Ganji" w:date="2025-09-10T15:13:00Z"/>
                <w:lang w:val="en-GB"/>
              </w:rPr>
            </w:pPr>
            <w:del w:id="82" w:author="Ashok Ganji" w:date="2025-09-10T15:13:00Z">
              <w:r w:rsidRPr="00C1285D" w:rsidDel="008D534E">
                <w:rPr>
                  <w:lang w:val="en-GB"/>
                </w:rPr>
                <w:delText>Extrovis EU Ltd.</w:delText>
              </w:r>
            </w:del>
          </w:p>
          <w:p w14:paraId="349DC195" w14:textId="77777777" w:rsidR="00B21CC0" w:rsidRPr="00C1285D" w:rsidRDefault="00B21CC0" w:rsidP="00C85BE8">
            <w:pPr>
              <w:tabs>
                <w:tab w:val="left" w:pos="-720"/>
              </w:tabs>
              <w:suppressAutoHyphens/>
              <w:ind w:left="0" w:firstLine="0"/>
              <w:rPr>
                <w:noProof/>
              </w:rPr>
            </w:pPr>
            <w:r w:rsidRPr="00C1285D">
              <w:rPr>
                <w:noProof/>
              </w:rPr>
              <w:t>Tel: +41 41 740 1120</w:t>
            </w:r>
          </w:p>
          <w:p w14:paraId="23183132" w14:textId="77777777" w:rsidR="00B21CC0" w:rsidRPr="00C1285D" w:rsidRDefault="0049436D" w:rsidP="00C85BE8">
            <w:pPr>
              <w:ind w:left="0" w:firstLine="0"/>
              <w:rPr>
                <w:noProof/>
              </w:rPr>
            </w:pPr>
            <w:hyperlink r:id="rId32" w:history="1">
              <w:r w:rsidR="00B21CC0" w:rsidRPr="00C1285D">
                <w:rPr>
                  <w:rStyle w:val="Hyperlink"/>
                  <w:noProof/>
                </w:rPr>
                <w:t>pv@extrovis.com</w:t>
              </w:r>
            </w:hyperlink>
          </w:p>
          <w:p w14:paraId="72240A40" w14:textId="77777777" w:rsidR="00B21CC0" w:rsidRPr="00C1285D" w:rsidRDefault="00B21CC0" w:rsidP="00C85BE8">
            <w:pPr>
              <w:tabs>
                <w:tab w:val="left" w:pos="-720"/>
              </w:tabs>
              <w:suppressAutoHyphens/>
              <w:rPr>
                <w:noProof/>
              </w:rPr>
            </w:pPr>
          </w:p>
        </w:tc>
      </w:tr>
      <w:tr w:rsidR="00B21CC0" w:rsidRPr="00C1285D" w14:paraId="05BA1BF5" w14:textId="77777777" w:rsidTr="00C85BE8">
        <w:trPr>
          <w:gridBefore w:val="1"/>
          <w:wBefore w:w="34" w:type="dxa"/>
        </w:trPr>
        <w:tc>
          <w:tcPr>
            <w:tcW w:w="4644" w:type="dxa"/>
          </w:tcPr>
          <w:p w14:paraId="7C14ACC4" w14:textId="77777777" w:rsidR="00B21CC0" w:rsidRPr="00C1285D" w:rsidRDefault="00B21CC0" w:rsidP="00C85BE8">
            <w:pPr>
              <w:tabs>
                <w:tab w:val="left" w:pos="-720"/>
              </w:tabs>
              <w:suppressAutoHyphens/>
              <w:ind w:left="0" w:firstLine="0"/>
              <w:rPr>
                <w:b/>
                <w:bCs/>
                <w:noProof/>
              </w:rPr>
            </w:pPr>
            <w:r w:rsidRPr="00C1285D">
              <w:rPr>
                <w:b/>
                <w:bCs/>
                <w:noProof/>
              </w:rPr>
              <w:t>Eesti</w:t>
            </w:r>
          </w:p>
          <w:p w14:paraId="60B6A2AF" w14:textId="77777777" w:rsidR="008D534E" w:rsidRPr="00FB4242" w:rsidRDefault="008D534E" w:rsidP="008D534E">
            <w:pPr>
              <w:pStyle w:val="BodyText"/>
              <w:spacing w:before="1"/>
              <w:ind w:right="34"/>
              <w:rPr>
                <w:ins w:id="83" w:author="Ashok Ganji" w:date="2025-09-10T15:13:00Z"/>
                <w:lang w:val="en-GB"/>
              </w:rPr>
            </w:pPr>
            <w:ins w:id="84" w:author="Ashok Ganji" w:date="2025-09-10T15:13:00Z">
              <w:r w:rsidRPr="00FB4242">
                <w:rPr>
                  <w:lang w:val="en-GB"/>
                </w:rPr>
                <w:t>Extrovis EU Kft.</w:t>
              </w:r>
            </w:ins>
          </w:p>
          <w:p w14:paraId="4034C42E" w14:textId="50F4F70E" w:rsidR="00B21CC0" w:rsidRPr="00C1285D" w:rsidDel="008D534E" w:rsidRDefault="00B21CC0" w:rsidP="00C85BE8">
            <w:pPr>
              <w:pStyle w:val="BodyText"/>
              <w:ind w:right="113"/>
              <w:rPr>
                <w:del w:id="85" w:author="Ashok Ganji" w:date="2025-09-10T15:13:00Z"/>
                <w:lang w:val="en-GB"/>
              </w:rPr>
            </w:pPr>
            <w:del w:id="86" w:author="Ashok Ganji" w:date="2025-09-10T15:13:00Z">
              <w:r w:rsidRPr="00C1285D" w:rsidDel="008D534E">
                <w:rPr>
                  <w:lang w:val="en-GB"/>
                </w:rPr>
                <w:delText>Extrovis EU Ltd.</w:delText>
              </w:r>
            </w:del>
          </w:p>
          <w:p w14:paraId="4356DE9F" w14:textId="77777777" w:rsidR="00B21CC0" w:rsidRPr="00C1285D" w:rsidRDefault="00B21CC0" w:rsidP="00C85BE8">
            <w:pPr>
              <w:tabs>
                <w:tab w:val="left" w:pos="-720"/>
              </w:tabs>
              <w:suppressAutoHyphens/>
              <w:ind w:left="0" w:firstLine="0"/>
              <w:rPr>
                <w:noProof/>
              </w:rPr>
            </w:pPr>
            <w:r w:rsidRPr="00C1285D">
              <w:rPr>
                <w:noProof/>
              </w:rPr>
              <w:t>Tel: +41 41 740 1120</w:t>
            </w:r>
          </w:p>
          <w:p w14:paraId="76A73F4B" w14:textId="77777777" w:rsidR="00B21CC0" w:rsidRPr="00C1285D" w:rsidRDefault="0049436D" w:rsidP="00C85BE8">
            <w:pPr>
              <w:ind w:left="0" w:firstLine="0"/>
              <w:rPr>
                <w:noProof/>
              </w:rPr>
            </w:pPr>
            <w:hyperlink r:id="rId33" w:history="1">
              <w:r w:rsidR="00B21CC0" w:rsidRPr="00C1285D">
                <w:rPr>
                  <w:rStyle w:val="Hyperlink"/>
                  <w:noProof/>
                </w:rPr>
                <w:t>pv@extrovis.com</w:t>
              </w:r>
            </w:hyperlink>
          </w:p>
          <w:p w14:paraId="09340FAB" w14:textId="77777777" w:rsidR="00B21CC0" w:rsidRPr="00C1285D" w:rsidRDefault="00B21CC0" w:rsidP="00C85BE8">
            <w:pPr>
              <w:tabs>
                <w:tab w:val="left" w:pos="-720"/>
              </w:tabs>
              <w:suppressAutoHyphens/>
              <w:rPr>
                <w:noProof/>
              </w:rPr>
            </w:pPr>
          </w:p>
        </w:tc>
        <w:tc>
          <w:tcPr>
            <w:tcW w:w="4678" w:type="dxa"/>
          </w:tcPr>
          <w:p w14:paraId="2D49CA7F" w14:textId="77777777" w:rsidR="00B21CC0" w:rsidRPr="00C1285D" w:rsidRDefault="00B21CC0" w:rsidP="00C85BE8">
            <w:pPr>
              <w:ind w:left="0" w:firstLine="0"/>
              <w:rPr>
                <w:noProof/>
              </w:rPr>
            </w:pPr>
            <w:r w:rsidRPr="00C1285D">
              <w:rPr>
                <w:b/>
                <w:noProof/>
              </w:rPr>
              <w:t>Norge</w:t>
            </w:r>
          </w:p>
          <w:p w14:paraId="02EA2688" w14:textId="77777777" w:rsidR="00B21CC0" w:rsidRPr="00C1285D" w:rsidRDefault="00B21CC0" w:rsidP="00C85BE8">
            <w:pPr>
              <w:tabs>
                <w:tab w:val="left" w:pos="-720"/>
              </w:tabs>
              <w:suppressAutoHyphens/>
              <w:ind w:left="0" w:firstLine="0"/>
              <w:rPr>
                <w:lang w:val="en-GB"/>
              </w:rPr>
            </w:pPr>
            <w:r w:rsidRPr="00C1285D">
              <w:rPr>
                <w:lang w:val="en-GB"/>
              </w:rPr>
              <w:t>Mashal Healthcare A/S</w:t>
            </w:r>
          </w:p>
          <w:p w14:paraId="6BD4F251" w14:textId="77777777" w:rsidR="00B21CC0" w:rsidRPr="00C1285D" w:rsidRDefault="00B21CC0" w:rsidP="00C85BE8">
            <w:pPr>
              <w:tabs>
                <w:tab w:val="left" w:pos="-720"/>
                <w:tab w:val="left" w:pos="4536"/>
              </w:tabs>
              <w:suppressAutoHyphens/>
              <w:ind w:left="0" w:firstLine="0"/>
              <w:rPr>
                <w:noProof/>
              </w:rPr>
            </w:pPr>
            <w:r w:rsidRPr="00C1285D">
              <w:rPr>
                <w:noProof/>
              </w:rPr>
              <w:t>Tlf: +45 71 86 37 68</w:t>
            </w:r>
          </w:p>
          <w:p w14:paraId="6360EF22" w14:textId="77777777" w:rsidR="00B21CC0" w:rsidRPr="00C1285D" w:rsidRDefault="0049436D" w:rsidP="00C85BE8">
            <w:pPr>
              <w:ind w:left="0" w:firstLine="0"/>
              <w:rPr>
                <w:lang w:val="en-GB"/>
              </w:rPr>
            </w:pPr>
            <w:hyperlink r:id="rId34" w:history="1">
              <w:r w:rsidR="00B21CC0" w:rsidRPr="00C1285D">
                <w:rPr>
                  <w:rStyle w:val="Hyperlink"/>
                  <w:lang w:val="en-GB"/>
                </w:rPr>
                <w:t>faiza.siddiqui@mashal-healthcare.com</w:t>
              </w:r>
            </w:hyperlink>
          </w:p>
          <w:p w14:paraId="18C2D6E0" w14:textId="77777777" w:rsidR="00B21CC0" w:rsidRPr="00C1285D" w:rsidRDefault="00B21CC0" w:rsidP="00C85BE8">
            <w:pPr>
              <w:rPr>
                <w:noProof/>
              </w:rPr>
            </w:pPr>
          </w:p>
        </w:tc>
      </w:tr>
      <w:tr w:rsidR="00B21CC0" w:rsidRPr="00C1285D" w14:paraId="5EEAF424" w14:textId="77777777" w:rsidTr="00C85BE8">
        <w:trPr>
          <w:gridBefore w:val="1"/>
          <w:wBefore w:w="34" w:type="dxa"/>
        </w:trPr>
        <w:tc>
          <w:tcPr>
            <w:tcW w:w="4644" w:type="dxa"/>
          </w:tcPr>
          <w:p w14:paraId="4FCF2B8B" w14:textId="77777777" w:rsidR="00B21CC0" w:rsidRPr="00C1285D" w:rsidRDefault="00B21CC0" w:rsidP="00C85BE8">
            <w:pPr>
              <w:ind w:left="0" w:firstLine="0"/>
              <w:rPr>
                <w:noProof/>
                <w:lang w:val="el-GR"/>
              </w:rPr>
            </w:pPr>
            <w:r w:rsidRPr="00C1285D">
              <w:rPr>
                <w:b/>
                <w:noProof/>
                <w:lang w:val="el-GR"/>
              </w:rPr>
              <w:t>Ελλάδα</w:t>
            </w:r>
          </w:p>
          <w:p w14:paraId="06659145" w14:textId="77777777" w:rsidR="008D534E" w:rsidRPr="00FB4242" w:rsidRDefault="008D534E" w:rsidP="008D534E">
            <w:pPr>
              <w:pStyle w:val="BodyText"/>
              <w:spacing w:before="1"/>
              <w:ind w:right="34"/>
              <w:rPr>
                <w:ins w:id="87" w:author="Ashok Ganji" w:date="2025-09-10T15:13:00Z"/>
                <w:lang w:val="en-GB"/>
              </w:rPr>
            </w:pPr>
            <w:ins w:id="88" w:author="Ashok Ganji" w:date="2025-09-10T15:13:00Z">
              <w:r w:rsidRPr="00FB4242">
                <w:rPr>
                  <w:lang w:val="en-GB"/>
                </w:rPr>
                <w:t>Extrovis EU Kft.</w:t>
              </w:r>
            </w:ins>
          </w:p>
          <w:p w14:paraId="59C64D69" w14:textId="1F5476FD" w:rsidR="00B21CC0" w:rsidRPr="00C1285D" w:rsidDel="008D534E" w:rsidRDefault="00B21CC0" w:rsidP="00C85BE8">
            <w:pPr>
              <w:pStyle w:val="BodyText"/>
              <w:ind w:right="113"/>
              <w:rPr>
                <w:del w:id="89" w:author="Ashok Ganji" w:date="2025-09-10T15:13:00Z"/>
                <w:lang w:val="en-GB"/>
              </w:rPr>
            </w:pPr>
            <w:del w:id="90" w:author="Ashok Ganji" w:date="2025-09-10T15:13:00Z">
              <w:r w:rsidRPr="00C1285D" w:rsidDel="008D534E">
                <w:rPr>
                  <w:lang w:val="en-GB"/>
                </w:rPr>
                <w:delText>Extrovis EU Ltd.</w:delText>
              </w:r>
            </w:del>
          </w:p>
          <w:p w14:paraId="27948DC9" w14:textId="77777777" w:rsidR="00B21CC0" w:rsidRPr="00C1285D" w:rsidRDefault="00B21CC0" w:rsidP="00C85BE8">
            <w:pPr>
              <w:tabs>
                <w:tab w:val="left" w:pos="-720"/>
              </w:tabs>
              <w:suppressAutoHyphens/>
              <w:ind w:left="0" w:firstLine="0"/>
              <w:rPr>
                <w:noProof/>
              </w:rPr>
            </w:pPr>
            <w:r w:rsidRPr="00C1285D">
              <w:rPr>
                <w:noProof/>
                <w:lang w:val="el-GR"/>
              </w:rPr>
              <w:t xml:space="preserve">Τηλ: </w:t>
            </w:r>
            <w:r w:rsidRPr="00C1285D">
              <w:rPr>
                <w:noProof/>
              </w:rPr>
              <w:t>+41 41 740 1120</w:t>
            </w:r>
          </w:p>
          <w:p w14:paraId="09102D4B" w14:textId="77777777" w:rsidR="00B21CC0" w:rsidRPr="00C1285D" w:rsidRDefault="0049436D" w:rsidP="00C85BE8">
            <w:pPr>
              <w:ind w:left="0" w:firstLine="0"/>
              <w:rPr>
                <w:noProof/>
              </w:rPr>
            </w:pPr>
            <w:hyperlink r:id="rId35" w:history="1">
              <w:r w:rsidR="00B21CC0" w:rsidRPr="00C1285D">
                <w:rPr>
                  <w:rStyle w:val="Hyperlink"/>
                  <w:noProof/>
                </w:rPr>
                <w:t>pv@extrovis.com</w:t>
              </w:r>
            </w:hyperlink>
          </w:p>
          <w:p w14:paraId="4CA63E7B" w14:textId="77777777" w:rsidR="00B21CC0" w:rsidRPr="00C1285D" w:rsidRDefault="00B21CC0" w:rsidP="00C85BE8">
            <w:pPr>
              <w:tabs>
                <w:tab w:val="left" w:pos="-720"/>
              </w:tabs>
              <w:suppressAutoHyphens/>
              <w:rPr>
                <w:noProof/>
                <w:lang w:val="el-GR"/>
              </w:rPr>
            </w:pPr>
          </w:p>
        </w:tc>
        <w:tc>
          <w:tcPr>
            <w:tcW w:w="4678" w:type="dxa"/>
          </w:tcPr>
          <w:p w14:paraId="20B7E348" w14:textId="77777777" w:rsidR="00B21CC0" w:rsidRPr="00C1285D" w:rsidRDefault="00B21CC0" w:rsidP="00C85BE8">
            <w:pPr>
              <w:tabs>
                <w:tab w:val="left" w:pos="-720"/>
              </w:tabs>
              <w:suppressAutoHyphens/>
              <w:ind w:left="0" w:firstLine="0"/>
              <w:rPr>
                <w:noProof/>
                <w:lang w:val="de-DE"/>
              </w:rPr>
            </w:pPr>
            <w:r w:rsidRPr="00C1285D">
              <w:rPr>
                <w:b/>
                <w:noProof/>
                <w:lang w:val="de-DE"/>
              </w:rPr>
              <w:t>Österreich</w:t>
            </w:r>
          </w:p>
          <w:p w14:paraId="4996F887" w14:textId="77777777" w:rsidR="00B21CC0" w:rsidRPr="00C1285D" w:rsidRDefault="00B21CC0" w:rsidP="00C85BE8">
            <w:pPr>
              <w:tabs>
                <w:tab w:val="left" w:pos="-720"/>
              </w:tabs>
              <w:suppressAutoHyphens/>
              <w:ind w:left="0" w:firstLine="0"/>
              <w:rPr>
                <w:lang w:val="en-GB"/>
              </w:rPr>
            </w:pPr>
            <w:r w:rsidRPr="00C1285D">
              <w:rPr>
                <w:lang w:val="en-GB"/>
              </w:rPr>
              <w:t xml:space="preserve">Zentiva, </w:t>
            </w:r>
            <w:proofErr w:type="spellStart"/>
            <w:r w:rsidRPr="00C1285D">
              <w:rPr>
                <w:lang w:val="en-GB"/>
              </w:rPr>
              <w:t>k.s.</w:t>
            </w:r>
            <w:proofErr w:type="spellEnd"/>
          </w:p>
          <w:p w14:paraId="3FC935CC" w14:textId="77777777" w:rsidR="00B21CC0" w:rsidRPr="00C1285D" w:rsidRDefault="00B21CC0" w:rsidP="00C85BE8">
            <w:pPr>
              <w:tabs>
                <w:tab w:val="left" w:pos="-720"/>
              </w:tabs>
              <w:suppressAutoHyphens/>
              <w:ind w:left="0" w:firstLine="0"/>
              <w:rPr>
                <w:noProof/>
              </w:rPr>
            </w:pPr>
            <w:r w:rsidRPr="00C1285D">
              <w:rPr>
                <w:noProof/>
              </w:rPr>
              <w:t>Tel: +43 720 778 877</w:t>
            </w:r>
          </w:p>
          <w:p w14:paraId="2521BC63" w14:textId="77777777" w:rsidR="00B21CC0" w:rsidRPr="00C1285D" w:rsidRDefault="0049436D" w:rsidP="00C85BE8">
            <w:pPr>
              <w:tabs>
                <w:tab w:val="left" w:pos="-720"/>
              </w:tabs>
              <w:suppressAutoHyphens/>
              <w:ind w:left="0" w:firstLine="0"/>
              <w:rPr>
                <w:rStyle w:val="Hyperlink"/>
              </w:rPr>
            </w:pPr>
            <w:hyperlink r:id="rId36" w:history="1">
              <w:r w:rsidR="00B21CC0" w:rsidRPr="00C1285D">
                <w:rPr>
                  <w:rStyle w:val="Hyperlink"/>
                </w:rPr>
                <w:t>PV-Austria@zentiva.com</w:t>
              </w:r>
            </w:hyperlink>
          </w:p>
          <w:p w14:paraId="1A44DD50" w14:textId="77777777" w:rsidR="00B21CC0" w:rsidRPr="00C1285D" w:rsidRDefault="00B21CC0" w:rsidP="00C85BE8">
            <w:pPr>
              <w:tabs>
                <w:tab w:val="left" w:pos="-720"/>
              </w:tabs>
              <w:suppressAutoHyphens/>
              <w:rPr>
                <w:noProof/>
              </w:rPr>
            </w:pPr>
          </w:p>
        </w:tc>
      </w:tr>
      <w:tr w:rsidR="00B21CC0" w:rsidRPr="00C1285D" w14:paraId="705D893F" w14:textId="77777777" w:rsidTr="00C85BE8">
        <w:tc>
          <w:tcPr>
            <w:tcW w:w="4678" w:type="dxa"/>
            <w:gridSpan w:val="2"/>
          </w:tcPr>
          <w:p w14:paraId="76A4FE1D" w14:textId="77777777" w:rsidR="00B21CC0" w:rsidRPr="00C1285D" w:rsidRDefault="00B21CC0" w:rsidP="00C85BE8">
            <w:pPr>
              <w:tabs>
                <w:tab w:val="left" w:pos="-720"/>
                <w:tab w:val="left" w:pos="4536"/>
              </w:tabs>
              <w:suppressAutoHyphens/>
              <w:ind w:left="0" w:firstLine="0"/>
              <w:rPr>
                <w:b/>
                <w:noProof/>
                <w:lang w:val="es-ES_tradnl"/>
              </w:rPr>
            </w:pPr>
            <w:r w:rsidRPr="00C1285D">
              <w:rPr>
                <w:b/>
                <w:noProof/>
                <w:lang w:val="es-ES_tradnl"/>
              </w:rPr>
              <w:t>España</w:t>
            </w:r>
          </w:p>
          <w:p w14:paraId="445602C7" w14:textId="77777777" w:rsidR="00C1285D" w:rsidRPr="00C1285D" w:rsidRDefault="00C1285D" w:rsidP="00C1285D">
            <w:pPr>
              <w:tabs>
                <w:tab w:val="left" w:pos="-720"/>
              </w:tabs>
              <w:suppressAutoHyphens/>
              <w:ind w:left="0" w:firstLine="0"/>
              <w:rPr>
                <w:lang w:val="en-GB"/>
              </w:rPr>
            </w:pPr>
            <w:r w:rsidRPr="00C1285D">
              <w:rPr>
                <w:lang w:val="en-GB"/>
              </w:rPr>
              <w:t>Zentiva Spain S.L.U.</w:t>
            </w:r>
          </w:p>
          <w:p w14:paraId="104F5988" w14:textId="67D2DA17" w:rsidR="0029700E" w:rsidRDefault="00C1285D" w:rsidP="00C85BE8">
            <w:pPr>
              <w:ind w:left="0" w:firstLine="0"/>
              <w:rPr>
                <w:lang w:val="en-GB"/>
              </w:rPr>
            </w:pPr>
            <w:r w:rsidRPr="00C1285D">
              <w:rPr>
                <w:lang w:val="en-GB"/>
              </w:rPr>
              <w:t xml:space="preserve">Tel: </w:t>
            </w:r>
            <w:r w:rsidR="00A51A6A" w:rsidRPr="00A51A6A">
              <w:rPr>
                <w:lang w:val="en-GB"/>
              </w:rPr>
              <w:t>+34 671 365 828</w:t>
            </w:r>
          </w:p>
          <w:p w14:paraId="3196DBAB" w14:textId="4451C715" w:rsidR="00B21CC0" w:rsidRPr="00C1285D" w:rsidRDefault="0049436D" w:rsidP="00C85BE8">
            <w:pPr>
              <w:ind w:left="0" w:firstLine="0"/>
            </w:pPr>
            <w:hyperlink r:id="rId37" w:history="1">
              <w:r w:rsidR="00B21CC0" w:rsidRPr="00C1285D">
                <w:rPr>
                  <w:rStyle w:val="Hyperlink"/>
                </w:rPr>
                <w:t>PV-Spain@zentiva.com</w:t>
              </w:r>
            </w:hyperlink>
          </w:p>
          <w:p w14:paraId="0375EA65" w14:textId="77777777" w:rsidR="00B21CC0" w:rsidRPr="00C1285D" w:rsidRDefault="00B21CC0" w:rsidP="00C85BE8">
            <w:pPr>
              <w:tabs>
                <w:tab w:val="left" w:pos="-720"/>
              </w:tabs>
              <w:suppressAutoHyphens/>
              <w:rPr>
                <w:noProof/>
              </w:rPr>
            </w:pPr>
          </w:p>
        </w:tc>
        <w:tc>
          <w:tcPr>
            <w:tcW w:w="4678" w:type="dxa"/>
          </w:tcPr>
          <w:p w14:paraId="5DADCBCD" w14:textId="77777777" w:rsidR="00B21CC0" w:rsidRPr="00C1285D" w:rsidRDefault="00B21CC0" w:rsidP="00C85BE8">
            <w:pPr>
              <w:tabs>
                <w:tab w:val="left" w:pos="-720"/>
              </w:tabs>
              <w:suppressAutoHyphens/>
              <w:ind w:left="0" w:firstLine="0"/>
              <w:rPr>
                <w:b/>
                <w:bCs/>
                <w:i/>
                <w:iCs/>
                <w:noProof/>
                <w:lang w:val="pl-PL"/>
              </w:rPr>
            </w:pPr>
            <w:r w:rsidRPr="00C1285D">
              <w:rPr>
                <w:b/>
                <w:noProof/>
                <w:lang w:val="pl-PL"/>
              </w:rPr>
              <w:t>Polska</w:t>
            </w:r>
          </w:p>
          <w:p w14:paraId="66937086" w14:textId="77777777" w:rsidR="008D534E" w:rsidRPr="00FB4242" w:rsidRDefault="008D534E" w:rsidP="008D534E">
            <w:pPr>
              <w:pStyle w:val="BodyText"/>
              <w:spacing w:before="1"/>
              <w:ind w:right="34"/>
              <w:rPr>
                <w:ins w:id="91" w:author="Ashok Ganji" w:date="2025-09-10T15:13:00Z"/>
                <w:lang w:val="en-GB"/>
              </w:rPr>
            </w:pPr>
            <w:ins w:id="92" w:author="Ashok Ganji" w:date="2025-09-10T15:13:00Z">
              <w:r w:rsidRPr="00FB4242">
                <w:rPr>
                  <w:lang w:val="en-GB"/>
                </w:rPr>
                <w:t>Extrovis EU Kft.</w:t>
              </w:r>
            </w:ins>
          </w:p>
          <w:p w14:paraId="6F7070A1" w14:textId="232892C6" w:rsidR="00B21CC0" w:rsidRPr="00C1285D" w:rsidDel="008D534E" w:rsidRDefault="00B21CC0" w:rsidP="00C85BE8">
            <w:pPr>
              <w:pStyle w:val="BodyText"/>
              <w:ind w:right="113"/>
              <w:rPr>
                <w:del w:id="93" w:author="Ashok Ganji" w:date="2025-09-10T15:13:00Z"/>
                <w:lang w:val="en-GB"/>
              </w:rPr>
            </w:pPr>
            <w:del w:id="94" w:author="Ashok Ganji" w:date="2025-09-10T15:13:00Z">
              <w:r w:rsidRPr="00C1285D" w:rsidDel="008D534E">
                <w:rPr>
                  <w:lang w:val="en-GB"/>
                </w:rPr>
                <w:delText>Extrovis EU Ltd.</w:delText>
              </w:r>
            </w:del>
          </w:p>
          <w:p w14:paraId="479DC5AD" w14:textId="77777777" w:rsidR="00B21CC0" w:rsidRPr="00C1285D" w:rsidRDefault="00B21CC0" w:rsidP="00C85BE8">
            <w:pPr>
              <w:tabs>
                <w:tab w:val="left" w:pos="-720"/>
              </w:tabs>
              <w:suppressAutoHyphens/>
              <w:ind w:left="0" w:firstLine="0"/>
              <w:rPr>
                <w:noProof/>
              </w:rPr>
            </w:pPr>
            <w:r w:rsidRPr="00C1285D">
              <w:rPr>
                <w:noProof/>
              </w:rPr>
              <w:t>Tel.: +41 41 740 1120</w:t>
            </w:r>
          </w:p>
          <w:p w14:paraId="0AB55AFD" w14:textId="77777777" w:rsidR="00B21CC0" w:rsidRPr="00C1285D" w:rsidRDefault="0049436D" w:rsidP="00C85BE8">
            <w:pPr>
              <w:ind w:left="0" w:firstLine="0"/>
              <w:rPr>
                <w:noProof/>
              </w:rPr>
            </w:pPr>
            <w:hyperlink r:id="rId38" w:history="1">
              <w:r w:rsidR="00B21CC0" w:rsidRPr="00C1285D">
                <w:rPr>
                  <w:rStyle w:val="Hyperlink"/>
                  <w:noProof/>
                </w:rPr>
                <w:t>pv@extrovis.com</w:t>
              </w:r>
            </w:hyperlink>
          </w:p>
          <w:p w14:paraId="6A7046EB" w14:textId="77777777" w:rsidR="00B21CC0" w:rsidRPr="00C1285D" w:rsidRDefault="00B21CC0" w:rsidP="00C85BE8">
            <w:pPr>
              <w:tabs>
                <w:tab w:val="left" w:pos="-720"/>
              </w:tabs>
              <w:suppressAutoHyphens/>
              <w:rPr>
                <w:noProof/>
              </w:rPr>
            </w:pPr>
          </w:p>
        </w:tc>
      </w:tr>
      <w:tr w:rsidR="00B21CC0" w:rsidRPr="00C1285D" w14:paraId="57485E06" w14:textId="77777777" w:rsidTr="00C85BE8">
        <w:tc>
          <w:tcPr>
            <w:tcW w:w="4678" w:type="dxa"/>
            <w:gridSpan w:val="2"/>
          </w:tcPr>
          <w:p w14:paraId="4F673AF5" w14:textId="77777777" w:rsidR="00B21CC0" w:rsidRPr="00C1285D" w:rsidRDefault="00B21CC0" w:rsidP="00C85BE8">
            <w:pPr>
              <w:tabs>
                <w:tab w:val="left" w:pos="-720"/>
                <w:tab w:val="left" w:pos="4536"/>
              </w:tabs>
              <w:suppressAutoHyphens/>
              <w:ind w:left="0" w:firstLine="0"/>
              <w:rPr>
                <w:b/>
                <w:noProof/>
              </w:rPr>
            </w:pPr>
            <w:r w:rsidRPr="00C1285D">
              <w:rPr>
                <w:b/>
                <w:noProof/>
              </w:rPr>
              <w:t>France</w:t>
            </w:r>
          </w:p>
          <w:p w14:paraId="464DB99F" w14:textId="77777777" w:rsidR="00B21CC0" w:rsidRPr="00C1285D" w:rsidRDefault="00B21CC0" w:rsidP="00C85BE8">
            <w:pPr>
              <w:ind w:left="0" w:firstLine="0"/>
              <w:rPr>
                <w:lang w:val="en-GB"/>
              </w:rPr>
            </w:pPr>
            <w:r w:rsidRPr="00C1285D">
              <w:rPr>
                <w:lang w:val="en-GB"/>
              </w:rPr>
              <w:t>Zentiva France</w:t>
            </w:r>
          </w:p>
          <w:p w14:paraId="2ED6E2D4" w14:textId="77777777" w:rsidR="00B21CC0" w:rsidRPr="00C1285D" w:rsidRDefault="00B21CC0" w:rsidP="00C85BE8">
            <w:pPr>
              <w:ind w:left="0" w:firstLine="0"/>
              <w:rPr>
                <w:noProof/>
              </w:rPr>
            </w:pPr>
            <w:r w:rsidRPr="00C1285D">
              <w:rPr>
                <w:noProof/>
                <w:lang w:val="fr-FR"/>
              </w:rPr>
              <w:t xml:space="preserve">Tél: </w:t>
            </w:r>
            <w:r w:rsidRPr="00C1285D">
              <w:rPr>
                <w:noProof/>
              </w:rPr>
              <w:t>+33 (0) 800 089 219</w:t>
            </w:r>
          </w:p>
          <w:p w14:paraId="04C89F3C" w14:textId="77777777" w:rsidR="00B21CC0" w:rsidRPr="00C1285D" w:rsidRDefault="0049436D" w:rsidP="00C85BE8">
            <w:pPr>
              <w:ind w:left="0" w:firstLine="0"/>
              <w:rPr>
                <w:bCs/>
                <w:noProof/>
                <w:lang w:val="fr-FR"/>
              </w:rPr>
            </w:pPr>
            <w:hyperlink r:id="rId39" w:history="1">
              <w:r w:rsidR="00B21CC0" w:rsidRPr="00C1285D">
                <w:rPr>
                  <w:rStyle w:val="Hyperlink"/>
                  <w:bCs/>
                  <w:noProof/>
                  <w:lang w:val="fr-FR"/>
                </w:rPr>
                <w:t>PV-France@zentiva.com</w:t>
              </w:r>
            </w:hyperlink>
          </w:p>
          <w:p w14:paraId="1F916776" w14:textId="77777777" w:rsidR="00B21CC0" w:rsidRPr="00C1285D" w:rsidRDefault="00B21CC0" w:rsidP="00C85BE8">
            <w:pPr>
              <w:rPr>
                <w:bCs/>
                <w:noProof/>
                <w:lang w:val="fr-FR"/>
              </w:rPr>
            </w:pPr>
          </w:p>
        </w:tc>
        <w:tc>
          <w:tcPr>
            <w:tcW w:w="4678" w:type="dxa"/>
          </w:tcPr>
          <w:p w14:paraId="283AE938" w14:textId="77777777" w:rsidR="00B21CC0" w:rsidRPr="00C1285D" w:rsidRDefault="00B21CC0" w:rsidP="00C85BE8">
            <w:pPr>
              <w:tabs>
                <w:tab w:val="left" w:pos="-720"/>
              </w:tabs>
              <w:suppressAutoHyphens/>
              <w:ind w:left="0" w:firstLine="0"/>
              <w:rPr>
                <w:noProof/>
                <w:lang w:val="pt-PT"/>
              </w:rPr>
            </w:pPr>
            <w:r w:rsidRPr="00C1285D">
              <w:rPr>
                <w:b/>
                <w:noProof/>
                <w:lang w:val="pt-PT"/>
              </w:rPr>
              <w:t>Portugal</w:t>
            </w:r>
          </w:p>
          <w:p w14:paraId="7FDFBE8B" w14:textId="77777777" w:rsidR="008D534E" w:rsidRPr="00FB4242" w:rsidRDefault="008D534E" w:rsidP="008D534E">
            <w:pPr>
              <w:pStyle w:val="BodyText"/>
              <w:spacing w:before="1"/>
              <w:ind w:right="34"/>
              <w:rPr>
                <w:ins w:id="95" w:author="Ashok Ganji" w:date="2025-09-10T15:13:00Z"/>
                <w:lang w:val="en-GB"/>
              </w:rPr>
            </w:pPr>
            <w:ins w:id="96" w:author="Ashok Ganji" w:date="2025-09-10T15:13:00Z">
              <w:r w:rsidRPr="00FB4242">
                <w:rPr>
                  <w:lang w:val="en-GB"/>
                </w:rPr>
                <w:t>Extrovis EU Kft.</w:t>
              </w:r>
            </w:ins>
          </w:p>
          <w:p w14:paraId="7711CA87" w14:textId="44C620A9" w:rsidR="00B21CC0" w:rsidRPr="00C1285D" w:rsidDel="008D534E" w:rsidRDefault="00B21CC0" w:rsidP="00C85BE8">
            <w:pPr>
              <w:pStyle w:val="BodyText"/>
              <w:ind w:right="113"/>
              <w:rPr>
                <w:del w:id="97" w:author="Ashok Ganji" w:date="2025-09-10T15:13:00Z"/>
                <w:lang w:val="en-GB"/>
              </w:rPr>
            </w:pPr>
            <w:del w:id="98" w:author="Ashok Ganji" w:date="2025-09-10T15:13:00Z">
              <w:r w:rsidRPr="00C1285D" w:rsidDel="008D534E">
                <w:rPr>
                  <w:lang w:val="en-GB"/>
                </w:rPr>
                <w:delText>Extrovis EU Ltd.</w:delText>
              </w:r>
            </w:del>
          </w:p>
          <w:p w14:paraId="00939E4C" w14:textId="77777777" w:rsidR="00B21CC0" w:rsidRPr="00C1285D" w:rsidRDefault="00B21CC0" w:rsidP="00C85BE8">
            <w:pPr>
              <w:tabs>
                <w:tab w:val="left" w:pos="-720"/>
              </w:tabs>
              <w:suppressAutoHyphens/>
              <w:ind w:left="0" w:firstLine="0"/>
              <w:rPr>
                <w:noProof/>
              </w:rPr>
            </w:pPr>
            <w:r w:rsidRPr="00C1285D">
              <w:rPr>
                <w:noProof/>
                <w:lang w:val="pt-PT"/>
              </w:rPr>
              <w:t xml:space="preserve">Tel: </w:t>
            </w:r>
            <w:r w:rsidRPr="00C1285D">
              <w:rPr>
                <w:noProof/>
              </w:rPr>
              <w:t>+41 41 740 1120</w:t>
            </w:r>
          </w:p>
          <w:p w14:paraId="3A2C89D3" w14:textId="77777777" w:rsidR="00B21CC0" w:rsidRPr="00C1285D" w:rsidRDefault="0049436D" w:rsidP="00C85BE8">
            <w:pPr>
              <w:ind w:left="0" w:firstLine="0"/>
              <w:rPr>
                <w:noProof/>
              </w:rPr>
            </w:pPr>
            <w:hyperlink r:id="rId40" w:history="1">
              <w:r w:rsidR="00B21CC0" w:rsidRPr="00C1285D">
                <w:rPr>
                  <w:rStyle w:val="Hyperlink"/>
                  <w:noProof/>
                </w:rPr>
                <w:t>pv@extrovis.com</w:t>
              </w:r>
            </w:hyperlink>
          </w:p>
          <w:p w14:paraId="59B030AE" w14:textId="77777777" w:rsidR="00B21CC0" w:rsidRPr="00C1285D" w:rsidRDefault="00B21CC0" w:rsidP="00C85BE8">
            <w:pPr>
              <w:tabs>
                <w:tab w:val="left" w:pos="-720"/>
              </w:tabs>
              <w:suppressAutoHyphens/>
              <w:rPr>
                <w:noProof/>
                <w:lang w:val="pt-PT"/>
              </w:rPr>
            </w:pPr>
          </w:p>
        </w:tc>
      </w:tr>
      <w:tr w:rsidR="00B21CC0" w:rsidRPr="00C1285D" w14:paraId="07FBA53E" w14:textId="77777777" w:rsidTr="00C85BE8">
        <w:tc>
          <w:tcPr>
            <w:tcW w:w="4678" w:type="dxa"/>
            <w:gridSpan w:val="2"/>
          </w:tcPr>
          <w:p w14:paraId="0E4BEBB7" w14:textId="77777777" w:rsidR="00B21CC0" w:rsidRPr="00C1285D" w:rsidRDefault="00B21CC0" w:rsidP="00C85BE8">
            <w:pPr>
              <w:ind w:left="0" w:firstLine="0"/>
              <w:rPr>
                <w:noProof/>
                <w:lang w:val="pt-PT"/>
              </w:rPr>
            </w:pPr>
            <w:r w:rsidRPr="00C1285D">
              <w:rPr>
                <w:noProof/>
                <w:lang w:val="pt-PT"/>
              </w:rPr>
              <w:br w:type="page"/>
            </w:r>
            <w:r w:rsidRPr="00C1285D">
              <w:rPr>
                <w:b/>
                <w:noProof/>
                <w:lang w:val="pt-PT"/>
              </w:rPr>
              <w:t>Hrvatska</w:t>
            </w:r>
          </w:p>
          <w:p w14:paraId="4E683235" w14:textId="77777777" w:rsidR="008D534E" w:rsidRPr="00FB4242" w:rsidRDefault="008D534E" w:rsidP="008D534E">
            <w:pPr>
              <w:pStyle w:val="BodyText"/>
              <w:spacing w:before="1"/>
              <w:ind w:right="34"/>
              <w:rPr>
                <w:ins w:id="99" w:author="Ashok Ganji" w:date="2025-09-10T15:13:00Z"/>
                <w:lang w:val="en-GB"/>
              </w:rPr>
            </w:pPr>
            <w:ins w:id="100" w:author="Ashok Ganji" w:date="2025-09-10T15:13:00Z">
              <w:r w:rsidRPr="00FB4242">
                <w:rPr>
                  <w:lang w:val="en-GB"/>
                </w:rPr>
                <w:t>Extrovis EU Kft.</w:t>
              </w:r>
            </w:ins>
          </w:p>
          <w:p w14:paraId="119E95AA" w14:textId="0FD08AC4" w:rsidR="00B21CC0" w:rsidRPr="00C1285D" w:rsidDel="008D534E" w:rsidRDefault="00B21CC0" w:rsidP="00C85BE8">
            <w:pPr>
              <w:pStyle w:val="BodyText"/>
              <w:ind w:right="113"/>
              <w:rPr>
                <w:del w:id="101" w:author="Ashok Ganji" w:date="2025-09-10T15:13:00Z"/>
                <w:lang w:val="en-GB"/>
              </w:rPr>
            </w:pPr>
            <w:del w:id="102" w:author="Ashok Ganji" w:date="2025-09-10T15:13:00Z">
              <w:r w:rsidRPr="00C1285D" w:rsidDel="008D534E">
                <w:rPr>
                  <w:lang w:val="en-GB"/>
                </w:rPr>
                <w:delText>Extrovis EU Ltd.</w:delText>
              </w:r>
            </w:del>
          </w:p>
          <w:p w14:paraId="0BE0477E" w14:textId="77777777" w:rsidR="00B21CC0" w:rsidRPr="00C1285D" w:rsidRDefault="00B21CC0" w:rsidP="00C85BE8">
            <w:pPr>
              <w:tabs>
                <w:tab w:val="left" w:pos="-720"/>
              </w:tabs>
              <w:suppressAutoHyphens/>
              <w:ind w:left="0" w:firstLine="0"/>
              <w:rPr>
                <w:noProof/>
              </w:rPr>
            </w:pPr>
            <w:r w:rsidRPr="00C1285D">
              <w:rPr>
                <w:noProof/>
                <w:lang w:val="nb-NO"/>
              </w:rPr>
              <w:t xml:space="preserve">Tel: </w:t>
            </w:r>
            <w:r w:rsidRPr="00C1285D">
              <w:rPr>
                <w:noProof/>
              </w:rPr>
              <w:t>+41 41 740 1120</w:t>
            </w:r>
          </w:p>
          <w:p w14:paraId="3623711C" w14:textId="77777777" w:rsidR="00B21CC0" w:rsidRPr="00C1285D" w:rsidRDefault="0049436D" w:rsidP="00C85BE8">
            <w:pPr>
              <w:ind w:left="0" w:firstLine="0"/>
              <w:rPr>
                <w:noProof/>
              </w:rPr>
            </w:pPr>
            <w:hyperlink r:id="rId41" w:history="1">
              <w:r w:rsidR="00B21CC0" w:rsidRPr="00C1285D">
                <w:rPr>
                  <w:rStyle w:val="Hyperlink"/>
                  <w:noProof/>
                </w:rPr>
                <w:t>pv@extrovis.com</w:t>
              </w:r>
            </w:hyperlink>
          </w:p>
          <w:p w14:paraId="08B70BD4" w14:textId="77777777" w:rsidR="00B21CC0" w:rsidRPr="00C1285D" w:rsidRDefault="00B21CC0" w:rsidP="00C85BE8">
            <w:pPr>
              <w:tabs>
                <w:tab w:val="left" w:pos="-720"/>
              </w:tabs>
              <w:suppressAutoHyphens/>
              <w:rPr>
                <w:noProof/>
                <w:lang w:val="nb-NO"/>
              </w:rPr>
            </w:pPr>
          </w:p>
          <w:p w14:paraId="714D7085" w14:textId="77777777" w:rsidR="00B21CC0" w:rsidRPr="00C1285D" w:rsidRDefault="00B21CC0" w:rsidP="00C85BE8">
            <w:pPr>
              <w:ind w:left="0" w:firstLine="0"/>
              <w:rPr>
                <w:noProof/>
                <w:lang w:val="nb-NO"/>
              </w:rPr>
            </w:pPr>
            <w:r w:rsidRPr="00C1285D">
              <w:rPr>
                <w:b/>
                <w:noProof/>
                <w:lang w:val="nb-NO"/>
              </w:rPr>
              <w:t>Ireland</w:t>
            </w:r>
          </w:p>
          <w:p w14:paraId="2199E254" w14:textId="77777777" w:rsidR="008D534E" w:rsidRPr="00FB4242" w:rsidRDefault="008D534E" w:rsidP="008D534E">
            <w:pPr>
              <w:pStyle w:val="BodyText"/>
              <w:spacing w:before="1"/>
              <w:ind w:right="34"/>
              <w:rPr>
                <w:ins w:id="103" w:author="Ashok Ganji" w:date="2025-09-10T15:13:00Z"/>
                <w:lang w:val="en-GB"/>
              </w:rPr>
            </w:pPr>
            <w:ins w:id="104" w:author="Ashok Ganji" w:date="2025-09-10T15:13:00Z">
              <w:r w:rsidRPr="00FB4242">
                <w:rPr>
                  <w:lang w:val="en-GB"/>
                </w:rPr>
                <w:t>Extrovis EU Kft.</w:t>
              </w:r>
            </w:ins>
          </w:p>
          <w:p w14:paraId="42E29A79" w14:textId="729D8F93" w:rsidR="00B21CC0" w:rsidRPr="00C1285D" w:rsidDel="008D534E" w:rsidRDefault="00B21CC0" w:rsidP="00C85BE8">
            <w:pPr>
              <w:pStyle w:val="BodyText"/>
              <w:ind w:right="113"/>
              <w:rPr>
                <w:del w:id="105" w:author="Ashok Ganji" w:date="2025-09-10T15:13:00Z"/>
                <w:lang w:val="en-GB"/>
              </w:rPr>
            </w:pPr>
            <w:del w:id="106" w:author="Ashok Ganji" w:date="2025-09-10T15:13:00Z">
              <w:r w:rsidRPr="00C1285D" w:rsidDel="008D534E">
                <w:rPr>
                  <w:lang w:val="en-GB"/>
                </w:rPr>
                <w:delText>Extrovis EU Ltd.</w:delText>
              </w:r>
            </w:del>
          </w:p>
          <w:p w14:paraId="0A4CED0D" w14:textId="77777777" w:rsidR="00B21CC0" w:rsidRPr="00C1285D" w:rsidRDefault="00B21CC0" w:rsidP="00C85BE8">
            <w:pPr>
              <w:tabs>
                <w:tab w:val="left" w:pos="-720"/>
              </w:tabs>
              <w:suppressAutoHyphens/>
              <w:ind w:left="0" w:firstLine="0"/>
              <w:rPr>
                <w:noProof/>
              </w:rPr>
            </w:pPr>
            <w:r w:rsidRPr="00C1285D">
              <w:rPr>
                <w:noProof/>
              </w:rPr>
              <w:t>Tel: +41 41 740 1120</w:t>
            </w:r>
          </w:p>
          <w:p w14:paraId="442EBE13" w14:textId="77777777" w:rsidR="00B21CC0" w:rsidRPr="00C1285D" w:rsidRDefault="0049436D" w:rsidP="00C85BE8">
            <w:pPr>
              <w:ind w:left="0" w:firstLine="0"/>
              <w:rPr>
                <w:noProof/>
              </w:rPr>
            </w:pPr>
            <w:hyperlink r:id="rId42" w:history="1">
              <w:r w:rsidR="00B21CC0" w:rsidRPr="00C1285D">
                <w:rPr>
                  <w:rStyle w:val="Hyperlink"/>
                  <w:noProof/>
                </w:rPr>
                <w:t>pv@extrovis.com</w:t>
              </w:r>
            </w:hyperlink>
          </w:p>
        </w:tc>
        <w:tc>
          <w:tcPr>
            <w:tcW w:w="4678" w:type="dxa"/>
          </w:tcPr>
          <w:p w14:paraId="503EBB23" w14:textId="77777777" w:rsidR="00B21CC0" w:rsidRPr="00C1285D" w:rsidRDefault="00B21CC0" w:rsidP="00C85BE8">
            <w:pPr>
              <w:tabs>
                <w:tab w:val="left" w:pos="-720"/>
              </w:tabs>
              <w:suppressAutoHyphens/>
              <w:ind w:left="0" w:firstLine="0"/>
              <w:rPr>
                <w:b/>
                <w:noProof/>
              </w:rPr>
            </w:pPr>
            <w:r w:rsidRPr="00C1285D">
              <w:rPr>
                <w:b/>
                <w:noProof/>
              </w:rPr>
              <w:t>România</w:t>
            </w:r>
          </w:p>
          <w:p w14:paraId="6D5A6C4B" w14:textId="77777777" w:rsidR="008D534E" w:rsidRPr="00FB4242" w:rsidRDefault="008D534E" w:rsidP="008D534E">
            <w:pPr>
              <w:pStyle w:val="BodyText"/>
              <w:spacing w:before="1"/>
              <w:ind w:right="34"/>
              <w:rPr>
                <w:ins w:id="107" w:author="Ashok Ganji" w:date="2025-09-10T15:13:00Z"/>
                <w:lang w:val="en-GB"/>
              </w:rPr>
            </w:pPr>
            <w:ins w:id="108" w:author="Ashok Ganji" w:date="2025-09-10T15:13:00Z">
              <w:r w:rsidRPr="00FB4242">
                <w:rPr>
                  <w:lang w:val="en-GB"/>
                </w:rPr>
                <w:t>Extrovis EU Kft.</w:t>
              </w:r>
            </w:ins>
          </w:p>
          <w:p w14:paraId="119E1E8F" w14:textId="4085F024" w:rsidR="00B21CC0" w:rsidRPr="00C1285D" w:rsidDel="008D534E" w:rsidRDefault="00B21CC0" w:rsidP="00C85BE8">
            <w:pPr>
              <w:pStyle w:val="BodyText"/>
              <w:ind w:right="113"/>
              <w:rPr>
                <w:del w:id="109" w:author="Ashok Ganji" w:date="2025-09-10T15:13:00Z"/>
                <w:lang w:val="en-GB"/>
              </w:rPr>
            </w:pPr>
            <w:del w:id="110" w:author="Ashok Ganji" w:date="2025-09-10T15:13:00Z">
              <w:r w:rsidRPr="00C1285D" w:rsidDel="008D534E">
                <w:rPr>
                  <w:lang w:val="en-GB"/>
                </w:rPr>
                <w:delText>Extrovis EU Ltd.</w:delText>
              </w:r>
            </w:del>
          </w:p>
          <w:p w14:paraId="7A071C8D" w14:textId="77777777" w:rsidR="00B21CC0" w:rsidRPr="00C1285D" w:rsidRDefault="00B21CC0" w:rsidP="00C85BE8">
            <w:pPr>
              <w:ind w:left="0" w:firstLine="0"/>
              <w:rPr>
                <w:noProof/>
              </w:rPr>
            </w:pPr>
            <w:r w:rsidRPr="00C1285D">
              <w:rPr>
                <w:noProof/>
              </w:rPr>
              <w:t>Tel: +41 41 740 1120</w:t>
            </w:r>
          </w:p>
          <w:p w14:paraId="7DDF4DCC" w14:textId="77777777" w:rsidR="00B21CC0" w:rsidRPr="00C1285D" w:rsidRDefault="0049436D" w:rsidP="00C85BE8">
            <w:pPr>
              <w:ind w:left="0" w:firstLine="0"/>
              <w:rPr>
                <w:noProof/>
              </w:rPr>
            </w:pPr>
            <w:hyperlink r:id="rId43" w:history="1">
              <w:r w:rsidR="00B21CC0" w:rsidRPr="00C1285D">
                <w:rPr>
                  <w:rStyle w:val="Hyperlink"/>
                  <w:noProof/>
                </w:rPr>
                <w:t>pv@extrovis.com</w:t>
              </w:r>
            </w:hyperlink>
          </w:p>
          <w:p w14:paraId="7AB87F9F" w14:textId="77777777" w:rsidR="00B21CC0" w:rsidRPr="00C1285D" w:rsidRDefault="00B21CC0" w:rsidP="00C85BE8">
            <w:pPr>
              <w:rPr>
                <w:b/>
                <w:noProof/>
              </w:rPr>
            </w:pPr>
          </w:p>
          <w:p w14:paraId="1304E1FD" w14:textId="77777777" w:rsidR="00B21CC0" w:rsidRPr="00C1285D" w:rsidRDefault="00B21CC0" w:rsidP="00C85BE8">
            <w:pPr>
              <w:ind w:left="0" w:firstLine="0"/>
              <w:rPr>
                <w:noProof/>
              </w:rPr>
            </w:pPr>
            <w:r w:rsidRPr="00C1285D">
              <w:rPr>
                <w:b/>
                <w:noProof/>
              </w:rPr>
              <w:t>Slovenija</w:t>
            </w:r>
          </w:p>
          <w:p w14:paraId="2280F42F" w14:textId="77777777" w:rsidR="008D534E" w:rsidRPr="00FB4242" w:rsidRDefault="008D534E" w:rsidP="008D534E">
            <w:pPr>
              <w:pStyle w:val="BodyText"/>
              <w:spacing w:before="1"/>
              <w:ind w:right="34"/>
              <w:rPr>
                <w:ins w:id="111" w:author="Ashok Ganji" w:date="2025-09-10T15:13:00Z"/>
                <w:lang w:val="en-GB"/>
              </w:rPr>
            </w:pPr>
            <w:ins w:id="112" w:author="Ashok Ganji" w:date="2025-09-10T15:13:00Z">
              <w:r w:rsidRPr="00FB4242">
                <w:rPr>
                  <w:lang w:val="en-GB"/>
                </w:rPr>
                <w:t>Extrovis EU Kft.</w:t>
              </w:r>
            </w:ins>
          </w:p>
          <w:p w14:paraId="3D5E57B0" w14:textId="4B7A00E3" w:rsidR="00B21CC0" w:rsidRPr="00C1285D" w:rsidDel="008D534E" w:rsidRDefault="00B21CC0" w:rsidP="00C85BE8">
            <w:pPr>
              <w:pStyle w:val="BodyText"/>
              <w:ind w:right="113"/>
              <w:rPr>
                <w:del w:id="113" w:author="Ashok Ganji" w:date="2025-09-10T15:13:00Z"/>
                <w:lang w:val="en-GB"/>
              </w:rPr>
            </w:pPr>
            <w:del w:id="114" w:author="Ashok Ganji" w:date="2025-09-10T15:13:00Z">
              <w:r w:rsidRPr="00C1285D" w:rsidDel="008D534E">
                <w:rPr>
                  <w:lang w:val="en-GB"/>
                </w:rPr>
                <w:delText>Extrovis EU Ltd.</w:delText>
              </w:r>
            </w:del>
          </w:p>
          <w:p w14:paraId="6756DE4A" w14:textId="77777777" w:rsidR="00B21CC0" w:rsidRPr="00C1285D" w:rsidRDefault="00B21CC0" w:rsidP="00C85BE8">
            <w:pPr>
              <w:tabs>
                <w:tab w:val="left" w:pos="-720"/>
              </w:tabs>
              <w:suppressAutoHyphens/>
              <w:ind w:left="0" w:firstLine="0"/>
              <w:rPr>
                <w:noProof/>
              </w:rPr>
            </w:pPr>
            <w:r w:rsidRPr="00C1285D">
              <w:rPr>
                <w:noProof/>
              </w:rPr>
              <w:t>Tel: +41 41 740 1120</w:t>
            </w:r>
          </w:p>
          <w:p w14:paraId="0A9AB78B" w14:textId="77777777" w:rsidR="00B21CC0" w:rsidRPr="00C1285D" w:rsidRDefault="0049436D" w:rsidP="00C85BE8">
            <w:pPr>
              <w:ind w:left="0" w:firstLine="0"/>
              <w:rPr>
                <w:noProof/>
              </w:rPr>
            </w:pPr>
            <w:hyperlink r:id="rId44" w:history="1">
              <w:r w:rsidR="00B21CC0" w:rsidRPr="00C1285D">
                <w:rPr>
                  <w:rStyle w:val="Hyperlink"/>
                  <w:noProof/>
                </w:rPr>
                <w:t>pv@extrovis.com</w:t>
              </w:r>
            </w:hyperlink>
          </w:p>
          <w:p w14:paraId="6C80103B" w14:textId="77777777" w:rsidR="00B21CC0" w:rsidRPr="00C1285D" w:rsidRDefault="00B21CC0" w:rsidP="00C85BE8">
            <w:pPr>
              <w:tabs>
                <w:tab w:val="left" w:pos="-720"/>
              </w:tabs>
              <w:suppressAutoHyphens/>
              <w:rPr>
                <w:noProof/>
              </w:rPr>
            </w:pPr>
          </w:p>
        </w:tc>
      </w:tr>
      <w:tr w:rsidR="00B21CC0" w:rsidRPr="00C1285D" w14:paraId="26A825C4" w14:textId="77777777" w:rsidTr="00C85BE8">
        <w:tc>
          <w:tcPr>
            <w:tcW w:w="4678" w:type="dxa"/>
            <w:gridSpan w:val="2"/>
          </w:tcPr>
          <w:p w14:paraId="5BFEEE19" w14:textId="77777777" w:rsidR="00B21CC0" w:rsidRPr="00C1285D" w:rsidRDefault="00B21CC0" w:rsidP="00C85BE8">
            <w:pPr>
              <w:ind w:left="0" w:firstLine="0"/>
              <w:rPr>
                <w:b/>
                <w:noProof/>
              </w:rPr>
            </w:pPr>
            <w:r w:rsidRPr="00C1285D">
              <w:rPr>
                <w:b/>
                <w:noProof/>
              </w:rPr>
              <w:lastRenderedPageBreak/>
              <w:t>Ísland</w:t>
            </w:r>
          </w:p>
          <w:p w14:paraId="6D935BE5" w14:textId="77777777" w:rsidR="008D534E" w:rsidRPr="00FB4242" w:rsidRDefault="008D534E" w:rsidP="008D534E">
            <w:pPr>
              <w:pStyle w:val="BodyText"/>
              <w:spacing w:before="1"/>
              <w:ind w:right="34"/>
              <w:rPr>
                <w:ins w:id="115" w:author="Ashok Ganji" w:date="2025-09-10T15:13:00Z"/>
                <w:lang w:val="en-GB"/>
              </w:rPr>
            </w:pPr>
            <w:ins w:id="116" w:author="Ashok Ganji" w:date="2025-09-10T15:13:00Z">
              <w:r w:rsidRPr="00FB4242">
                <w:rPr>
                  <w:lang w:val="en-GB"/>
                </w:rPr>
                <w:t>Extrovis EU Kft.</w:t>
              </w:r>
            </w:ins>
          </w:p>
          <w:p w14:paraId="5E012639" w14:textId="7530D61F" w:rsidR="00B21CC0" w:rsidRPr="00C1285D" w:rsidDel="008D534E" w:rsidRDefault="00B21CC0" w:rsidP="00C85BE8">
            <w:pPr>
              <w:pStyle w:val="BodyText"/>
              <w:ind w:right="113"/>
              <w:rPr>
                <w:del w:id="117" w:author="Ashok Ganji" w:date="2025-09-10T15:13:00Z"/>
                <w:lang w:val="en-GB"/>
              </w:rPr>
            </w:pPr>
            <w:del w:id="118" w:author="Ashok Ganji" w:date="2025-09-10T15:13:00Z">
              <w:r w:rsidRPr="00C1285D" w:rsidDel="008D534E">
                <w:rPr>
                  <w:lang w:val="en-GB"/>
                </w:rPr>
                <w:delText>Extrovis EU Ltd.</w:delText>
              </w:r>
            </w:del>
          </w:p>
          <w:p w14:paraId="6D243D2F" w14:textId="77777777" w:rsidR="00B21CC0" w:rsidRPr="00C1285D" w:rsidRDefault="00B21CC0" w:rsidP="00C85BE8">
            <w:pPr>
              <w:tabs>
                <w:tab w:val="left" w:pos="-720"/>
              </w:tabs>
              <w:suppressAutoHyphens/>
              <w:ind w:left="0" w:firstLine="0"/>
              <w:rPr>
                <w:noProof/>
              </w:rPr>
            </w:pPr>
            <w:r w:rsidRPr="00C1285D">
              <w:rPr>
                <w:noProof/>
              </w:rPr>
              <w:t>Sími: +41 41 740 1120</w:t>
            </w:r>
          </w:p>
          <w:p w14:paraId="224C242B" w14:textId="77777777" w:rsidR="00B21CC0" w:rsidRPr="00C1285D" w:rsidRDefault="0049436D" w:rsidP="00C85BE8">
            <w:pPr>
              <w:ind w:left="0" w:firstLine="0"/>
              <w:rPr>
                <w:noProof/>
              </w:rPr>
            </w:pPr>
            <w:hyperlink r:id="rId45" w:history="1">
              <w:r w:rsidR="00B21CC0" w:rsidRPr="00C1285D">
                <w:rPr>
                  <w:rStyle w:val="Hyperlink"/>
                  <w:noProof/>
                </w:rPr>
                <w:t>pv@extrovis.com</w:t>
              </w:r>
            </w:hyperlink>
          </w:p>
          <w:p w14:paraId="5E145545" w14:textId="77777777" w:rsidR="00B21CC0" w:rsidRPr="00C1285D" w:rsidRDefault="00B21CC0" w:rsidP="00C85BE8">
            <w:pPr>
              <w:tabs>
                <w:tab w:val="left" w:pos="-720"/>
              </w:tabs>
              <w:suppressAutoHyphens/>
              <w:rPr>
                <w:noProof/>
              </w:rPr>
            </w:pPr>
          </w:p>
        </w:tc>
        <w:tc>
          <w:tcPr>
            <w:tcW w:w="4678" w:type="dxa"/>
          </w:tcPr>
          <w:p w14:paraId="4D181520" w14:textId="77777777" w:rsidR="00B21CC0" w:rsidRPr="00C1285D" w:rsidRDefault="00B21CC0" w:rsidP="00C85BE8">
            <w:pPr>
              <w:tabs>
                <w:tab w:val="left" w:pos="-720"/>
              </w:tabs>
              <w:suppressAutoHyphens/>
              <w:ind w:left="0" w:firstLine="0"/>
              <w:rPr>
                <w:b/>
                <w:noProof/>
              </w:rPr>
            </w:pPr>
            <w:r w:rsidRPr="00C1285D">
              <w:rPr>
                <w:b/>
                <w:noProof/>
              </w:rPr>
              <w:t>Slovenská republika</w:t>
            </w:r>
          </w:p>
          <w:p w14:paraId="5DF20790" w14:textId="77777777" w:rsidR="008D534E" w:rsidRPr="00FB4242" w:rsidRDefault="008D534E" w:rsidP="008D534E">
            <w:pPr>
              <w:pStyle w:val="BodyText"/>
              <w:spacing w:before="1"/>
              <w:ind w:right="34"/>
              <w:rPr>
                <w:ins w:id="119" w:author="Ashok Ganji" w:date="2025-09-10T15:13:00Z"/>
                <w:lang w:val="en-GB"/>
              </w:rPr>
            </w:pPr>
            <w:ins w:id="120" w:author="Ashok Ganji" w:date="2025-09-10T15:13:00Z">
              <w:r w:rsidRPr="00FB4242">
                <w:rPr>
                  <w:lang w:val="en-GB"/>
                </w:rPr>
                <w:t>Extrovis EU Kft.</w:t>
              </w:r>
            </w:ins>
          </w:p>
          <w:p w14:paraId="2FEF5D65" w14:textId="0C7775E2" w:rsidR="00B21CC0" w:rsidRPr="00C1285D" w:rsidDel="008D534E" w:rsidRDefault="00B21CC0" w:rsidP="00C85BE8">
            <w:pPr>
              <w:pStyle w:val="BodyText"/>
              <w:ind w:right="113"/>
              <w:rPr>
                <w:del w:id="121" w:author="Ashok Ganji" w:date="2025-09-10T15:13:00Z"/>
                <w:lang w:val="en-GB"/>
              </w:rPr>
            </w:pPr>
            <w:del w:id="122" w:author="Ashok Ganji" w:date="2025-09-10T15:13:00Z">
              <w:r w:rsidRPr="00C1285D" w:rsidDel="008D534E">
                <w:rPr>
                  <w:lang w:val="en-GB"/>
                </w:rPr>
                <w:delText>Extrovis EU Ltd.</w:delText>
              </w:r>
            </w:del>
          </w:p>
          <w:p w14:paraId="0CDEAD55" w14:textId="77777777" w:rsidR="00B21CC0" w:rsidRPr="00C1285D" w:rsidRDefault="00B21CC0" w:rsidP="00C85BE8">
            <w:pPr>
              <w:tabs>
                <w:tab w:val="left" w:pos="-720"/>
              </w:tabs>
              <w:suppressAutoHyphens/>
              <w:ind w:left="0" w:firstLine="0"/>
              <w:rPr>
                <w:noProof/>
              </w:rPr>
            </w:pPr>
            <w:r w:rsidRPr="00C1285D">
              <w:rPr>
                <w:noProof/>
              </w:rPr>
              <w:t>Tel: +41 41 740 1120</w:t>
            </w:r>
          </w:p>
          <w:p w14:paraId="55AC4DD9" w14:textId="77777777" w:rsidR="00B21CC0" w:rsidRPr="00C1285D" w:rsidRDefault="0049436D" w:rsidP="00C85BE8">
            <w:pPr>
              <w:ind w:left="0" w:firstLine="0"/>
              <w:rPr>
                <w:noProof/>
              </w:rPr>
            </w:pPr>
            <w:hyperlink r:id="rId46" w:history="1">
              <w:r w:rsidR="00B21CC0" w:rsidRPr="00C1285D">
                <w:rPr>
                  <w:rStyle w:val="Hyperlink"/>
                  <w:noProof/>
                </w:rPr>
                <w:t>pv@extrovis.com</w:t>
              </w:r>
            </w:hyperlink>
          </w:p>
          <w:p w14:paraId="4E3371F8" w14:textId="77777777" w:rsidR="00B21CC0" w:rsidRPr="00C1285D" w:rsidRDefault="00B21CC0" w:rsidP="00C85BE8">
            <w:pPr>
              <w:tabs>
                <w:tab w:val="left" w:pos="-720"/>
              </w:tabs>
              <w:suppressAutoHyphens/>
              <w:rPr>
                <w:b/>
                <w:noProof/>
                <w:color w:val="008000"/>
              </w:rPr>
            </w:pPr>
          </w:p>
        </w:tc>
      </w:tr>
      <w:tr w:rsidR="00B21CC0" w:rsidRPr="00C1285D" w14:paraId="66C1E12B" w14:textId="77777777" w:rsidTr="00C85BE8">
        <w:tc>
          <w:tcPr>
            <w:tcW w:w="4678" w:type="dxa"/>
            <w:gridSpan w:val="2"/>
          </w:tcPr>
          <w:p w14:paraId="1BBD8E8C" w14:textId="77777777" w:rsidR="00B21CC0" w:rsidRPr="00C1285D" w:rsidRDefault="00B21CC0" w:rsidP="00C85BE8">
            <w:pPr>
              <w:ind w:left="0" w:firstLine="0"/>
              <w:rPr>
                <w:noProof/>
                <w:lang w:val="it-IT"/>
              </w:rPr>
            </w:pPr>
            <w:r w:rsidRPr="00C1285D">
              <w:rPr>
                <w:b/>
                <w:noProof/>
                <w:lang w:val="it-IT"/>
              </w:rPr>
              <w:t>Italia</w:t>
            </w:r>
          </w:p>
          <w:p w14:paraId="52124921" w14:textId="77777777" w:rsidR="00B21CC0" w:rsidRPr="00C1285D" w:rsidRDefault="00B21CC0" w:rsidP="00C85BE8">
            <w:pPr>
              <w:ind w:left="0" w:firstLine="0"/>
              <w:rPr>
                <w:lang w:val="en-GB"/>
              </w:rPr>
            </w:pPr>
            <w:r w:rsidRPr="00C1285D">
              <w:rPr>
                <w:lang w:val="en-GB"/>
              </w:rPr>
              <w:t xml:space="preserve">Zentiva Italia </w:t>
            </w:r>
            <w:proofErr w:type="spellStart"/>
            <w:r w:rsidRPr="00C1285D">
              <w:rPr>
                <w:lang w:val="en-GB"/>
              </w:rPr>
              <w:t>S.r.l</w:t>
            </w:r>
            <w:proofErr w:type="spellEnd"/>
            <w:r w:rsidRPr="00C1285D">
              <w:rPr>
                <w:lang w:val="en-GB"/>
              </w:rPr>
              <w:t>.</w:t>
            </w:r>
          </w:p>
          <w:p w14:paraId="228C60A4" w14:textId="4257322A" w:rsidR="00B21CC0" w:rsidRPr="00C1285D" w:rsidRDefault="00B21CC0" w:rsidP="00C85BE8">
            <w:pPr>
              <w:ind w:left="0" w:firstLine="0"/>
              <w:rPr>
                <w:noProof/>
              </w:rPr>
            </w:pPr>
            <w:r w:rsidRPr="00C1285D">
              <w:rPr>
                <w:noProof/>
                <w:lang w:val="it-IT"/>
              </w:rPr>
              <w:t xml:space="preserve">Tel: </w:t>
            </w:r>
            <w:r w:rsidRPr="00C1285D">
              <w:rPr>
                <w:noProof/>
              </w:rPr>
              <w:t>+39</w:t>
            </w:r>
            <w:ins w:id="123" w:author="Ashok Ganji" w:date="2025-09-10T15:14:00Z">
              <w:r w:rsidR="008D534E">
                <w:rPr>
                  <w:noProof/>
                </w:rPr>
                <w:t xml:space="preserve"> </w:t>
              </w:r>
              <w:r w:rsidR="008D534E" w:rsidRPr="008D534E">
                <w:rPr>
                  <w:noProof/>
                </w:rPr>
                <w:t>800081631</w:t>
              </w:r>
            </w:ins>
            <w:del w:id="124" w:author="Ashok Ganji" w:date="2025-09-10T15:14:00Z">
              <w:r w:rsidRPr="00C1285D" w:rsidDel="008D534E">
                <w:rPr>
                  <w:noProof/>
                </w:rPr>
                <w:delText>-02-38598801</w:delText>
              </w:r>
            </w:del>
          </w:p>
          <w:p w14:paraId="7E642B65" w14:textId="77777777" w:rsidR="00B21CC0" w:rsidRPr="00C1285D" w:rsidRDefault="0049436D" w:rsidP="00C85BE8">
            <w:pPr>
              <w:ind w:left="0" w:firstLine="0"/>
              <w:rPr>
                <w:lang w:val="cs-CZ"/>
              </w:rPr>
            </w:pPr>
            <w:hyperlink r:id="rId47" w:history="1">
              <w:r w:rsidR="00B21CC0" w:rsidRPr="00C1285D">
                <w:rPr>
                  <w:rStyle w:val="Hyperlink"/>
                </w:rPr>
                <w:t>PV-Italy@zentiva.com</w:t>
              </w:r>
            </w:hyperlink>
          </w:p>
          <w:p w14:paraId="63E1CE41" w14:textId="77777777" w:rsidR="00B21CC0" w:rsidRPr="00C1285D" w:rsidRDefault="00B21CC0" w:rsidP="00C85BE8">
            <w:pPr>
              <w:rPr>
                <w:b/>
                <w:noProof/>
                <w:lang w:val="it-IT"/>
              </w:rPr>
            </w:pPr>
          </w:p>
        </w:tc>
        <w:tc>
          <w:tcPr>
            <w:tcW w:w="4678" w:type="dxa"/>
          </w:tcPr>
          <w:p w14:paraId="68B28A86" w14:textId="77777777" w:rsidR="00B21CC0" w:rsidRPr="00C1285D" w:rsidRDefault="00B21CC0" w:rsidP="00C85BE8">
            <w:pPr>
              <w:tabs>
                <w:tab w:val="left" w:pos="-720"/>
                <w:tab w:val="left" w:pos="4536"/>
              </w:tabs>
              <w:suppressAutoHyphens/>
              <w:ind w:left="0" w:firstLine="0"/>
              <w:rPr>
                <w:noProof/>
                <w:lang w:val="sv-SE"/>
              </w:rPr>
            </w:pPr>
            <w:r w:rsidRPr="00C1285D">
              <w:rPr>
                <w:b/>
                <w:noProof/>
                <w:lang w:val="sv-SE"/>
              </w:rPr>
              <w:t>Suomi/Finland</w:t>
            </w:r>
          </w:p>
          <w:p w14:paraId="24791AA3" w14:textId="77777777" w:rsidR="00B21CC0" w:rsidRPr="00C1285D" w:rsidRDefault="00B21CC0" w:rsidP="00C85BE8">
            <w:pPr>
              <w:tabs>
                <w:tab w:val="left" w:pos="-720"/>
              </w:tabs>
              <w:suppressAutoHyphens/>
              <w:ind w:left="0" w:firstLine="0"/>
              <w:rPr>
                <w:lang w:val="en-GB"/>
              </w:rPr>
            </w:pPr>
            <w:r w:rsidRPr="00C1285D">
              <w:rPr>
                <w:lang w:val="en-GB"/>
              </w:rPr>
              <w:t>Mashal Healthcare A/S</w:t>
            </w:r>
          </w:p>
          <w:p w14:paraId="54FF9E87" w14:textId="77777777" w:rsidR="00B21CC0" w:rsidRPr="00C1285D" w:rsidRDefault="00B21CC0" w:rsidP="00C85BE8">
            <w:pPr>
              <w:tabs>
                <w:tab w:val="left" w:pos="-720"/>
                <w:tab w:val="left" w:pos="4536"/>
              </w:tabs>
              <w:suppressAutoHyphens/>
              <w:ind w:left="0" w:firstLine="0"/>
              <w:rPr>
                <w:noProof/>
              </w:rPr>
            </w:pPr>
            <w:r w:rsidRPr="00C1285D">
              <w:rPr>
                <w:noProof/>
                <w:lang w:val="sv-SE"/>
              </w:rPr>
              <w:t xml:space="preserve">Puh/Tel: </w:t>
            </w:r>
            <w:r w:rsidRPr="00C1285D">
              <w:rPr>
                <w:noProof/>
              </w:rPr>
              <w:t>+45 71 86 37 68</w:t>
            </w:r>
          </w:p>
          <w:p w14:paraId="6D718D89" w14:textId="77777777" w:rsidR="00B21CC0" w:rsidRPr="00C1285D" w:rsidRDefault="0049436D" w:rsidP="00C85BE8">
            <w:pPr>
              <w:ind w:left="0" w:firstLine="0"/>
              <w:rPr>
                <w:lang w:val="en-GB"/>
              </w:rPr>
            </w:pPr>
            <w:hyperlink r:id="rId48" w:history="1">
              <w:r w:rsidR="00B21CC0" w:rsidRPr="00C1285D">
                <w:rPr>
                  <w:rStyle w:val="Hyperlink"/>
                  <w:lang w:val="en-GB"/>
                </w:rPr>
                <w:t>faiza.siddiqui@mashal-healthcare.com</w:t>
              </w:r>
            </w:hyperlink>
          </w:p>
          <w:p w14:paraId="384FC192" w14:textId="77777777" w:rsidR="00B21CC0" w:rsidRPr="00C1285D" w:rsidRDefault="00B21CC0" w:rsidP="00C85BE8">
            <w:pPr>
              <w:tabs>
                <w:tab w:val="left" w:pos="-720"/>
              </w:tabs>
              <w:suppressAutoHyphens/>
              <w:rPr>
                <w:noProof/>
              </w:rPr>
            </w:pPr>
          </w:p>
        </w:tc>
      </w:tr>
      <w:tr w:rsidR="00B21CC0" w:rsidRPr="00C1285D" w14:paraId="06886117" w14:textId="77777777" w:rsidTr="00C85BE8">
        <w:tc>
          <w:tcPr>
            <w:tcW w:w="4678" w:type="dxa"/>
            <w:gridSpan w:val="2"/>
          </w:tcPr>
          <w:p w14:paraId="36E81460" w14:textId="77777777" w:rsidR="00B21CC0" w:rsidRPr="00C1285D" w:rsidRDefault="00B21CC0" w:rsidP="00C85BE8">
            <w:pPr>
              <w:ind w:left="0" w:firstLine="0"/>
              <w:rPr>
                <w:b/>
                <w:noProof/>
                <w:lang w:val="el-GR"/>
              </w:rPr>
            </w:pPr>
            <w:r w:rsidRPr="00C1285D">
              <w:rPr>
                <w:b/>
                <w:noProof/>
                <w:lang w:val="el-GR"/>
              </w:rPr>
              <w:t>Κύπρος</w:t>
            </w:r>
          </w:p>
          <w:p w14:paraId="3DFB6CC6" w14:textId="77777777" w:rsidR="008D534E" w:rsidRPr="00FB4242" w:rsidRDefault="008D534E" w:rsidP="008D534E">
            <w:pPr>
              <w:pStyle w:val="BodyText"/>
              <w:spacing w:before="1"/>
              <w:ind w:right="34"/>
              <w:rPr>
                <w:ins w:id="125" w:author="Ashok Ganji" w:date="2025-09-10T15:14:00Z"/>
                <w:lang w:val="en-GB"/>
              </w:rPr>
            </w:pPr>
            <w:ins w:id="126" w:author="Ashok Ganji" w:date="2025-09-10T15:14:00Z">
              <w:r w:rsidRPr="00FB4242">
                <w:rPr>
                  <w:lang w:val="en-GB"/>
                </w:rPr>
                <w:t>Extrovis EU Kft.</w:t>
              </w:r>
            </w:ins>
          </w:p>
          <w:p w14:paraId="006273FB" w14:textId="66935A48" w:rsidR="00B21CC0" w:rsidRPr="00C1285D" w:rsidDel="008D534E" w:rsidRDefault="00B21CC0" w:rsidP="00C85BE8">
            <w:pPr>
              <w:pStyle w:val="BodyText"/>
              <w:ind w:right="113"/>
              <w:rPr>
                <w:del w:id="127" w:author="Ashok Ganji" w:date="2025-09-10T15:14:00Z"/>
                <w:lang w:val="en-GB"/>
              </w:rPr>
            </w:pPr>
            <w:del w:id="128" w:author="Ashok Ganji" w:date="2025-09-10T15:14:00Z">
              <w:r w:rsidRPr="00C1285D" w:rsidDel="008D534E">
                <w:rPr>
                  <w:lang w:val="en-GB"/>
                </w:rPr>
                <w:delText>Extrovis EU Ltd.</w:delText>
              </w:r>
            </w:del>
          </w:p>
          <w:p w14:paraId="5C081423" w14:textId="77777777" w:rsidR="00B21CC0" w:rsidRPr="00C1285D" w:rsidRDefault="00B21CC0" w:rsidP="00C85BE8">
            <w:pPr>
              <w:ind w:left="0" w:firstLine="0"/>
              <w:rPr>
                <w:noProof/>
              </w:rPr>
            </w:pPr>
            <w:r w:rsidRPr="00C1285D">
              <w:rPr>
                <w:noProof/>
                <w:lang w:val="el-GR"/>
              </w:rPr>
              <w:t xml:space="preserve">Τηλ: </w:t>
            </w:r>
            <w:r w:rsidRPr="00C1285D">
              <w:rPr>
                <w:noProof/>
              </w:rPr>
              <w:t>+41 41 740 1120</w:t>
            </w:r>
          </w:p>
          <w:p w14:paraId="3CF96626" w14:textId="77777777" w:rsidR="00B21CC0" w:rsidRPr="00C1285D" w:rsidRDefault="0049436D" w:rsidP="00C85BE8">
            <w:pPr>
              <w:ind w:left="0" w:firstLine="0"/>
              <w:rPr>
                <w:noProof/>
              </w:rPr>
            </w:pPr>
            <w:hyperlink r:id="rId49" w:history="1">
              <w:r w:rsidR="00B21CC0" w:rsidRPr="00C1285D">
                <w:rPr>
                  <w:rStyle w:val="Hyperlink"/>
                  <w:noProof/>
                </w:rPr>
                <w:t>pv@extrovis.com</w:t>
              </w:r>
            </w:hyperlink>
          </w:p>
          <w:p w14:paraId="46D08317" w14:textId="77777777" w:rsidR="00B21CC0" w:rsidRPr="00C1285D" w:rsidRDefault="00B21CC0" w:rsidP="00C85BE8">
            <w:pPr>
              <w:rPr>
                <w:b/>
                <w:noProof/>
                <w:lang w:val="el-GR"/>
              </w:rPr>
            </w:pPr>
          </w:p>
        </w:tc>
        <w:tc>
          <w:tcPr>
            <w:tcW w:w="4678" w:type="dxa"/>
          </w:tcPr>
          <w:p w14:paraId="4841E78A" w14:textId="77777777" w:rsidR="00B21CC0" w:rsidRPr="00C1285D" w:rsidRDefault="00B21CC0" w:rsidP="00C85BE8">
            <w:pPr>
              <w:tabs>
                <w:tab w:val="left" w:pos="-720"/>
                <w:tab w:val="left" w:pos="4536"/>
              </w:tabs>
              <w:suppressAutoHyphens/>
              <w:ind w:left="0" w:firstLine="0"/>
              <w:rPr>
                <w:b/>
                <w:noProof/>
                <w:lang w:val="el-GR"/>
              </w:rPr>
            </w:pPr>
            <w:r w:rsidRPr="00C1285D">
              <w:rPr>
                <w:b/>
                <w:noProof/>
              </w:rPr>
              <w:t>Sverige</w:t>
            </w:r>
          </w:p>
          <w:p w14:paraId="235C7F56" w14:textId="77777777" w:rsidR="00B21CC0" w:rsidRPr="00C1285D" w:rsidRDefault="00B21CC0" w:rsidP="00C85BE8">
            <w:pPr>
              <w:tabs>
                <w:tab w:val="left" w:pos="-720"/>
              </w:tabs>
              <w:suppressAutoHyphens/>
              <w:ind w:left="0" w:firstLine="0"/>
              <w:rPr>
                <w:lang w:val="en-GB"/>
              </w:rPr>
            </w:pPr>
            <w:r w:rsidRPr="00C1285D">
              <w:rPr>
                <w:lang w:val="en-GB"/>
              </w:rPr>
              <w:t>Mashal Healthcare A/S</w:t>
            </w:r>
          </w:p>
          <w:p w14:paraId="2E8DD6CB" w14:textId="77777777" w:rsidR="00B21CC0" w:rsidRPr="00C1285D" w:rsidRDefault="00B21CC0" w:rsidP="00C85BE8">
            <w:pPr>
              <w:tabs>
                <w:tab w:val="left" w:pos="-720"/>
                <w:tab w:val="left" w:pos="4536"/>
              </w:tabs>
              <w:suppressAutoHyphens/>
              <w:ind w:left="0" w:firstLine="0"/>
              <w:rPr>
                <w:noProof/>
              </w:rPr>
            </w:pPr>
            <w:r w:rsidRPr="00C1285D">
              <w:rPr>
                <w:noProof/>
              </w:rPr>
              <w:t>Tel: +45 71 86 37 68</w:t>
            </w:r>
          </w:p>
          <w:p w14:paraId="1275E757" w14:textId="77777777" w:rsidR="00B21CC0" w:rsidRPr="00C1285D" w:rsidRDefault="0049436D" w:rsidP="00C85BE8">
            <w:pPr>
              <w:ind w:left="0" w:firstLine="0"/>
              <w:rPr>
                <w:lang w:val="en-GB"/>
              </w:rPr>
            </w:pPr>
            <w:hyperlink r:id="rId50" w:history="1">
              <w:r w:rsidR="00B21CC0" w:rsidRPr="00C1285D">
                <w:rPr>
                  <w:rStyle w:val="Hyperlink"/>
                  <w:lang w:val="en-GB"/>
                </w:rPr>
                <w:t>faiza.siddiqui@mashal-healthcare.com</w:t>
              </w:r>
            </w:hyperlink>
          </w:p>
          <w:p w14:paraId="5038B3EB" w14:textId="77777777" w:rsidR="00B21CC0" w:rsidRPr="00C1285D" w:rsidRDefault="00B21CC0" w:rsidP="00C85BE8">
            <w:pPr>
              <w:rPr>
                <w:noProof/>
              </w:rPr>
            </w:pPr>
          </w:p>
          <w:p w14:paraId="2A5B2ADE" w14:textId="77777777" w:rsidR="00B21CC0" w:rsidRPr="00C1285D" w:rsidRDefault="00B21CC0" w:rsidP="00C85BE8">
            <w:pPr>
              <w:tabs>
                <w:tab w:val="left" w:pos="-720"/>
                <w:tab w:val="left" w:pos="4536"/>
              </w:tabs>
              <w:suppressAutoHyphens/>
              <w:rPr>
                <w:b/>
                <w:noProof/>
              </w:rPr>
            </w:pPr>
          </w:p>
        </w:tc>
      </w:tr>
      <w:tr w:rsidR="00B21CC0" w:rsidRPr="00C1285D" w14:paraId="559DE4E2" w14:textId="77777777" w:rsidTr="00C85BE8">
        <w:tc>
          <w:tcPr>
            <w:tcW w:w="4678" w:type="dxa"/>
            <w:gridSpan w:val="2"/>
          </w:tcPr>
          <w:p w14:paraId="39016C0C" w14:textId="77777777" w:rsidR="00B21CC0" w:rsidRPr="00C1285D" w:rsidRDefault="00B21CC0" w:rsidP="00C85BE8">
            <w:pPr>
              <w:ind w:left="0" w:firstLine="0"/>
              <w:rPr>
                <w:b/>
                <w:noProof/>
              </w:rPr>
            </w:pPr>
            <w:r w:rsidRPr="00C1285D">
              <w:rPr>
                <w:b/>
                <w:noProof/>
              </w:rPr>
              <w:t>Latvija</w:t>
            </w:r>
          </w:p>
          <w:p w14:paraId="00ADE676" w14:textId="77777777" w:rsidR="008D534E" w:rsidRPr="00FB4242" w:rsidRDefault="008D534E" w:rsidP="008D534E">
            <w:pPr>
              <w:pStyle w:val="BodyText"/>
              <w:spacing w:before="1"/>
              <w:ind w:right="34"/>
              <w:rPr>
                <w:ins w:id="129" w:author="Ashok Ganji" w:date="2025-09-10T15:14:00Z"/>
                <w:lang w:val="en-GB"/>
              </w:rPr>
            </w:pPr>
            <w:ins w:id="130" w:author="Ashok Ganji" w:date="2025-09-10T15:14:00Z">
              <w:r w:rsidRPr="00FB4242">
                <w:rPr>
                  <w:lang w:val="en-GB"/>
                </w:rPr>
                <w:t>Extrovis EU Kft.</w:t>
              </w:r>
            </w:ins>
          </w:p>
          <w:p w14:paraId="069AE726" w14:textId="11C2FE99" w:rsidR="00B21CC0" w:rsidRPr="00C1285D" w:rsidDel="008D534E" w:rsidRDefault="00B21CC0" w:rsidP="00C85BE8">
            <w:pPr>
              <w:pStyle w:val="BodyText"/>
              <w:ind w:right="113"/>
              <w:rPr>
                <w:del w:id="131" w:author="Ashok Ganji" w:date="2025-09-10T15:14:00Z"/>
                <w:lang w:val="en-GB"/>
              </w:rPr>
            </w:pPr>
            <w:del w:id="132" w:author="Ashok Ganji" w:date="2025-09-10T15:14:00Z">
              <w:r w:rsidRPr="00C1285D" w:rsidDel="008D534E">
                <w:rPr>
                  <w:lang w:val="en-GB"/>
                </w:rPr>
                <w:delText>Extrovis EU Ltd.</w:delText>
              </w:r>
            </w:del>
          </w:p>
          <w:p w14:paraId="7FA247A9" w14:textId="77777777" w:rsidR="00B21CC0" w:rsidRPr="00C1285D" w:rsidRDefault="00B21CC0" w:rsidP="00C85BE8">
            <w:pPr>
              <w:tabs>
                <w:tab w:val="left" w:pos="-720"/>
              </w:tabs>
              <w:suppressAutoHyphens/>
              <w:ind w:left="0" w:firstLine="0"/>
              <w:rPr>
                <w:noProof/>
              </w:rPr>
            </w:pPr>
            <w:r w:rsidRPr="00C1285D">
              <w:rPr>
                <w:noProof/>
                <w:lang w:val="pt-PT"/>
              </w:rPr>
              <w:t xml:space="preserve">Tel: </w:t>
            </w:r>
            <w:r w:rsidRPr="00C1285D">
              <w:rPr>
                <w:noProof/>
              </w:rPr>
              <w:t>+41 41 740 1120</w:t>
            </w:r>
          </w:p>
          <w:p w14:paraId="0FA41AB4" w14:textId="77777777" w:rsidR="00B21CC0" w:rsidRPr="00C1285D" w:rsidRDefault="0049436D" w:rsidP="00C85BE8">
            <w:pPr>
              <w:ind w:left="0" w:firstLine="0"/>
              <w:rPr>
                <w:noProof/>
              </w:rPr>
            </w:pPr>
            <w:hyperlink r:id="rId51" w:history="1">
              <w:r w:rsidR="00B21CC0" w:rsidRPr="00C1285D">
                <w:rPr>
                  <w:rStyle w:val="Hyperlink"/>
                  <w:noProof/>
                </w:rPr>
                <w:t>pv@extrovis.com</w:t>
              </w:r>
            </w:hyperlink>
          </w:p>
        </w:tc>
        <w:tc>
          <w:tcPr>
            <w:tcW w:w="4678" w:type="dxa"/>
          </w:tcPr>
          <w:p w14:paraId="25A12C0E" w14:textId="4BCC1E94" w:rsidR="00B21CC0" w:rsidRPr="00C1285D" w:rsidDel="00AA3A8A" w:rsidRDefault="00B21CC0" w:rsidP="00C85BE8">
            <w:pPr>
              <w:tabs>
                <w:tab w:val="left" w:pos="-720"/>
                <w:tab w:val="left" w:pos="4536"/>
              </w:tabs>
              <w:suppressAutoHyphens/>
              <w:ind w:left="0" w:firstLine="0"/>
              <w:rPr>
                <w:del w:id="133" w:author="Ashok Ganji" w:date="2025-09-17T09:53:00Z"/>
                <w:b/>
                <w:noProof/>
              </w:rPr>
            </w:pPr>
            <w:del w:id="134" w:author="Ashok Ganji" w:date="2025-09-17T09:53:00Z">
              <w:r w:rsidRPr="00C1285D" w:rsidDel="00AA3A8A">
                <w:rPr>
                  <w:b/>
                  <w:noProof/>
                </w:rPr>
                <w:delText>United Kingdom (Northern Ireland)</w:delText>
              </w:r>
            </w:del>
          </w:p>
          <w:p w14:paraId="3323E58F" w14:textId="6081BCED" w:rsidR="00B21CC0" w:rsidRPr="00C1285D" w:rsidDel="008D534E" w:rsidRDefault="00B21CC0" w:rsidP="00C85BE8">
            <w:pPr>
              <w:pStyle w:val="BodyText"/>
              <w:ind w:right="113"/>
              <w:rPr>
                <w:del w:id="135" w:author="Ashok Ganji" w:date="2025-09-10T15:14:00Z"/>
                <w:lang w:val="en-GB"/>
              </w:rPr>
            </w:pPr>
            <w:del w:id="136" w:author="Ashok Ganji" w:date="2025-09-10T15:14:00Z">
              <w:r w:rsidRPr="00C1285D" w:rsidDel="008D534E">
                <w:rPr>
                  <w:lang w:val="en-GB"/>
                </w:rPr>
                <w:delText>Extrovis EU Ltd.</w:delText>
              </w:r>
            </w:del>
          </w:p>
          <w:p w14:paraId="032A7BF0" w14:textId="5EC04F43" w:rsidR="00B21CC0" w:rsidRPr="00C1285D" w:rsidDel="00AA3A8A" w:rsidRDefault="00B21CC0" w:rsidP="00C85BE8">
            <w:pPr>
              <w:ind w:left="0" w:firstLine="0"/>
              <w:rPr>
                <w:del w:id="137" w:author="Ashok Ganji" w:date="2025-09-17T09:53:00Z"/>
                <w:noProof/>
              </w:rPr>
            </w:pPr>
            <w:del w:id="138" w:author="Ashok Ganji" w:date="2025-09-17T09:53:00Z">
              <w:r w:rsidRPr="00C1285D" w:rsidDel="00AA3A8A">
                <w:rPr>
                  <w:noProof/>
                </w:rPr>
                <w:delText>Tel: +41 41 740 1120</w:delText>
              </w:r>
            </w:del>
          </w:p>
          <w:p w14:paraId="0FE169A0" w14:textId="3D7A29CD" w:rsidR="00B21CC0" w:rsidRPr="00C1285D" w:rsidRDefault="00AA3A8A" w:rsidP="00C85BE8">
            <w:pPr>
              <w:ind w:left="0" w:firstLine="0"/>
              <w:rPr>
                <w:noProof/>
              </w:rPr>
            </w:pPr>
            <w:del w:id="139" w:author="Ashok Ganji" w:date="2025-09-17T09:53:00Z">
              <w:r w:rsidDel="00AA3A8A">
                <w:fldChar w:fldCharType="begin"/>
              </w:r>
              <w:r w:rsidDel="00AA3A8A">
                <w:delInstrText xml:space="preserve"> HYPERLINK "mailto:pv@extrovis.com" </w:delInstrText>
              </w:r>
              <w:r w:rsidDel="00AA3A8A">
                <w:fldChar w:fldCharType="separate"/>
              </w:r>
              <w:r w:rsidR="00B21CC0" w:rsidRPr="00C1285D" w:rsidDel="00AA3A8A">
                <w:rPr>
                  <w:rStyle w:val="Hyperlink"/>
                  <w:noProof/>
                </w:rPr>
                <w:delText>pv@extrovis.com</w:delText>
              </w:r>
              <w:r w:rsidDel="00AA3A8A">
                <w:rPr>
                  <w:rStyle w:val="Hyperlink"/>
                  <w:noProof/>
                </w:rPr>
                <w:fldChar w:fldCharType="end"/>
              </w:r>
            </w:del>
          </w:p>
        </w:tc>
      </w:tr>
      <w:bookmarkEnd w:id="50"/>
    </w:tbl>
    <w:p w14:paraId="2189F530" w14:textId="77777777" w:rsidR="00B21CC0" w:rsidRPr="007C44CC" w:rsidRDefault="00B21CC0">
      <w:pPr>
        <w:spacing w:after="73" w:line="259" w:lineRule="auto"/>
        <w:ind w:left="1" w:firstLine="0"/>
        <w:rPr>
          <w:lang w:val="is-IS"/>
        </w:rPr>
      </w:pPr>
    </w:p>
    <w:p w14:paraId="3D4189A4" w14:textId="54D066DF" w:rsidR="00CC7248" w:rsidRPr="007C44CC" w:rsidRDefault="00922EC0" w:rsidP="00C65E2C">
      <w:pPr>
        <w:spacing w:after="5" w:line="249" w:lineRule="auto"/>
        <w:ind w:left="313" w:hanging="313"/>
        <w:rPr>
          <w:lang w:val="is-IS"/>
        </w:rPr>
      </w:pPr>
      <w:r w:rsidRPr="007C44CC">
        <w:rPr>
          <w:b/>
          <w:lang w:val="is-IS"/>
        </w:rPr>
        <w:t>Þessi fylgiseðill var síðast uppfærður í</w:t>
      </w:r>
      <w:r w:rsidRPr="007C44CC">
        <w:rPr>
          <w:lang w:val="is-IS"/>
        </w:rPr>
        <w:t xml:space="preserve"> </w:t>
      </w:r>
    </w:p>
    <w:p w14:paraId="164A1ECA" w14:textId="77777777" w:rsidR="00CC7248" w:rsidRPr="007C44CC" w:rsidRDefault="00DA19BC" w:rsidP="00C65E2C">
      <w:pPr>
        <w:spacing w:after="0" w:line="259" w:lineRule="auto"/>
        <w:ind w:left="1" w:hanging="313"/>
        <w:rPr>
          <w:lang w:val="is-IS"/>
        </w:rPr>
      </w:pPr>
      <w:r w:rsidRPr="007C44CC">
        <w:rPr>
          <w:lang w:val="is-IS"/>
        </w:rPr>
        <w:t xml:space="preserve"> </w:t>
      </w:r>
    </w:p>
    <w:p w14:paraId="348BE66D" w14:textId="4F1A68D3" w:rsidR="00CC7248" w:rsidRPr="007C44CC" w:rsidRDefault="00922EC0" w:rsidP="00C65E2C">
      <w:pPr>
        <w:pStyle w:val="Heading2"/>
        <w:pBdr>
          <w:top w:val="none" w:sz="0" w:space="0" w:color="auto"/>
          <w:left w:val="none" w:sz="0" w:space="0" w:color="auto"/>
          <w:bottom w:val="none" w:sz="0" w:space="0" w:color="auto"/>
          <w:right w:val="none" w:sz="0" w:space="0" w:color="auto"/>
        </w:pBdr>
        <w:spacing w:after="5" w:line="249" w:lineRule="auto"/>
        <w:ind w:left="313" w:right="0" w:hanging="313"/>
        <w:rPr>
          <w:lang w:val="is-IS"/>
        </w:rPr>
      </w:pPr>
      <w:r w:rsidRPr="007C44CC">
        <w:rPr>
          <w:lang w:val="is-IS"/>
        </w:rPr>
        <w:t xml:space="preserve">Upplýsingar sem hægt er að nálgast annars staðar  </w:t>
      </w:r>
    </w:p>
    <w:p w14:paraId="7613C287" w14:textId="77777777" w:rsidR="00CC7248" w:rsidRPr="007C44CC" w:rsidRDefault="00DA19BC" w:rsidP="00C65E2C">
      <w:pPr>
        <w:spacing w:after="0" w:line="259" w:lineRule="auto"/>
        <w:ind w:left="1" w:hanging="313"/>
        <w:rPr>
          <w:lang w:val="is-IS"/>
        </w:rPr>
      </w:pPr>
      <w:r w:rsidRPr="007C44CC">
        <w:rPr>
          <w:b/>
          <w:sz w:val="21"/>
          <w:lang w:val="is-IS"/>
        </w:rPr>
        <w:t xml:space="preserve"> </w:t>
      </w:r>
    </w:p>
    <w:p w14:paraId="6F1ABA90" w14:textId="0F7C8DB7" w:rsidR="00CC7248" w:rsidRPr="007C44CC" w:rsidRDefault="00922EC0" w:rsidP="00C65E2C">
      <w:pPr>
        <w:ind w:left="327" w:right="36" w:hanging="313"/>
        <w:rPr>
          <w:lang w:val="is-IS"/>
        </w:rPr>
      </w:pPr>
      <w:r w:rsidRPr="007C44CC">
        <w:rPr>
          <w:lang w:val="is-IS"/>
        </w:rPr>
        <w:t xml:space="preserve">Ítarlegar upplýsingar um lyfið eru birtar á vef Lyfjastofnunar Evrópu: </w:t>
      </w:r>
      <w:hyperlink r:id="rId52">
        <w:r w:rsidRPr="007C44CC">
          <w:rPr>
            <w:color w:val="0000FF"/>
            <w:u w:val="single" w:color="0000FF"/>
            <w:lang w:val="is-IS"/>
          </w:rPr>
          <w:t>http://www.ema.europa.eu/</w:t>
        </w:r>
      </w:hyperlink>
      <w:hyperlink r:id="rId53">
        <w:r w:rsidRPr="007C44CC">
          <w:rPr>
            <w:lang w:val="is-IS"/>
          </w:rPr>
          <w:t xml:space="preserve"> </w:t>
        </w:r>
      </w:hyperlink>
    </w:p>
    <w:p w14:paraId="7DC25C09" w14:textId="060B9C28" w:rsidR="00DF2A62" w:rsidRPr="00C65E2C" w:rsidRDefault="00DA19BC" w:rsidP="00C65E2C">
      <w:pPr>
        <w:spacing w:after="155" w:line="259" w:lineRule="auto"/>
        <w:ind w:left="1" w:firstLine="0"/>
        <w:rPr>
          <w:lang w:val="is-IS"/>
        </w:rPr>
      </w:pPr>
      <w:r w:rsidRPr="007C44CC">
        <w:rPr>
          <w:sz w:val="14"/>
          <w:lang w:val="is-IS"/>
        </w:rPr>
        <w:t xml:space="preserve"> </w:t>
      </w:r>
    </w:p>
    <w:p w14:paraId="0CB70759" w14:textId="77777777" w:rsidR="00DF2A62" w:rsidRDefault="00DF2A62">
      <w:pPr>
        <w:spacing w:after="5" w:line="249" w:lineRule="auto"/>
        <w:ind w:left="313" w:hanging="10"/>
        <w:rPr>
          <w:b/>
          <w:lang w:val="is-IS"/>
        </w:rPr>
      </w:pPr>
    </w:p>
    <w:p w14:paraId="542A7C64" w14:textId="15F5AB3D" w:rsidR="00CC7248" w:rsidRPr="007C44CC" w:rsidRDefault="00922EC0" w:rsidP="00C65E2C">
      <w:pPr>
        <w:spacing w:after="5" w:line="249" w:lineRule="auto"/>
        <w:ind w:left="313" w:hanging="313"/>
        <w:rPr>
          <w:lang w:val="is-IS"/>
        </w:rPr>
      </w:pPr>
      <w:r w:rsidRPr="007C44CC">
        <w:rPr>
          <w:b/>
          <w:lang w:val="is-IS"/>
        </w:rPr>
        <w:t xml:space="preserve">Eftirfarandi upplýsingar eru eingöngu ætlaðar læknum og öðru heilbrigðisstarfsfólki.  </w:t>
      </w:r>
    </w:p>
    <w:p w14:paraId="7CF2EFF3" w14:textId="77777777" w:rsidR="00CC7248" w:rsidRPr="007C44CC" w:rsidRDefault="00DA19BC" w:rsidP="00C65E2C">
      <w:pPr>
        <w:spacing w:after="0" w:line="259" w:lineRule="auto"/>
        <w:ind w:left="1" w:hanging="313"/>
        <w:rPr>
          <w:lang w:val="is-IS"/>
        </w:rPr>
      </w:pPr>
      <w:r w:rsidRPr="007C44CC">
        <w:rPr>
          <w:b/>
          <w:sz w:val="21"/>
          <w:lang w:val="is-IS"/>
        </w:rPr>
        <w:t xml:space="preserve"> </w:t>
      </w:r>
    </w:p>
    <w:p w14:paraId="0EEC4580" w14:textId="7E1A87FA" w:rsidR="00CC7248" w:rsidRPr="007C44CC" w:rsidRDefault="00922EC0" w:rsidP="00C65E2C">
      <w:pPr>
        <w:ind w:left="0" w:right="36" w:firstLine="14"/>
        <w:rPr>
          <w:lang w:val="is-IS"/>
        </w:rPr>
      </w:pPr>
      <w:r w:rsidRPr="007C44CC">
        <w:rPr>
          <w:lang w:val="is-IS"/>
        </w:rPr>
        <w:t xml:space="preserve">Hvert hettuglas með </w:t>
      </w:r>
      <w:r w:rsidR="00DF620A" w:rsidRPr="007C44CC">
        <w:rPr>
          <w:lang w:val="is-IS"/>
        </w:rPr>
        <w:t xml:space="preserve">Lacosamide Adroiq </w:t>
      </w:r>
      <w:r w:rsidRPr="007C44CC">
        <w:rPr>
          <w:lang w:val="is-IS"/>
        </w:rPr>
        <w:t xml:space="preserve">innrennslislyf, lausn er eingöngu ætlað til notkunar einu sinni. Farga skal ónotaðri lausn (sjá kafla 3).  </w:t>
      </w:r>
    </w:p>
    <w:p w14:paraId="1932FBAC" w14:textId="77777777" w:rsidR="00CC7248" w:rsidRPr="007C44CC" w:rsidRDefault="00DA19BC" w:rsidP="00C65E2C">
      <w:pPr>
        <w:spacing w:after="0" w:line="259" w:lineRule="auto"/>
        <w:ind w:left="1" w:hanging="313"/>
        <w:rPr>
          <w:lang w:val="is-IS"/>
        </w:rPr>
      </w:pPr>
      <w:r w:rsidRPr="007C44CC">
        <w:rPr>
          <w:sz w:val="21"/>
          <w:lang w:val="is-IS"/>
        </w:rPr>
        <w:t xml:space="preserve"> </w:t>
      </w:r>
    </w:p>
    <w:p w14:paraId="53EDA37D" w14:textId="5B4F63CB" w:rsidR="00CC7248" w:rsidRPr="007C44CC" w:rsidRDefault="00922EC0" w:rsidP="00C65E2C">
      <w:pPr>
        <w:ind w:left="0" w:right="36" w:firstLine="0"/>
        <w:rPr>
          <w:lang w:val="is-IS"/>
        </w:rPr>
      </w:pPr>
      <w:r w:rsidRPr="007C44CC">
        <w:rPr>
          <w:lang w:val="is-IS"/>
        </w:rPr>
        <w:t xml:space="preserve">Gefa má </w:t>
      </w:r>
      <w:r w:rsidR="00DF620A" w:rsidRPr="007C44CC">
        <w:rPr>
          <w:lang w:val="is-IS"/>
        </w:rPr>
        <w:t xml:space="preserve">Lacosamide Adroiq </w:t>
      </w:r>
      <w:r w:rsidRPr="007C44CC">
        <w:rPr>
          <w:lang w:val="is-IS"/>
        </w:rPr>
        <w:t xml:space="preserve">innrennslislyf, lausn án frekari þynningar, eða þynna með eftirfarandi lausnum: natríumklóríð 9 mg/ml (0,9%) stungulyfi, lausn, glúkósa 50 mg/ml (5% ) stungulyfi, lausn eða Ringer laktat stungulyfi, lausn.  </w:t>
      </w:r>
    </w:p>
    <w:p w14:paraId="5EA5E07A" w14:textId="77777777" w:rsidR="00CC7248" w:rsidRPr="007C44CC" w:rsidRDefault="00DA19BC" w:rsidP="00C65E2C">
      <w:pPr>
        <w:spacing w:after="0" w:line="259" w:lineRule="auto"/>
        <w:ind w:left="1" w:hanging="313"/>
        <w:rPr>
          <w:lang w:val="is-IS"/>
        </w:rPr>
      </w:pPr>
      <w:r w:rsidRPr="007C44CC">
        <w:rPr>
          <w:lang w:val="is-IS"/>
        </w:rPr>
        <w:t xml:space="preserve"> </w:t>
      </w:r>
    </w:p>
    <w:p w14:paraId="1CA1A202" w14:textId="78081C3C" w:rsidR="00CC7248" w:rsidRPr="007C44CC" w:rsidRDefault="00922EC0" w:rsidP="00C65E2C">
      <w:pPr>
        <w:ind w:left="0" w:right="36" w:firstLine="0"/>
        <w:rPr>
          <w:lang w:val="is-IS"/>
        </w:rPr>
      </w:pPr>
      <w:r w:rsidRPr="007C44CC">
        <w:rPr>
          <w:lang w:val="is-IS"/>
        </w:rPr>
        <w:t>Út frá örverufræðilegu sjónarmiði skal nota lyfið strax. Ef lyfið er ekki notað strax er geymsluþol og geymsluaðstæður fyrir notkun á ábyrgð notandans og almennt ekki lengri en 24 klst. við 2 til 8°C, nema þynningin hafi farið fram í stýrðu og dauðhreinsuðu umhverfi.</w:t>
      </w:r>
    </w:p>
    <w:p w14:paraId="7FD0D999" w14:textId="77777777" w:rsidR="00CC7248" w:rsidRPr="007C44CC" w:rsidRDefault="00DA19BC" w:rsidP="00C65E2C">
      <w:pPr>
        <w:spacing w:after="0" w:line="259" w:lineRule="auto"/>
        <w:ind w:left="1" w:hanging="313"/>
        <w:rPr>
          <w:lang w:val="is-IS"/>
        </w:rPr>
      </w:pPr>
      <w:r w:rsidRPr="007C44CC">
        <w:rPr>
          <w:lang w:val="is-IS"/>
        </w:rPr>
        <w:t xml:space="preserve"> </w:t>
      </w:r>
    </w:p>
    <w:p w14:paraId="4080F4BA" w14:textId="43675C33" w:rsidR="00CC7248" w:rsidRPr="007C44CC" w:rsidRDefault="000F1A89" w:rsidP="00C65E2C">
      <w:pPr>
        <w:ind w:left="0" w:right="36" w:firstLine="13"/>
        <w:rPr>
          <w:lang w:val="is-IS"/>
        </w:rPr>
      </w:pPr>
      <w:r w:rsidRPr="007C44CC">
        <w:rPr>
          <w:lang w:val="is-IS"/>
        </w:rPr>
        <w:t>Sýnt hefur verið fram á efna- og eðlisfræðilegan stöðugleika við notkun í 24 klst. við hitastig allt að 25°C og við 2-8°C fyrir lyf sem blandað hefur verið þessum leysum og geymt í gleri eða PVC pokum.</w:t>
      </w:r>
      <w:r w:rsidR="00DA19BC" w:rsidRPr="007C44CC">
        <w:rPr>
          <w:lang w:val="is-IS"/>
        </w:rPr>
        <w:t xml:space="preserve"> </w:t>
      </w:r>
    </w:p>
    <w:sectPr w:rsidR="00CC7248" w:rsidRPr="007C44CC">
      <w:pgSz w:w="11914" w:h="16841"/>
      <w:pgMar w:top="1181" w:right="1320" w:bottom="1138" w:left="1418" w:header="720" w:footer="6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D7C16D" w14:textId="77777777" w:rsidR="00875B09" w:rsidRDefault="00875B09">
      <w:pPr>
        <w:spacing w:after="0" w:line="240" w:lineRule="auto"/>
      </w:pPr>
      <w:r>
        <w:separator/>
      </w:r>
    </w:p>
  </w:endnote>
  <w:endnote w:type="continuationSeparator" w:id="0">
    <w:p w14:paraId="6A236C1A" w14:textId="77777777" w:rsidR="00875B09" w:rsidRDefault="00875B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hruti">
    <w:panose1 w:val="02000500000000000000"/>
    <w:charset w:val="00"/>
    <w:family w:val="swiss"/>
    <w:pitch w:val="variable"/>
    <w:sig w:usb0="0004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D1DBE" w14:textId="2FD9E316" w:rsidR="009E098A" w:rsidRPr="00E322B2" w:rsidRDefault="009E098A" w:rsidP="00E322B2">
    <w:pPr>
      <w:tabs>
        <w:tab w:val="left" w:pos="5175"/>
      </w:tabs>
      <w:spacing w:after="160" w:line="259" w:lineRule="auto"/>
      <w:ind w:left="0" w:firstLine="0"/>
      <w:jc w:val="center"/>
      <w:rPr>
        <w:rFonts w:ascii="Arial" w:hAnsi="Arial" w:cs="Arial"/>
        <w:sz w:val="16"/>
        <w:szCs w:val="16"/>
      </w:rPr>
    </w:pPr>
    <w:r w:rsidRPr="00E322B2">
      <w:rPr>
        <w:rFonts w:ascii="Arial" w:hAnsi="Arial" w:cs="Arial"/>
        <w:sz w:val="16"/>
        <w:szCs w:val="16"/>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66CFB" w14:textId="1164510F" w:rsidR="009E098A" w:rsidRPr="00E322B2" w:rsidRDefault="009E098A" w:rsidP="00E322B2">
    <w:pPr>
      <w:tabs>
        <w:tab w:val="left" w:pos="5175"/>
      </w:tabs>
      <w:spacing w:after="160" w:line="259" w:lineRule="auto"/>
      <w:ind w:left="0" w:firstLine="0"/>
      <w:jc w:val="center"/>
      <w:rPr>
        <w:rFonts w:ascii="Arial" w:hAnsi="Arial" w:cs="Arial"/>
      </w:rPr>
    </w:pPr>
    <w:r w:rsidRPr="00E322B2">
      <w:rPr>
        <w:rFonts w:ascii="Arial" w:hAnsi="Arial" w:cs="Arial"/>
        <w:sz w:val="16"/>
        <w:szCs w:val="16"/>
      </w:rPr>
      <w:fldChar w:fldCharType="begin"/>
    </w:r>
    <w:r w:rsidRPr="0039496D">
      <w:rPr>
        <w:rFonts w:ascii="Arial" w:hAnsi="Arial" w:cs="Arial"/>
        <w:sz w:val="16"/>
        <w:szCs w:val="16"/>
      </w:rPr>
      <w:instrText xml:space="preserve"> PAGE   \* MERGEFORMAT </w:instrText>
    </w:r>
    <w:r w:rsidRPr="00E322B2">
      <w:rPr>
        <w:rFonts w:ascii="Arial" w:hAnsi="Arial" w:cs="Arial"/>
        <w:sz w:val="16"/>
        <w:szCs w:val="16"/>
      </w:rPr>
      <w:fldChar w:fldCharType="separate"/>
    </w:r>
    <w:r w:rsidR="00F256E2" w:rsidRPr="0039496D">
      <w:rPr>
        <w:rFonts w:ascii="Arial" w:hAnsi="Arial" w:cs="Arial"/>
        <w:noProof/>
        <w:sz w:val="16"/>
        <w:szCs w:val="16"/>
      </w:rPr>
      <w:t>27</w:t>
    </w:r>
    <w:r w:rsidRPr="00E322B2">
      <w:rPr>
        <w:rFonts w:ascii="Arial" w:hAnsi="Arial" w:cs="Arial"/>
        <w:noProof/>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2B67B" w14:textId="77777777" w:rsidR="009E098A" w:rsidRDefault="009E098A">
    <w:pPr>
      <w:tabs>
        <w:tab w:val="center" w:pos="4402"/>
      </w:tabs>
      <w:spacing w:after="0" w:line="259" w:lineRule="auto"/>
      <w:ind w:left="0" w:firstLine="0"/>
    </w:pPr>
    <w:r>
      <w:rPr>
        <w:sz w:val="20"/>
      </w:rPr>
      <w:t xml:space="preserve"> </w:t>
    </w:r>
    <w:r>
      <w:rPr>
        <w:sz w:val="20"/>
      </w:rPr>
      <w:tab/>
    </w:r>
    <w:r>
      <w:fldChar w:fldCharType="begin"/>
    </w:r>
    <w:r>
      <w:instrText xml:space="preserve"> PAGE   \* MERGEFORMAT </w:instrText>
    </w:r>
    <w:r>
      <w:fldChar w:fldCharType="separate"/>
    </w:r>
    <w:r>
      <w:rPr>
        <w:rFonts w:ascii="Arial" w:eastAsia="Arial" w:hAnsi="Arial" w:cs="Arial"/>
        <w:sz w:val="16"/>
      </w:rPr>
      <w:t>26</w:t>
    </w:r>
    <w:r>
      <w:rPr>
        <w:rFonts w:ascii="Arial" w:eastAsia="Arial" w:hAnsi="Arial" w:cs="Arial"/>
        <w:sz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9E7D9" w14:textId="0EB45364" w:rsidR="009E098A" w:rsidRPr="00F57792" w:rsidRDefault="009E098A" w:rsidP="00F57792">
    <w:pPr>
      <w:tabs>
        <w:tab w:val="left" w:pos="5175"/>
      </w:tabs>
      <w:spacing w:after="160" w:line="259" w:lineRule="auto"/>
      <w:ind w:left="0" w:firstLine="0"/>
      <w:jc w:val="center"/>
      <w:rPr>
        <w:rFonts w:ascii="Arial" w:hAnsi="Arial" w:cs="Arial"/>
      </w:rPr>
    </w:pPr>
    <w:r w:rsidRPr="00F57792">
      <w:rPr>
        <w:rFonts w:ascii="Arial" w:hAnsi="Arial" w:cs="Arial"/>
        <w:sz w:val="16"/>
        <w:szCs w:val="16"/>
      </w:rPr>
      <w:fldChar w:fldCharType="begin"/>
    </w:r>
    <w:r w:rsidRPr="0039496D">
      <w:rPr>
        <w:rFonts w:ascii="Arial" w:hAnsi="Arial" w:cs="Arial"/>
        <w:sz w:val="16"/>
        <w:szCs w:val="16"/>
      </w:rPr>
      <w:instrText xml:space="preserve"> PAGE   \* MERGEFORMAT </w:instrText>
    </w:r>
    <w:r w:rsidRPr="00F57792">
      <w:rPr>
        <w:rFonts w:ascii="Arial" w:hAnsi="Arial" w:cs="Arial"/>
        <w:sz w:val="16"/>
        <w:szCs w:val="16"/>
      </w:rPr>
      <w:fldChar w:fldCharType="separate"/>
    </w:r>
    <w:r w:rsidR="00F256E2" w:rsidRPr="0039496D">
      <w:rPr>
        <w:rFonts w:ascii="Arial" w:hAnsi="Arial" w:cs="Arial"/>
        <w:noProof/>
        <w:sz w:val="16"/>
        <w:szCs w:val="16"/>
      </w:rPr>
      <w:t>29</w:t>
    </w:r>
    <w:r w:rsidRPr="00F57792">
      <w:rPr>
        <w:rFonts w:ascii="Arial" w:hAnsi="Arial" w:cs="Arial"/>
        <w:noProof/>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08833" w14:textId="77777777" w:rsidR="009E098A" w:rsidRDefault="009E098A">
    <w:pPr>
      <w:tabs>
        <w:tab w:val="center" w:pos="4402"/>
      </w:tabs>
      <w:spacing w:after="0" w:line="259" w:lineRule="auto"/>
      <w:ind w:left="0" w:firstLine="0"/>
    </w:pPr>
    <w:r>
      <w:rPr>
        <w:sz w:val="20"/>
      </w:rPr>
      <w:t xml:space="preserve"> </w:t>
    </w:r>
    <w:r>
      <w:rPr>
        <w:sz w:val="20"/>
      </w:rPr>
      <w:tab/>
    </w:r>
    <w:r>
      <w:fldChar w:fldCharType="begin"/>
    </w:r>
    <w:r>
      <w:instrText xml:space="preserve"> PAGE   \* MERGEFORMAT </w:instrText>
    </w:r>
    <w:r>
      <w:fldChar w:fldCharType="separate"/>
    </w:r>
    <w:r>
      <w:rPr>
        <w:rFonts w:ascii="Arial" w:eastAsia="Arial" w:hAnsi="Arial" w:cs="Arial"/>
        <w:sz w:val="16"/>
      </w:rPr>
      <w:t>26</w:t>
    </w:r>
    <w:r>
      <w:rPr>
        <w:rFonts w:ascii="Arial" w:eastAsia="Arial" w:hAnsi="Arial" w:cs="Arial"/>
        <w:sz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2113D" w14:textId="77777777" w:rsidR="009E098A" w:rsidRDefault="009E098A">
    <w:pPr>
      <w:tabs>
        <w:tab w:val="center" w:pos="4403"/>
      </w:tabs>
      <w:spacing w:after="0" w:line="259" w:lineRule="auto"/>
      <w:ind w:left="0" w:firstLine="0"/>
    </w:pPr>
    <w:r>
      <w:rPr>
        <w:sz w:val="20"/>
      </w:rPr>
      <w:t xml:space="preserve"> </w:t>
    </w:r>
    <w:r>
      <w:rPr>
        <w:sz w:val="20"/>
      </w:rPr>
      <w:tab/>
    </w:r>
    <w:r>
      <w:fldChar w:fldCharType="begin"/>
    </w:r>
    <w:r>
      <w:instrText xml:space="preserve"> PAGE   \* MERGEFORMAT </w:instrText>
    </w:r>
    <w:r>
      <w:fldChar w:fldCharType="separate"/>
    </w:r>
    <w:r>
      <w:rPr>
        <w:rFonts w:ascii="Arial" w:eastAsia="Arial" w:hAnsi="Arial" w:cs="Arial"/>
        <w:sz w:val="16"/>
      </w:rPr>
      <w:t>26</w:t>
    </w:r>
    <w:r>
      <w:rPr>
        <w:rFonts w:ascii="Arial" w:eastAsia="Arial" w:hAnsi="Arial" w:cs="Arial"/>
        <w:sz w:val="16"/>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14708" w14:textId="702B826D" w:rsidR="009E098A" w:rsidRPr="00F57792" w:rsidRDefault="009E098A" w:rsidP="00F57792">
    <w:pPr>
      <w:tabs>
        <w:tab w:val="left" w:pos="5175"/>
      </w:tabs>
      <w:spacing w:after="160" w:line="259" w:lineRule="auto"/>
      <w:ind w:left="0" w:firstLine="0"/>
      <w:jc w:val="center"/>
      <w:rPr>
        <w:rFonts w:ascii="Arial" w:hAnsi="Arial" w:cs="Arial"/>
        <w:sz w:val="16"/>
        <w:szCs w:val="16"/>
      </w:rPr>
    </w:pPr>
    <w:r w:rsidRPr="00F57792">
      <w:rPr>
        <w:rFonts w:ascii="Arial" w:hAnsi="Arial" w:cs="Arial"/>
        <w:sz w:val="16"/>
        <w:szCs w:val="16"/>
      </w:rPr>
      <w:fldChar w:fldCharType="begin"/>
    </w:r>
    <w:r w:rsidRPr="0039496D">
      <w:rPr>
        <w:rFonts w:ascii="Arial" w:hAnsi="Arial" w:cs="Arial"/>
        <w:sz w:val="16"/>
        <w:szCs w:val="16"/>
      </w:rPr>
      <w:instrText xml:space="preserve"> PAGE   \* MERGEFORMAT </w:instrText>
    </w:r>
    <w:r w:rsidRPr="00F57792">
      <w:rPr>
        <w:rFonts w:ascii="Arial" w:hAnsi="Arial" w:cs="Arial"/>
        <w:sz w:val="16"/>
        <w:szCs w:val="16"/>
      </w:rPr>
      <w:fldChar w:fldCharType="separate"/>
    </w:r>
    <w:r w:rsidR="00F256E2" w:rsidRPr="0039496D">
      <w:rPr>
        <w:rFonts w:ascii="Arial" w:hAnsi="Arial" w:cs="Arial"/>
        <w:noProof/>
        <w:sz w:val="16"/>
        <w:szCs w:val="16"/>
      </w:rPr>
      <w:t>36</w:t>
    </w:r>
    <w:r w:rsidRPr="00F57792">
      <w:rPr>
        <w:rFonts w:ascii="Arial" w:hAnsi="Arial" w:cs="Arial"/>
        <w:noProof/>
        <w:sz w:val="16"/>
        <w:szCs w:val="1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C7A45" w14:textId="77777777" w:rsidR="009E098A" w:rsidRDefault="009E098A">
    <w:pPr>
      <w:tabs>
        <w:tab w:val="center" w:pos="4403"/>
      </w:tabs>
      <w:spacing w:after="0" w:line="259" w:lineRule="auto"/>
      <w:ind w:left="0" w:firstLine="0"/>
    </w:pPr>
    <w:r>
      <w:rPr>
        <w:sz w:val="20"/>
      </w:rPr>
      <w:t xml:space="preserve"> </w:t>
    </w:r>
    <w:r>
      <w:rPr>
        <w:sz w:val="20"/>
      </w:rPr>
      <w:tab/>
    </w:r>
    <w:r>
      <w:fldChar w:fldCharType="begin"/>
    </w:r>
    <w:r>
      <w:instrText xml:space="preserve"> PAGE   \* MERGEFORMAT </w:instrText>
    </w:r>
    <w:r>
      <w:fldChar w:fldCharType="separate"/>
    </w:r>
    <w:r>
      <w:rPr>
        <w:rFonts w:ascii="Arial" w:eastAsia="Arial" w:hAnsi="Arial" w:cs="Arial"/>
        <w:sz w:val="16"/>
      </w:rPr>
      <w:t>26</w:t>
    </w:r>
    <w:r>
      <w:rPr>
        <w:rFonts w:ascii="Arial" w:eastAsia="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B1B6CD" w14:textId="77777777" w:rsidR="00875B09" w:rsidRDefault="00875B09">
      <w:pPr>
        <w:spacing w:after="0" w:line="240" w:lineRule="auto"/>
      </w:pPr>
      <w:r>
        <w:separator/>
      </w:r>
    </w:p>
  </w:footnote>
  <w:footnote w:type="continuationSeparator" w:id="0">
    <w:p w14:paraId="2ABB1C05" w14:textId="77777777" w:rsidR="00875B09" w:rsidRDefault="00875B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20B6A"/>
    <w:multiLevelType w:val="hybridMultilevel"/>
    <w:tmpl w:val="2FE82622"/>
    <w:lvl w:ilvl="0" w:tplc="61905298">
      <w:start w:val="1"/>
      <w:numFmt w:val="decimal"/>
      <w:lvlText w:val="(%1)"/>
      <w:lvlJc w:val="left"/>
      <w:pPr>
        <w:ind w:left="2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1" w:tplc="022A6E14">
      <w:start w:val="1"/>
      <w:numFmt w:val="lowerLetter"/>
      <w:lvlText w:val="%2"/>
      <w:lvlJc w:val="left"/>
      <w:pPr>
        <w:ind w:left="10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2" w:tplc="7A0225EE">
      <w:start w:val="1"/>
      <w:numFmt w:val="lowerRoman"/>
      <w:lvlText w:val="%3"/>
      <w:lvlJc w:val="left"/>
      <w:pPr>
        <w:ind w:left="18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3" w:tplc="752EFC06">
      <w:start w:val="1"/>
      <w:numFmt w:val="decimal"/>
      <w:lvlText w:val="%4"/>
      <w:lvlJc w:val="left"/>
      <w:pPr>
        <w:ind w:left="25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4" w:tplc="0902F25E">
      <w:start w:val="1"/>
      <w:numFmt w:val="lowerLetter"/>
      <w:lvlText w:val="%5"/>
      <w:lvlJc w:val="left"/>
      <w:pPr>
        <w:ind w:left="32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5" w:tplc="A800B1E4">
      <w:start w:val="1"/>
      <w:numFmt w:val="lowerRoman"/>
      <w:lvlText w:val="%6"/>
      <w:lvlJc w:val="left"/>
      <w:pPr>
        <w:ind w:left="39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6" w:tplc="2BE2F0CA">
      <w:start w:val="1"/>
      <w:numFmt w:val="decimal"/>
      <w:lvlText w:val="%7"/>
      <w:lvlJc w:val="left"/>
      <w:pPr>
        <w:ind w:left="46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7" w:tplc="13809874">
      <w:start w:val="1"/>
      <w:numFmt w:val="lowerLetter"/>
      <w:lvlText w:val="%8"/>
      <w:lvlJc w:val="left"/>
      <w:pPr>
        <w:ind w:left="54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8" w:tplc="385EFCD0">
      <w:start w:val="1"/>
      <w:numFmt w:val="lowerRoman"/>
      <w:lvlText w:val="%9"/>
      <w:lvlJc w:val="left"/>
      <w:pPr>
        <w:ind w:left="61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abstractNum>
  <w:abstractNum w:abstractNumId="1" w15:restartNumberingAfterBreak="0">
    <w:nsid w:val="08B252CD"/>
    <w:multiLevelType w:val="multilevel"/>
    <w:tmpl w:val="8BC8E9B8"/>
    <w:lvl w:ilvl="0">
      <w:start w:val="2"/>
      <w:numFmt w:val="decimal"/>
      <w:lvlText w:val="%1.0"/>
      <w:lvlJc w:val="left"/>
      <w:pPr>
        <w:ind w:left="677" w:hanging="360"/>
      </w:pPr>
      <w:rPr>
        <w:rFonts w:hint="default"/>
      </w:rPr>
    </w:lvl>
    <w:lvl w:ilvl="1">
      <w:start w:val="1"/>
      <w:numFmt w:val="decimal"/>
      <w:lvlText w:val="%1.%2"/>
      <w:lvlJc w:val="left"/>
      <w:pPr>
        <w:ind w:left="1397" w:hanging="360"/>
      </w:pPr>
      <w:rPr>
        <w:rFonts w:hint="default"/>
      </w:rPr>
    </w:lvl>
    <w:lvl w:ilvl="2">
      <w:start w:val="1"/>
      <w:numFmt w:val="decimal"/>
      <w:lvlText w:val="%1.%2.%3"/>
      <w:lvlJc w:val="left"/>
      <w:pPr>
        <w:ind w:left="2477" w:hanging="720"/>
      </w:pPr>
      <w:rPr>
        <w:rFonts w:hint="default"/>
      </w:rPr>
    </w:lvl>
    <w:lvl w:ilvl="3">
      <w:start w:val="1"/>
      <w:numFmt w:val="decimal"/>
      <w:lvlText w:val="%1.%2.%3.%4"/>
      <w:lvlJc w:val="left"/>
      <w:pPr>
        <w:ind w:left="3197" w:hanging="720"/>
      </w:pPr>
      <w:rPr>
        <w:rFonts w:hint="default"/>
      </w:rPr>
    </w:lvl>
    <w:lvl w:ilvl="4">
      <w:start w:val="1"/>
      <w:numFmt w:val="decimal"/>
      <w:lvlText w:val="%1.%2.%3.%4.%5"/>
      <w:lvlJc w:val="left"/>
      <w:pPr>
        <w:ind w:left="4277" w:hanging="1080"/>
      </w:pPr>
      <w:rPr>
        <w:rFonts w:hint="default"/>
      </w:rPr>
    </w:lvl>
    <w:lvl w:ilvl="5">
      <w:start w:val="1"/>
      <w:numFmt w:val="decimal"/>
      <w:lvlText w:val="%1.%2.%3.%4.%5.%6"/>
      <w:lvlJc w:val="left"/>
      <w:pPr>
        <w:ind w:left="4997" w:hanging="1080"/>
      </w:pPr>
      <w:rPr>
        <w:rFonts w:hint="default"/>
      </w:rPr>
    </w:lvl>
    <w:lvl w:ilvl="6">
      <w:start w:val="1"/>
      <w:numFmt w:val="decimal"/>
      <w:lvlText w:val="%1.%2.%3.%4.%5.%6.%7"/>
      <w:lvlJc w:val="left"/>
      <w:pPr>
        <w:ind w:left="6077" w:hanging="1440"/>
      </w:pPr>
      <w:rPr>
        <w:rFonts w:hint="default"/>
      </w:rPr>
    </w:lvl>
    <w:lvl w:ilvl="7">
      <w:start w:val="1"/>
      <w:numFmt w:val="decimal"/>
      <w:lvlText w:val="%1.%2.%3.%4.%5.%6.%7.%8"/>
      <w:lvlJc w:val="left"/>
      <w:pPr>
        <w:ind w:left="6797" w:hanging="1440"/>
      </w:pPr>
      <w:rPr>
        <w:rFonts w:hint="default"/>
      </w:rPr>
    </w:lvl>
    <w:lvl w:ilvl="8">
      <w:start w:val="1"/>
      <w:numFmt w:val="decimal"/>
      <w:lvlText w:val="%1.%2.%3.%4.%5.%6.%7.%8.%9"/>
      <w:lvlJc w:val="left"/>
      <w:pPr>
        <w:ind w:left="7517" w:hanging="1440"/>
      </w:pPr>
      <w:rPr>
        <w:rFonts w:hint="default"/>
      </w:rPr>
    </w:lvl>
  </w:abstractNum>
  <w:abstractNum w:abstractNumId="2" w15:restartNumberingAfterBreak="0">
    <w:nsid w:val="0D5764A0"/>
    <w:multiLevelType w:val="hybridMultilevel"/>
    <w:tmpl w:val="2A263A2E"/>
    <w:lvl w:ilvl="0" w:tplc="70CE2B5A">
      <w:start w:val="2"/>
      <w:numFmt w:val="upperLetter"/>
      <w:lvlText w:val="%1."/>
      <w:lvlJc w:val="left"/>
      <w:pPr>
        <w:ind w:left="977"/>
      </w:pPr>
      <w:rPr>
        <w:rFonts w:ascii="Times New Roman" w:eastAsia="Times New Roman" w:hAnsi="Times New Roman" w:cs="Times New Roman"/>
        <w:b w:val="0"/>
        <w:i w:val="0"/>
        <w:strike w:val="0"/>
        <w:dstrike w:val="0"/>
        <w:color w:val="0000FF"/>
        <w:sz w:val="24"/>
        <w:szCs w:val="24"/>
        <w:u w:val="none" w:color="000000"/>
        <w:bdr w:val="none" w:sz="0" w:space="0" w:color="auto"/>
        <w:shd w:val="clear" w:color="auto" w:fill="auto"/>
        <w:vertAlign w:val="baseline"/>
      </w:rPr>
    </w:lvl>
    <w:lvl w:ilvl="1" w:tplc="A5EE166C">
      <w:start w:val="1"/>
      <w:numFmt w:val="lowerLetter"/>
      <w:lvlText w:val="%2"/>
      <w:lvlJc w:val="left"/>
      <w:pPr>
        <w:ind w:left="1080"/>
      </w:pPr>
      <w:rPr>
        <w:rFonts w:ascii="Times New Roman" w:eastAsia="Times New Roman" w:hAnsi="Times New Roman" w:cs="Times New Roman"/>
        <w:b w:val="0"/>
        <w:i w:val="0"/>
        <w:strike w:val="0"/>
        <w:dstrike w:val="0"/>
        <w:color w:val="0000FF"/>
        <w:sz w:val="24"/>
        <w:szCs w:val="24"/>
        <w:u w:val="none" w:color="000000"/>
        <w:bdr w:val="none" w:sz="0" w:space="0" w:color="auto"/>
        <w:shd w:val="clear" w:color="auto" w:fill="auto"/>
        <w:vertAlign w:val="baseline"/>
      </w:rPr>
    </w:lvl>
    <w:lvl w:ilvl="2" w:tplc="98AA5A32">
      <w:start w:val="1"/>
      <w:numFmt w:val="lowerRoman"/>
      <w:lvlText w:val="%3"/>
      <w:lvlJc w:val="left"/>
      <w:pPr>
        <w:ind w:left="1800"/>
      </w:pPr>
      <w:rPr>
        <w:rFonts w:ascii="Times New Roman" w:eastAsia="Times New Roman" w:hAnsi="Times New Roman" w:cs="Times New Roman"/>
        <w:b w:val="0"/>
        <w:i w:val="0"/>
        <w:strike w:val="0"/>
        <w:dstrike w:val="0"/>
        <w:color w:val="0000FF"/>
        <w:sz w:val="24"/>
        <w:szCs w:val="24"/>
        <w:u w:val="none" w:color="000000"/>
        <w:bdr w:val="none" w:sz="0" w:space="0" w:color="auto"/>
        <w:shd w:val="clear" w:color="auto" w:fill="auto"/>
        <w:vertAlign w:val="baseline"/>
      </w:rPr>
    </w:lvl>
    <w:lvl w:ilvl="3" w:tplc="B4A4ACE4">
      <w:start w:val="1"/>
      <w:numFmt w:val="decimal"/>
      <w:lvlText w:val="%4"/>
      <w:lvlJc w:val="left"/>
      <w:pPr>
        <w:ind w:left="2520"/>
      </w:pPr>
      <w:rPr>
        <w:rFonts w:ascii="Times New Roman" w:eastAsia="Times New Roman" w:hAnsi="Times New Roman" w:cs="Times New Roman"/>
        <w:b w:val="0"/>
        <w:i w:val="0"/>
        <w:strike w:val="0"/>
        <w:dstrike w:val="0"/>
        <w:color w:val="0000FF"/>
        <w:sz w:val="24"/>
        <w:szCs w:val="24"/>
        <w:u w:val="none" w:color="000000"/>
        <w:bdr w:val="none" w:sz="0" w:space="0" w:color="auto"/>
        <w:shd w:val="clear" w:color="auto" w:fill="auto"/>
        <w:vertAlign w:val="baseline"/>
      </w:rPr>
    </w:lvl>
    <w:lvl w:ilvl="4" w:tplc="2520C7A6">
      <w:start w:val="1"/>
      <w:numFmt w:val="lowerLetter"/>
      <w:lvlText w:val="%5"/>
      <w:lvlJc w:val="left"/>
      <w:pPr>
        <w:ind w:left="3240"/>
      </w:pPr>
      <w:rPr>
        <w:rFonts w:ascii="Times New Roman" w:eastAsia="Times New Roman" w:hAnsi="Times New Roman" w:cs="Times New Roman"/>
        <w:b w:val="0"/>
        <w:i w:val="0"/>
        <w:strike w:val="0"/>
        <w:dstrike w:val="0"/>
        <w:color w:val="0000FF"/>
        <w:sz w:val="24"/>
        <w:szCs w:val="24"/>
        <w:u w:val="none" w:color="000000"/>
        <w:bdr w:val="none" w:sz="0" w:space="0" w:color="auto"/>
        <w:shd w:val="clear" w:color="auto" w:fill="auto"/>
        <w:vertAlign w:val="baseline"/>
      </w:rPr>
    </w:lvl>
    <w:lvl w:ilvl="5" w:tplc="A6D0E7D8">
      <w:start w:val="1"/>
      <w:numFmt w:val="lowerRoman"/>
      <w:lvlText w:val="%6"/>
      <w:lvlJc w:val="left"/>
      <w:pPr>
        <w:ind w:left="3960"/>
      </w:pPr>
      <w:rPr>
        <w:rFonts w:ascii="Times New Roman" w:eastAsia="Times New Roman" w:hAnsi="Times New Roman" w:cs="Times New Roman"/>
        <w:b w:val="0"/>
        <w:i w:val="0"/>
        <w:strike w:val="0"/>
        <w:dstrike w:val="0"/>
        <w:color w:val="0000FF"/>
        <w:sz w:val="24"/>
        <w:szCs w:val="24"/>
        <w:u w:val="none" w:color="000000"/>
        <w:bdr w:val="none" w:sz="0" w:space="0" w:color="auto"/>
        <w:shd w:val="clear" w:color="auto" w:fill="auto"/>
        <w:vertAlign w:val="baseline"/>
      </w:rPr>
    </w:lvl>
    <w:lvl w:ilvl="6" w:tplc="F13AE164">
      <w:start w:val="1"/>
      <w:numFmt w:val="decimal"/>
      <w:lvlText w:val="%7"/>
      <w:lvlJc w:val="left"/>
      <w:pPr>
        <w:ind w:left="4680"/>
      </w:pPr>
      <w:rPr>
        <w:rFonts w:ascii="Times New Roman" w:eastAsia="Times New Roman" w:hAnsi="Times New Roman" w:cs="Times New Roman"/>
        <w:b w:val="0"/>
        <w:i w:val="0"/>
        <w:strike w:val="0"/>
        <w:dstrike w:val="0"/>
        <w:color w:val="0000FF"/>
        <w:sz w:val="24"/>
        <w:szCs w:val="24"/>
        <w:u w:val="none" w:color="000000"/>
        <w:bdr w:val="none" w:sz="0" w:space="0" w:color="auto"/>
        <w:shd w:val="clear" w:color="auto" w:fill="auto"/>
        <w:vertAlign w:val="baseline"/>
      </w:rPr>
    </w:lvl>
    <w:lvl w:ilvl="7" w:tplc="3C447D3A">
      <w:start w:val="1"/>
      <w:numFmt w:val="lowerLetter"/>
      <w:lvlText w:val="%8"/>
      <w:lvlJc w:val="left"/>
      <w:pPr>
        <w:ind w:left="5400"/>
      </w:pPr>
      <w:rPr>
        <w:rFonts w:ascii="Times New Roman" w:eastAsia="Times New Roman" w:hAnsi="Times New Roman" w:cs="Times New Roman"/>
        <w:b w:val="0"/>
        <w:i w:val="0"/>
        <w:strike w:val="0"/>
        <w:dstrike w:val="0"/>
        <w:color w:val="0000FF"/>
        <w:sz w:val="24"/>
        <w:szCs w:val="24"/>
        <w:u w:val="none" w:color="000000"/>
        <w:bdr w:val="none" w:sz="0" w:space="0" w:color="auto"/>
        <w:shd w:val="clear" w:color="auto" w:fill="auto"/>
        <w:vertAlign w:val="baseline"/>
      </w:rPr>
    </w:lvl>
    <w:lvl w:ilvl="8" w:tplc="8BA0F7A4">
      <w:start w:val="1"/>
      <w:numFmt w:val="lowerRoman"/>
      <w:lvlText w:val="%9"/>
      <w:lvlJc w:val="left"/>
      <w:pPr>
        <w:ind w:left="6120"/>
      </w:pPr>
      <w:rPr>
        <w:rFonts w:ascii="Times New Roman" w:eastAsia="Times New Roman" w:hAnsi="Times New Roman" w:cs="Times New Roman"/>
        <w:b w:val="0"/>
        <w:i w:val="0"/>
        <w:strike w:val="0"/>
        <w:dstrike w:val="0"/>
        <w:color w:val="0000FF"/>
        <w:sz w:val="24"/>
        <w:szCs w:val="24"/>
        <w:u w:val="none" w:color="000000"/>
        <w:bdr w:val="none" w:sz="0" w:space="0" w:color="auto"/>
        <w:shd w:val="clear" w:color="auto" w:fill="auto"/>
        <w:vertAlign w:val="baseline"/>
      </w:rPr>
    </w:lvl>
  </w:abstractNum>
  <w:abstractNum w:abstractNumId="3" w15:restartNumberingAfterBreak="0">
    <w:nsid w:val="0DB761F6"/>
    <w:multiLevelType w:val="hybridMultilevel"/>
    <w:tmpl w:val="D7D486BC"/>
    <w:lvl w:ilvl="0" w:tplc="6DE4664E">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FA4D722">
      <w:start w:val="1"/>
      <w:numFmt w:val="bullet"/>
      <w:lvlText w:val="o"/>
      <w:lvlJc w:val="left"/>
      <w:pPr>
        <w:ind w:left="11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AAABB9C">
      <w:start w:val="1"/>
      <w:numFmt w:val="bullet"/>
      <w:lvlText w:val="▪"/>
      <w:lvlJc w:val="left"/>
      <w:pPr>
        <w:ind w:left="18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4941906">
      <w:start w:val="1"/>
      <w:numFmt w:val="bullet"/>
      <w:lvlText w:val="•"/>
      <w:lvlJc w:val="left"/>
      <w:pPr>
        <w:ind w:left="25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C304BD2">
      <w:start w:val="1"/>
      <w:numFmt w:val="bullet"/>
      <w:lvlText w:val="o"/>
      <w:lvlJc w:val="left"/>
      <w:pPr>
        <w:ind w:left="33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D5203F4">
      <w:start w:val="1"/>
      <w:numFmt w:val="bullet"/>
      <w:lvlText w:val="▪"/>
      <w:lvlJc w:val="left"/>
      <w:pPr>
        <w:ind w:left="40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4EE193A">
      <w:start w:val="1"/>
      <w:numFmt w:val="bullet"/>
      <w:lvlText w:val="•"/>
      <w:lvlJc w:val="left"/>
      <w:pPr>
        <w:ind w:left="47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EEC6B78">
      <w:start w:val="1"/>
      <w:numFmt w:val="bullet"/>
      <w:lvlText w:val="o"/>
      <w:lvlJc w:val="left"/>
      <w:pPr>
        <w:ind w:left="54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072D75A">
      <w:start w:val="1"/>
      <w:numFmt w:val="bullet"/>
      <w:lvlText w:val="▪"/>
      <w:lvlJc w:val="left"/>
      <w:pPr>
        <w:ind w:left="61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0E14939"/>
    <w:multiLevelType w:val="hybridMultilevel"/>
    <w:tmpl w:val="830CE85E"/>
    <w:lvl w:ilvl="0" w:tplc="1E4A7C3C">
      <w:start w:val="1"/>
      <w:numFmt w:val="decimal"/>
      <w:lvlText w:val="(%1)"/>
      <w:lvlJc w:val="left"/>
      <w:pPr>
        <w:ind w:left="21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superscript"/>
      </w:rPr>
    </w:lvl>
    <w:lvl w:ilvl="1" w:tplc="E07A5A1C">
      <w:start w:val="1"/>
      <w:numFmt w:val="lowerLetter"/>
      <w:lvlText w:val="%2"/>
      <w:lvlJc w:val="left"/>
      <w:pPr>
        <w:ind w:left="10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2" w:tplc="4B96064C">
      <w:start w:val="1"/>
      <w:numFmt w:val="lowerRoman"/>
      <w:lvlText w:val="%3"/>
      <w:lvlJc w:val="left"/>
      <w:pPr>
        <w:ind w:left="18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3" w:tplc="0A6E66D2">
      <w:start w:val="1"/>
      <w:numFmt w:val="decimal"/>
      <w:lvlText w:val="%4"/>
      <w:lvlJc w:val="left"/>
      <w:pPr>
        <w:ind w:left="25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4" w:tplc="17C062F4">
      <w:start w:val="1"/>
      <w:numFmt w:val="lowerLetter"/>
      <w:lvlText w:val="%5"/>
      <w:lvlJc w:val="left"/>
      <w:pPr>
        <w:ind w:left="3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5" w:tplc="8C3C835E">
      <w:start w:val="1"/>
      <w:numFmt w:val="lowerRoman"/>
      <w:lvlText w:val="%6"/>
      <w:lvlJc w:val="left"/>
      <w:pPr>
        <w:ind w:left="39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6" w:tplc="19DC8512">
      <w:start w:val="1"/>
      <w:numFmt w:val="decimal"/>
      <w:lvlText w:val="%7"/>
      <w:lvlJc w:val="left"/>
      <w:pPr>
        <w:ind w:left="46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7" w:tplc="636E1144">
      <w:start w:val="1"/>
      <w:numFmt w:val="lowerLetter"/>
      <w:lvlText w:val="%8"/>
      <w:lvlJc w:val="left"/>
      <w:pPr>
        <w:ind w:left="54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8" w:tplc="D0C6B848">
      <w:start w:val="1"/>
      <w:numFmt w:val="lowerRoman"/>
      <w:lvlText w:val="%9"/>
      <w:lvlJc w:val="left"/>
      <w:pPr>
        <w:ind w:left="61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abstractNum>
  <w:abstractNum w:abstractNumId="5" w15:restartNumberingAfterBreak="0">
    <w:nsid w:val="10F0798E"/>
    <w:multiLevelType w:val="hybridMultilevel"/>
    <w:tmpl w:val="A97A4A30"/>
    <w:lvl w:ilvl="0" w:tplc="F89874F2">
      <w:start w:val="1"/>
      <w:numFmt w:val="bullet"/>
      <w:lvlText w:val=""/>
      <w:lvlJc w:val="left"/>
      <w:pPr>
        <w:ind w:left="156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C24EC914">
      <w:start w:val="1"/>
      <w:numFmt w:val="bullet"/>
      <w:lvlText w:val="o"/>
      <w:lvlJc w:val="left"/>
      <w:pPr>
        <w:ind w:left="207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9B129DC2">
      <w:start w:val="1"/>
      <w:numFmt w:val="bullet"/>
      <w:lvlText w:val="▪"/>
      <w:lvlJc w:val="left"/>
      <w:pPr>
        <w:ind w:left="279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9A1EFD02">
      <w:start w:val="1"/>
      <w:numFmt w:val="bullet"/>
      <w:lvlText w:val="•"/>
      <w:lvlJc w:val="left"/>
      <w:pPr>
        <w:ind w:left="351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E39C98B0">
      <w:start w:val="1"/>
      <w:numFmt w:val="bullet"/>
      <w:lvlText w:val="o"/>
      <w:lvlJc w:val="left"/>
      <w:pPr>
        <w:ind w:left="423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1CE61FF6">
      <w:start w:val="1"/>
      <w:numFmt w:val="bullet"/>
      <w:lvlText w:val="▪"/>
      <w:lvlJc w:val="left"/>
      <w:pPr>
        <w:ind w:left="495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702245B2">
      <w:start w:val="1"/>
      <w:numFmt w:val="bullet"/>
      <w:lvlText w:val="•"/>
      <w:lvlJc w:val="left"/>
      <w:pPr>
        <w:ind w:left="567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0FD0FB72">
      <w:start w:val="1"/>
      <w:numFmt w:val="bullet"/>
      <w:lvlText w:val="o"/>
      <w:lvlJc w:val="left"/>
      <w:pPr>
        <w:ind w:left="639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E73C67E2">
      <w:start w:val="1"/>
      <w:numFmt w:val="bullet"/>
      <w:lvlText w:val="▪"/>
      <w:lvlJc w:val="left"/>
      <w:pPr>
        <w:ind w:left="711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1DB36BD"/>
    <w:multiLevelType w:val="hybridMultilevel"/>
    <w:tmpl w:val="41D60E02"/>
    <w:lvl w:ilvl="0" w:tplc="E62CA728">
      <w:start w:val="1"/>
      <w:numFmt w:val="bullet"/>
      <w:lvlText w:val="•"/>
      <w:lvlJc w:val="left"/>
      <w:pPr>
        <w:ind w:left="8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1C00664">
      <w:start w:val="1"/>
      <w:numFmt w:val="bullet"/>
      <w:lvlText w:val="o"/>
      <w:lvlJc w:val="left"/>
      <w:pPr>
        <w:ind w:left="16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6CE44F8">
      <w:start w:val="1"/>
      <w:numFmt w:val="bullet"/>
      <w:lvlText w:val="▪"/>
      <w:lvlJc w:val="left"/>
      <w:pPr>
        <w:ind w:left="23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562AEDC">
      <w:start w:val="1"/>
      <w:numFmt w:val="bullet"/>
      <w:lvlText w:val="•"/>
      <w:lvlJc w:val="left"/>
      <w:pPr>
        <w:ind w:left="3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C3E90C4">
      <w:start w:val="1"/>
      <w:numFmt w:val="bullet"/>
      <w:lvlText w:val="o"/>
      <w:lvlJc w:val="left"/>
      <w:pPr>
        <w:ind w:left="38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FEE49F4">
      <w:start w:val="1"/>
      <w:numFmt w:val="bullet"/>
      <w:lvlText w:val="▪"/>
      <w:lvlJc w:val="left"/>
      <w:pPr>
        <w:ind w:left="45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8C829FC">
      <w:start w:val="1"/>
      <w:numFmt w:val="bullet"/>
      <w:lvlText w:val="•"/>
      <w:lvlJc w:val="left"/>
      <w:pPr>
        <w:ind w:left="5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CC499A6">
      <w:start w:val="1"/>
      <w:numFmt w:val="bullet"/>
      <w:lvlText w:val="o"/>
      <w:lvlJc w:val="left"/>
      <w:pPr>
        <w:ind w:left="59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092026A">
      <w:start w:val="1"/>
      <w:numFmt w:val="bullet"/>
      <w:lvlText w:val="▪"/>
      <w:lvlJc w:val="left"/>
      <w:pPr>
        <w:ind w:left="66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36B3111"/>
    <w:multiLevelType w:val="hybridMultilevel"/>
    <w:tmpl w:val="F080DE5A"/>
    <w:lvl w:ilvl="0" w:tplc="40090001">
      <w:start w:val="1"/>
      <w:numFmt w:val="bullet"/>
      <w:lvlText w:val=""/>
      <w:lvlJc w:val="left"/>
      <w:pPr>
        <w:ind w:left="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40090003" w:tentative="1">
      <w:start w:val="1"/>
      <w:numFmt w:val="bullet"/>
      <w:lvlText w:val="o"/>
      <w:lvlJc w:val="left"/>
      <w:pPr>
        <w:ind w:left="532" w:hanging="360"/>
      </w:pPr>
      <w:rPr>
        <w:rFonts w:ascii="Courier New" w:hAnsi="Courier New" w:cs="Courier New" w:hint="default"/>
      </w:rPr>
    </w:lvl>
    <w:lvl w:ilvl="2" w:tplc="40090005" w:tentative="1">
      <w:start w:val="1"/>
      <w:numFmt w:val="bullet"/>
      <w:lvlText w:val=""/>
      <w:lvlJc w:val="left"/>
      <w:pPr>
        <w:ind w:left="1252" w:hanging="360"/>
      </w:pPr>
      <w:rPr>
        <w:rFonts w:ascii="Wingdings" w:hAnsi="Wingdings" w:hint="default"/>
      </w:rPr>
    </w:lvl>
    <w:lvl w:ilvl="3" w:tplc="40090001" w:tentative="1">
      <w:start w:val="1"/>
      <w:numFmt w:val="bullet"/>
      <w:lvlText w:val=""/>
      <w:lvlJc w:val="left"/>
      <w:pPr>
        <w:ind w:left="1972" w:hanging="360"/>
      </w:pPr>
      <w:rPr>
        <w:rFonts w:ascii="Symbol" w:hAnsi="Symbol" w:hint="default"/>
      </w:rPr>
    </w:lvl>
    <w:lvl w:ilvl="4" w:tplc="40090003" w:tentative="1">
      <w:start w:val="1"/>
      <w:numFmt w:val="bullet"/>
      <w:lvlText w:val="o"/>
      <w:lvlJc w:val="left"/>
      <w:pPr>
        <w:ind w:left="2692" w:hanging="360"/>
      </w:pPr>
      <w:rPr>
        <w:rFonts w:ascii="Courier New" w:hAnsi="Courier New" w:cs="Courier New" w:hint="default"/>
      </w:rPr>
    </w:lvl>
    <w:lvl w:ilvl="5" w:tplc="40090005" w:tentative="1">
      <w:start w:val="1"/>
      <w:numFmt w:val="bullet"/>
      <w:lvlText w:val=""/>
      <w:lvlJc w:val="left"/>
      <w:pPr>
        <w:ind w:left="3412" w:hanging="360"/>
      </w:pPr>
      <w:rPr>
        <w:rFonts w:ascii="Wingdings" w:hAnsi="Wingdings" w:hint="default"/>
      </w:rPr>
    </w:lvl>
    <w:lvl w:ilvl="6" w:tplc="40090001" w:tentative="1">
      <w:start w:val="1"/>
      <w:numFmt w:val="bullet"/>
      <w:lvlText w:val=""/>
      <w:lvlJc w:val="left"/>
      <w:pPr>
        <w:ind w:left="4132" w:hanging="360"/>
      </w:pPr>
      <w:rPr>
        <w:rFonts w:ascii="Symbol" w:hAnsi="Symbol" w:hint="default"/>
      </w:rPr>
    </w:lvl>
    <w:lvl w:ilvl="7" w:tplc="40090003" w:tentative="1">
      <w:start w:val="1"/>
      <w:numFmt w:val="bullet"/>
      <w:lvlText w:val="o"/>
      <w:lvlJc w:val="left"/>
      <w:pPr>
        <w:ind w:left="4852" w:hanging="360"/>
      </w:pPr>
      <w:rPr>
        <w:rFonts w:ascii="Courier New" w:hAnsi="Courier New" w:cs="Courier New" w:hint="default"/>
      </w:rPr>
    </w:lvl>
    <w:lvl w:ilvl="8" w:tplc="40090005" w:tentative="1">
      <w:start w:val="1"/>
      <w:numFmt w:val="bullet"/>
      <w:lvlText w:val=""/>
      <w:lvlJc w:val="left"/>
      <w:pPr>
        <w:ind w:left="5572" w:hanging="360"/>
      </w:pPr>
      <w:rPr>
        <w:rFonts w:ascii="Wingdings" w:hAnsi="Wingdings" w:hint="default"/>
      </w:rPr>
    </w:lvl>
  </w:abstractNum>
  <w:abstractNum w:abstractNumId="8" w15:restartNumberingAfterBreak="0">
    <w:nsid w:val="15CF4E1D"/>
    <w:multiLevelType w:val="hybridMultilevel"/>
    <w:tmpl w:val="C6C2BCCE"/>
    <w:lvl w:ilvl="0" w:tplc="D1CC282A">
      <w:start w:val="1"/>
      <w:numFmt w:val="bullet"/>
      <w:lvlText w:val="•"/>
      <w:lvlJc w:val="left"/>
      <w:pPr>
        <w:ind w:left="1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D08C448">
      <w:start w:val="1"/>
      <w:numFmt w:val="bullet"/>
      <w:lvlText w:val="o"/>
      <w:lvlJc w:val="left"/>
      <w:pPr>
        <w:ind w:left="16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74C00D0">
      <w:start w:val="1"/>
      <w:numFmt w:val="bullet"/>
      <w:lvlText w:val="▪"/>
      <w:lvlJc w:val="left"/>
      <w:pPr>
        <w:ind w:left="23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9A84D42">
      <w:start w:val="1"/>
      <w:numFmt w:val="bullet"/>
      <w:lvlText w:val="•"/>
      <w:lvlJc w:val="left"/>
      <w:pPr>
        <w:ind w:left="3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8922FC2">
      <w:start w:val="1"/>
      <w:numFmt w:val="bullet"/>
      <w:lvlText w:val="o"/>
      <w:lvlJc w:val="left"/>
      <w:pPr>
        <w:ind w:left="38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A2EB152">
      <w:start w:val="1"/>
      <w:numFmt w:val="bullet"/>
      <w:lvlText w:val="▪"/>
      <w:lvlJc w:val="left"/>
      <w:pPr>
        <w:ind w:left="45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42CA1A4">
      <w:start w:val="1"/>
      <w:numFmt w:val="bullet"/>
      <w:lvlText w:val="•"/>
      <w:lvlJc w:val="left"/>
      <w:pPr>
        <w:ind w:left="5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8FC5684">
      <w:start w:val="1"/>
      <w:numFmt w:val="bullet"/>
      <w:lvlText w:val="o"/>
      <w:lvlJc w:val="left"/>
      <w:pPr>
        <w:ind w:left="59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2B6CD46">
      <w:start w:val="1"/>
      <w:numFmt w:val="bullet"/>
      <w:lvlText w:val="▪"/>
      <w:lvlJc w:val="left"/>
      <w:pPr>
        <w:ind w:left="66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CC276F7"/>
    <w:multiLevelType w:val="hybridMultilevel"/>
    <w:tmpl w:val="873EFADA"/>
    <w:lvl w:ilvl="0" w:tplc="2174D97A">
      <w:start w:val="2"/>
      <w:numFmt w:val="decimal"/>
      <w:lvlText w:val="%1."/>
      <w:lvlJc w:val="left"/>
      <w:pPr>
        <w:ind w:left="283"/>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99EA1094">
      <w:start w:val="1"/>
      <w:numFmt w:val="lowerLetter"/>
      <w:lvlText w:val="%2"/>
      <w:lvlJc w:val="left"/>
      <w:pPr>
        <w:ind w:left="108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7916D89A">
      <w:start w:val="1"/>
      <w:numFmt w:val="lowerRoman"/>
      <w:lvlText w:val="%3"/>
      <w:lvlJc w:val="left"/>
      <w:pPr>
        <w:ind w:left="180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4670CBB0">
      <w:start w:val="1"/>
      <w:numFmt w:val="decimal"/>
      <w:lvlText w:val="%4"/>
      <w:lvlJc w:val="left"/>
      <w:pPr>
        <w:ind w:left="252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AC363BC6">
      <w:start w:val="1"/>
      <w:numFmt w:val="lowerLetter"/>
      <w:lvlText w:val="%5"/>
      <w:lvlJc w:val="left"/>
      <w:pPr>
        <w:ind w:left="324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78A4BB22">
      <w:start w:val="1"/>
      <w:numFmt w:val="lowerRoman"/>
      <w:lvlText w:val="%6"/>
      <w:lvlJc w:val="left"/>
      <w:pPr>
        <w:ind w:left="396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BE460B82">
      <w:start w:val="1"/>
      <w:numFmt w:val="decimal"/>
      <w:lvlText w:val="%7"/>
      <w:lvlJc w:val="left"/>
      <w:pPr>
        <w:ind w:left="468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D360C2D0">
      <w:start w:val="1"/>
      <w:numFmt w:val="lowerLetter"/>
      <w:lvlText w:val="%8"/>
      <w:lvlJc w:val="left"/>
      <w:pPr>
        <w:ind w:left="540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39FE34B4">
      <w:start w:val="1"/>
      <w:numFmt w:val="lowerRoman"/>
      <w:lvlText w:val="%9"/>
      <w:lvlJc w:val="left"/>
      <w:pPr>
        <w:ind w:left="612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22BB1B44"/>
    <w:multiLevelType w:val="hybridMultilevel"/>
    <w:tmpl w:val="EBF831A2"/>
    <w:lvl w:ilvl="0" w:tplc="167E5F90">
      <w:start w:val="1"/>
      <w:numFmt w:val="bullet"/>
      <w:lvlText w:val="•"/>
      <w:lvlJc w:val="left"/>
      <w:pPr>
        <w:ind w:left="-288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1440" w:hanging="360"/>
      </w:pPr>
      <w:rPr>
        <w:rFonts w:ascii="Wingdings" w:hAnsi="Wingdings" w:hint="default"/>
      </w:rPr>
    </w:lvl>
    <w:lvl w:ilvl="3" w:tplc="40090001" w:tentative="1">
      <w:start w:val="1"/>
      <w:numFmt w:val="bullet"/>
      <w:lvlText w:val=""/>
      <w:lvlJc w:val="left"/>
      <w:pPr>
        <w:ind w:left="-720" w:hanging="360"/>
      </w:pPr>
      <w:rPr>
        <w:rFonts w:ascii="Symbol" w:hAnsi="Symbol" w:hint="default"/>
      </w:rPr>
    </w:lvl>
    <w:lvl w:ilvl="4" w:tplc="40090003" w:tentative="1">
      <w:start w:val="1"/>
      <w:numFmt w:val="bullet"/>
      <w:lvlText w:val="o"/>
      <w:lvlJc w:val="left"/>
      <w:pPr>
        <w:ind w:left="0" w:hanging="360"/>
      </w:pPr>
      <w:rPr>
        <w:rFonts w:ascii="Courier New" w:hAnsi="Courier New" w:cs="Courier New" w:hint="default"/>
      </w:rPr>
    </w:lvl>
    <w:lvl w:ilvl="5" w:tplc="40090005" w:tentative="1">
      <w:start w:val="1"/>
      <w:numFmt w:val="bullet"/>
      <w:lvlText w:val=""/>
      <w:lvlJc w:val="left"/>
      <w:pPr>
        <w:ind w:left="720" w:hanging="360"/>
      </w:pPr>
      <w:rPr>
        <w:rFonts w:ascii="Wingdings" w:hAnsi="Wingdings" w:hint="default"/>
      </w:rPr>
    </w:lvl>
    <w:lvl w:ilvl="6" w:tplc="40090001" w:tentative="1">
      <w:start w:val="1"/>
      <w:numFmt w:val="bullet"/>
      <w:lvlText w:val=""/>
      <w:lvlJc w:val="left"/>
      <w:pPr>
        <w:ind w:left="1440" w:hanging="360"/>
      </w:pPr>
      <w:rPr>
        <w:rFonts w:ascii="Symbol" w:hAnsi="Symbol" w:hint="default"/>
      </w:rPr>
    </w:lvl>
    <w:lvl w:ilvl="7" w:tplc="40090003" w:tentative="1">
      <w:start w:val="1"/>
      <w:numFmt w:val="bullet"/>
      <w:lvlText w:val="o"/>
      <w:lvlJc w:val="left"/>
      <w:pPr>
        <w:ind w:left="2160" w:hanging="360"/>
      </w:pPr>
      <w:rPr>
        <w:rFonts w:ascii="Courier New" w:hAnsi="Courier New" w:cs="Courier New" w:hint="default"/>
      </w:rPr>
    </w:lvl>
    <w:lvl w:ilvl="8" w:tplc="40090005" w:tentative="1">
      <w:start w:val="1"/>
      <w:numFmt w:val="bullet"/>
      <w:lvlText w:val=""/>
      <w:lvlJc w:val="left"/>
      <w:pPr>
        <w:ind w:left="2880" w:hanging="360"/>
      </w:pPr>
      <w:rPr>
        <w:rFonts w:ascii="Wingdings" w:hAnsi="Wingdings" w:hint="default"/>
      </w:rPr>
    </w:lvl>
  </w:abstractNum>
  <w:abstractNum w:abstractNumId="11" w15:restartNumberingAfterBreak="0">
    <w:nsid w:val="236356AE"/>
    <w:multiLevelType w:val="hybridMultilevel"/>
    <w:tmpl w:val="3C18AE9A"/>
    <w:lvl w:ilvl="0" w:tplc="D5022588">
      <w:start w:val="1"/>
      <w:numFmt w:val="bullet"/>
      <w:lvlText w:val="•"/>
      <w:lvlJc w:val="left"/>
      <w:pPr>
        <w:ind w:left="1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9F02E4E">
      <w:start w:val="1"/>
      <w:numFmt w:val="bullet"/>
      <w:lvlText w:val="o"/>
      <w:lvlJc w:val="left"/>
      <w:pPr>
        <w:ind w:left="16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208F534">
      <w:start w:val="1"/>
      <w:numFmt w:val="bullet"/>
      <w:lvlText w:val="▪"/>
      <w:lvlJc w:val="left"/>
      <w:pPr>
        <w:ind w:left="23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BC20372">
      <w:start w:val="1"/>
      <w:numFmt w:val="bullet"/>
      <w:lvlText w:val="•"/>
      <w:lvlJc w:val="left"/>
      <w:pPr>
        <w:ind w:left="3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1083E90">
      <w:start w:val="1"/>
      <w:numFmt w:val="bullet"/>
      <w:lvlText w:val="o"/>
      <w:lvlJc w:val="left"/>
      <w:pPr>
        <w:ind w:left="38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35C6AAE">
      <w:start w:val="1"/>
      <w:numFmt w:val="bullet"/>
      <w:lvlText w:val="▪"/>
      <w:lvlJc w:val="left"/>
      <w:pPr>
        <w:ind w:left="45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87A8296">
      <w:start w:val="1"/>
      <w:numFmt w:val="bullet"/>
      <w:lvlText w:val="•"/>
      <w:lvlJc w:val="left"/>
      <w:pPr>
        <w:ind w:left="5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3BABAE2">
      <w:start w:val="1"/>
      <w:numFmt w:val="bullet"/>
      <w:lvlText w:val="o"/>
      <w:lvlJc w:val="left"/>
      <w:pPr>
        <w:ind w:left="59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A5EE0C2">
      <w:start w:val="1"/>
      <w:numFmt w:val="bullet"/>
      <w:lvlText w:val="▪"/>
      <w:lvlJc w:val="left"/>
      <w:pPr>
        <w:ind w:left="66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B8250AA"/>
    <w:multiLevelType w:val="hybridMultilevel"/>
    <w:tmpl w:val="A71C7780"/>
    <w:lvl w:ilvl="0" w:tplc="D8EC5ACE">
      <w:start w:val="1"/>
      <w:numFmt w:val="bullet"/>
      <w:lvlText w:val="•"/>
      <w:lvlJc w:val="left"/>
      <w:pPr>
        <w:ind w:left="16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D42827A">
      <w:start w:val="1"/>
      <w:numFmt w:val="bullet"/>
      <w:lvlText w:val="o"/>
      <w:lvlJc w:val="left"/>
      <w:pPr>
        <w:ind w:left="20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ABA5E34">
      <w:start w:val="1"/>
      <w:numFmt w:val="bullet"/>
      <w:lvlText w:val="▪"/>
      <w:lvlJc w:val="left"/>
      <w:pPr>
        <w:ind w:left="28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79C4E6A">
      <w:start w:val="1"/>
      <w:numFmt w:val="bullet"/>
      <w:lvlText w:val="•"/>
      <w:lvlJc w:val="left"/>
      <w:pPr>
        <w:ind w:left="35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93EE086">
      <w:start w:val="1"/>
      <w:numFmt w:val="bullet"/>
      <w:lvlText w:val="o"/>
      <w:lvlJc w:val="left"/>
      <w:pPr>
        <w:ind w:left="42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B0C8F90">
      <w:start w:val="1"/>
      <w:numFmt w:val="bullet"/>
      <w:lvlText w:val="▪"/>
      <w:lvlJc w:val="left"/>
      <w:pPr>
        <w:ind w:left="49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35C3850">
      <w:start w:val="1"/>
      <w:numFmt w:val="bullet"/>
      <w:lvlText w:val="•"/>
      <w:lvlJc w:val="left"/>
      <w:pPr>
        <w:ind w:left="56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9127E50">
      <w:start w:val="1"/>
      <w:numFmt w:val="bullet"/>
      <w:lvlText w:val="o"/>
      <w:lvlJc w:val="left"/>
      <w:pPr>
        <w:ind w:left="64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1E80090">
      <w:start w:val="1"/>
      <w:numFmt w:val="bullet"/>
      <w:lvlText w:val="▪"/>
      <w:lvlJc w:val="left"/>
      <w:pPr>
        <w:ind w:left="71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2EB920D2"/>
    <w:multiLevelType w:val="hybridMultilevel"/>
    <w:tmpl w:val="9E2A3548"/>
    <w:lvl w:ilvl="0" w:tplc="770C8D98">
      <w:start w:val="1"/>
      <w:numFmt w:val="bullet"/>
      <w:lvlText w:val="-"/>
      <w:lvlJc w:val="left"/>
      <w:pPr>
        <w:ind w:left="1213"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0090003" w:tentative="1">
      <w:start w:val="1"/>
      <w:numFmt w:val="bullet"/>
      <w:lvlText w:val="o"/>
      <w:lvlJc w:val="left"/>
      <w:pPr>
        <w:ind w:left="1933" w:hanging="360"/>
      </w:pPr>
      <w:rPr>
        <w:rFonts w:ascii="Courier New" w:hAnsi="Courier New" w:cs="Courier New" w:hint="default"/>
      </w:rPr>
    </w:lvl>
    <w:lvl w:ilvl="2" w:tplc="40090005" w:tentative="1">
      <w:start w:val="1"/>
      <w:numFmt w:val="bullet"/>
      <w:lvlText w:val=""/>
      <w:lvlJc w:val="left"/>
      <w:pPr>
        <w:ind w:left="2653" w:hanging="360"/>
      </w:pPr>
      <w:rPr>
        <w:rFonts w:ascii="Wingdings" w:hAnsi="Wingdings" w:hint="default"/>
      </w:rPr>
    </w:lvl>
    <w:lvl w:ilvl="3" w:tplc="40090001" w:tentative="1">
      <w:start w:val="1"/>
      <w:numFmt w:val="bullet"/>
      <w:lvlText w:val=""/>
      <w:lvlJc w:val="left"/>
      <w:pPr>
        <w:ind w:left="3373" w:hanging="360"/>
      </w:pPr>
      <w:rPr>
        <w:rFonts w:ascii="Symbol" w:hAnsi="Symbol" w:hint="default"/>
      </w:rPr>
    </w:lvl>
    <w:lvl w:ilvl="4" w:tplc="40090003" w:tentative="1">
      <w:start w:val="1"/>
      <w:numFmt w:val="bullet"/>
      <w:lvlText w:val="o"/>
      <w:lvlJc w:val="left"/>
      <w:pPr>
        <w:ind w:left="4093" w:hanging="360"/>
      </w:pPr>
      <w:rPr>
        <w:rFonts w:ascii="Courier New" w:hAnsi="Courier New" w:cs="Courier New" w:hint="default"/>
      </w:rPr>
    </w:lvl>
    <w:lvl w:ilvl="5" w:tplc="40090005" w:tentative="1">
      <w:start w:val="1"/>
      <w:numFmt w:val="bullet"/>
      <w:lvlText w:val=""/>
      <w:lvlJc w:val="left"/>
      <w:pPr>
        <w:ind w:left="4813" w:hanging="360"/>
      </w:pPr>
      <w:rPr>
        <w:rFonts w:ascii="Wingdings" w:hAnsi="Wingdings" w:hint="default"/>
      </w:rPr>
    </w:lvl>
    <w:lvl w:ilvl="6" w:tplc="40090001" w:tentative="1">
      <w:start w:val="1"/>
      <w:numFmt w:val="bullet"/>
      <w:lvlText w:val=""/>
      <w:lvlJc w:val="left"/>
      <w:pPr>
        <w:ind w:left="5533" w:hanging="360"/>
      </w:pPr>
      <w:rPr>
        <w:rFonts w:ascii="Symbol" w:hAnsi="Symbol" w:hint="default"/>
      </w:rPr>
    </w:lvl>
    <w:lvl w:ilvl="7" w:tplc="40090003" w:tentative="1">
      <w:start w:val="1"/>
      <w:numFmt w:val="bullet"/>
      <w:lvlText w:val="o"/>
      <w:lvlJc w:val="left"/>
      <w:pPr>
        <w:ind w:left="6253" w:hanging="360"/>
      </w:pPr>
      <w:rPr>
        <w:rFonts w:ascii="Courier New" w:hAnsi="Courier New" w:cs="Courier New" w:hint="default"/>
      </w:rPr>
    </w:lvl>
    <w:lvl w:ilvl="8" w:tplc="40090005" w:tentative="1">
      <w:start w:val="1"/>
      <w:numFmt w:val="bullet"/>
      <w:lvlText w:val=""/>
      <w:lvlJc w:val="left"/>
      <w:pPr>
        <w:ind w:left="6973" w:hanging="360"/>
      </w:pPr>
      <w:rPr>
        <w:rFonts w:ascii="Wingdings" w:hAnsi="Wingdings" w:hint="default"/>
      </w:rPr>
    </w:lvl>
  </w:abstractNum>
  <w:abstractNum w:abstractNumId="14" w15:restartNumberingAfterBreak="0">
    <w:nsid w:val="300433F3"/>
    <w:multiLevelType w:val="hybridMultilevel"/>
    <w:tmpl w:val="70005460"/>
    <w:lvl w:ilvl="0" w:tplc="6A0A6442">
      <w:start w:val="1"/>
      <w:numFmt w:val="bullet"/>
      <w:lvlText w:val="•"/>
      <w:lvlJc w:val="left"/>
      <w:pPr>
        <w:ind w:left="1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F700926">
      <w:start w:val="1"/>
      <w:numFmt w:val="bullet"/>
      <w:lvlText w:val="o"/>
      <w:lvlJc w:val="left"/>
      <w:pPr>
        <w:ind w:left="16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9E2FF42">
      <w:start w:val="1"/>
      <w:numFmt w:val="bullet"/>
      <w:lvlText w:val="▪"/>
      <w:lvlJc w:val="left"/>
      <w:pPr>
        <w:ind w:left="23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E669604">
      <w:start w:val="1"/>
      <w:numFmt w:val="bullet"/>
      <w:lvlText w:val="•"/>
      <w:lvlJc w:val="left"/>
      <w:pPr>
        <w:ind w:left="3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08A21D2">
      <w:start w:val="1"/>
      <w:numFmt w:val="bullet"/>
      <w:lvlText w:val="o"/>
      <w:lvlJc w:val="left"/>
      <w:pPr>
        <w:ind w:left="38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2387EA4">
      <w:start w:val="1"/>
      <w:numFmt w:val="bullet"/>
      <w:lvlText w:val="▪"/>
      <w:lvlJc w:val="left"/>
      <w:pPr>
        <w:ind w:left="45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572D0AE">
      <w:start w:val="1"/>
      <w:numFmt w:val="bullet"/>
      <w:lvlText w:val="•"/>
      <w:lvlJc w:val="left"/>
      <w:pPr>
        <w:ind w:left="5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59C2356">
      <w:start w:val="1"/>
      <w:numFmt w:val="bullet"/>
      <w:lvlText w:val="o"/>
      <w:lvlJc w:val="left"/>
      <w:pPr>
        <w:ind w:left="59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71E29A4">
      <w:start w:val="1"/>
      <w:numFmt w:val="bullet"/>
      <w:lvlText w:val="▪"/>
      <w:lvlJc w:val="left"/>
      <w:pPr>
        <w:ind w:left="66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332B2E45"/>
    <w:multiLevelType w:val="hybridMultilevel"/>
    <w:tmpl w:val="92C4DDC0"/>
    <w:lvl w:ilvl="0" w:tplc="40090001">
      <w:start w:val="1"/>
      <w:numFmt w:val="bullet"/>
      <w:lvlText w:val=""/>
      <w:lvlJc w:val="left"/>
      <w:pPr>
        <w:ind w:left="778" w:hanging="360"/>
      </w:pPr>
      <w:rPr>
        <w:rFonts w:ascii="Symbol" w:hAnsi="Symbol" w:hint="default"/>
      </w:rPr>
    </w:lvl>
    <w:lvl w:ilvl="1" w:tplc="40090003" w:tentative="1">
      <w:start w:val="1"/>
      <w:numFmt w:val="bullet"/>
      <w:lvlText w:val="o"/>
      <w:lvlJc w:val="left"/>
      <w:pPr>
        <w:ind w:left="1498" w:hanging="360"/>
      </w:pPr>
      <w:rPr>
        <w:rFonts w:ascii="Courier New" w:hAnsi="Courier New" w:cs="Courier New" w:hint="default"/>
      </w:rPr>
    </w:lvl>
    <w:lvl w:ilvl="2" w:tplc="40090005" w:tentative="1">
      <w:start w:val="1"/>
      <w:numFmt w:val="bullet"/>
      <w:lvlText w:val=""/>
      <w:lvlJc w:val="left"/>
      <w:pPr>
        <w:ind w:left="2218" w:hanging="360"/>
      </w:pPr>
      <w:rPr>
        <w:rFonts w:ascii="Wingdings" w:hAnsi="Wingdings" w:hint="default"/>
      </w:rPr>
    </w:lvl>
    <w:lvl w:ilvl="3" w:tplc="40090001" w:tentative="1">
      <w:start w:val="1"/>
      <w:numFmt w:val="bullet"/>
      <w:lvlText w:val=""/>
      <w:lvlJc w:val="left"/>
      <w:pPr>
        <w:ind w:left="2938" w:hanging="360"/>
      </w:pPr>
      <w:rPr>
        <w:rFonts w:ascii="Symbol" w:hAnsi="Symbol" w:hint="default"/>
      </w:rPr>
    </w:lvl>
    <w:lvl w:ilvl="4" w:tplc="40090003" w:tentative="1">
      <w:start w:val="1"/>
      <w:numFmt w:val="bullet"/>
      <w:lvlText w:val="o"/>
      <w:lvlJc w:val="left"/>
      <w:pPr>
        <w:ind w:left="3658" w:hanging="360"/>
      </w:pPr>
      <w:rPr>
        <w:rFonts w:ascii="Courier New" w:hAnsi="Courier New" w:cs="Courier New" w:hint="default"/>
      </w:rPr>
    </w:lvl>
    <w:lvl w:ilvl="5" w:tplc="40090005" w:tentative="1">
      <w:start w:val="1"/>
      <w:numFmt w:val="bullet"/>
      <w:lvlText w:val=""/>
      <w:lvlJc w:val="left"/>
      <w:pPr>
        <w:ind w:left="4378" w:hanging="360"/>
      </w:pPr>
      <w:rPr>
        <w:rFonts w:ascii="Wingdings" w:hAnsi="Wingdings" w:hint="default"/>
      </w:rPr>
    </w:lvl>
    <w:lvl w:ilvl="6" w:tplc="40090001" w:tentative="1">
      <w:start w:val="1"/>
      <w:numFmt w:val="bullet"/>
      <w:lvlText w:val=""/>
      <w:lvlJc w:val="left"/>
      <w:pPr>
        <w:ind w:left="5098" w:hanging="360"/>
      </w:pPr>
      <w:rPr>
        <w:rFonts w:ascii="Symbol" w:hAnsi="Symbol" w:hint="default"/>
      </w:rPr>
    </w:lvl>
    <w:lvl w:ilvl="7" w:tplc="40090003" w:tentative="1">
      <w:start w:val="1"/>
      <w:numFmt w:val="bullet"/>
      <w:lvlText w:val="o"/>
      <w:lvlJc w:val="left"/>
      <w:pPr>
        <w:ind w:left="5818" w:hanging="360"/>
      </w:pPr>
      <w:rPr>
        <w:rFonts w:ascii="Courier New" w:hAnsi="Courier New" w:cs="Courier New" w:hint="default"/>
      </w:rPr>
    </w:lvl>
    <w:lvl w:ilvl="8" w:tplc="40090005" w:tentative="1">
      <w:start w:val="1"/>
      <w:numFmt w:val="bullet"/>
      <w:lvlText w:val=""/>
      <w:lvlJc w:val="left"/>
      <w:pPr>
        <w:ind w:left="6538" w:hanging="360"/>
      </w:pPr>
      <w:rPr>
        <w:rFonts w:ascii="Wingdings" w:hAnsi="Wingdings" w:hint="default"/>
      </w:rPr>
    </w:lvl>
  </w:abstractNum>
  <w:abstractNum w:abstractNumId="16" w15:restartNumberingAfterBreak="0">
    <w:nsid w:val="379E59C9"/>
    <w:multiLevelType w:val="hybridMultilevel"/>
    <w:tmpl w:val="710A2326"/>
    <w:lvl w:ilvl="0" w:tplc="B4966A46">
      <w:start w:val="1"/>
      <w:numFmt w:val="bullet"/>
      <w:lvlText w:val="•"/>
      <w:lvlJc w:val="left"/>
      <w:pPr>
        <w:ind w:left="5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F8C64F4">
      <w:start w:val="1"/>
      <w:numFmt w:val="bullet"/>
      <w:lvlText w:val="o"/>
      <w:lvlJc w:val="left"/>
      <w:pPr>
        <w:ind w:left="10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FB873E0">
      <w:start w:val="1"/>
      <w:numFmt w:val="bullet"/>
      <w:lvlText w:val="▪"/>
      <w:lvlJc w:val="left"/>
      <w:pPr>
        <w:ind w:left="18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D2CD5D4">
      <w:start w:val="1"/>
      <w:numFmt w:val="bullet"/>
      <w:lvlText w:val="•"/>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584BDEC">
      <w:start w:val="1"/>
      <w:numFmt w:val="bullet"/>
      <w:lvlText w:val="o"/>
      <w:lvlJc w:val="left"/>
      <w:pPr>
        <w:ind w:left="32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566E330">
      <w:start w:val="1"/>
      <w:numFmt w:val="bullet"/>
      <w:lvlText w:val="▪"/>
      <w:lvlJc w:val="left"/>
      <w:pPr>
        <w:ind w:left="39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5CC48EC">
      <w:start w:val="1"/>
      <w:numFmt w:val="bullet"/>
      <w:lvlText w:val="•"/>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B96622C">
      <w:start w:val="1"/>
      <w:numFmt w:val="bullet"/>
      <w:lvlText w:val="o"/>
      <w:lvlJc w:val="left"/>
      <w:pPr>
        <w:ind w:left="54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C24B310">
      <w:start w:val="1"/>
      <w:numFmt w:val="bullet"/>
      <w:lvlText w:val="▪"/>
      <w:lvlJc w:val="left"/>
      <w:pPr>
        <w:ind w:left="61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3C4202EC"/>
    <w:multiLevelType w:val="hybridMultilevel"/>
    <w:tmpl w:val="6B4CB94E"/>
    <w:lvl w:ilvl="0" w:tplc="8EF26CA4">
      <w:start w:val="18"/>
      <w:numFmt w:val="decimal"/>
      <w:lvlText w:val="%1."/>
      <w:lvlJc w:val="left"/>
      <w:pPr>
        <w:ind w:left="421" w:firstLine="0"/>
      </w:pPr>
      <w:rPr>
        <w:rFonts w:ascii="Times New Roman" w:eastAsia="Times New Roman" w:hAnsi="Times New Roman" w:cs="Times New Roman" w:hint="default"/>
        <w:b/>
        <w:bCs/>
        <w:i w:val="0"/>
        <w:strike w:val="0"/>
        <w:dstrike w:val="0"/>
        <w:color w:val="000000"/>
        <w:sz w:val="22"/>
        <w:szCs w:val="22"/>
        <w:u w:val="none" w:color="000000"/>
        <w:vertAlign w:val="baseline"/>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3E9D591E"/>
    <w:multiLevelType w:val="hybridMultilevel"/>
    <w:tmpl w:val="5EDEC884"/>
    <w:lvl w:ilvl="0" w:tplc="FB662AF4">
      <w:start w:val="1"/>
      <w:numFmt w:val="bullet"/>
      <w:lvlText w:val="•"/>
      <w:lvlJc w:val="left"/>
      <w:pPr>
        <w:ind w:left="1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E5EEEC8">
      <w:start w:val="1"/>
      <w:numFmt w:val="bullet"/>
      <w:lvlText w:val="o"/>
      <w:lvlJc w:val="left"/>
      <w:pPr>
        <w:ind w:left="16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A189F78">
      <w:start w:val="1"/>
      <w:numFmt w:val="bullet"/>
      <w:lvlText w:val="▪"/>
      <w:lvlJc w:val="left"/>
      <w:pPr>
        <w:ind w:left="23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BEC4378">
      <w:start w:val="1"/>
      <w:numFmt w:val="bullet"/>
      <w:lvlText w:val="•"/>
      <w:lvlJc w:val="left"/>
      <w:pPr>
        <w:ind w:left="3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9600FD6">
      <w:start w:val="1"/>
      <w:numFmt w:val="bullet"/>
      <w:lvlText w:val="o"/>
      <w:lvlJc w:val="left"/>
      <w:pPr>
        <w:ind w:left="38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74ABC1E">
      <w:start w:val="1"/>
      <w:numFmt w:val="bullet"/>
      <w:lvlText w:val="▪"/>
      <w:lvlJc w:val="left"/>
      <w:pPr>
        <w:ind w:left="45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6E24D5A">
      <w:start w:val="1"/>
      <w:numFmt w:val="bullet"/>
      <w:lvlText w:val="•"/>
      <w:lvlJc w:val="left"/>
      <w:pPr>
        <w:ind w:left="5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D56F6EC">
      <w:start w:val="1"/>
      <w:numFmt w:val="bullet"/>
      <w:lvlText w:val="o"/>
      <w:lvlJc w:val="left"/>
      <w:pPr>
        <w:ind w:left="59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3C6B1E4">
      <w:start w:val="1"/>
      <w:numFmt w:val="bullet"/>
      <w:lvlText w:val="▪"/>
      <w:lvlJc w:val="left"/>
      <w:pPr>
        <w:ind w:left="66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3FC07D39"/>
    <w:multiLevelType w:val="hybridMultilevel"/>
    <w:tmpl w:val="B25E306A"/>
    <w:lvl w:ilvl="0" w:tplc="BBB005D2">
      <w:start w:val="1"/>
      <w:numFmt w:val="bullet"/>
      <w:lvlText w:val="-"/>
      <w:lvlJc w:val="left"/>
      <w:pPr>
        <w:ind w:left="13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1F40382">
      <w:start w:val="1"/>
      <w:numFmt w:val="bullet"/>
      <w:lvlText w:val="o"/>
      <w:lvlJc w:val="left"/>
      <w:pPr>
        <w:ind w:left="21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1C05314">
      <w:start w:val="1"/>
      <w:numFmt w:val="bullet"/>
      <w:lvlText w:val="▪"/>
      <w:lvlJc w:val="left"/>
      <w:pPr>
        <w:ind w:left="28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6967C54">
      <w:start w:val="1"/>
      <w:numFmt w:val="bullet"/>
      <w:lvlText w:val="•"/>
      <w:lvlJc w:val="left"/>
      <w:pPr>
        <w:ind w:left="35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3223BA0">
      <w:start w:val="1"/>
      <w:numFmt w:val="bullet"/>
      <w:lvlText w:val="o"/>
      <w:lvlJc w:val="left"/>
      <w:pPr>
        <w:ind w:left="42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0A256FE">
      <w:start w:val="1"/>
      <w:numFmt w:val="bullet"/>
      <w:lvlText w:val="▪"/>
      <w:lvlJc w:val="left"/>
      <w:pPr>
        <w:ind w:left="49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15CEC00">
      <w:start w:val="1"/>
      <w:numFmt w:val="bullet"/>
      <w:lvlText w:val="•"/>
      <w:lvlJc w:val="left"/>
      <w:pPr>
        <w:ind w:left="57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1B08710">
      <w:start w:val="1"/>
      <w:numFmt w:val="bullet"/>
      <w:lvlText w:val="o"/>
      <w:lvlJc w:val="left"/>
      <w:pPr>
        <w:ind w:left="64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DE60F98">
      <w:start w:val="1"/>
      <w:numFmt w:val="bullet"/>
      <w:lvlText w:val="▪"/>
      <w:lvlJc w:val="left"/>
      <w:pPr>
        <w:ind w:left="71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3FF43F8D"/>
    <w:multiLevelType w:val="hybridMultilevel"/>
    <w:tmpl w:val="E5802048"/>
    <w:lvl w:ilvl="0" w:tplc="40090001">
      <w:start w:val="1"/>
      <w:numFmt w:val="bullet"/>
      <w:lvlText w:val=""/>
      <w:lvlJc w:val="left"/>
      <w:pPr>
        <w:ind w:left="928"/>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5F2A363C">
      <w:start w:val="1"/>
      <w:numFmt w:val="bullet"/>
      <w:lvlText w:val="o"/>
      <w:lvlJc w:val="left"/>
      <w:pPr>
        <w:ind w:left="16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4CA350">
      <w:start w:val="1"/>
      <w:numFmt w:val="bullet"/>
      <w:lvlText w:val="▪"/>
      <w:lvlJc w:val="left"/>
      <w:pPr>
        <w:ind w:left="23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DA2E2AE">
      <w:start w:val="1"/>
      <w:numFmt w:val="bullet"/>
      <w:lvlText w:val="•"/>
      <w:lvlJc w:val="left"/>
      <w:pPr>
        <w:ind w:left="3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038ACD2">
      <w:start w:val="1"/>
      <w:numFmt w:val="bullet"/>
      <w:lvlText w:val="o"/>
      <w:lvlJc w:val="left"/>
      <w:pPr>
        <w:ind w:left="38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8306DE4">
      <w:start w:val="1"/>
      <w:numFmt w:val="bullet"/>
      <w:lvlText w:val="▪"/>
      <w:lvlJc w:val="left"/>
      <w:pPr>
        <w:ind w:left="45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6EC2666">
      <w:start w:val="1"/>
      <w:numFmt w:val="bullet"/>
      <w:lvlText w:val="•"/>
      <w:lvlJc w:val="left"/>
      <w:pPr>
        <w:ind w:left="5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85E2E78">
      <w:start w:val="1"/>
      <w:numFmt w:val="bullet"/>
      <w:lvlText w:val="o"/>
      <w:lvlJc w:val="left"/>
      <w:pPr>
        <w:ind w:left="59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4D0EA1E">
      <w:start w:val="1"/>
      <w:numFmt w:val="bullet"/>
      <w:lvlText w:val="▪"/>
      <w:lvlJc w:val="left"/>
      <w:pPr>
        <w:ind w:left="66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46DD5C7A"/>
    <w:multiLevelType w:val="hybridMultilevel"/>
    <w:tmpl w:val="155E1D82"/>
    <w:lvl w:ilvl="0" w:tplc="4E9C179E">
      <w:start w:val="1"/>
      <w:numFmt w:val="bullet"/>
      <w:lvlText w:val=""/>
      <w:lvlJc w:val="left"/>
      <w:pPr>
        <w:ind w:left="144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888AA95C">
      <w:start w:val="1"/>
      <w:numFmt w:val="bullet"/>
      <w:lvlText w:val="o"/>
      <w:lvlJc w:val="left"/>
      <w:pPr>
        <w:ind w:left="216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B206302A">
      <w:start w:val="1"/>
      <w:numFmt w:val="bullet"/>
      <w:lvlText w:val="▪"/>
      <w:lvlJc w:val="left"/>
      <w:pPr>
        <w:ind w:left="288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3322162E">
      <w:start w:val="1"/>
      <w:numFmt w:val="bullet"/>
      <w:lvlText w:val="•"/>
      <w:lvlJc w:val="left"/>
      <w:pPr>
        <w:ind w:left="360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2C2A8B44">
      <w:start w:val="1"/>
      <w:numFmt w:val="bullet"/>
      <w:lvlText w:val="o"/>
      <w:lvlJc w:val="left"/>
      <w:pPr>
        <w:ind w:left="432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3342B23E">
      <w:start w:val="1"/>
      <w:numFmt w:val="bullet"/>
      <w:lvlText w:val="▪"/>
      <w:lvlJc w:val="left"/>
      <w:pPr>
        <w:ind w:left="504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9A8EDF8C">
      <w:start w:val="1"/>
      <w:numFmt w:val="bullet"/>
      <w:lvlText w:val="•"/>
      <w:lvlJc w:val="left"/>
      <w:pPr>
        <w:ind w:left="576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94BEAD68">
      <w:start w:val="1"/>
      <w:numFmt w:val="bullet"/>
      <w:lvlText w:val="o"/>
      <w:lvlJc w:val="left"/>
      <w:pPr>
        <w:ind w:left="648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EB9C8370">
      <w:start w:val="1"/>
      <w:numFmt w:val="bullet"/>
      <w:lvlText w:val="▪"/>
      <w:lvlJc w:val="left"/>
      <w:pPr>
        <w:ind w:left="720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470004D4"/>
    <w:multiLevelType w:val="hybridMultilevel"/>
    <w:tmpl w:val="C1DE179E"/>
    <w:lvl w:ilvl="0" w:tplc="72E2A9DC">
      <w:start w:val="1"/>
      <w:numFmt w:val="bullet"/>
      <w:lvlText w:val="•"/>
      <w:lvlJc w:val="left"/>
      <w:pPr>
        <w:ind w:left="1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C729F06">
      <w:start w:val="1"/>
      <w:numFmt w:val="bullet"/>
      <w:lvlText w:val="o"/>
      <w:lvlJc w:val="left"/>
      <w:pPr>
        <w:ind w:left="16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F96CBF4">
      <w:start w:val="1"/>
      <w:numFmt w:val="bullet"/>
      <w:lvlText w:val="▪"/>
      <w:lvlJc w:val="left"/>
      <w:pPr>
        <w:ind w:left="23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8DCD17C">
      <w:start w:val="1"/>
      <w:numFmt w:val="bullet"/>
      <w:lvlText w:val="•"/>
      <w:lvlJc w:val="left"/>
      <w:pPr>
        <w:ind w:left="30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3063912">
      <w:start w:val="1"/>
      <w:numFmt w:val="bullet"/>
      <w:lvlText w:val="o"/>
      <w:lvlJc w:val="left"/>
      <w:pPr>
        <w:ind w:left="38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D9A4404">
      <w:start w:val="1"/>
      <w:numFmt w:val="bullet"/>
      <w:lvlText w:val="▪"/>
      <w:lvlJc w:val="left"/>
      <w:pPr>
        <w:ind w:left="45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FC48928">
      <w:start w:val="1"/>
      <w:numFmt w:val="bullet"/>
      <w:lvlText w:val="•"/>
      <w:lvlJc w:val="left"/>
      <w:pPr>
        <w:ind w:left="52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EBEED30">
      <w:start w:val="1"/>
      <w:numFmt w:val="bullet"/>
      <w:lvlText w:val="o"/>
      <w:lvlJc w:val="left"/>
      <w:pPr>
        <w:ind w:left="59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920D258">
      <w:start w:val="1"/>
      <w:numFmt w:val="bullet"/>
      <w:lvlText w:val="▪"/>
      <w:lvlJc w:val="left"/>
      <w:pPr>
        <w:ind w:left="66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48582C43"/>
    <w:multiLevelType w:val="hybridMultilevel"/>
    <w:tmpl w:val="6254C032"/>
    <w:lvl w:ilvl="0" w:tplc="F31E5BA8">
      <w:start w:val="1"/>
      <w:numFmt w:val="bullet"/>
      <w:lvlText w:val="•"/>
      <w:lvlJc w:val="left"/>
      <w:pPr>
        <w:ind w:left="10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35697FE">
      <w:start w:val="1"/>
      <w:numFmt w:val="bullet"/>
      <w:lvlText w:val="o"/>
      <w:lvlJc w:val="left"/>
      <w:pPr>
        <w:ind w:left="16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C02529A">
      <w:start w:val="1"/>
      <w:numFmt w:val="bullet"/>
      <w:lvlText w:val="▪"/>
      <w:lvlJc w:val="left"/>
      <w:pPr>
        <w:ind w:left="23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C363842">
      <w:start w:val="1"/>
      <w:numFmt w:val="bullet"/>
      <w:lvlText w:val="•"/>
      <w:lvlJc w:val="left"/>
      <w:pPr>
        <w:ind w:left="3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53AC12C">
      <w:start w:val="1"/>
      <w:numFmt w:val="bullet"/>
      <w:lvlText w:val="o"/>
      <w:lvlJc w:val="left"/>
      <w:pPr>
        <w:ind w:left="38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A82C59A">
      <w:start w:val="1"/>
      <w:numFmt w:val="bullet"/>
      <w:lvlText w:val="▪"/>
      <w:lvlJc w:val="left"/>
      <w:pPr>
        <w:ind w:left="45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B78DC0A">
      <w:start w:val="1"/>
      <w:numFmt w:val="bullet"/>
      <w:lvlText w:val="•"/>
      <w:lvlJc w:val="left"/>
      <w:pPr>
        <w:ind w:left="5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B56CA22">
      <w:start w:val="1"/>
      <w:numFmt w:val="bullet"/>
      <w:lvlText w:val="o"/>
      <w:lvlJc w:val="left"/>
      <w:pPr>
        <w:ind w:left="59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746D404">
      <w:start w:val="1"/>
      <w:numFmt w:val="bullet"/>
      <w:lvlText w:val="▪"/>
      <w:lvlJc w:val="left"/>
      <w:pPr>
        <w:ind w:left="66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511443EB"/>
    <w:multiLevelType w:val="hybridMultilevel"/>
    <w:tmpl w:val="9E12BA22"/>
    <w:lvl w:ilvl="0" w:tplc="40090001">
      <w:start w:val="1"/>
      <w:numFmt w:val="bullet"/>
      <w:lvlText w:val=""/>
      <w:lvlJc w:val="left"/>
      <w:pPr>
        <w:ind w:left="2064"/>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28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35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42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50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57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64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71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78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51947276"/>
    <w:multiLevelType w:val="hybridMultilevel"/>
    <w:tmpl w:val="F31C1ADE"/>
    <w:lvl w:ilvl="0" w:tplc="1312105C">
      <w:start w:val="1"/>
      <w:numFmt w:val="bullet"/>
      <w:lvlText w:val="•"/>
      <w:lvlJc w:val="left"/>
      <w:pPr>
        <w:ind w:left="1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B04EB40">
      <w:start w:val="1"/>
      <w:numFmt w:val="bullet"/>
      <w:lvlText w:val="o"/>
      <w:lvlJc w:val="left"/>
      <w:pPr>
        <w:ind w:left="16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CE83F2E">
      <w:start w:val="1"/>
      <w:numFmt w:val="bullet"/>
      <w:lvlText w:val="▪"/>
      <w:lvlJc w:val="left"/>
      <w:pPr>
        <w:ind w:left="23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84CE444">
      <w:start w:val="1"/>
      <w:numFmt w:val="bullet"/>
      <w:lvlText w:val="•"/>
      <w:lvlJc w:val="left"/>
      <w:pPr>
        <w:ind w:left="3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012C5A0">
      <w:start w:val="1"/>
      <w:numFmt w:val="bullet"/>
      <w:lvlText w:val="o"/>
      <w:lvlJc w:val="left"/>
      <w:pPr>
        <w:ind w:left="38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EF26FFE">
      <w:start w:val="1"/>
      <w:numFmt w:val="bullet"/>
      <w:lvlText w:val="▪"/>
      <w:lvlJc w:val="left"/>
      <w:pPr>
        <w:ind w:left="45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010E05E">
      <w:start w:val="1"/>
      <w:numFmt w:val="bullet"/>
      <w:lvlText w:val="•"/>
      <w:lvlJc w:val="left"/>
      <w:pPr>
        <w:ind w:left="5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CAC6E9E">
      <w:start w:val="1"/>
      <w:numFmt w:val="bullet"/>
      <w:lvlText w:val="o"/>
      <w:lvlJc w:val="left"/>
      <w:pPr>
        <w:ind w:left="59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AE2D72E">
      <w:start w:val="1"/>
      <w:numFmt w:val="bullet"/>
      <w:lvlText w:val="▪"/>
      <w:lvlJc w:val="left"/>
      <w:pPr>
        <w:ind w:left="66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5269413E"/>
    <w:multiLevelType w:val="hybridMultilevel"/>
    <w:tmpl w:val="41C45392"/>
    <w:lvl w:ilvl="0" w:tplc="770C8D98">
      <w:start w:val="1"/>
      <w:numFmt w:val="bullet"/>
      <w:lvlText w:val="-"/>
      <w:lvlJc w:val="left"/>
      <w:pPr>
        <w:ind w:left="9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8ECFAB0">
      <w:start w:val="1"/>
      <w:numFmt w:val="bullet"/>
      <w:lvlText w:val="o"/>
      <w:lvlJc w:val="left"/>
      <w:pPr>
        <w:ind w:left="19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006430E">
      <w:start w:val="1"/>
      <w:numFmt w:val="bullet"/>
      <w:lvlText w:val="▪"/>
      <w:lvlJc w:val="left"/>
      <w:pPr>
        <w:ind w:left="26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AAE5C74">
      <w:start w:val="1"/>
      <w:numFmt w:val="bullet"/>
      <w:lvlText w:val="•"/>
      <w:lvlJc w:val="left"/>
      <w:pPr>
        <w:ind w:left="33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4908FE0">
      <w:start w:val="1"/>
      <w:numFmt w:val="bullet"/>
      <w:lvlText w:val="o"/>
      <w:lvlJc w:val="left"/>
      <w:pPr>
        <w:ind w:left="40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1F4AB8C">
      <w:start w:val="1"/>
      <w:numFmt w:val="bullet"/>
      <w:lvlText w:val="▪"/>
      <w:lvlJc w:val="left"/>
      <w:pPr>
        <w:ind w:left="48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7521CFA">
      <w:start w:val="1"/>
      <w:numFmt w:val="bullet"/>
      <w:lvlText w:val="•"/>
      <w:lvlJc w:val="left"/>
      <w:pPr>
        <w:ind w:left="55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CCC4500">
      <w:start w:val="1"/>
      <w:numFmt w:val="bullet"/>
      <w:lvlText w:val="o"/>
      <w:lvlJc w:val="left"/>
      <w:pPr>
        <w:ind w:left="62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1C0024E">
      <w:start w:val="1"/>
      <w:numFmt w:val="bullet"/>
      <w:lvlText w:val="▪"/>
      <w:lvlJc w:val="left"/>
      <w:pPr>
        <w:ind w:left="69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5D8A4040"/>
    <w:multiLevelType w:val="hybridMultilevel"/>
    <w:tmpl w:val="0D607142"/>
    <w:lvl w:ilvl="0" w:tplc="95823B4E">
      <w:start w:val="1"/>
      <w:numFmt w:val="bullet"/>
      <w:lvlText w:val="-"/>
      <w:lvlJc w:val="left"/>
      <w:pPr>
        <w:ind w:left="7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034E6C4">
      <w:start w:val="1"/>
      <w:numFmt w:val="bullet"/>
      <w:lvlText w:val="o"/>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14809F8">
      <w:start w:val="1"/>
      <w:numFmt w:val="bullet"/>
      <w:lvlText w:val="▪"/>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0C857F0">
      <w:start w:val="1"/>
      <w:numFmt w:val="bullet"/>
      <w:lvlText w:val="•"/>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8CA027A">
      <w:start w:val="1"/>
      <w:numFmt w:val="bullet"/>
      <w:lvlText w:val="o"/>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2E2BE12">
      <w:start w:val="1"/>
      <w:numFmt w:val="bullet"/>
      <w:lvlText w:val="▪"/>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C40206C">
      <w:start w:val="1"/>
      <w:numFmt w:val="bullet"/>
      <w:lvlText w:val="•"/>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EA88874">
      <w:start w:val="1"/>
      <w:numFmt w:val="bullet"/>
      <w:lvlText w:val="o"/>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26A46F2">
      <w:start w:val="1"/>
      <w:numFmt w:val="bullet"/>
      <w:lvlText w:val="▪"/>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60FD1D06"/>
    <w:multiLevelType w:val="hybridMultilevel"/>
    <w:tmpl w:val="4C560B5A"/>
    <w:lvl w:ilvl="0" w:tplc="C3C88A26">
      <w:start w:val="1"/>
      <w:numFmt w:val="bullet"/>
      <w:lvlText w:val="•"/>
      <w:lvlJc w:val="left"/>
      <w:pPr>
        <w:ind w:left="1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808A52E">
      <w:start w:val="1"/>
      <w:numFmt w:val="bullet"/>
      <w:lvlText w:val="o"/>
      <w:lvlJc w:val="left"/>
      <w:pPr>
        <w:ind w:left="16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EF64B92">
      <w:start w:val="1"/>
      <w:numFmt w:val="bullet"/>
      <w:lvlText w:val="▪"/>
      <w:lvlJc w:val="left"/>
      <w:pPr>
        <w:ind w:left="23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DD6EFF2">
      <w:start w:val="1"/>
      <w:numFmt w:val="bullet"/>
      <w:lvlText w:val="•"/>
      <w:lvlJc w:val="left"/>
      <w:pPr>
        <w:ind w:left="30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5F4CAB2">
      <w:start w:val="1"/>
      <w:numFmt w:val="bullet"/>
      <w:lvlText w:val="o"/>
      <w:lvlJc w:val="left"/>
      <w:pPr>
        <w:ind w:left="38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DFEB514">
      <w:start w:val="1"/>
      <w:numFmt w:val="bullet"/>
      <w:lvlText w:val="▪"/>
      <w:lvlJc w:val="left"/>
      <w:pPr>
        <w:ind w:left="45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8265CC0">
      <w:start w:val="1"/>
      <w:numFmt w:val="bullet"/>
      <w:lvlText w:val="•"/>
      <w:lvlJc w:val="left"/>
      <w:pPr>
        <w:ind w:left="52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15E12CA">
      <w:start w:val="1"/>
      <w:numFmt w:val="bullet"/>
      <w:lvlText w:val="o"/>
      <w:lvlJc w:val="left"/>
      <w:pPr>
        <w:ind w:left="59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998AA54">
      <w:start w:val="1"/>
      <w:numFmt w:val="bullet"/>
      <w:lvlText w:val="▪"/>
      <w:lvlJc w:val="left"/>
      <w:pPr>
        <w:ind w:left="66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61856F66"/>
    <w:multiLevelType w:val="hybridMultilevel"/>
    <w:tmpl w:val="EBB4FC92"/>
    <w:lvl w:ilvl="0" w:tplc="1DD6FD42">
      <w:start w:val="1"/>
      <w:numFmt w:val="upperLetter"/>
      <w:lvlText w:val="%1."/>
      <w:lvlJc w:val="left"/>
      <w:pPr>
        <w:ind w:left="35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B38C524">
      <w:start w:val="1"/>
      <w:numFmt w:val="lowerLetter"/>
      <w:lvlText w:val="%2"/>
      <w:lvlJc w:val="left"/>
      <w:pPr>
        <w:ind w:left="23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A4660A0">
      <w:start w:val="1"/>
      <w:numFmt w:val="lowerRoman"/>
      <w:lvlText w:val="%3"/>
      <w:lvlJc w:val="left"/>
      <w:pPr>
        <w:ind w:left="30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4148CF6C">
      <w:start w:val="1"/>
      <w:numFmt w:val="decimal"/>
      <w:lvlText w:val="%4"/>
      <w:lvlJc w:val="left"/>
      <w:pPr>
        <w:ind w:left="37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85E3BA8">
      <w:start w:val="1"/>
      <w:numFmt w:val="lowerLetter"/>
      <w:lvlText w:val="%5"/>
      <w:lvlJc w:val="left"/>
      <w:pPr>
        <w:ind w:left="45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E8B063C6">
      <w:start w:val="1"/>
      <w:numFmt w:val="lowerRoman"/>
      <w:lvlText w:val="%6"/>
      <w:lvlJc w:val="left"/>
      <w:pPr>
        <w:ind w:left="52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E889752">
      <w:start w:val="1"/>
      <w:numFmt w:val="decimal"/>
      <w:lvlText w:val="%7"/>
      <w:lvlJc w:val="left"/>
      <w:pPr>
        <w:ind w:left="59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D3ECC6F6">
      <w:start w:val="1"/>
      <w:numFmt w:val="lowerLetter"/>
      <w:lvlText w:val="%8"/>
      <w:lvlJc w:val="left"/>
      <w:pPr>
        <w:ind w:left="66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552E2DE2">
      <w:start w:val="1"/>
      <w:numFmt w:val="lowerRoman"/>
      <w:lvlText w:val="%9"/>
      <w:lvlJc w:val="left"/>
      <w:pPr>
        <w:ind w:left="73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62DB37F2"/>
    <w:multiLevelType w:val="hybridMultilevel"/>
    <w:tmpl w:val="ECFC4624"/>
    <w:lvl w:ilvl="0" w:tplc="294C908C">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8C80BA2">
      <w:start w:val="1"/>
      <w:numFmt w:val="bullet"/>
      <w:lvlText w:val="o"/>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0229F4C">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0AA9B42">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C409B94">
      <w:start w:val="1"/>
      <w:numFmt w:val="bullet"/>
      <w:lvlText w:val="o"/>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1C65ABE">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C145796">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9100072">
      <w:start w:val="1"/>
      <w:numFmt w:val="bullet"/>
      <w:lvlText w:val="o"/>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690DEE6">
      <w:start w:val="1"/>
      <w:numFmt w:val="bullet"/>
      <w:lvlText w:val="▪"/>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640264A7"/>
    <w:multiLevelType w:val="hybridMultilevel"/>
    <w:tmpl w:val="71C2ADE4"/>
    <w:lvl w:ilvl="0" w:tplc="40090001">
      <w:start w:val="1"/>
      <w:numFmt w:val="bullet"/>
      <w:lvlText w:val=""/>
      <w:lvlJc w:val="left"/>
      <w:pPr>
        <w:ind w:left="710" w:hanging="360"/>
      </w:pPr>
      <w:rPr>
        <w:rFonts w:ascii="Symbol" w:hAnsi="Symbol" w:hint="default"/>
      </w:rPr>
    </w:lvl>
    <w:lvl w:ilvl="1" w:tplc="40090003" w:tentative="1">
      <w:start w:val="1"/>
      <w:numFmt w:val="bullet"/>
      <w:lvlText w:val="o"/>
      <w:lvlJc w:val="left"/>
      <w:pPr>
        <w:ind w:left="1430" w:hanging="360"/>
      </w:pPr>
      <w:rPr>
        <w:rFonts w:ascii="Courier New" w:hAnsi="Courier New" w:cs="Courier New" w:hint="default"/>
      </w:rPr>
    </w:lvl>
    <w:lvl w:ilvl="2" w:tplc="40090005" w:tentative="1">
      <w:start w:val="1"/>
      <w:numFmt w:val="bullet"/>
      <w:lvlText w:val=""/>
      <w:lvlJc w:val="left"/>
      <w:pPr>
        <w:ind w:left="2150" w:hanging="360"/>
      </w:pPr>
      <w:rPr>
        <w:rFonts w:ascii="Wingdings" w:hAnsi="Wingdings" w:hint="default"/>
      </w:rPr>
    </w:lvl>
    <w:lvl w:ilvl="3" w:tplc="40090001" w:tentative="1">
      <w:start w:val="1"/>
      <w:numFmt w:val="bullet"/>
      <w:lvlText w:val=""/>
      <w:lvlJc w:val="left"/>
      <w:pPr>
        <w:ind w:left="2870" w:hanging="360"/>
      </w:pPr>
      <w:rPr>
        <w:rFonts w:ascii="Symbol" w:hAnsi="Symbol" w:hint="default"/>
      </w:rPr>
    </w:lvl>
    <w:lvl w:ilvl="4" w:tplc="40090003" w:tentative="1">
      <w:start w:val="1"/>
      <w:numFmt w:val="bullet"/>
      <w:lvlText w:val="o"/>
      <w:lvlJc w:val="left"/>
      <w:pPr>
        <w:ind w:left="3590" w:hanging="360"/>
      </w:pPr>
      <w:rPr>
        <w:rFonts w:ascii="Courier New" w:hAnsi="Courier New" w:cs="Courier New" w:hint="default"/>
      </w:rPr>
    </w:lvl>
    <w:lvl w:ilvl="5" w:tplc="40090005" w:tentative="1">
      <w:start w:val="1"/>
      <w:numFmt w:val="bullet"/>
      <w:lvlText w:val=""/>
      <w:lvlJc w:val="left"/>
      <w:pPr>
        <w:ind w:left="4310" w:hanging="360"/>
      </w:pPr>
      <w:rPr>
        <w:rFonts w:ascii="Wingdings" w:hAnsi="Wingdings" w:hint="default"/>
      </w:rPr>
    </w:lvl>
    <w:lvl w:ilvl="6" w:tplc="40090001" w:tentative="1">
      <w:start w:val="1"/>
      <w:numFmt w:val="bullet"/>
      <w:lvlText w:val=""/>
      <w:lvlJc w:val="left"/>
      <w:pPr>
        <w:ind w:left="5030" w:hanging="360"/>
      </w:pPr>
      <w:rPr>
        <w:rFonts w:ascii="Symbol" w:hAnsi="Symbol" w:hint="default"/>
      </w:rPr>
    </w:lvl>
    <w:lvl w:ilvl="7" w:tplc="40090003" w:tentative="1">
      <w:start w:val="1"/>
      <w:numFmt w:val="bullet"/>
      <w:lvlText w:val="o"/>
      <w:lvlJc w:val="left"/>
      <w:pPr>
        <w:ind w:left="5750" w:hanging="360"/>
      </w:pPr>
      <w:rPr>
        <w:rFonts w:ascii="Courier New" w:hAnsi="Courier New" w:cs="Courier New" w:hint="default"/>
      </w:rPr>
    </w:lvl>
    <w:lvl w:ilvl="8" w:tplc="40090005" w:tentative="1">
      <w:start w:val="1"/>
      <w:numFmt w:val="bullet"/>
      <w:lvlText w:val=""/>
      <w:lvlJc w:val="left"/>
      <w:pPr>
        <w:ind w:left="6470" w:hanging="360"/>
      </w:pPr>
      <w:rPr>
        <w:rFonts w:ascii="Wingdings" w:hAnsi="Wingdings" w:hint="default"/>
      </w:rPr>
    </w:lvl>
  </w:abstractNum>
  <w:abstractNum w:abstractNumId="32" w15:restartNumberingAfterBreak="0">
    <w:nsid w:val="681078AA"/>
    <w:multiLevelType w:val="hybridMultilevel"/>
    <w:tmpl w:val="B7085798"/>
    <w:lvl w:ilvl="0" w:tplc="DE4CAE04">
      <w:start w:val="1"/>
      <w:numFmt w:val="bullet"/>
      <w:lvlText w:val="-"/>
      <w:lvlJc w:val="left"/>
      <w:pPr>
        <w:ind w:left="13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9E24FA8">
      <w:start w:val="1"/>
      <w:numFmt w:val="bullet"/>
      <w:lvlText w:val="o"/>
      <w:lvlJc w:val="left"/>
      <w:pPr>
        <w:ind w:left="21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C6C3A2A">
      <w:start w:val="1"/>
      <w:numFmt w:val="bullet"/>
      <w:lvlText w:val="▪"/>
      <w:lvlJc w:val="left"/>
      <w:pPr>
        <w:ind w:left="28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7DCAD48">
      <w:start w:val="1"/>
      <w:numFmt w:val="bullet"/>
      <w:lvlText w:val="•"/>
      <w:lvlJc w:val="left"/>
      <w:pPr>
        <w:ind w:left="35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C262AE4">
      <w:start w:val="1"/>
      <w:numFmt w:val="bullet"/>
      <w:lvlText w:val="o"/>
      <w:lvlJc w:val="left"/>
      <w:pPr>
        <w:ind w:left="42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2B44BC2">
      <w:start w:val="1"/>
      <w:numFmt w:val="bullet"/>
      <w:lvlText w:val="▪"/>
      <w:lvlJc w:val="left"/>
      <w:pPr>
        <w:ind w:left="49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4E4A574">
      <w:start w:val="1"/>
      <w:numFmt w:val="bullet"/>
      <w:lvlText w:val="•"/>
      <w:lvlJc w:val="left"/>
      <w:pPr>
        <w:ind w:left="57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630743E">
      <w:start w:val="1"/>
      <w:numFmt w:val="bullet"/>
      <w:lvlText w:val="o"/>
      <w:lvlJc w:val="left"/>
      <w:pPr>
        <w:ind w:left="64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58AA20A">
      <w:start w:val="1"/>
      <w:numFmt w:val="bullet"/>
      <w:lvlText w:val="▪"/>
      <w:lvlJc w:val="left"/>
      <w:pPr>
        <w:ind w:left="71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6B863814"/>
    <w:multiLevelType w:val="hybridMultilevel"/>
    <w:tmpl w:val="13ECABD8"/>
    <w:lvl w:ilvl="0" w:tplc="181EBE1C">
      <w:start w:val="1"/>
      <w:numFmt w:val="bullet"/>
      <w:lvlText w:val="-"/>
      <w:lvlJc w:val="left"/>
      <w:pPr>
        <w:ind w:left="3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C845A10">
      <w:start w:val="1"/>
      <w:numFmt w:val="bullet"/>
      <w:lvlText w:val="o"/>
      <w:lvlJc w:val="left"/>
      <w:pPr>
        <w:ind w:left="11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D26FBA6">
      <w:start w:val="1"/>
      <w:numFmt w:val="bullet"/>
      <w:lvlText w:val="▪"/>
      <w:lvlJc w:val="left"/>
      <w:pPr>
        <w:ind w:left="18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7CEB140">
      <w:start w:val="1"/>
      <w:numFmt w:val="bullet"/>
      <w:lvlText w:val="•"/>
      <w:lvlJc w:val="left"/>
      <w:pPr>
        <w:ind w:left="25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F900E1C">
      <w:start w:val="1"/>
      <w:numFmt w:val="bullet"/>
      <w:lvlText w:val="o"/>
      <w:lvlJc w:val="left"/>
      <w:pPr>
        <w:ind w:left="33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65E8B98">
      <w:start w:val="1"/>
      <w:numFmt w:val="bullet"/>
      <w:lvlText w:val="▪"/>
      <w:lvlJc w:val="left"/>
      <w:pPr>
        <w:ind w:left="40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FE84510">
      <w:start w:val="1"/>
      <w:numFmt w:val="bullet"/>
      <w:lvlText w:val="•"/>
      <w:lvlJc w:val="left"/>
      <w:pPr>
        <w:ind w:left="47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25A5424">
      <w:start w:val="1"/>
      <w:numFmt w:val="bullet"/>
      <w:lvlText w:val="o"/>
      <w:lvlJc w:val="left"/>
      <w:pPr>
        <w:ind w:left="54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994AB74">
      <w:start w:val="1"/>
      <w:numFmt w:val="bullet"/>
      <w:lvlText w:val="▪"/>
      <w:lvlJc w:val="left"/>
      <w:pPr>
        <w:ind w:left="61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6CAF32D4"/>
    <w:multiLevelType w:val="hybridMultilevel"/>
    <w:tmpl w:val="6AE683C2"/>
    <w:lvl w:ilvl="0" w:tplc="0B121B08">
      <w:start w:val="8"/>
      <w:numFmt w:val="decimal"/>
      <w:lvlText w:val="%1."/>
      <w:lvlJc w:val="left"/>
      <w:pPr>
        <w:ind w:left="56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52282902">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B4CA28FA">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42B69BC8">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D4E86CFE">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DA5A3A7E">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505EB6B6">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14E265E8">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079AFCBE">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6FB00445"/>
    <w:multiLevelType w:val="hybridMultilevel"/>
    <w:tmpl w:val="D4681C78"/>
    <w:lvl w:ilvl="0" w:tplc="AA5294E4">
      <w:start w:val="1"/>
      <w:numFmt w:val="decimal"/>
      <w:lvlText w:val="%1."/>
      <w:lvlJc w:val="left"/>
      <w:pPr>
        <w:ind w:left="1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2E85422">
      <w:start w:val="1"/>
      <w:numFmt w:val="lowerLetter"/>
      <w:lvlText w:val="%2"/>
      <w:lvlJc w:val="left"/>
      <w:pPr>
        <w:ind w:left="13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DD84A32">
      <w:start w:val="1"/>
      <w:numFmt w:val="lowerRoman"/>
      <w:lvlText w:val="%3"/>
      <w:lvlJc w:val="left"/>
      <w:pPr>
        <w:ind w:left="20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CF0D7D8">
      <w:start w:val="1"/>
      <w:numFmt w:val="decimal"/>
      <w:lvlText w:val="%4"/>
      <w:lvlJc w:val="left"/>
      <w:pPr>
        <w:ind w:left="28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3FC1AC6">
      <w:start w:val="1"/>
      <w:numFmt w:val="lowerLetter"/>
      <w:lvlText w:val="%5"/>
      <w:lvlJc w:val="left"/>
      <w:pPr>
        <w:ind w:left="35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DF02FC4">
      <w:start w:val="1"/>
      <w:numFmt w:val="lowerRoman"/>
      <w:lvlText w:val="%6"/>
      <w:lvlJc w:val="left"/>
      <w:pPr>
        <w:ind w:left="42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8C4C022">
      <w:start w:val="1"/>
      <w:numFmt w:val="decimal"/>
      <w:lvlText w:val="%7"/>
      <w:lvlJc w:val="left"/>
      <w:pPr>
        <w:ind w:left="49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AB2A104">
      <w:start w:val="1"/>
      <w:numFmt w:val="lowerLetter"/>
      <w:lvlText w:val="%8"/>
      <w:lvlJc w:val="left"/>
      <w:pPr>
        <w:ind w:left="56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0B82AC4">
      <w:start w:val="1"/>
      <w:numFmt w:val="lowerRoman"/>
      <w:lvlText w:val="%9"/>
      <w:lvlJc w:val="left"/>
      <w:pPr>
        <w:ind w:left="64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75CD08D4"/>
    <w:multiLevelType w:val="hybridMultilevel"/>
    <w:tmpl w:val="47AA9258"/>
    <w:lvl w:ilvl="0" w:tplc="C3784D56">
      <w:start w:val="6"/>
      <w:numFmt w:val="decimal"/>
      <w:lvlText w:val="%1."/>
      <w:lvlJc w:val="left"/>
      <w:pPr>
        <w:ind w:left="42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AAC6FE6A">
      <w:start w:val="1"/>
      <w:numFmt w:val="lowerLetter"/>
      <w:lvlText w:val="%2"/>
      <w:lvlJc w:val="left"/>
      <w:pPr>
        <w:ind w:left="130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superscript"/>
      </w:rPr>
    </w:lvl>
    <w:lvl w:ilvl="2" w:tplc="AC606756">
      <w:start w:val="1"/>
      <w:numFmt w:val="lowerRoman"/>
      <w:lvlText w:val="%3"/>
      <w:lvlJc w:val="left"/>
      <w:pPr>
        <w:ind w:left="202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superscript"/>
      </w:rPr>
    </w:lvl>
    <w:lvl w:ilvl="3" w:tplc="D7044F16">
      <w:start w:val="1"/>
      <w:numFmt w:val="decimal"/>
      <w:lvlText w:val="%4"/>
      <w:lvlJc w:val="left"/>
      <w:pPr>
        <w:ind w:left="274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superscript"/>
      </w:rPr>
    </w:lvl>
    <w:lvl w:ilvl="4" w:tplc="5AFCCA90">
      <w:start w:val="1"/>
      <w:numFmt w:val="lowerLetter"/>
      <w:lvlText w:val="%5"/>
      <w:lvlJc w:val="left"/>
      <w:pPr>
        <w:ind w:left="346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superscript"/>
      </w:rPr>
    </w:lvl>
    <w:lvl w:ilvl="5" w:tplc="800A766A">
      <w:start w:val="1"/>
      <w:numFmt w:val="lowerRoman"/>
      <w:lvlText w:val="%6"/>
      <w:lvlJc w:val="left"/>
      <w:pPr>
        <w:ind w:left="418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superscript"/>
      </w:rPr>
    </w:lvl>
    <w:lvl w:ilvl="6" w:tplc="4B4C176E">
      <w:start w:val="1"/>
      <w:numFmt w:val="decimal"/>
      <w:lvlText w:val="%7"/>
      <w:lvlJc w:val="left"/>
      <w:pPr>
        <w:ind w:left="490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superscript"/>
      </w:rPr>
    </w:lvl>
    <w:lvl w:ilvl="7" w:tplc="198C65EA">
      <w:start w:val="1"/>
      <w:numFmt w:val="lowerLetter"/>
      <w:lvlText w:val="%8"/>
      <w:lvlJc w:val="left"/>
      <w:pPr>
        <w:ind w:left="562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superscript"/>
      </w:rPr>
    </w:lvl>
    <w:lvl w:ilvl="8" w:tplc="5844BEFE">
      <w:start w:val="1"/>
      <w:numFmt w:val="lowerRoman"/>
      <w:lvlText w:val="%9"/>
      <w:lvlJc w:val="left"/>
      <w:pPr>
        <w:ind w:left="634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superscript"/>
      </w:rPr>
    </w:lvl>
  </w:abstractNum>
  <w:abstractNum w:abstractNumId="37" w15:restartNumberingAfterBreak="0">
    <w:nsid w:val="76CC3C10"/>
    <w:multiLevelType w:val="hybridMultilevel"/>
    <w:tmpl w:val="FA1E1D50"/>
    <w:lvl w:ilvl="0" w:tplc="EE1EAE80">
      <w:start w:val="12"/>
      <w:numFmt w:val="decimal"/>
      <w:lvlText w:val="%1."/>
      <w:lvlJc w:val="left"/>
      <w:pPr>
        <w:ind w:left="42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F2184436">
      <w:start w:val="1"/>
      <w:numFmt w:val="lowerLetter"/>
      <w:lvlText w:val="%2"/>
      <w:lvlJc w:val="left"/>
      <w:pPr>
        <w:ind w:left="129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52B20978">
      <w:start w:val="1"/>
      <w:numFmt w:val="lowerRoman"/>
      <w:lvlText w:val="%3"/>
      <w:lvlJc w:val="left"/>
      <w:pPr>
        <w:ind w:left="201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7D4AFD40">
      <w:start w:val="1"/>
      <w:numFmt w:val="decimal"/>
      <w:lvlText w:val="%4"/>
      <w:lvlJc w:val="left"/>
      <w:pPr>
        <w:ind w:left="273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2AEE3C58">
      <w:start w:val="1"/>
      <w:numFmt w:val="lowerLetter"/>
      <w:lvlText w:val="%5"/>
      <w:lvlJc w:val="left"/>
      <w:pPr>
        <w:ind w:left="345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6A26BBBC">
      <w:start w:val="1"/>
      <w:numFmt w:val="lowerRoman"/>
      <w:lvlText w:val="%6"/>
      <w:lvlJc w:val="left"/>
      <w:pPr>
        <w:ind w:left="417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D40414BC">
      <w:start w:val="1"/>
      <w:numFmt w:val="decimal"/>
      <w:lvlText w:val="%7"/>
      <w:lvlJc w:val="left"/>
      <w:pPr>
        <w:ind w:left="489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AE84A362">
      <w:start w:val="1"/>
      <w:numFmt w:val="lowerLetter"/>
      <w:lvlText w:val="%8"/>
      <w:lvlJc w:val="left"/>
      <w:pPr>
        <w:ind w:left="561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89F64960">
      <w:start w:val="1"/>
      <w:numFmt w:val="lowerRoman"/>
      <w:lvlText w:val="%9"/>
      <w:lvlJc w:val="left"/>
      <w:pPr>
        <w:ind w:left="633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78EF3A66"/>
    <w:multiLevelType w:val="hybridMultilevel"/>
    <w:tmpl w:val="1ED4ED2A"/>
    <w:lvl w:ilvl="0" w:tplc="167E5F90">
      <w:start w:val="1"/>
      <w:numFmt w:val="bullet"/>
      <w:lvlText w:val="•"/>
      <w:lvlJc w:val="left"/>
      <w:pPr>
        <w:ind w:left="11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3218AE">
      <w:start w:val="1"/>
      <w:numFmt w:val="bullet"/>
      <w:lvlText w:val="o"/>
      <w:lvlJc w:val="left"/>
      <w:pPr>
        <w:ind w:left="19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2E0FA68">
      <w:start w:val="1"/>
      <w:numFmt w:val="bullet"/>
      <w:lvlText w:val="▪"/>
      <w:lvlJc w:val="left"/>
      <w:pPr>
        <w:ind w:left="26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9A0A41E">
      <w:start w:val="1"/>
      <w:numFmt w:val="bullet"/>
      <w:lvlText w:val="•"/>
      <w:lvlJc w:val="left"/>
      <w:pPr>
        <w:ind w:left="34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11EFF6E">
      <w:start w:val="1"/>
      <w:numFmt w:val="bullet"/>
      <w:lvlText w:val="o"/>
      <w:lvlJc w:val="left"/>
      <w:pPr>
        <w:ind w:left="412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46E4CF2">
      <w:start w:val="1"/>
      <w:numFmt w:val="bullet"/>
      <w:lvlText w:val="▪"/>
      <w:lvlJc w:val="left"/>
      <w:pPr>
        <w:ind w:left="48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B2E4B7E">
      <w:start w:val="1"/>
      <w:numFmt w:val="bullet"/>
      <w:lvlText w:val="•"/>
      <w:lvlJc w:val="left"/>
      <w:pPr>
        <w:ind w:left="55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FD80F78">
      <w:start w:val="1"/>
      <w:numFmt w:val="bullet"/>
      <w:lvlText w:val="o"/>
      <w:lvlJc w:val="left"/>
      <w:pPr>
        <w:ind w:left="62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2C64D36">
      <w:start w:val="1"/>
      <w:numFmt w:val="bullet"/>
      <w:lvlText w:val="▪"/>
      <w:lvlJc w:val="left"/>
      <w:pPr>
        <w:ind w:left="70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2"/>
  </w:num>
  <w:num w:numId="2">
    <w:abstractNumId w:val="38"/>
  </w:num>
  <w:num w:numId="3">
    <w:abstractNumId w:val="9"/>
  </w:num>
  <w:num w:numId="4">
    <w:abstractNumId w:val="4"/>
  </w:num>
  <w:num w:numId="5">
    <w:abstractNumId w:val="20"/>
  </w:num>
  <w:num w:numId="6">
    <w:abstractNumId w:val="34"/>
  </w:num>
  <w:num w:numId="7">
    <w:abstractNumId w:val="29"/>
  </w:num>
  <w:num w:numId="8">
    <w:abstractNumId w:val="6"/>
  </w:num>
  <w:num w:numId="9">
    <w:abstractNumId w:val="36"/>
  </w:num>
  <w:num w:numId="10">
    <w:abstractNumId w:val="37"/>
  </w:num>
  <w:num w:numId="11">
    <w:abstractNumId w:val="8"/>
  </w:num>
  <w:num w:numId="12">
    <w:abstractNumId w:val="35"/>
  </w:num>
  <w:num w:numId="13">
    <w:abstractNumId w:val="5"/>
  </w:num>
  <w:num w:numId="14">
    <w:abstractNumId w:val="23"/>
  </w:num>
  <w:num w:numId="15">
    <w:abstractNumId w:val="28"/>
  </w:num>
  <w:num w:numId="16">
    <w:abstractNumId w:val="25"/>
  </w:num>
  <w:num w:numId="17">
    <w:abstractNumId w:val="22"/>
  </w:num>
  <w:num w:numId="18">
    <w:abstractNumId w:val="26"/>
  </w:num>
  <w:num w:numId="19">
    <w:abstractNumId w:val="27"/>
  </w:num>
  <w:num w:numId="20">
    <w:abstractNumId w:val="32"/>
  </w:num>
  <w:num w:numId="21">
    <w:abstractNumId w:val="19"/>
  </w:num>
  <w:num w:numId="22">
    <w:abstractNumId w:val="11"/>
  </w:num>
  <w:num w:numId="23">
    <w:abstractNumId w:val="18"/>
  </w:num>
  <w:num w:numId="24">
    <w:abstractNumId w:val="14"/>
  </w:num>
  <w:num w:numId="25">
    <w:abstractNumId w:val="33"/>
  </w:num>
  <w:num w:numId="26">
    <w:abstractNumId w:val="3"/>
  </w:num>
  <w:num w:numId="27">
    <w:abstractNumId w:val="0"/>
  </w:num>
  <w:num w:numId="28">
    <w:abstractNumId w:val="10"/>
  </w:num>
  <w:num w:numId="29">
    <w:abstractNumId w:val="16"/>
  </w:num>
  <w:num w:numId="30">
    <w:abstractNumId w:val="21"/>
  </w:num>
  <w:num w:numId="31">
    <w:abstractNumId w:val="13"/>
  </w:num>
  <w:num w:numId="32">
    <w:abstractNumId w:val="30"/>
  </w:num>
  <w:num w:numId="33">
    <w:abstractNumId w:val="12"/>
  </w:num>
  <w:num w:numId="34">
    <w:abstractNumId w:val="24"/>
  </w:num>
  <w:num w:numId="35">
    <w:abstractNumId w:val="15"/>
  </w:num>
  <w:num w:numId="36">
    <w:abstractNumId w:val="31"/>
  </w:num>
  <w:num w:numId="37">
    <w:abstractNumId w:val="7"/>
  </w:num>
  <w:num w:numId="38">
    <w:abstractNumId w:val="17"/>
  </w:num>
  <w:num w:numId="39">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egulatory Extrovis">
    <w15:presenceInfo w15:providerId="AD" w15:userId="S::regulatory@extrovis.com::3fdd374f-0877-454f-9e2a-24835a411b49"/>
  </w15:person>
  <w15:person w15:author="Ashok Ganji">
    <w15:presenceInfo w15:providerId="AD" w15:userId="S::ashok.g@extrovis.com::8ff269c6-adb1-4bfa-85f4-71c62f1607b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proofState w:spelling="clean" w:grammar="clean"/>
  <w:trackRevisions/>
  <w:defaultTabStop w:val="720"/>
  <w:hyphenationZone w:val="425"/>
  <w:characterSpacingControl w:val="doNotCompress"/>
  <w:hdrShapeDefaults>
    <o:shapedefaults v:ext="edit" spidmax="3686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248"/>
    <w:rsid w:val="000024B7"/>
    <w:rsid w:val="00003907"/>
    <w:rsid w:val="00010300"/>
    <w:rsid w:val="000631BD"/>
    <w:rsid w:val="000A1685"/>
    <w:rsid w:val="000B4C67"/>
    <w:rsid w:val="000B6FDB"/>
    <w:rsid w:val="000C5FC0"/>
    <w:rsid w:val="000C6AF3"/>
    <w:rsid w:val="000D3F6A"/>
    <w:rsid w:val="000F1A89"/>
    <w:rsid w:val="000F32F1"/>
    <w:rsid w:val="000F7F68"/>
    <w:rsid w:val="00100B39"/>
    <w:rsid w:val="00101CBB"/>
    <w:rsid w:val="00112913"/>
    <w:rsid w:val="001301EB"/>
    <w:rsid w:val="0015130F"/>
    <w:rsid w:val="001661B5"/>
    <w:rsid w:val="00186827"/>
    <w:rsid w:val="001B1365"/>
    <w:rsid w:val="001C0DDD"/>
    <w:rsid w:val="001C2DA2"/>
    <w:rsid w:val="001C7963"/>
    <w:rsid w:val="001F1671"/>
    <w:rsid w:val="00206006"/>
    <w:rsid w:val="00215830"/>
    <w:rsid w:val="00266B31"/>
    <w:rsid w:val="002732A8"/>
    <w:rsid w:val="002861FE"/>
    <w:rsid w:val="0029700E"/>
    <w:rsid w:val="002A219A"/>
    <w:rsid w:val="002D745B"/>
    <w:rsid w:val="002E3DC8"/>
    <w:rsid w:val="00311870"/>
    <w:rsid w:val="003134DC"/>
    <w:rsid w:val="003242E7"/>
    <w:rsid w:val="0033054F"/>
    <w:rsid w:val="00332895"/>
    <w:rsid w:val="00357F34"/>
    <w:rsid w:val="0039496D"/>
    <w:rsid w:val="003B4168"/>
    <w:rsid w:val="003F6D88"/>
    <w:rsid w:val="00411949"/>
    <w:rsid w:val="00413379"/>
    <w:rsid w:val="004412B5"/>
    <w:rsid w:val="004427C7"/>
    <w:rsid w:val="00454961"/>
    <w:rsid w:val="00461565"/>
    <w:rsid w:val="004713CB"/>
    <w:rsid w:val="0049436D"/>
    <w:rsid w:val="004A225F"/>
    <w:rsid w:val="004C36B8"/>
    <w:rsid w:val="004D2EB5"/>
    <w:rsid w:val="004D6489"/>
    <w:rsid w:val="004E420D"/>
    <w:rsid w:val="004E482F"/>
    <w:rsid w:val="004F2043"/>
    <w:rsid w:val="00500828"/>
    <w:rsid w:val="00500B2D"/>
    <w:rsid w:val="005027C0"/>
    <w:rsid w:val="00536732"/>
    <w:rsid w:val="00551C6D"/>
    <w:rsid w:val="00552608"/>
    <w:rsid w:val="005A1E36"/>
    <w:rsid w:val="005B0026"/>
    <w:rsid w:val="005B0D92"/>
    <w:rsid w:val="005C2A2F"/>
    <w:rsid w:val="005D3F6E"/>
    <w:rsid w:val="005F1B75"/>
    <w:rsid w:val="00605681"/>
    <w:rsid w:val="00636800"/>
    <w:rsid w:val="00652127"/>
    <w:rsid w:val="00663826"/>
    <w:rsid w:val="00674992"/>
    <w:rsid w:val="006772F4"/>
    <w:rsid w:val="00680F5D"/>
    <w:rsid w:val="006B4CE5"/>
    <w:rsid w:val="006B55D0"/>
    <w:rsid w:val="006B6A07"/>
    <w:rsid w:val="006D19DD"/>
    <w:rsid w:val="006D7581"/>
    <w:rsid w:val="006D7BF9"/>
    <w:rsid w:val="006F5375"/>
    <w:rsid w:val="007118ED"/>
    <w:rsid w:val="00764435"/>
    <w:rsid w:val="0079727D"/>
    <w:rsid w:val="007A64A6"/>
    <w:rsid w:val="007B66F4"/>
    <w:rsid w:val="007C44CC"/>
    <w:rsid w:val="008029D2"/>
    <w:rsid w:val="00827C98"/>
    <w:rsid w:val="0083060C"/>
    <w:rsid w:val="0083620A"/>
    <w:rsid w:val="00840ADB"/>
    <w:rsid w:val="00844D7F"/>
    <w:rsid w:val="00851A4C"/>
    <w:rsid w:val="00875B09"/>
    <w:rsid w:val="0089418E"/>
    <w:rsid w:val="00896B45"/>
    <w:rsid w:val="008B6622"/>
    <w:rsid w:val="008D1381"/>
    <w:rsid w:val="008D534E"/>
    <w:rsid w:val="008D6274"/>
    <w:rsid w:val="008F58E1"/>
    <w:rsid w:val="00922EC0"/>
    <w:rsid w:val="00954335"/>
    <w:rsid w:val="00965882"/>
    <w:rsid w:val="00981F2A"/>
    <w:rsid w:val="009A1D75"/>
    <w:rsid w:val="009C2E06"/>
    <w:rsid w:val="009D7FA3"/>
    <w:rsid w:val="009E098A"/>
    <w:rsid w:val="009E118D"/>
    <w:rsid w:val="009E5DD3"/>
    <w:rsid w:val="009F6E72"/>
    <w:rsid w:val="00A129F5"/>
    <w:rsid w:val="00A21415"/>
    <w:rsid w:val="00A22212"/>
    <w:rsid w:val="00A43138"/>
    <w:rsid w:val="00A51A6A"/>
    <w:rsid w:val="00A62C8F"/>
    <w:rsid w:val="00A751B3"/>
    <w:rsid w:val="00A866A9"/>
    <w:rsid w:val="00AA3A8A"/>
    <w:rsid w:val="00AB3A67"/>
    <w:rsid w:val="00AC59D7"/>
    <w:rsid w:val="00AE1816"/>
    <w:rsid w:val="00B128E6"/>
    <w:rsid w:val="00B21CC0"/>
    <w:rsid w:val="00B26B08"/>
    <w:rsid w:val="00B5152D"/>
    <w:rsid w:val="00B63200"/>
    <w:rsid w:val="00B761E5"/>
    <w:rsid w:val="00B8587E"/>
    <w:rsid w:val="00B91FF6"/>
    <w:rsid w:val="00B92C4C"/>
    <w:rsid w:val="00B96FFB"/>
    <w:rsid w:val="00BD4FE4"/>
    <w:rsid w:val="00BE2862"/>
    <w:rsid w:val="00C0032C"/>
    <w:rsid w:val="00C04AFE"/>
    <w:rsid w:val="00C1285D"/>
    <w:rsid w:val="00C24381"/>
    <w:rsid w:val="00C26D34"/>
    <w:rsid w:val="00C3251A"/>
    <w:rsid w:val="00C613BA"/>
    <w:rsid w:val="00C65E2C"/>
    <w:rsid w:val="00C73443"/>
    <w:rsid w:val="00C816EE"/>
    <w:rsid w:val="00CA1F3F"/>
    <w:rsid w:val="00CB40F2"/>
    <w:rsid w:val="00CB5F4F"/>
    <w:rsid w:val="00CB775D"/>
    <w:rsid w:val="00CC7248"/>
    <w:rsid w:val="00CD04DC"/>
    <w:rsid w:val="00CF224F"/>
    <w:rsid w:val="00D45CC6"/>
    <w:rsid w:val="00D46C02"/>
    <w:rsid w:val="00D508E2"/>
    <w:rsid w:val="00D74A92"/>
    <w:rsid w:val="00D94E66"/>
    <w:rsid w:val="00DA19BC"/>
    <w:rsid w:val="00DB7F1A"/>
    <w:rsid w:val="00DE19B6"/>
    <w:rsid w:val="00DE257F"/>
    <w:rsid w:val="00DF2A62"/>
    <w:rsid w:val="00DF620A"/>
    <w:rsid w:val="00E06605"/>
    <w:rsid w:val="00E1341A"/>
    <w:rsid w:val="00E322B2"/>
    <w:rsid w:val="00E51228"/>
    <w:rsid w:val="00E74409"/>
    <w:rsid w:val="00E97214"/>
    <w:rsid w:val="00EB1E37"/>
    <w:rsid w:val="00EB3CA0"/>
    <w:rsid w:val="00ED61CC"/>
    <w:rsid w:val="00EF5343"/>
    <w:rsid w:val="00F231CB"/>
    <w:rsid w:val="00F256E2"/>
    <w:rsid w:val="00F27BF2"/>
    <w:rsid w:val="00F31F9F"/>
    <w:rsid w:val="00F33285"/>
    <w:rsid w:val="00F402BA"/>
    <w:rsid w:val="00F44223"/>
    <w:rsid w:val="00F46675"/>
    <w:rsid w:val="00F57792"/>
    <w:rsid w:val="00F612A8"/>
    <w:rsid w:val="00F774ED"/>
    <w:rsid w:val="00F87339"/>
    <w:rsid w:val="00F91214"/>
    <w:rsid w:val="00F93BC9"/>
    <w:rsid w:val="00FA6938"/>
    <w:rsid w:val="00FC2DB1"/>
    <w:rsid w:val="00FD7579"/>
  </w:rsids>
  <m:mathPr>
    <m:mathFont m:val="Cambria Math"/>
    <m:brkBin m:val="before"/>
    <m:brkBinSub m:val="--"/>
    <m:smallFrac m:val="0"/>
    <m:dispDef/>
    <m:lMargin m:val="0"/>
    <m:rMargin m:val="0"/>
    <m:defJc m:val="centerGroup"/>
    <m:wrapIndent m:val="1440"/>
    <m:intLim m:val="subSup"/>
    <m:naryLim m:val="undOvr"/>
  </m:mathPr>
  <w:themeFontLang w:val="en-IN" w:bidi="gu-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00BA820B"/>
  <w15:docId w15:val="{8ECE33CE-B121-4E60-8F31-4662E2E65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N" w:eastAsia="en-IN" w:bidi="gu-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8" w:lineRule="auto"/>
      <w:ind w:left="326" w:hanging="9"/>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pBdr>
        <w:top w:val="single" w:sz="4" w:space="0" w:color="000000"/>
        <w:left w:val="single" w:sz="4" w:space="0" w:color="000000"/>
        <w:bottom w:val="single" w:sz="4" w:space="0" w:color="000000"/>
        <w:right w:val="single" w:sz="4" w:space="0" w:color="000000"/>
      </w:pBdr>
      <w:spacing w:after="4" w:line="268" w:lineRule="auto"/>
      <w:ind w:left="10" w:right="7747" w:hanging="10"/>
      <w:outlineLvl w:val="0"/>
    </w:pPr>
    <w:rPr>
      <w:rFonts w:ascii="Times New Roman" w:eastAsia="Times New Roman" w:hAnsi="Times New Roman" w:cs="Times New Roman"/>
      <w:b/>
      <w:color w:val="000000"/>
    </w:rPr>
  </w:style>
  <w:style w:type="paragraph" w:styleId="Heading2">
    <w:name w:val="heading 2"/>
    <w:next w:val="Normal"/>
    <w:link w:val="Heading2Char"/>
    <w:uiPriority w:val="9"/>
    <w:unhideWhenUsed/>
    <w:qFormat/>
    <w:pPr>
      <w:keepNext/>
      <w:keepLines/>
      <w:pBdr>
        <w:top w:val="single" w:sz="4" w:space="0" w:color="000000"/>
        <w:left w:val="single" w:sz="4" w:space="0" w:color="000000"/>
        <w:bottom w:val="single" w:sz="4" w:space="0" w:color="000000"/>
        <w:right w:val="single" w:sz="4" w:space="0" w:color="000000"/>
      </w:pBdr>
      <w:spacing w:after="4" w:line="268" w:lineRule="auto"/>
      <w:ind w:left="10" w:right="7747" w:hanging="10"/>
      <w:outlineLvl w:val="1"/>
    </w:pPr>
    <w:rPr>
      <w:rFonts w:ascii="Times New Roman" w:eastAsia="Times New Roman" w:hAnsi="Times New Roman" w:cs="Times New Roman"/>
      <w:b/>
      <w:color w:val="000000"/>
    </w:rPr>
  </w:style>
  <w:style w:type="paragraph" w:styleId="Heading3">
    <w:name w:val="heading 3"/>
    <w:next w:val="Normal"/>
    <w:link w:val="Heading3Char"/>
    <w:uiPriority w:val="9"/>
    <w:unhideWhenUsed/>
    <w:qFormat/>
    <w:pPr>
      <w:keepNext/>
      <w:keepLines/>
      <w:spacing w:after="11" w:line="248" w:lineRule="auto"/>
      <w:ind w:left="11" w:hanging="10"/>
      <w:outlineLvl w:val="2"/>
    </w:pPr>
    <w:rPr>
      <w:rFonts w:ascii="Times New Roman" w:eastAsia="Times New Roman" w:hAnsi="Times New Roman" w:cs="Times New Roman"/>
      <w:i/>
      <w:color w:val="000000"/>
    </w:rPr>
  </w:style>
  <w:style w:type="paragraph" w:styleId="Heading4">
    <w:name w:val="heading 4"/>
    <w:next w:val="Normal"/>
    <w:link w:val="Heading4Char"/>
    <w:uiPriority w:val="9"/>
    <w:unhideWhenUsed/>
    <w:qFormat/>
    <w:pPr>
      <w:keepNext/>
      <w:keepLines/>
      <w:spacing w:after="5" w:line="249" w:lineRule="auto"/>
      <w:ind w:left="10" w:right="24" w:hanging="10"/>
      <w:outlineLvl w:val="3"/>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Times New Roman" w:eastAsia="Times New Roman" w:hAnsi="Times New Roman" w:cs="Times New Roman"/>
      <w:i/>
      <w:color w:val="000000"/>
      <w:sz w:val="22"/>
    </w:rPr>
  </w:style>
  <w:style w:type="character" w:customStyle="1" w:styleId="Heading4Char">
    <w:name w:val="Heading 4 Char"/>
    <w:link w:val="Heading4"/>
    <w:rPr>
      <w:rFonts w:ascii="Times New Roman" w:eastAsia="Times New Roman" w:hAnsi="Times New Roman" w:cs="Times New Roman"/>
      <w:b/>
      <w:color w:val="000000"/>
      <w:sz w:val="22"/>
    </w:rPr>
  </w:style>
  <w:style w:type="character" w:customStyle="1" w:styleId="Heading1Char">
    <w:name w:val="Heading 1 Char"/>
    <w:link w:val="Heading1"/>
    <w:rPr>
      <w:rFonts w:ascii="Times New Roman" w:eastAsia="Times New Roman" w:hAnsi="Times New Roman" w:cs="Times New Roman"/>
      <w:b/>
      <w:color w:val="000000"/>
      <w:sz w:val="22"/>
    </w:rPr>
  </w:style>
  <w:style w:type="character" w:customStyle="1" w:styleId="Heading2Char">
    <w:name w:val="Heading 2 Char"/>
    <w:link w:val="Heading2"/>
    <w:rPr>
      <w:rFonts w:ascii="Times New Roman" w:eastAsia="Times New Roman" w:hAnsi="Times New Roman" w:cs="Times New Roman"/>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3F6D88"/>
    <w:pPr>
      <w:ind w:left="720"/>
      <w:contextualSpacing/>
    </w:pPr>
  </w:style>
  <w:style w:type="paragraph" w:styleId="Header">
    <w:name w:val="header"/>
    <w:basedOn w:val="Normal"/>
    <w:link w:val="HeaderChar"/>
    <w:uiPriority w:val="99"/>
    <w:unhideWhenUsed/>
    <w:rsid w:val="009E5D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5DD3"/>
    <w:rPr>
      <w:rFonts w:ascii="Times New Roman" w:eastAsia="Times New Roman" w:hAnsi="Times New Roman" w:cs="Times New Roman"/>
      <w:color w:val="000000"/>
    </w:rPr>
  </w:style>
  <w:style w:type="paragraph" w:styleId="Footer">
    <w:name w:val="footer"/>
    <w:basedOn w:val="Normal"/>
    <w:link w:val="FooterChar"/>
    <w:uiPriority w:val="99"/>
    <w:unhideWhenUsed/>
    <w:rsid w:val="003305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54F"/>
    <w:rPr>
      <w:rFonts w:ascii="Times New Roman" w:eastAsia="Times New Roman" w:hAnsi="Times New Roman" w:cs="Times New Roman"/>
      <w:color w:val="000000"/>
    </w:rPr>
  </w:style>
  <w:style w:type="table" w:styleId="TableGrid0">
    <w:name w:val="Table Grid"/>
    <w:basedOn w:val="TableNormal"/>
    <w:uiPriority w:val="39"/>
    <w:rsid w:val="006D7BF9"/>
    <w:pPr>
      <w:spacing w:after="0" w:line="240" w:lineRule="auto"/>
    </w:pPr>
    <w:rPr>
      <w:rFonts w:eastAsiaTheme="minorHAnsi"/>
      <w:kern w:val="2"/>
      <w:lang w:eastAsia="en-US" w:bidi="ar-S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D7BF9"/>
    <w:pPr>
      <w:autoSpaceDE w:val="0"/>
      <w:autoSpaceDN w:val="0"/>
      <w:adjustRightInd w:val="0"/>
      <w:spacing w:after="0" w:line="240" w:lineRule="auto"/>
    </w:pPr>
    <w:rPr>
      <w:rFonts w:ascii="Times New Roman" w:eastAsiaTheme="minorHAnsi" w:hAnsi="Times New Roman" w:cs="Times New Roman"/>
      <w:color w:val="000000"/>
      <w:sz w:val="24"/>
      <w:szCs w:val="24"/>
      <w:lang w:eastAsia="en-US" w:bidi="ar-SA"/>
    </w:rPr>
  </w:style>
  <w:style w:type="paragraph" w:styleId="BalloonText">
    <w:name w:val="Balloon Text"/>
    <w:basedOn w:val="Normal"/>
    <w:link w:val="BalloonTextChar"/>
    <w:uiPriority w:val="99"/>
    <w:semiHidden/>
    <w:unhideWhenUsed/>
    <w:rsid w:val="006F53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5375"/>
    <w:rPr>
      <w:rFonts w:ascii="Segoe UI" w:eastAsia="Times New Roman" w:hAnsi="Segoe UI" w:cs="Segoe UI"/>
      <w:color w:val="000000"/>
      <w:sz w:val="18"/>
      <w:szCs w:val="18"/>
    </w:rPr>
  </w:style>
  <w:style w:type="character" w:styleId="CommentReference">
    <w:name w:val="annotation reference"/>
    <w:basedOn w:val="DefaultParagraphFont"/>
    <w:uiPriority w:val="99"/>
    <w:semiHidden/>
    <w:unhideWhenUsed/>
    <w:rsid w:val="00500B2D"/>
    <w:rPr>
      <w:sz w:val="16"/>
      <w:szCs w:val="16"/>
    </w:rPr>
  </w:style>
  <w:style w:type="paragraph" w:styleId="CommentText">
    <w:name w:val="annotation text"/>
    <w:basedOn w:val="Normal"/>
    <w:link w:val="CommentTextChar"/>
    <w:uiPriority w:val="99"/>
    <w:semiHidden/>
    <w:unhideWhenUsed/>
    <w:rsid w:val="00500B2D"/>
    <w:pPr>
      <w:spacing w:line="240" w:lineRule="auto"/>
    </w:pPr>
    <w:rPr>
      <w:sz w:val="20"/>
      <w:szCs w:val="20"/>
    </w:rPr>
  </w:style>
  <w:style w:type="character" w:customStyle="1" w:styleId="CommentTextChar">
    <w:name w:val="Comment Text Char"/>
    <w:basedOn w:val="DefaultParagraphFont"/>
    <w:link w:val="CommentText"/>
    <w:uiPriority w:val="99"/>
    <w:semiHidden/>
    <w:rsid w:val="00500B2D"/>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500B2D"/>
    <w:rPr>
      <w:b/>
      <w:bCs/>
    </w:rPr>
  </w:style>
  <w:style w:type="character" w:customStyle="1" w:styleId="CommentSubjectChar">
    <w:name w:val="Comment Subject Char"/>
    <w:basedOn w:val="CommentTextChar"/>
    <w:link w:val="CommentSubject"/>
    <w:uiPriority w:val="99"/>
    <w:semiHidden/>
    <w:rsid w:val="00500B2D"/>
    <w:rPr>
      <w:rFonts w:ascii="Times New Roman" w:eastAsia="Times New Roman" w:hAnsi="Times New Roman" w:cs="Times New Roman"/>
      <w:b/>
      <w:bCs/>
      <w:color w:val="000000"/>
      <w:sz w:val="20"/>
      <w:szCs w:val="20"/>
    </w:rPr>
  </w:style>
  <w:style w:type="character" w:styleId="Hyperlink">
    <w:name w:val="Hyperlink"/>
    <w:uiPriority w:val="99"/>
    <w:unhideWhenUsed/>
    <w:rsid w:val="00500B2D"/>
    <w:rPr>
      <w:color w:val="0563C1"/>
      <w:u w:val="single"/>
    </w:rPr>
  </w:style>
  <w:style w:type="paragraph" w:styleId="Revision">
    <w:name w:val="Revision"/>
    <w:hidden/>
    <w:uiPriority w:val="99"/>
    <w:semiHidden/>
    <w:rsid w:val="009D7FA3"/>
    <w:pPr>
      <w:spacing w:after="0" w:line="240" w:lineRule="auto"/>
    </w:pPr>
    <w:rPr>
      <w:rFonts w:ascii="Times New Roman" w:eastAsia="Times New Roman" w:hAnsi="Times New Roman" w:cs="Times New Roman"/>
      <w:color w:val="000000"/>
    </w:rPr>
  </w:style>
  <w:style w:type="paragraph" w:styleId="BodyText">
    <w:name w:val="Body Text"/>
    <w:basedOn w:val="Normal"/>
    <w:link w:val="BodyTextChar"/>
    <w:uiPriority w:val="1"/>
    <w:qFormat/>
    <w:rsid w:val="00B21CC0"/>
    <w:pPr>
      <w:widowControl w:val="0"/>
      <w:autoSpaceDE w:val="0"/>
      <w:autoSpaceDN w:val="0"/>
      <w:spacing w:after="0" w:line="240" w:lineRule="auto"/>
      <w:ind w:left="0" w:firstLine="0"/>
    </w:pPr>
    <w:rPr>
      <w:color w:val="auto"/>
      <w:lang w:val="en-US" w:eastAsia="en-US" w:bidi="ar-SA"/>
    </w:rPr>
  </w:style>
  <w:style w:type="character" w:customStyle="1" w:styleId="BodyTextChar">
    <w:name w:val="Body Text Char"/>
    <w:basedOn w:val="DefaultParagraphFont"/>
    <w:link w:val="BodyText"/>
    <w:uiPriority w:val="1"/>
    <w:rsid w:val="00B21CC0"/>
    <w:rPr>
      <w:rFonts w:ascii="Times New Roman" w:eastAsia="Times New Roman" w:hAnsi="Times New Roman" w:cs="Times New Roman"/>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189249">
      <w:bodyDiv w:val="1"/>
      <w:marLeft w:val="0"/>
      <w:marRight w:val="0"/>
      <w:marTop w:val="0"/>
      <w:marBottom w:val="0"/>
      <w:divBdr>
        <w:top w:val="none" w:sz="0" w:space="0" w:color="auto"/>
        <w:left w:val="none" w:sz="0" w:space="0" w:color="auto"/>
        <w:bottom w:val="none" w:sz="0" w:space="0" w:color="auto"/>
        <w:right w:val="none" w:sz="0" w:space="0" w:color="auto"/>
      </w:divBdr>
    </w:div>
    <w:div w:id="1502618600">
      <w:bodyDiv w:val="1"/>
      <w:marLeft w:val="0"/>
      <w:marRight w:val="0"/>
      <w:marTop w:val="0"/>
      <w:marBottom w:val="0"/>
      <w:divBdr>
        <w:top w:val="none" w:sz="0" w:space="0" w:color="auto"/>
        <w:left w:val="none" w:sz="0" w:space="0" w:color="auto"/>
        <w:bottom w:val="none" w:sz="0" w:space="0" w:color="auto"/>
        <w:right w:val="none" w:sz="0" w:space="0" w:color="auto"/>
      </w:divBdr>
    </w:div>
    <w:div w:id="19365894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ma.europa.eu/" TargetMode="External"/><Relationship Id="rId18" Type="http://schemas.openxmlformats.org/officeDocument/2006/relationships/footer" Target="footer6.xml"/><Relationship Id="rId26" Type="http://schemas.openxmlformats.org/officeDocument/2006/relationships/hyperlink" Target="mailto:pv@extrovis.com" TargetMode="External"/><Relationship Id="rId39" Type="http://schemas.openxmlformats.org/officeDocument/2006/relationships/hyperlink" Target="mailto:PV-France@zentiva.com" TargetMode="External"/><Relationship Id="rId21" Type="http://schemas.openxmlformats.org/officeDocument/2006/relationships/hyperlink" Target="http://www.ema.europa.eu/docs/en_GB/document_library/Template_or_form/2013/03/WC500139752.doc" TargetMode="External"/><Relationship Id="rId34" Type="http://schemas.openxmlformats.org/officeDocument/2006/relationships/hyperlink" Target="mailto:faiza.siddiqui@mashal-healthcare.com" TargetMode="External"/><Relationship Id="rId42" Type="http://schemas.openxmlformats.org/officeDocument/2006/relationships/hyperlink" Target="mailto:pv@extrovis.com" TargetMode="External"/><Relationship Id="rId47" Type="http://schemas.openxmlformats.org/officeDocument/2006/relationships/hyperlink" Target="mailto:PV-Italy@zentiva.com" TargetMode="External"/><Relationship Id="rId50" Type="http://schemas.openxmlformats.org/officeDocument/2006/relationships/hyperlink" Target="mailto:faiza.siddiqui@mashal-healthcare.com" TargetMode="External"/><Relationship Id="rId55" Type="http://schemas.microsoft.com/office/2011/relationships/people" Target="peop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4.xml"/><Relationship Id="rId29" Type="http://schemas.openxmlformats.org/officeDocument/2006/relationships/hyperlink" Target="mailto:faiza.siddiqui@mashal-healthcare.com" TargetMode="External"/><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hyperlink" Target="mailto:pv@extrovis.com" TargetMode="External"/><Relationship Id="rId32" Type="http://schemas.openxmlformats.org/officeDocument/2006/relationships/hyperlink" Target="mailto:pv@extrovis.com" TargetMode="External"/><Relationship Id="rId37" Type="http://schemas.openxmlformats.org/officeDocument/2006/relationships/hyperlink" Target="mailto:PV-Spain@zentiva.com" TargetMode="External"/><Relationship Id="rId40" Type="http://schemas.openxmlformats.org/officeDocument/2006/relationships/hyperlink" Target="mailto:pv@extrovis.com" TargetMode="External"/><Relationship Id="rId45" Type="http://schemas.openxmlformats.org/officeDocument/2006/relationships/hyperlink" Target="mailto:pv@extrovis.com" TargetMode="External"/><Relationship Id="rId53" Type="http://schemas.openxmlformats.org/officeDocument/2006/relationships/hyperlink" Target="http://www.ema.europa.eu/" TargetMode="External"/><Relationship Id="rId58" Type="http://schemas.openxmlformats.org/officeDocument/2006/relationships/customXml" Target="../customXml/item5.xml"/><Relationship Id="rId5" Type="http://schemas.openxmlformats.org/officeDocument/2006/relationships/styles" Target="styles.xml"/><Relationship Id="rId19" Type="http://schemas.openxmlformats.org/officeDocument/2006/relationships/footer" Target="footer7.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yperlink" Target="http://www.ema.europa.eu/docs/en_GB/document_library/Template_or_form/2013/03/WC500139752.doc" TargetMode="External"/><Relationship Id="rId27" Type="http://schemas.openxmlformats.org/officeDocument/2006/relationships/hyperlink" Target="mailto:pv@extrovis.com" TargetMode="External"/><Relationship Id="rId30" Type="http://schemas.openxmlformats.org/officeDocument/2006/relationships/hyperlink" Target="mailto:pv@extrovis.com" TargetMode="External"/><Relationship Id="rId35" Type="http://schemas.openxmlformats.org/officeDocument/2006/relationships/hyperlink" Target="mailto:pv@extrovis.com" TargetMode="External"/><Relationship Id="rId43" Type="http://schemas.openxmlformats.org/officeDocument/2006/relationships/hyperlink" Target="mailto:pv@extrovis.com" TargetMode="External"/><Relationship Id="rId48" Type="http://schemas.openxmlformats.org/officeDocument/2006/relationships/hyperlink" Target="mailto:faiza.siddiqui@mashal-healthcare.com" TargetMode="External"/><Relationship Id="rId56" Type="http://schemas.openxmlformats.org/officeDocument/2006/relationships/theme" Target="theme/theme1.xml"/><Relationship Id="rId8" Type="http://schemas.openxmlformats.org/officeDocument/2006/relationships/footnotes" Target="footnotes.xml"/><Relationship Id="rId51" Type="http://schemas.openxmlformats.org/officeDocument/2006/relationships/hyperlink" Target="mailto:pv@extrovis.com" TargetMode="External"/><Relationship Id="rId3" Type="http://schemas.openxmlformats.org/officeDocument/2006/relationships/customXml" Target="../customXml/item3.xml"/><Relationship Id="rId12" Type="http://schemas.openxmlformats.org/officeDocument/2006/relationships/hyperlink" Target="http://www.ema.europa.eu/" TargetMode="External"/><Relationship Id="rId17" Type="http://schemas.openxmlformats.org/officeDocument/2006/relationships/footer" Target="footer5.xml"/><Relationship Id="rId25" Type="http://schemas.openxmlformats.org/officeDocument/2006/relationships/hyperlink" Target="mailto:pv@extrovis.com" TargetMode="External"/><Relationship Id="rId33" Type="http://schemas.openxmlformats.org/officeDocument/2006/relationships/hyperlink" Target="mailto:pv@extrovis.com" TargetMode="External"/><Relationship Id="rId38" Type="http://schemas.openxmlformats.org/officeDocument/2006/relationships/hyperlink" Target="mailto:pv@extrovis.com" TargetMode="External"/><Relationship Id="rId46" Type="http://schemas.openxmlformats.org/officeDocument/2006/relationships/hyperlink" Target="mailto:pv@extrovis.com" TargetMode="External"/><Relationship Id="rId20" Type="http://schemas.openxmlformats.org/officeDocument/2006/relationships/footer" Target="footer8.xml"/><Relationship Id="rId41" Type="http://schemas.openxmlformats.org/officeDocument/2006/relationships/hyperlink" Target="mailto:pv@extrovis.com"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yperlink" Target="mailto:pv@extrovis.com" TargetMode="External"/><Relationship Id="rId28" Type="http://schemas.openxmlformats.org/officeDocument/2006/relationships/hyperlink" Target="mailto:pv@extrovis.com" TargetMode="External"/><Relationship Id="rId36" Type="http://schemas.openxmlformats.org/officeDocument/2006/relationships/hyperlink" Target="mailto:PV-Austria@zentiva.com" TargetMode="External"/><Relationship Id="rId49" Type="http://schemas.openxmlformats.org/officeDocument/2006/relationships/hyperlink" Target="mailto:pv@extrovis.com" TargetMode="External"/><Relationship Id="rId57" Type="http://schemas.openxmlformats.org/officeDocument/2006/relationships/customXml" Target="../customXml/item4.xml"/><Relationship Id="rId10" Type="http://schemas.openxmlformats.org/officeDocument/2006/relationships/footer" Target="footer1.xml"/><Relationship Id="rId31" Type="http://schemas.openxmlformats.org/officeDocument/2006/relationships/hyperlink" Target="mailto:PV-Germany@zentiva.com" TargetMode="External"/><Relationship Id="rId44" Type="http://schemas.openxmlformats.org/officeDocument/2006/relationships/hyperlink" Target="mailto:pv@extrovis.com" TargetMode="External"/><Relationship Id="rId52" Type="http://schemas.openxmlformats.org/officeDocument/2006/relationships/hyperlink" Target="http://www.ema.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EMADOC-1700519818-2468668</_dlc_DocId>
    <_dlc_DocIdUrl xmlns="a034c160-bfb7-45f5-8632-2eb7e0508071">
      <Url>https://euema.sharepoint.com/sites/CRM/_layouts/15/DocIdRedir.aspx?ID=EMADOC-1700519818-2468668</Url>
      <Description>EMADOC-1700519818-2468668</Description>
    </_dlc_DocIdUrl>
  </documentManagement>
</p:properties>
</file>

<file path=customXml/itemProps1.xml><?xml version="1.0" encoding="utf-8"?>
<ds:datastoreItem xmlns:ds="http://schemas.openxmlformats.org/officeDocument/2006/customXml" ds:itemID="{4A562749-C201-4AB4-B589-E002A25991F1}">
  <ds:schemaRefs>
    <ds:schemaRef ds:uri="http://schemas.openxmlformats.org/officeDocument/2006/bibliography"/>
  </ds:schemaRefs>
</ds:datastoreItem>
</file>

<file path=customXml/itemProps2.xml><?xml version="1.0" encoding="utf-8"?>
<ds:datastoreItem xmlns:ds="http://schemas.openxmlformats.org/officeDocument/2006/customXml" ds:itemID="{1184B7EA-4CCA-4283-A1DC-4C353849DFB4}"/>
</file>

<file path=customXml/itemProps3.xml><?xml version="1.0" encoding="utf-8"?>
<ds:datastoreItem xmlns:ds="http://schemas.openxmlformats.org/officeDocument/2006/customXml" ds:itemID="{5BFFE6F2-EB82-4C88-BCB6-0CB94A02E188}">
  <ds:schemaRefs>
    <ds:schemaRef ds:uri="http://schemas.microsoft.com/sharepoint/v3/contenttype/forms"/>
  </ds:schemaRefs>
</ds:datastoreItem>
</file>

<file path=customXml/itemProps4.xml><?xml version="1.0" encoding="utf-8"?>
<ds:datastoreItem xmlns:ds="http://schemas.openxmlformats.org/officeDocument/2006/customXml" ds:itemID="{1D68A1A3-09FD-4CFC-AC70-B3A506E20D66}"/>
</file>

<file path=customXml/itemProps5.xml><?xml version="1.0" encoding="utf-8"?>
<ds:datastoreItem xmlns:ds="http://schemas.openxmlformats.org/officeDocument/2006/customXml" ds:itemID="{7AC98E6A-C931-4EB5-B658-8DE364C94A9A}"/>
</file>

<file path=docProps/app.xml><?xml version="1.0" encoding="utf-8"?>
<Properties xmlns="http://schemas.openxmlformats.org/officeDocument/2006/extended-properties" xmlns:vt="http://schemas.openxmlformats.org/officeDocument/2006/docPropsVTypes">
  <Template>Normal</Template>
  <TotalTime>340</TotalTime>
  <Pages>43</Pages>
  <Words>12297</Words>
  <Characters>74129</Characters>
  <Application>Microsoft Office Word</Application>
  <DocSecurity>0</DocSecurity>
  <Lines>617</Lines>
  <Paragraphs>172</Paragraphs>
  <ScaleCrop>false</ScaleCrop>
  <HeadingPairs>
    <vt:vector size="2" baseType="variant">
      <vt:variant>
        <vt:lpstr>Title</vt:lpstr>
      </vt:variant>
      <vt:variant>
        <vt:i4>1</vt:i4>
      </vt:variant>
    </vt:vector>
  </HeadingPairs>
  <TitlesOfParts>
    <vt:vector size="1" baseType="lpstr">
      <vt:lpstr>Lacosamide Adroiq, INN-Lacosamide</vt:lpstr>
    </vt:vector>
  </TitlesOfParts>
  <Company/>
  <LinksUpToDate>false</LinksUpToDate>
  <CharactersWithSpaces>86254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Lacosamide Adroiq: EPAR - Product information - tracked changes</dc:title>
  <dc:subject> EPAR</dc:subject>
  <dc:creator>CHMP</dc:creator>
  <cp:keywords> Lacosamide Adroiq, INN-Lacosamide</cp:keywords>
  <cp:lastModifiedBy>Ashok Ganji</cp:lastModifiedBy>
  <cp:revision>42</cp:revision>
  <dcterms:created xsi:type="dcterms:W3CDTF">2023-04-14T10:46:00Z</dcterms:created>
  <dcterms:modified xsi:type="dcterms:W3CDTF">2025-09-18T04:55:00Z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c9d1c9bff981183c89fc704d99a18739a4ed854c361a8f8dddbafc0413a4e6d5</vt:lpwstr>
  </property>
  <property fmtid="{D5CDD505-2E9C-101B-9397-08002B2CF9AE}" pid="3" name="ContentTypeId">
    <vt:lpwstr>0x0101000DA6AD19014FF648A49316945EE786F90200176DED4FF78CD74995F64A0F46B59E48</vt:lpwstr>
  </property>
  <property fmtid="{D5CDD505-2E9C-101B-9397-08002B2CF9AE}" pid="4" name="_dlc_DocIdItemGuid">
    <vt:lpwstr>a4ba1bf9-d28a-46c5-9f4a-f36a9c975fd8</vt:lpwstr>
  </property>
</Properties>
</file>