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3AB7F5" w14:textId="77777777" w:rsidR="0051777E" w:rsidRPr="0051777E" w:rsidRDefault="0051777E" w:rsidP="0051777E">
      <w:pPr>
        <w:pStyle w:val="Titel2"/>
        <w:pBdr>
          <w:top w:val="single" w:sz="4" w:space="1" w:color="auto"/>
          <w:left w:val="single" w:sz="4" w:space="4" w:color="auto"/>
          <w:bottom w:val="single" w:sz="4" w:space="1" w:color="auto"/>
          <w:right w:val="single" w:sz="4" w:space="4" w:color="auto"/>
        </w:pBdr>
        <w:tabs>
          <w:tab w:val="left" w:pos="567"/>
        </w:tabs>
        <w:jc w:val="left"/>
        <w:rPr>
          <w:b w:val="0"/>
          <w:szCs w:val="22"/>
          <w:lang w:val="fr-FR"/>
        </w:rPr>
      </w:pPr>
      <w:proofErr w:type="spellStart"/>
      <w:r w:rsidRPr="0051777E">
        <w:rPr>
          <w:b w:val="0"/>
          <w:szCs w:val="22"/>
          <w:lang w:val="fr-FR"/>
        </w:rPr>
        <w:t>Þetta</w:t>
      </w:r>
      <w:proofErr w:type="spellEnd"/>
      <w:r w:rsidRPr="0051777E">
        <w:rPr>
          <w:b w:val="0"/>
          <w:szCs w:val="22"/>
          <w:lang w:val="fr-FR"/>
        </w:rPr>
        <w:t xml:space="preserve"> </w:t>
      </w:r>
      <w:proofErr w:type="spellStart"/>
      <w:r w:rsidRPr="0051777E">
        <w:rPr>
          <w:b w:val="0"/>
          <w:szCs w:val="22"/>
          <w:lang w:val="fr-FR"/>
        </w:rPr>
        <w:t>skjal</w:t>
      </w:r>
      <w:proofErr w:type="spellEnd"/>
      <w:r w:rsidRPr="0051777E">
        <w:rPr>
          <w:b w:val="0"/>
          <w:szCs w:val="22"/>
          <w:lang w:val="fr-FR"/>
        </w:rPr>
        <w:t xml:space="preserve"> </w:t>
      </w:r>
      <w:proofErr w:type="spellStart"/>
      <w:r w:rsidRPr="0051777E">
        <w:rPr>
          <w:b w:val="0"/>
          <w:szCs w:val="22"/>
          <w:lang w:val="fr-FR"/>
        </w:rPr>
        <w:t>inniheldur</w:t>
      </w:r>
      <w:proofErr w:type="spellEnd"/>
      <w:r w:rsidRPr="0051777E">
        <w:rPr>
          <w:b w:val="0"/>
          <w:szCs w:val="22"/>
          <w:lang w:val="fr-FR"/>
        </w:rPr>
        <w:t xml:space="preserve"> </w:t>
      </w:r>
      <w:proofErr w:type="spellStart"/>
      <w:r w:rsidRPr="0051777E">
        <w:rPr>
          <w:b w:val="0"/>
          <w:szCs w:val="22"/>
          <w:lang w:val="fr-FR"/>
        </w:rPr>
        <w:t>samþykktar</w:t>
      </w:r>
      <w:proofErr w:type="spellEnd"/>
      <w:r w:rsidRPr="0051777E">
        <w:rPr>
          <w:b w:val="0"/>
          <w:szCs w:val="22"/>
          <w:lang w:val="fr-FR"/>
        </w:rPr>
        <w:t xml:space="preserve"> </w:t>
      </w:r>
      <w:proofErr w:type="spellStart"/>
      <w:r w:rsidRPr="0051777E">
        <w:rPr>
          <w:b w:val="0"/>
          <w:szCs w:val="22"/>
          <w:lang w:val="fr-FR"/>
        </w:rPr>
        <w:t>lyfjaupplýsingar</w:t>
      </w:r>
      <w:proofErr w:type="spellEnd"/>
      <w:r w:rsidRPr="0051777E">
        <w:rPr>
          <w:b w:val="0"/>
          <w:szCs w:val="22"/>
          <w:lang w:val="fr-FR"/>
        </w:rPr>
        <w:t xml:space="preserve"> </w:t>
      </w:r>
      <w:proofErr w:type="spellStart"/>
      <w:r w:rsidRPr="0051777E">
        <w:rPr>
          <w:b w:val="0"/>
          <w:szCs w:val="22"/>
          <w:lang w:val="fr-FR"/>
        </w:rPr>
        <w:t>fyrir</w:t>
      </w:r>
      <w:proofErr w:type="spellEnd"/>
      <w:r w:rsidRPr="0051777E">
        <w:rPr>
          <w:b w:val="0"/>
          <w:szCs w:val="22"/>
          <w:lang w:val="fr-FR"/>
        </w:rPr>
        <w:t xml:space="preserve"> </w:t>
      </w:r>
      <w:r w:rsidRPr="0051777E">
        <w:rPr>
          <w:b w:val="0"/>
          <w:szCs w:val="22"/>
        </w:rPr>
        <w:t xml:space="preserve">Lantus, </w:t>
      </w:r>
      <w:proofErr w:type="spellStart"/>
      <w:r w:rsidRPr="0051777E">
        <w:rPr>
          <w:b w:val="0"/>
          <w:szCs w:val="22"/>
          <w:lang w:val="fr-FR"/>
        </w:rPr>
        <w:t>þar</w:t>
      </w:r>
      <w:proofErr w:type="spellEnd"/>
      <w:r w:rsidRPr="0051777E">
        <w:rPr>
          <w:b w:val="0"/>
          <w:szCs w:val="22"/>
          <w:lang w:val="fr-FR"/>
        </w:rPr>
        <w:t xml:space="preserve"> </w:t>
      </w:r>
      <w:proofErr w:type="spellStart"/>
      <w:r w:rsidRPr="0051777E">
        <w:rPr>
          <w:b w:val="0"/>
          <w:szCs w:val="22"/>
          <w:lang w:val="fr-FR"/>
        </w:rPr>
        <w:t>sem</w:t>
      </w:r>
      <w:proofErr w:type="spellEnd"/>
      <w:r w:rsidRPr="0051777E">
        <w:rPr>
          <w:b w:val="0"/>
          <w:szCs w:val="22"/>
          <w:lang w:val="fr-FR"/>
        </w:rPr>
        <w:t xml:space="preserve"> </w:t>
      </w:r>
      <w:proofErr w:type="spellStart"/>
      <w:r w:rsidRPr="0051777E">
        <w:rPr>
          <w:b w:val="0"/>
          <w:szCs w:val="22"/>
          <w:lang w:val="fr-FR"/>
        </w:rPr>
        <w:t>breytingar</w:t>
      </w:r>
      <w:proofErr w:type="spellEnd"/>
      <w:r w:rsidRPr="0051777E">
        <w:rPr>
          <w:b w:val="0"/>
          <w:szCs w:val="22"/>
          <w:lang w:val="fr-FR"/>
        </w:rPr>
        <w:t xml:space="preserve"> </w:t>
      </w:r>
      <w:proofErr w:type="spellStart"/>
      <w:r w:rsidRPr="0051777E">
        <w:rPr>
          <w:b w:val="0"/>
          <w:szCs w:val="22"/>
          <w:lang w:val="fr-FR"/>
        </w:rPr>
        <w:t>frá</w:t>
      </w:r>
      <w:proofErr w:type="spellEnd"/>
      <w:r w:rsidRPr="0051777E">
        <w:rPr>
          <w:b w:val="0"/>
          <w:szCs w:val="22"/>
          <w:lang w:val="fr-FR"/>
        </w:rPr>
        <w:t xml:space="preserve"> </w:t>
      </w:r>
      <w:proofErr w:type="spellStart"/>
      <w:r w:rsidRPr="0051777E">
        <w:rPr>
          <w:b w:val="0"/>
          <w:szCs w:val="22"/>
          <w:lang w:val="fr-FR"/>
        </w:rPr>
        <w:t>fyrra</w:t>
      </w:r>
      <w:proofErr w:type="spellEnd"/>
      <w:r w:rsidRPr="0051777E">
        <w:rPr>
          <w:b w:val="0"/>
          <w:szCs w:val="22"/>
          <w:lang w:val="fr-FR"/>
        </w:rPr>
        <w:t xml:space="preserve"> </w:t>
      </w:r>
      <w:proofErr w:type="spellStart"/>
      <w:r w:rsidRPr="0051777E">
        <w:rPr>
          <w:b w:val="0"/>
          <w:szCs w:val="22"/>
          <w:lang w:val="fr-FR"/>
        </w:rPr>
        <w:t>ferli</w:t>
      </w:r>
      <w:proofErr w:type="spellEnd"/>
      <w:r w:rsidRPr="0051777E">
        <w:rPr>
          <w:b w:val="0"/>
          <w:szCs w:val="22"/>
          <w:lang w:val="fr-FR"/>
        </w:rPr>
        <w:t xml:space="preserve"> </w:t>
      </w:r>
      <w:proofErr w:type="spellStart"/>
      <w:r w:rsidRPr="0051777E">
        <w:rPr>
          <w:b w:val="0"/>
          <w:szCs w:val="22"/>
          <w:lang w:val="fr-FR"/>
        </w:rPr>
        <w:t>sem</w:t>
      </w:r>
      <w:proofErr w:type="spellEnd"/>
      <w:r w:rsidRPr="0051777E">
        <w:rPr>
          <w:b w:val="0"/>
          <w:szCs w:val="22"/>
          <w:lang w:val="fr-FR"/>
        </w:rPr>
        <w:t xml:space="preserve"> </w:t>
      </w:r>
      <w:proofErr w:type="spellStart"/>
      <w:r w:rsidRPr="0051777E">
        <w:rPr>
          <w:b w:val="0"/>
          <w:szCs w:val="22"/>
          <w:lang w:val="fr-FR"/>
        </w:rPr>
        <w:t>hafa</w:t>
      </w:r>
      <w:proofErr w:type="spellEnd"/>
      <w:r w:rsidRPr="0051777E">
        <w:rPr>
          <w:b w:val="0"/>
          <w:szCs w:val="22"/>
          <w:lang w:val="fr-FR"/>
        </w:rPr>
        <w:t xml:space="preserve"> </w:t>
      </w:r>
      <w:proofErr w:type="spellStart"/>
      <w:r w:rsidRPr="0051777E">
        <w:rPr>
          <w:b w:val="0"/>
          <w:szCs w:val="22"/>
          <w:lang w:val="fr-FR"/>
        </w:rPr>
        <w:t>áhrif</w:t>
      </w:r>
      <w:proofErr w:type="spellEnd"/>
      <w:r w:rsidRPr="0051777E">
        <w:rPr>
          <w:b w:val="0"/>
          <w:szCs w:val="22"/>
          <w:lang w:val="fr-FR"/>
        </w:rPr>
        <w:t xml:space="preserve"> á </w:t>
      </w:r>
      <w:proofErr w:type="spellStart"/>
      <w:r w:rsidRPr="0051777E">
        <w:rPr>
          <w:b w:val="0"/>
          <w:szCs w:val="22"/>
          <w:lang w:val="fr-FR"/>
        </w:rPr>
        <w:t>lyfjaupplýsingarnar</w:t>
      </w:r>
      <w:proofErr w:type="spellEnd"/>
      <w:r w:rsidRPr="0051777E">
        <w:rPr>
          <w:b w:val="0"/>
          <w:szCs w:val="22"/>
          <w:lang w:val="fr-FR"/>
        </w:rPr>
        <w:t xml:space="preserve"> </w:t>
      </w:r>
      <w:r w:rsidRPr="0051777E">
        <w:rPr>
          <w:b w:val="0"/>
          <w:szCs w:val="22"/>
        </w:rPr>
        <w:t xml:space="preserve">(EMEA/H/C/000284/N/0137) </w:t>
      </w:r>
      <w:proofErr w:type="spellStart"/>
      <w:r w:rsidRPr="0051777E">
        <w:rPr>
          <w:b w:val="0"/>
          <w:szCs w:val="22"/>
          <w:lang w:val="fr-FR"/>
        </w:rPr>
        <w:t>eru</w:t>
      </w:r>
      <w:proofErr w:type="spellEnd"/>
      <w:r w:rsidRPr="0051777E">
        <w:rPr>
          <w:b w:val="0"/>
          <w:szCs w:val="22"/>
          <w:lang w:val="fr-FR"/>
        </w:rPr>
        <w:t xml:space="preserve"> </w:t>
      </w:r>
      <w:proofErr w:type="spellStart"/>
      <w:r w:rsidRPr="0051777E">
        <w:rPr>
          <w:b w:val="0"/>
          <w:szCs w:val="22"/>
          <w:lang w:val="fr-FR"/>
        </w:rPr>
        <w:t>auðkenndar</w:t>
      </w:r>
      <w:proofErr w:type="spellEnd"/>
      <w:r w:rsidRPr="0051777E">
        <w:rPr>
          <w:b w:val="0"/>
          <w:szCs w:val="22"/>
          <w:lang w:val="fr-FR"/>
        </w:rPr>
        <w:t>.</w:t>
      </w:r>
    </w:p>
    <w:p w14:paraId="48064D7A" w14:textId="77777777" w:rsidR="0051777E" w:rsidRPr="0051777E" w:rsidRDefault="0051777E" w:rsidP="0051777E">
      <w:pPr>
        <w:pStyle w:val="Titel2"/>
        <w:widowControl/>
        <w:pBdr>
          <w:top w:val="single" w:sz="4" w:space="1" w:color="auto"/>
          <w:left w:val="single" w:sz="4" w:space="4" w:color="auto"/>
          <w:bottom w:val="single" w:sz="4" w:space="1" w:color="auto"/>
          <w:right w:val="single" w:sz="4" w:space="4" w:color="auto"/>
        </w:pBdr>
        <w:tabs>
          <w:tab w:val="left" w:pos="567"/>
        </w:tabs>
        <w:jc w:val="left"/>
        <w:rPr>
          <w:b w:val="0"/>
          <w:szCs w:val="22"/>
        </w:rPr>
      </w:pPr>
    </w:p>
    <w:p w14:paraId="3736F0E5" w14:textId="77777777" w:rsidR="0051777E" w:rsidRPr="0051777E" w:rsidRDefault="0051777E" w:rsidP="0051777E">
      <w:pPr>
        <w:pStyle w:val="Titel2"/>
        <w:pBdr>
          <w:top w:val="single" w:sz="4" w:space="1" w:color="auto"/>
          <w:left w:val="single" w:sz="4" w:space="4" w:color="auto"/>
          <w:bottom w:val="single" w:sz="4" w:space="1" w:color="auto"/>
          <w:right w:val="single" w:sz="4" w:space="4" w:color="auto"/>
        </w:pBdr>
        <w:tabs>
          <w:tab w:val="left" w:pos="567"/>
        </w:tabs>
        <w:jc w:val="left"/>
        <w:rPr>
          <w:b w:val="0"/>
          <w:szCs w:val="22"/>
          <w:lang w:val="fr-FR"/>
        </w:rPr>
      </w:pPr>
      <w:proofErr w:type="spellStart"/>
      <w:r w:rsidRPr="0051777E">
        <w:rPr>
          <w:b w:val="0"/>
          <w:szCs w:val="22"/>
          <w:lang w:val="fr-FR"/>
        </w:rPr>
        <w:t>Nánari</w:t>
      </w:r>
      <w:proofErr w:type="spellEnd"/>
      <w:r w:rsidRPr="0051777E">
        <w:rPr>
          <w:b w:val="0"/>
          <w:szCs w:val="22"/>
          <w:lang w:val="fr-FR"/>
        </w:rPr>
        <w:t xml:space="preserve"> </w:t>
      </w:r>
      <w:proofErr w:type="spellStart"/>
      <w:r w:rsidRPr="0051777E">
        <w:rPr>
          <w:b w:val="0"/>
          <w:szCs w:val="22"/>
          <w:lang w:val="fr-FR"/>
        </w:rPr>
        <w:t>upplýsingar</w:t>
      </w:r>
      <w:proofErr w:type="spellEnd"/>
      <w:r w:rsidRPr="0051777E">
        <w:rPr>
          <w:b w:val="0"/>
          <w:szCs w:val="22"/>
          <w:lang w:val="fr-FR"/>
        </w:rPr>
        <w:t xml:space="preserve"> er </w:t>
      </w:r>
      <w:proofErr w:type="spellStart"/>
      <w:r w:rsidRPr="0051777E">
        <w:rPr>
          <w:b w:val="0"/>
          <w:szCs w:val="22"/>
          <w:lang w:val="fr-FR"/>
        </w:rPr>
        <w:t>að</w:t>
      </w:r>
      <w:proofErr w:type="spellEnd"/>
      <w:r w:rsidRPr="0051777E">
        <w:rPr>
          <w:b w:val="0"/>
          <w:szCs w:val="22"/>
          <w:lang w:val="fr-FR"/>
        </w:rPr>
        <w:t xml:space="preserve"> </w:t>
      </w:r>
      <w:proofErr w:type="spellStart"/>
      <w:r w:rsidRPr="0051777E">
        <w:rPr>
          <w:b w:val="0"/>
          <w:szCs w:val="22"/>
          <w:lang w:val="fr-FR"/>
        </w:rPr>
        <w:t>finna</w:t>
      </w:r>
      <w:proofErr w:type="spellEnd"/>
      <w:r w:rsidRPr="0051777E">
        <w:rPr>
          <w:b w:val="0"/>
          <w:szCs w:val="22"/>
          <w:lang w:val="fr-FR"/>
        </w:rPr>
        <w:t xml:space="preserve"> á </w:t>
      </w:r>
      <w:proofErr w:type="spellStart"/>
      <w:r w:rsidRPr="0051777E">
        <w:rPr>
          <w:b w:val="0"/>
          <w:szCs w:val="22"/>
          <w:lang w:val="fr-FR"/>
        </w:rPr>
        <w:t>vefsíðu</w:t>
      </w:r>
      <w:proofErr w:type="spellEnd"/>
      <w:r w:rsidRPr="0051777E">
        <w:rPr>
          <w:b w:val="0"/>
          <w:szCs w:val="22"/>
          <w:lang w:val="fr-FR"/>
        </w:rPr>
        <w:t xml:space="preserve"> </w:t>
      </w:r>
      <w:proofErr w:type="spellStart"/>
      <w:r w:rsidRPr="0051777E">
        <w:rPr>
          <w:b w:val="0"/>
          <w:szCs w:val="22"/>
          <w:lang w:val="fr-FR"/>
        </w:rPr>
        <w:t>Lyfjastofnunar</w:t>
      </w:r>
      <w:proofErr w:type="spellEnd"/>
      <w:r w:rsidRPr="0051777E">
        <w:rPr>
          <w:b w:val="0"/>
          <w:szCs w:val="22"/>
          <w:lang w:val="fr-FR"/>
        </w:rPr>
        <w:t xml:space="preserve"> </w:t>
      </w:r>
      <w:proofErr w:type="spellStart"/>
      <w:proofErr w:type="gramStart"/>
      <w:r w:rsidRPr="0051777E">
        <w:rPr>
          <w:b w:val="0"/>
          <w:szCs w:val="22"/>
          <w:lang w:val="fr-FR"/>
        </w:rPr>
        <w:t>Evrópu</w:t>
      </w:r>
      <w:proofErr w:type="spellEnd"/>
      <w:r w:rsidRPr="0051777E">
        <w:rPr>
          <w:b w:val="0"/>
          <w:szCs w:val="22"/>
          <w:lang w:val="fr-FR"/>
        </w:rPr>
        <w:t>:</w:t>
      </w:r>
      <w:proofErr w:type="gramEnd"/>
    </w:p>
    <w:p w14:paraId="34D7214E" w14:textId="0C47BD54" w:rsidR="0051777E" w:rsidRPr="0051777E" w:rsidRDefault="0051777E" w:rsidP="0051777E">
      <w:pPr>
        <w:pStyle w:val="Titel2"/>
        <w:widowControl/>
        <w:pBdr>
          <w:top w:val="single" w:sz="4" w:space="1" w:color="auto"/>
          <w:left w:val="single" w:sz="4" w:space="4" w:color="auto"/>
          <w:bottom w:val="single" w:sz="4" w:space="1" w:color="auto"/>
          <w:right w:val="single" w:sz="4" w:space="4" w:color="auto"/>
        </w:pBdr>
        <w:tabs>
          <w:tab w:val="left" w:pos="567"/>
        </w:tabs>
        <w:jc w:val="left"/>
        <w:rPr>
          <w:b w:val="0"/>
          <w:szCs w:val="22"/>
        </w:rPr>
      </w:pPr>
      <w:hyperlink r:id="rId8" w:history="1">
        <w:r w:rsidRPr="0051777E">
          <w:rPr>
            <w:rStyle w:val="Hyperlink"/>
            <w:b w:val="0"/>
          </w:rPr>
          <w:t>https://www.ema.europa.eu/en/medicines/human/EPAR/lantus</w:t>
        </w:r>
      </w:hyperlink>
    </w:p>
    <w:p w14:paraId="3C257AF6" w14:textId="77777777" w:rsidR="0051777E" w:rsidRPr="00022FAD" w:rsidRDefault="0051777E" w:rsidP="0051777E">
      <w:pPr>
        <w:pStyle w:val="Date"/>
        <w:tabs>
          <w:tab w:val="left" w:pos="567"/>
        </w:tabs>
      </w:pPr>
    </w:p>
    <w:p w14:paraId="04EB101B" w14:textId="77777777" w:rsidR="0051777E" w:rsidRPr="00022FAD" w:rsidRDefault="0051777E" w:rsidP="0051777E">
      <w:pPr>
        <w:tabs>
          <w:tab w:val="left" w:pos="567"/>
        </w:tabs>
        <w:rPr>
          <w:b/>
        </w:rPr>
      </w:pPr>
    </w:p>
    <w:p w14:paraId="48D57C07" w14:textId="77777777" w:rsidR="0051777E" w:rsidRPr="00022FAD" w:rsidRDefault="0051777E" w:rsidP="0051777E">
      <w:pPr>
        <w:tabs>
          <w:tab w:val="left" w:pos="567"/>
        </w:tabs>
        <w:rPr>
          <w:b/>
        </w:rPr>
      </w:pPr>
    </w:p>
    <w:p w14:paraId="4103F66E" w14:textId="77777777" w:rsidR="0051777E" w:rsidRPr="00022FAD" w:rsidRDefault="0051777E" w:rsidP="0051777E">
      <w:pPr>
        <w:tabs>
          <w:tab w:val="left" w:pos="567"/>
        </w:tabs>
        <w:rPr>
          <w:b/>
        </w:rPr>
      </w:pPr>
    </w:p>
    <w:p w14:paraId="5011A44A" w14:textId="77777777" w:rsidR="0051777E" w:rsidRPr="00022FAD" w:rsidRDefault="0051777E" w:rsidP="0051777E">
      <w:pPr>
        <w:tabs>
          <w:tab w:val="left" w:pos="567"/>
        </w:tabs>
        <w:rPr>
          <w:b/>
        </w:rPr>
      </w:pPr>
    </w:p>
    <w:p w14:paraId="4FD88BEA" w14:textId="77777777" w:rsidR="0051777E" w:rsidRPr="00022FAD" w:rsidRDefault="0051777E" w:rsidP="0051777E">
      <w:pPr>
        <w:tabs>
          <w:tab w:val="left" w:pos="567"/>
        </w:tabs>
        <w:rPr>
          <w:b/>
        </w:rPr>
      </w:pPr>
    </w:p>
    <w:p w14:paraId="5E400CA1" w14:textId="77777777" w:rsidR="0051777E" w:rsidRPr="00022FAD" w:rsidRDefault="0051777E" w:rsidP="0051777E">
      <w:pPr>
        <w:tabs>
          <w:tab w:val="left" w:pos="567"/>
        </w:tabs>
        <w:rPr>
          <w:b/>
        </w:rPr>
      </w:pPr>
    </w:p>
    <w:p w14:paraId="5A316EAD" w14:textId="77777777" w:rsidR="0051777E" w:rsidRPr="00022FAD" w:rsidRDefault="0051777E" w:rsidP="0051777E">
      <w:pPr>
        <w:tabs>
          <w:tab w:val="left" w:pos="567"/>
        </w:tabs>
        <w:rPr>
          <w:b/>
        </w:rPr>
      </w:pPr>
    </w:p>
    <w:p w14:paraId="356FDC28" w14:textId="77777777" w:rsidR="0051777E" w:rsidRPr="00022FAD" w:rsidRDefault="0051777E" w:rsidP="0051777E">
      <w:pPr>
        <w:tabs>
          <w:tab w:val="left" w:pos="567"/>
        </w:tabs>
        <w:rPr>
          <w:b/>
        </w:rPr>
      </w:pPr>
    </w:p>
    <w:p w14:paraId="1F5DC74B" w14:textId="77777777" w:rsidR="0051777E" w:rsidRPr="00022FAD" w:rsidRDefault="0051777E" w:rsidP="0051777E">
      <w:pPr>
        <w:tabs>
          <w:tab w:val="left" w:pos="567"/>
        </w:tabs>
        <w:rPr>
          <w:b/>
        </w:rPr>
      </w:pPr>
    </w:p>
    <w:p w14:paraId="6BB35D23" w14:textId="77777777" w:rsidR="0051777E" w:rsidRPr="00022FAD" w:rsidRDefault="0051777E" w:rsidP="0051777E">
      <w:pPr>
        <w:tabs>
          <w:tab w:val="left" w:pos="567"/>
        </w:tabs>
        <w:rPr>
          <w:b/>
        </w:rPr>
      </w:pPr>
    </w:p>
    <w:p w14:paraId="5B090033" w14:textId="77777777" w:rsidR="0051777E" w:rsidRPr="00022FAD" w:rsidRDefault="0051777E" w:rsidP="0051777E">
      <w:pPr>
        <w:tabs>
          <w:tab w:val="left" w:pos="567"/>
        </w:tabs>
        <w:rPr>
          <w:b/>
        </w:rPr>
      </w:pPr>
    </w:p>
    <w:p w14:paraId="0359815E" w14:textId="77777777" w:rsidR="0051777E" w:rsidRPr="00022FAD" w:rsidRDefault="0051777E" w:rsidP="0051777E">
      <w:pPr>
        <w:tabs>
          <w:tab w:val="left" w:pos="567"/>
        </w:tabs>
        <w:rPr>
          <w:b/>
        </w:rPr>
      </w:pPr>
    </w:p>
    <w:p w14:paraId="1BC4A8A6" w14:textId="77777777" w:rsidR="0051777E" w:rsidRPr="00022FAD" w:rsidRDefault="0051777E" w:rsidP="0051777E">
      <w:pPr>
        <w:tabs>
          <w:tab w:val="left" w:pos="567"/>
        </w:tabs>
        <w:rPr>
          <w:b/>
        </w:rPr>
      </w:pPr>
    </w:p>
    <w:p w14:paraId="6286B64E" w14:textId="77777777" w:rsidR="0051777E" w:rsidRPr="00022FAD" w:rsidRDefault="0051777E" w:rsidP="0051777E">
      <w:pPr>
        <w:tabs>
          <w:tab w:val="left" w:pos="567"/>
        </w:tabs>
        <w:rPr>
          <w:b/>
        </w:rPr>
      </w:pPr>
    </w:p>
    <w:p w14:paraId="650CAB8B" w14:textId="77777777" w:rsidR="0051777E" w:rsidRPr="00022FAD" w:rsidRDefault="0051777E" w:rsidP="0051777E">
      <w:pPr>
        <w:tabs>
          <w:tab w:val="left" w:pos="567"/>
        </w:tabs>
        <w:rPr>
          <w:b/>
        </w:rPr>
      </w:pPr>
    </w:p>
    <w:p w14:paraId="321DF233" w14:textId="77777777" w:rsidR="0051777E" w:rsidRPr="00022FAD" w:rsidRDefault="0051777E" w:rsidP="0051777E">
      <w:pPr>
        <w:tabs>
          <w:tab w:val="left" w:pos="567"/>
        </w:tabs>
        <w:rPr>
          <w:b/>
        </w:rPr>
      </w:pPr>
    </w:p>
    <w:p w14:paraId="41E16E49" w14:textId="77777777" w:rsidR="0051777E" w:rsidRPr="00022FAD" w:rsidRDefault="0051777E" w:rsidP="0051777E">
      <w:pPr>
        <w:tabs>
          <w:tab w:val="left" w:pos="567"/>
        </w:tabs>
        <w:rPr>
          <w:b/>
        </w:rPr>
      </w:pPr>
    </w:p>
    <w:p w14:paraId="0050C59C" w14:textId="77777777" w:rsidR="0051777E" w:rsidRPr="00022FAD" w:rsidRDefault="0051777E" w:rsidP="0051777E">
      <w:pPr>
        <w:tabs>
          <w:tab w:val="left" w:pos="567"/>
        </w:tabs>
        <w:rPr>
          <w:b/>
        </w:rPr>
      </w:pPr>
    </w:p>
    <w:p w14:paraId="35B9920B" w14:textId="77777777" w:rsidR="0051777E" w:rsidRPr="00022FAD" w:rsidRDefault="0051777E" w:rsidP="0051777E">
      <w:pPr>
        <w:tabs>
          <w:tab w:val="left" w:pos="567"/>
        </w:tabs>
        <w:rPr>
          <w:b/>
        </w:rPr>
      </w:pPr>
    </w:p>
    <w:p w14:paraId="04501C65" w14:textId="5CD3AE25" w:rsidR="00172BF1" w:rsidRPr="006D5320" w:rsidRDefault="00172BF1">
      <w:pPr>
        <w:pStyle w:val="Heading4"/>
        <w:rPr>
          <w:szCs w:val="22"/>
        </w:rPr>
      </w:pPr>
      <w:r w:rsidRPr="006D5320">
        <w:rPr>
          <w:szCs w:val="22"/>
        </w:rPr>
        <w:t>VIÐAUKI I</w:t>
      </w:r>
      <w:r w:rsidR="006366F2">
        <w:rPr>
          <w:szCs w:val="22"/>
        </w:rPr>
        <w:fldChar w:fldCharType="begin"/>
      </w:r>
      <w:r w:rsidR="006366F2">
        <w:rPr>
          <w:szCs w:val="22"/>
        </w:rPr>
        <w:instrText xml:space="preserve"> DOCVARIABLE VAULT_ND_83ecd6a0-84e7-47ef-965d-aefa03d6a16f \* MERGEFORMAT </w:instrText>
      </w:r>
      <w:r w:rsidR="006366F2">
        <w:rPr>
          <w:szCs w:val="22"/>
        </w:rPr>
        <w:fldChar w:fldCharType="separate"/>
      </w:r>
      <w:r w:rsidR="006366F2">
        <w:rPr>
          <w:szCs w:val="22"/>
        </w:rPr>
        <w:t xml:space="preserve"> </w:t>
      </w:r>
      <w:r w:rsidR="006366F2">
        <w:rPr>
          <w:szCs w:val="22"/>
        </w:rPr>
        <w:fldChar w:fldCharType="end"/>
      </w:r>
    </w:p>
    <w:p w14:paraId="105E1102" w14:textId="77777777" w:rsidR="00172BF1" w:rsidRPr="006D5320" w:rsidRDefault="00172BF1">
      <w:pPr>
        <w:jc w:val="center"/>
        <w:rPr>
          <w:b/>
          <w:sz w:val="22"/>
          <w:szCs w:val="22"/>
          <w:lang w:val="is-IS"/>
        </w:rPr>
      </w:pPr>
    </w:p>
    <w:p w14:paraId="03BF23B1" w14:textId="77777777" w:rsidR="00172BF1" w:rsidRPr="006D5320" w:rsidRDefault="00172BF1">
      <w:pPr>
        <w:jc w:val="center"/>
        <w:rPr>
          <w:b/>
          <w:sz w:val="22"/>
          <w:szCs w:val="22"/>
          <w:lang w:val="is-IS"/>
        </w:rPr>
      </w:pPr>
      <w:r w:rsidRPr="006D5320">
        <w:rPr>
          <w:b/>
          <w:sz w:val="22"/>
          <w:szCs w:val="22"/>
          <w:lang w:val="is-IS"/>
        </w:rPr>
        <w:t>SAMANTEKT Á EIGINLEIKUM LYFS</w:t>
      </w:r>
    </w:p>
    <w:p w14:paraId="56C8E5FC" w14:textId="77777777" w:rsidR="00172BF1" w:rsidRPr="006D5320" w:rsidRDefault="00172BF1">
      <w:pPr>
        <w:rPr>
          <w:b/>
          <w:sz w:val="22"/>
          <w:szCs w:val="22"/>
          <w:lang w:val="is-IS"/>
        </w:rPr>
      </w:pPr>
      <w:r w:rsidRPr="006D5320">
        <w:rPr>
          <w:b/>
          <w:sz w:val="22"/>
          <w:szCs w:val="22"/>
          <w:lang w:val="is-IS"/>
        </w:rPr>
        <w:br w:type="page"/>
      </w:r>
      <w:r w:rsidRPr="006D5320">
        <w:rPr>
          <w:b/>
          <w:sz w:val="22"/>
          <w:szCs w:val="22"/>
          <w:lang w:val="is-IS"/>
        </w:rPr>
        <w:lastRenderedPageBreak/>
        <w:t>1.</w:t>
      </w:r>
      <w:r w:rsidRPr="006D5320">
        <w:rPr>
          <w:b/>
          <w:sz w:val="22"/>
          <w:szCs w:val="22"/>
          <w:lang w:val="is-IS"/>
        </w:rPr>
        <w:tab/>
        <w:t>HEITI LYFS</w:t>
      </w:r>
    </w:p>
    <w:p w14:paraId="742BE696" w14:textId="77777777" w:rsidR="00172BF1" w:rsidRPr="006D5320" w:rsidRDefault="00172BF1">
      <w:pPr>
        <w:rPr>
          <w:sz w:val="22"/>
          <w:szCs w:val="22"/>
          <w:lang w:val="is-IS"/>
        </w:rPr>
      </w:pPr>
    </w:p>
    <w:p w14:paraId="5339F3DD" w14:textId="77777777" w:rsidR="00172BF1" w:rsidRPr="006D5320" w:rsidRDefault="00172BF1">
      <w:pPr>
        <w:rPr>
          <w:sz w:val="22"/>
          <w:szCs w:val="22"/>
          <w:lang w:val="is-IS"/>
        </w:rPr>
      </w:pPr>
      <w:r w:rsidRPr="006D5320">
        <w:rPr>
          <w:sz w:val="22"/>
          <w:szCs w:val="22"/>
          <w:lang w:val="is-IS"/>
        </w:rPr>
        <w:t xml:space="preserve">Lantus 100 einingar/ml stungulyf, </w:t>
      </w:r>
      <w:r w:rsidRPr="007572DE">
        <w:rPr>
          <w:sz w:val="22"/>
          <w:szCs w:val="22"/>
          <w:lang w:val="is-IS"/>
        </w:rPr>
        <w:t>lausn, í</w:t>
      </w:r>
      <w:r w:rsidRPr="006D5320">
        <w:rPr>
          <w:sz w:val="22"/>
          <w:szCs w:val="22"/>
          <w:lang w:val="is-IS"/>
        </w:rPr>
        <w:t xml:space="preserve"> hettuglasi</w:t>
      </w:r>
    </w:p>
    <w:p w14:paraId="714D4A5C" w14:textId="77777777" w:rsidR="008E0105" w:rsidRPr="006D5320" w:rsidRDefault="008E0105" w:rsidP="008E0105">
      <w:pPr>
        <w:rPr>
          <w:sz w:val="22"/>
          <w:szCs w:val="22"/>
          <w:lang w:val="is-IS"/>
        </w:rPr>
      </w:pPr>
      <w:r w:rsidRPr="006D5320">
        <w:rPr>
          <w:sz w:val="22"/>
          <w:szCs w:val="22"/>
          <w:lang w:val="is-IS"/>
        </w:rPr>
        <w:t xml:space="preserve">Lantus 100 einingar/ml stungulyf, </w:t>
      </w:r>
      <w:r w:rsidRPr="007572DE">
        <w:rPr>
          <w:sz w:val="22"/>
          <w:szCs w:val="22"/>
          <w:lang w:val="is-IS"/>
        </w:rPr>
        <w:t>lausn,</w:t>
      </w:r>
      <w:r w:rsidRPr="006D5320">
        <w:rPr>
          <w:sz w:val="22"/>
          <w:szCs w:val="22"/>
          <w:lang w:val="is-IS"/>
        </w:rPr>
        <w:t xml:space="preserve"> í rörlykju.</w:t>
      </w:r>
    </w:p>
    <w:p w14:paraId="3D2AACE6" w14:textId="77777777" w:rsidR="008E0105" w:rsidRPr="006D5320" w:rsidRDefault="008E0105" w:rsidP="008E0105">
      <w:pPr>
        <w:rPr>
          <w:sz w:val="22"/>
          <w:szCs w:val="22"/>
          <w:lang w:val="is-IS"/>
        </w:rPr>
      </w:pPr>
      <w:r w:rsidRPr="006D5320">
        <w:rPr>
          <w:sz w:val="22"/>
          <w:szCs w:val="22"/>
          <w:lang w:val="is-IS"/>
        </w:rPr>
        <w:t>Lantus SoloStar 100 einingar/ml stungulyf, lausn í áfylltum lyfjapenna.</w:t>
      </w:r>
    </w:p>
    <w:p w14:paraId="2937C89A" w14:textId="77777777" w:rsidR="00172BF1" w:rsidRPr="006D5320" w:rsidRDefault="00172BF1">
      <w:pPr>
        <w:rPr>
          <w:sz w:val="22"/>
          <w:szCs w:val="22"/>
          <w:lang w:val="is-IS"/>
        </w:rPr>
      </w:pPr>
    </w:p>
    <w:p w14:paraId="5C1775A4" w14:textId="33A9F0C2" w:rsidR="00172BF1" w:rsidRPr="006D5320" w:rsidRDefault="00172BF1" w:rsidP="004A310B">
      <w:pPr>
        <w:keepNext/>
        <w:ind w:left="567" w:hanging="567"/>
        <w:outlineLvl w:val="0"/>
        <w:rPr>
          <w:b/>
          <w:sz w:val="22"/>
          <w:szCs w:val="22"/>
          <w:lang w:val="is-IS"/>
        </w:rPr>
      </w:pPr>
      <w:r w:rsidRPr="006D5320">
        <w:rPr>
          <w:b/>
          <w:sz w:val="22"/>
          <w:szCs w:val="22"/>
          <w:lang w:val="is-IS"/>
        </w:rPr>
        <w:t>2.</w:t>
      </w:r>
      <w:r w:rsidRPr="006D5320">
        <w:rPr>
          <w:b/>
          <w:sz w:val="22"/>
          <w:szCs w:val="22"/>
          <w:lang w:val="is-IS"/>
        </w:rPr>
        <w:tab/>
      </w:r>
      <w:r w:rsidR="00584B8B" w:rsidRPr="006D5320">
        <w:rPr>
          <w:b/>
          <w:sz w:val="22"/>
          <w:szCs w:val="22"/>
          <w:lang w:val="is-IS"/>
        </w:rPr>
        <w:t>INNIHALDSLÝSING</w:t>
      </w:r>
      <w:r w:rsidR="006366F2">
        <w:rPr>
          <w:b/>
          <w:sz w:val="22"/>
          <w:szCs w:val="22"/>
          <w:lang w:val="is-IS"/>
        </w:rPr>
        <w:fldChar w:fldCharType="begin"/>
      </w:r>
      <w:r w:rsidR="006366F2">
        <w:rPr>
          <w:b/>
          <w:sz w:val="22"/>
          <w:szCs w:val="22"/>
          <w:lang w:val="is-IS"/>
        </w:rPr>
        <w:instrText xml:space="preserve"> DOCVARIABLE VAULT_ND_cf3e7572-5460-4390-b409-04b2dcd33385 \* MERGEFORMAT </w:instrText>
      </w:r>
      <w:r w:rsidR="006366F2">
        <w:rPr>
          <w:b/>
          <w:sz w:val="22"/>
          <w:szCs w:val="22"/>
          <w:lang w:val="is-IS"/>
        </w:rPr>
        <w:fldChar w:fldCharType="separate"/>
      </w:r>
      <w:r w:rsidR="006366F2">
        <w:rPr>
          <w:b/>
          <w:sz w:val="22"/>
          <w:szCs w:val="22"/>
          <w:lang w:val="is-IS"/>
        </w:rPr>
        <w:t xml:space="preserve"> </w:t>
      </w:r>
      <w:r w:rsidR="006366F2">
        <w:rPr>
          <w:b/>
          <w:sz w:val="22"/>
          <w:szCs w:val="22"/>
          <w:lang w:val="is-IS"/>
        </w:rPr>
        <w:fldChar w:fldCharType="end"/>
      </w:r>
    </w:p>
    <w:p w14:paraId="0B08E92D" w14:textId="77777777" w:rsidR="00172BF1" w:rsidRPr="006D5320" w:rsidRDefault="00172BF1" w:rsidP="004A310B">
      <w:pPr>
        <w:keepNext/>
        <w:rPr>
          <w:sz w:val="22"/>
          <w:szCs w:val="22"/>
          <w:lang w:val="is-IS"/>
        </w:rPr>
      </w:pPr>
    </w:p>
    <w:p w14:paraId="6FE61998" w14:textId="77777777" w:rsidR="00172BF1" w:rsidRPr="006D5320" w:rsidRDefault="00172BF1">
      <w:pPr>
        <w:rPr>
          <w:sz w:val="22"/>
          <w:szCs w:val="22"/>
          <w:lang w:val="is-IS"/>
        </w:rPr>
      </w:pPr>
      <w:r w:rsidRPr="006D5320">
        <w:rPr>
          <w:sz w:val="22"/>
          <w:szCs w:val="22"/>
          <w:lang w:val="is-IS"/>
        </w:rPr>
        <w:t>Hver ml inniheldur 100 einingar af glargíninsúlíni</w:t>
      </w:r>
      <w:r w:rsidR="00D74106" w:rsidRPr="00D319F4">
        <w:rPr>
          <w:lang w:val="is-IS"/>
        </w:rPr>
        <w:t>*</w:t>
      </w:r>
      <w:r w:rsidRPr="006D5320">
        <w:rPr>
          <w:sz w:val="22"/>
          <w:szCs w:val="22"/>
          <w:lang w:val="is-IS"/>
        </w:rPr>
        <w:t xml:space="preserve"> (jafngildir 3,64 mg).</w:t>
      </w:r>
    </w:p>
    <w:p w14:paraId="6970C989" w14:textId="77777777" w:rsidR="00172BF1" w:rsidRDefault="00172BF1">
      <w:pPr>
        <w:rPr>
          <w:sz w:val="22"/>
          <w:szCs w:val="22"/>
          <w:lang w:val="is-IS"/>
        </w:rPr>
      </w:pPr>
    </w:p>
    <w:p w14:paraId="26F08D93" w14:textId="77777777" w:rsidR="00AF1969" w:rsidRPr="00DC6586" w:rsidRDefault="008F3FA0">
      <w:pPr>
        <w:rPr>
          <w:sz w:val="22"/>
          <w:szCs w:val="22"/>
          <w:u w:val="single"/>
          <w:lang w:val="is-IS"/>
        </w:rPr>
      </w:pPr>
      <w:r w:rsidRPr="009D2EB6">
        <w:rPr>
          <w:sz w:val="22"/>
          <w:szCs w:val="22"/>
          <w:u w:val="single"/>
          <w:lang w:val="is-IS"/>
        </w:rPr>
        <w:t>Lantus 100 einingar/ml stungulyf, lausn í</w:t>
      </w:r>
      <w:r w:rsidRPr="00461B1F">
        <w:rPr>
          <w:u w:val="single"/>
          <w:lang w:val="nn-NO"/>
        </w:rPr>
        <w:t xml:space="preserve"> </w:t>
      </w:r>
      <w:r>
        <w:rPr>
          <w:sz w:val="22"/>
          <w:szCs w:val="22"/>
          <w:u w:val="single"/>
          <w:lang w:val="is-IS"/>
        </w:rPr>
        <w:t>h</w:t>
      </w:r>
      <w:r w:rsidR="00AF1969">
        <w:rPr>
          <w:sz w:val="22"/>
          <w:szCs w:val="22"/>
          <w:u w:val="single"/>
          <w:lang w:val="is-IS"/>
        </w:rPr>
        <w:t>ettuglas</w:t>
      </w:r>
      <w:r>
        <w:rPr>
          <w:sz w:val="22"/>
          <w:szCs w:val="22"/>
          <w:u w:val="single"/>
          <w:lang w:val="is-IS"/>
        </w:rPr>
        <w:t>i</w:t>
      </w:r>
    </w:p>
    <w:p w14:paraId="7573FD17" w14:textId="4975FBAD" w:rsidR="00172BF1" w:rsidRPr="006D5320" w:rsidRDefault="00172BF1">
      <w:pPr>
        <w:rPr>
          <w:sz w:val="22"/>
          <w:szCs w:val="22"/>
          <w:lang w:val="is-IS"/>
        </w:rPr>
      </w:pPr>
      <w:r w:rsidRPr="006D5320">
        <w:rPr>
          <w:sz w:val="22"/>
          <w:szCs w:val="22"/>
          <w:lang w:val="is-IS"/>
        </w:rPr>
        <w:t>Hvert hettuglas inniheldur 5 ml af stungulyfi, lausn</w:t>
      </w:r>
      <w:ins w:id="0" w:author="Author">
        <w:r w:rsidR="006F3009">
          <w:rPr>
            <w:sz w:val="22"/>
            <w:szCs w:val="22"/>
            <w:lang w:val="is-IS"/>
          </w:rPr>
          <w:t>,</w:t>
        </w:r>
      </w:ins>
      <w:r w:rsidRPr="006D5320">
        <w:rPr>
          <w:sz w:val="22"/>
          <w:szCs w:val="22"/>
          <w:lang w:val="is-IS"/>
        </w:rPr>
        <w:t xml:space="preserve"> sem jafngildir 500 einingum eða 10 ml af stungulyfi, lausn, sem jafngildir 1.000 einingum.</w:t>
      </w:r>
    </w:p>
    <w:p w14:paraId="7DC16080" w14:textId="77777777" w:rsidR="00172BF1" w:rsidRDefault="00172BF1">
      <w:pPr>
        <w:rPr>
          <w:sz w:val="22"/>
          <w:szCs w:val="22"/>
          <w:lang w:val="is-IS"/>
        </w:rPr>
      </w:pPr>
    </w:p>
    <w:p w14:paraId="7EA00628" w14:textId="77777777" w:rsidR="00AF1969" w:rsidRPr="00812CED" w:rsidRDefault="008F3FA0">
      <w:pPr>
        <w:rPr>
          <w:sz w:val="22"/>
          <w:szCs w:val="22"/>
          <w:u w:val="single"/>
          <w:lang w:val="is-IS"/>
        </w:rPr>
      </w:pPr>
      <w:r w:rsidRPr="009D2EB6">
        <w:rPr>
          <w:sz w:val="22"/>
          <w:szCs w:val="22"/>
          <w:u w:val="single"/>
          <w:lang w:val="is-IS"/>
        </w:rPr>
        <w:t>Lantus 100 einingar/ml stungulyf, lausn</w:t>
      </w:r>
      <w:r w:rsidRPr="00812CED">
        <w:rPr>
          <w:sz w:val="22"/>
          <w:szCs w:val="22"/>
          <w:u w:val="single"/>
          <w:lang w:val="is-IS"/>
        </w:rPr>
        <w:t xml:space="preserve"> í r</w:t>
      </w:r>
      <w:r w:rsidR="00AF1969" w:rsidRPr="00812CED">
        <w:rPr>
          <w:sz w:val="22"/>
          <w:szCs w:val="22"/>
          <w:u w:val="single"/>
          <w:lang w:val="is-IS"/>
        </w:rPr>
        <w:t>örlykj</w:t>
      </w:r>
      <w:r w:rsidRPr="00812CED">
        <w:rPr>
          <w:sz w:val="22"/>
          <w:szCs w:val="22"/>
          <w:u w:val="single"/>
          <w:lang w:val="is-IS"/>
        </w:rPr>
        <w:t>u</w:t>
      </w:r>
      <w:r w:rsidR="00AF1969" w:rsidRPr="00812CED">
        <w:rPr>
          <w:sz w:val="22"/>
          <w:szCs w:val="22"/>
          <w:u w:val="single"/>
          <w:lang w:val="is-IS"/>
        </w:rPr>
        <w:t xml:space="preserve">, </w:t>
      </w:r>
      <w:r w:rsidRPr="00812CED">
        <w:rPr>
          <w:sz w:val="22"/>
          <w:szCs w:val="22"/>
          <w:u w:val="single"/>
          <w:lang w:val="is-IS"/>
        </w:rPr>
        <w:t xml:space="preserve">Lantus </w:t>
      </w:r>
      <w:r w:rsidR="00AF1969" w:rsidRPr="00812CED">
        <w:rPr>
          <w:sz w:val="22"/>
          <w:szCs w:val="22"/>
          <w:u w:val="single"/>
          <w:lang w:val="is-IS"/>
        </w:rPr>
        <w:t xml:space="preserve">SoloStar </w:t>
      </w:r>
      <w:r w:rsidRPr="009D2EB6">
        <w:rPr>
          <w:sz w:val="22"/>
          <w:szCs w:val="22"/>
          <w:u w:val="single"/>
          <w:lang w:val="is-IS"/>
        </w:rPr>
        <w:t>100 einingar/ml stungulyf, lausn í áfylltum lyfjapenna</w:t>
      </w:r>
    </w:p>
    <w:p w14:paraId="5C192FE1" w14:textId="5405C0E1" w:rsidR="00FB26DA" w:rsidRPr="006D5320" w:rsidRDefault="00FB26DA" w:rsidP="00FB26DA">
      <w:pPr>
        <w:rPr>
          <w:sz w:val="22"/>
          <w:szCs w:val="22"/>
          <w:lang w:val="is-IS"/>
        </w:rPr>
      </w:pPr>
      <w:r w:rsidRPr="006D5320">
        <w:rPr>
          <w:sz w:val="22"/>
          <w:szCs w:val="22"/>
          <w:lang w:val="is-IS"/>
        </w:rPr>
        <w:t xml:space="preserve">Hver </w:t>
      </w:r>
      <w:proofErr w:type="spellStart"/>
      <w:r w:rsidRPr="006D5320">
        <w:rPr>
          <w:sz w:val="22"/>
          <w:szCs w:val="22"/>
          <w:lang w:val="is-IS"/>
        </w:rPr>
        <w:t>rörlykja</w:t>
      </w:r>
      <w:proofErr w:type="spellEnd"/>
      <w:r>
        <w:rPr>
          <w:sz w:val="22"/>
          <w:szCs w:val="22"/>
          <w:lang w:val="is-IS"/>
        </w:rPr>
        <w:t xml:space="preserve"> eða </w:t>
      </w:r>
      <w:ins w:id="1" w:author="Author">
        <w:r w:rsidR="00E10482">
          <w:rPr>
            <w:sz w:val="22"/>
            <w:szCs w:val="22"/>
            <w:lang w:val="is-IS"/>
          </w:rPr>
          <w:t>lyfja</w:t>
        </w:r>
      </w:ins>
      <w:r>
        <w:rPr>
          <w:sz w:val="22"/>
          <w:szCs w:val="22"/>
          <w:lang w:val="is-IS"/>
        </w:rPr>
        <w:t>penni</w:t>
      </w:r>
      <w:r w:rsidRPr="006D5320">
        <w:rPr>
          <w:sz w:val="22"/>
          <w:szCs w:val="22"/>
          <w:lang w:val="is-IS"/>
        </w:rPr>
        <w:t xml:space="preserve"> inniheldur 3 ml af stungulyfi, lausn, sem jafngildir 300 einingum</w:t>
      </w:r>
      <w:r w:rsidR="00CE75AB">
        <w:rPr>
          <w:sz w:val="22"/>
          <w:szCs w:val="22"/>
          <w:lang w:val="is-IS"/>
        </w:rPr>
        <w:t>.</w:t>
      </w:r>
    </w:p>
    <w:p w14:paraId="4D4EB49D" w14:textId="77777777" w:rsidR="00FB26DA" w:rsidRPr="00CE75AB" w:rsidRDefault="00FB26DA">
      <w:pPr>
        <w:rPr>
          <w:sz w:val="22"/>
          <w:szCs w:val="22"/>
          <w:lang w:val="is-IS"/>
        </w:rPr>
      </w:pPr>
    </w:p>
    <w:p w14:paraId="5F73B7C3" w14:textId="1DF8E5B8" w:rsidR="00172BF1" w:rsidRPr="006D5320" w:rsidRDefault="00D74106">
      <w:pPr>
        <w:rPr>
          <w:sz w:val="22"/>
          <w:szCs w:val="22"/>
          <w:lang w:val="is-IS"/>
        </w:rPr>
      </w:pPr>
      <w:r w:rsidRPr="00D319F4">
        <w:rPr>
          <w:lang w:val="is-IS"/>
        </w:rPr>
        <w:t>*</w:t>
      </w:r>
      <w:r w:rsidR="00172BF1" w:rsidRPr="006D5320">
        <w:rPr>
          <w:sz w:val="22"/>
          <w:szCs w:val="22"/>
          <w:lang w:val="is-IS"/>
        </w:rPr>
        <w:t xml:space="preserve">Glargíninsúlín er framleitt með </w:t>
      </w:r>
      <w:del w:id="2" w:author="Author">
        <w:r w:rsidR="00172BF1" w:rsidRPr="006D5320" w:rsidDel="00E10482">
          <w:rPr>
            <w:sz w:val="22"/>
            <w:szCs w:val="22"/>
            <w:lang w:val="is-IS"/>
          </w:rPr>
          <w:delText>DNA-</w:delText>
        </w:r>
      </w:del>
      <w:r w:rsidR="00172BF1" w:rsidRPr="006D5320">
        <w:rPr>
          <w:sz w:val="22"/>
          <w:szCs w:val="22"/>
          <w:lang w:val="is-IS"/>
        </w:rPr>
        <w:t>samruna</w:t>
      </w:r>
      <w:del w:id="3" w:author="Author">
        <w:r w:rsidR="00172BF1" w:rsidRPr="006D5320" w:rsidDel="00E10482">
          <w:rPr>
            <w:sz w:val="22"/>
            <w:szCs w:val="22"/>
            <w:lang w:val="is-IS"/>
          </w:rPr>
          <w:delText>líf</w:delText>
        </w:r>
      </w:del>
      <w:ins w:id="4" w:author="Author">
        <w:r w:rsidR="00E10482">
          <w:rPr>
            <w:sz w:val="22"/>
            <w:szCs w:val="22"/>
            <w:lang w:val="is-IS"/>
          </w:rPr>
          <w:t>erfða</w:t>
        </w:r>
      </w:ins>
      <w:r w:rsidR="00172BF1" w:rsidRPr="006D5320">
        <w:rPr>
          <w:sz w:val="22"/>
          <w:szCs w:val="22"/>
          <w:lang w:val="is-IS"/>
        </w:rPr>
        <w:t xml:space="preserve">tækni í </w:t>
      </w:r>
      <w:proofErr w:type="spellStart"/>
      <w:r w:rsidR="00172BF1" w:rsidRPr="006D5320">
        <w:rPr>
          <w:i/>
          <w:sz w:val="22"/>
          <w:szCs w:val="22"/>
          <w:lang w:val="is-IS"/>
        </w:rPr>
        <w:t>Escherichia</w:t>
      </w:r>
      <w:proofErr w:type="spellEnd"/>
      <w:r w:rsidR="00172BF1" w:rsidRPr="006D5320">
        <w:rPr>
          <w:i/>
          <w:sz w:val="22"/>
          <w:szCs w:val="22"/>
          <w:lang w:val="is-IS"/>
        </w:rPr>
        <w:t xml:space="preserve"> </w:t>
      </w:r>
      <w:proofErr w:type="spellStart"/>
      <w:r w:rsidR="00172BF1" w:rsidRPr="006D5320">
        <w:rPr>
          <w:i/>
          <w:sz w:val="22"/>
          <w:szCs w:val="22"/>
          <w:lang w:val="is-IS"/>
        </w:rPr>
        <w:t>coli</w:t>
      </w:r>
      <w:proofErr w:type="spellEnd"/>
      <w:r w:rsidR="00172BF1" w:rsidRPr="006D5320">
        <w:rPr>
          <w:sz w:val="22"/>
          <w:szCs w:val="22"/>
          <w:lang w:val="is-IS"/>
        </w:rPr>
        <w:t>.</w:t>
      </w:r>
    </w:p>
    <w:p w14:paraId="755D8DAD" w14:textId="77777777" w:rsidR="00172BF1" w:rsidRPr="006D5320" w:rsidRDefault="00172BF1">
      <w:pPr>
        <w:rPr>
          <w:sz w:val="22"/>
          <w:szCs w:val="22"/>
          <w:lang w:val="is-IS"/>
        </w:rPr>
      </w:pPr>
    </w:p>
    <w:p w14:paraId="21111DE3" w14:textId="77777777" w:rsidR="00172BF1" w:rsidRPr="006D5320" w:rsidRDefault="00172BF1">
      <w:pPr>
        <w:rPr>
          <w:sz w:val="22"/>
          <w:szCs w:val="22"/>
          <w:lang w:val="is-IS"/>
        </w:rPr>
      </w:pPr>
      <w:r w:rsidRPr="006D5320">
        <w:rPr>
          <w:sz w:val="22"/>
          <w:szCs w:val="22"/>
          <w:lang w:val="is-IS"/>
        </w:rPr>
        <w:t>Sjá lista yfir öll hjálparefni í kafla 6.1.</w:t>
      </w:r>
    </w:p>
    <w:p w14:paraId="28B440A5" w14:textId="77777777" w:rsidR="00172BF1" w:rsidRPr="006D5320" w:rsidRDefault="00172BF1">
      <w:pPr>
        <w:rPr>
          <w:sz w:val="22"/>
          <w:szCs w:val="22"/>
          <w:lang w:val="is-IS"/>
        </w:rPr>
      </w:pPr>
    </w:p>
    <w:p w14:paraId="2620AFBE" w14:textId="77777777" w:rsidR="00172BF1" w:rsidRPr="006D5320" w:rsidRDefault="00172BF1">
      <w:pPr>
        <w:rPr>
          <w:sz w:val="22"/>
          <w:szCs w:val="22"/>
          <w:lang w:val="is-IS"/>
        </w:rPr>
      </w:pPr>
    </w:p>
    <w:p w14:paraId="4F02CF89" w14:textId="30EF612F" w:rsidR="00172BF1" w:rsidRPr="006D5320" w:rsidRDefault="00172BF1" w:rsidP="00AA443F">
      <w:pPr>
        <w:keepNext/>
        <w:ind w:left="567" w:hanging="567"/>
        <w:outlineLvl w:val="0"/>
        <w:rPr>
          <w:b/>
          <w:sz w:val="22"/>
          <w:szCs w:val="22"/>
          <w:lang w:val="is-IS"/>
        </w:rPr>
      </w:pPr>
      <w:r w:rsidRPr="006D5320">
        <w:rPr>
          <w:b/>
          <w:sz w:val="22"/>
          <w:szCs w:val="22"/>
          <w:lang w:val="is-IS"/>
        </w:rPr>
        <w:t>3.</w:t>
      </w:r>
      <w:r w:rsidRPr="006D5320">
        <w:rPr>
          <w:b/>
          <w:sz w:val="22"/>
          <w:szCs w:val="22"/>
          <w:lang w:val="is-IS"/>
        </w:rPr>
        <w:tab/>
        <w:t>LYFJAFORM</w:t>
      </w:r>
      <w:r w:rsidR="006366F2">
        <w:rPr>
          <w:b/>
          <w:sz w:val="22"/>
          <w:szCs w:val="22"/>
          <w:lang w:val="is-IS"/>
        </w:rPr>
        <w:fldChar w:fldCharType="begin"/>
      </w:r>
      <w:r w:rsidR="006366F2">
        <w:rPr>
          <w:b/>
          <w:sz w:val="22"/>
          <w:szCs w:val="22"/>
          <w:lang w:val="is-IS"/>
        </w:rPr>
        <w:instrText xml:space="preserve"> DOCVARIABLE VAULT_ND_6ffd7a54-0cc8-489a-b68c-ddd6250a50a8 \* MERGEFORMAT </w:instrText>
      </w:r>
      <w:r w:rsidR="006366F2">
        <w:rPr>
          <w:b/>
          <w:sz w:val="22"/>
          <w:szCs w:val="22"/>
          <w:lang w:val="is-IS"/>
        </w:rPr>
        <w:fldChar w:fldCharType="separate"/>
      </w:r>
      <w:r w:rsidR="006366F2">
        <w:rPr>
          <w:b/>
          <w:sz w:val="22"/>
          <w:szCs w:val="22"/>
          <w:lang w:val="is-IS"/>
        </w:rPr>
        <w:t xml:space="preserve"> </w:t>
      </w:r>
      <w:r w:rsidR="006366F2">
        <w:rPr>
          <w:b/>
          <w:sz w:val="22"/>
          <w:szCs w:val="22"/>
          <w:lang w:val="is-IS"/>
        </w:rPr>
        <w:fldChar w:fldCharType="end"/>
      </w:r>
    </w:p>
    <w:p w14:paraId="39E0877F" w14:textId="77777777" w:rsidR="00172BF1" w:rsidRPr="006D5320" w:rsidRDefault="00172BF1" w:rsidP="00AA443F">
      <w:pPr>
        <w:keepNext/>
        <w:rPr>
          <w:sz w:val="22"/>
          <w:szCs w:val="22"/>
          <w:lang w:val="is-IS"/>
        </w:rPr>
      </w:pPr>
    </w:p>
    <w:p w14:paraId="75BAECF9" w14:textId="77777777" w:rsidR="00172BF1" w:rsidRPr="006D5320" w:rsidRDefault="00172BF1">
      <w:pPr>
        <w:rPr>
          <w:sz w:val="22"/>
          <w:szCs w:val="22"/>
          <w:lang w:val="is-IS"/>
        </w:rPr>
      </w:pPr>
      <w:r w:rsidRPr="006D5320">
        <w:rPr>
          <w:sz w:val="22"/>
          <w:szCs w:val="22"/>
          <w:lang w:val="is-IS"/>
        </w:rPr>
        <w:t>Stungulyf, lausn.</w:t>
      </w:r>
    </w:p>
    <w:p w14:paraId="1F22047F" w14:textId="77777777" w:rsidR="00172BF1" w:rsidRPr="006D5320" w:rsidRDefault="00172BF1">
      <w:pPr>
        <w:rPr>
          <w:sz w:val="22"/>
          <w:szCs w:val="22"/>
          <w:lang w:val="is-IS"/>
        </w:rPr>
      </w:pPr>
    </w:p>
    <w:p w14:paraId="77132F4F" w14:textId="77777777" w:rsidR="00172BF1" w:rsidRPr="006D5320" w:rsidRDefault="00172BF1">
      <w:pPr>
        <w:rPr>
          <w:sz w:val="22"/>
          <w:szCs w:val="22"/>
          <w:lang w:val="is-IS"/>
        </w:rPr>
      </w:pPr>
      <w:r w:rsidRPr="006D5320">
        <w:rPr>
          <w:sz w:val="22"/>
          <w:szCs w:val="22"/>
          <w:lang w:val="is-IS"/>
        </w:rPr>
        <w:t>Tær, litlaus lausn.</w:t>
      </w:r>
    </w:p>
    <w:p w14:paraId="360AEC3A" w14:textId="77777777" w:rsidR="00172BF1" w:rsidRPr="006D5320" w:rsidRDefault="00172BF1">
      <w:pPr>
        <w:rPr>
          <w:sz w:val="22"/>
          <w:szCs w:val="22"/>
          <w:lang w:val="is-IS"/>
        </w:rPr>
      </w:pPr>
    </w:p>
    <w:p w14:paraId="5C1530BB" w14:textId="77777777" w:rsidR="00172BF1" w:rsidRPr="006D5320" w:rsidRDefault="00172BF1">
      <w:pPr>
        <w:rPr>
          <w:sz w:val="22"/>
          <w:szCs w:val="22"/>
          <w:lang w:val="is-IS"/>
        </w:rPr>
      </w:pPr>
    </w:p>
    <w:p w14:paraId="33FB5099" w14:textId="1961A8DC" w:rsidR="00172BF1" w:rsidRPr="006D5320" w:rsidRDefault="00172BF1" w:rsidP="00AA443F">
      <w:pPr>
        <w:keepNext/>
        <w:ind w:left="567" w:hanging="567"/>
        <w:outlineLvl w:val="0"/>
        <w:rPr>
          <w:b/>
          <w:sz w:val="22"/>
          <w:szCs w:val="22"/>
          <w:lang w:val="is-IS"/>
        </w:rPr>
      </w:pPr>
      <w:r w:rsidRPr="006D5320">
        <w:rPr>
          <w:b/>
          <w:sz w:val="22"/>
          <w:szCs w:val="22"/>
          <w:lang w:val="is-IS"/>
        </w:rPr>
        <w:t>4.</w:t>
      </w:r>
      <w:r w:rsidRPr="006D5320">
        <w:rPr>
          <w:b/>
          <w:sz w:val="22"/>
          <w:szCs w:val="22"/>
          <w:lang w:val="is-IS"/>
        </w:rPr>
        <w:tab/>
        <w:t>KLÍNÍSKAR UPPLÝSINGAR</w:t>
      </w:r>
      <w:r w:rsidR="006366F2">
        <w:rPr>
          <w:b/>
          <w:sz w:val="22"/>
          <w:szCs w:val="22"/>
          <w:lang w:val="is-IS"/>
        </w:rPr>
        <w:fldChar w:fldCharType="begin"/>
      </w:r>
      <w:r w:rsidR="006366F2">
        <w:rPr>
          <w:b/>
          <w:sz w:val="22"/>
          <w:szCs w:val="22"/>
          <w:lang w:val="is-IS"/>
        </w:rPr>
        <w:instrText xml:space="preserve"> DOCVARIABLE VAULT_ND_506119fe-d0dd-469d-bbb4-f4bc1aef4957 \* MERGEFORMAT </w:instrText>
      </w:r>
      <w:r w:rsidR="006366F2">
        <w:rPr>
          <w:b/>
          <w:sz w:val="22"/>
          <w:szCs w:val="22"/>
          <w:lang w:val="is-IS"/>
        </w:rPr>
        <w:fldChar w:fldCharType="separate"/>
      </w:r>
      <w:r w:rsidR="006366F2">
        <w:rPr>
          <w:b/>
          <w:sz w:val="22"/>
          <w:szCs w:val="22"/>
          <w:lang w:val="is-IS"/>
        </w:rPr>
        <w:t xml:space="preserve"> </w:t>
      </w:r>
      <w:r w:rsidR="006366F2">
        <w:rPr>
          <w:b/>
          <w:sz w:val="22"/>
          <w:szCs w:val="22"/>
          <w:lang w:val="is-IS"/>
        </w:rPr>
        <w:fldChar w:fldCharType="end"/>
      </w:r>
    </w:p>
    <w:p w14:paraId="4B4FCF2E" w14:textId="77777777" w:rsidR="00172BF1" w:rsidRPr="006D5320" w:rsidRDefault="00172BF1" w:rsidP="00AA443F">
      <w:pPr>
        <w:keepNext/>
        <w:rPr>
          <w:sz w:val="22"/>
          <w:szCs w:val="22"/>
          <w:lang w:val="is-IS"/>
        </w:rPr>
      </w:pPr>
    </w:p>
    <w:p w14:paraId="4FCBEA22" w14:textId="32E66DB3" w:rsidR="00172BF1" w:rsidRPr="006D5320" w:rsidRDefault="00172BF1" w:rsidP="00AA443F">
      <w:pPr>
        <w:keepNext/>
        <w:ind w:left="567" w:hanging="567"/>
        <w:outlineLvl w:val="0"/>
        <w:rPr>
          <w:b/>
          <w:sz w:val="22"/>
          <w:szCs w:val="22"/>
          <w:lang w:val="is-IS"/>
        </w:rPr>
      </w:pPr>
      <w:r w:rsidRPr="006D5320">
        <w:rPr>
          <w:b/>
          <w:sz w:val="22"/>
          <w:szCs w:val="22"/>
          <w:lang w:val="is-IS"/>
        </w:rPr>
        <w:t>4.1</w:t>
      </w:r>
      <w:r w:rsidRPr="006D5320">
        <w:rPr>
          <w:b/>
          <w:sz w:val="22"/>
          <w:szCs w:val="22"/>
          <w:lang w:val="is-IS"/>
        </w:rPr>
        <w:tab/>
        <w:t>Ábendingar</w:t>
      </w:r>
      <w:r w:rsidR="006366F2">
        <w:rPr>
          <w:b/>
          <w:sz w:val="22"/>
          <w:szCs w:val="22"/>
          <w:lang w:val="is-IS"/>
        </w:rPr>
        <w:fldChar w:fldCharType="begin"/>
      </w:r>
      <w:r w:rsidR="006366F2">
        <w:rPr>
          <w:b/>
          <w:sz w:val="22"/>
          <w:szCs w:val="22"/>
          <w:lang w:val="is-IS"/>
        </w:rPr>
        <w:instrText xml:space="preserve"> DOCVARIABLE vault_nd_691a97f9-fb64-415e-9ff4-7ddd2b00236c \* MERGEFORMAT </w:instrText>
      </w:r>
      <w:r w:rsidR="006366F2">
        <w:rPr>
          <w:b/>
          <w:sz w:val="22"/>
          <w:szCs w:val="22"/>
          <w:lang w:val="is-IS"/>
        </w:rPr>
        <w:fldChar w:fldCharType="separate"/>
      </w:r>
      <w:r w:rsidR="006366F2">
        <w:rPr>
          <w:b/>
          <w:sz w:val="22"/>
          <w:szCs w:val="22"/>
          <w:lang w:val="is-IS"/>
        </w:rPr>
        <w:t xml:space="preserve"> </w:t>
      </w:r>
      <w:r w:rsidR="006366F2">
        <w:rPr>
          <w:b/>
          <w:sz w:val="22"/>
          <w:szCs w:val="22"/>
          <w:lang w:val="is-IS"/>
        </w:rPr>
        <w:fldChar w:fldCharType="end"/>
      </w:r>
    </w:p>
    <w:p w14:paraId="5CE1ECB2" w14:textId="77777777" w:rsidR="00172BF1" w:rsidRPr="006D5320" w:rsidRDefault="00172BF1" w:rsidP="00AA443F">
      <w:pPr>
        <w:keepNext/>
        <w:rPr>
          <w:sz w:val="22"/>
          <w:szCs w:val="22"/>
          <w:lang w:val="is-IS"/>
        </w:rPr>
      </w:pPr>
    </w:p>
    <w:p w14:paraId="62425A67" w14:textId="7B8207CD" w:rsidR="00172BF1" w:rsidRPr="006D5320" w:rsidRDefault="00FC24BF">
      <w:pPr>
        <w:rPr>
          <w:sz w:val="22"/>
          <w:szCs w:val="22"/>
          <w:lang w:val="is-IS"/>
        </w:rPr>
      </w:pPr>
      <w:r w:rsidRPr="006D5320">
        <w:rPr>
          <w:sz w:val="22"/>
          <w:szCs w:val="22"/>
          <w:lang w:val="is-IS"/>
        </w:rPr>
        <w:t>M</w:t>
      </w:r>
      <w:r w:rsidR="00172BF1" w:rsidRPr="006D5320">
        <w:rPr>
          <w:sz w:val="22"/>
          <w:szCs w:val="22"/>
          <w:lang w:val="is-IS"/>
        </w:rPr>
        <w:t xml:space="preserve">eðferð </w:t>
      </w:r>
      <w:r w:rsidR="00A16295" w:rsidRPr="006D5320">
        <w:rPr>
          <w:sz w:val="22"/>
          <w:szCs w:val="22"/>
          <w:lang w:val="is-IS"/>
        </w:rPr>
        <w:t>við</w:t>
      </w:r>
      <w:r w:rsidR="00172BF1" w:rsidRPr="006D5320">
        <w:rPr>
          <w:sz w:val="22"/>
          <w:szCs w:val="22"/>
          <w:lang w:val="is-IS"/>
        </w:rPr>
        <w:t xml:space="preserve"> sykursýki </w:t>
      </w:r>
      <w:del w:id="5" w:author="Author">
        <w:r w:rsidR="00172BF1" w:rsidRPr="006D5320" w:rsidDel="00E10482">
          <w:rPr>
            <w:sz w:val="22"/>
            <w:szCs w:val="22"/>
            <w:lang w:val="is-IS"/>
          </w:rPr>
          <w:delText xml:space="preserve">(diabetes mellitus) </w:delText>
        </w:r>
      </w:del>
      <w:r w:rsidR="00172BF1" w:rsidRPr="006D5320">
        <w:rPr>
          <w:sz w:val="22"/>
          <w:szCs w:val="22"/>
          <w:lang w:val="is-IS"/>
        </w:rPr>
        <w:t xml:space="preserve">hjá fullorðnum, unglingum og börnum </w:t>
      </w:r>
      <w:r w:rsidRPr="006D5320">
        <w:rPr>
          <w:sz w:val="22"/>
          <w:szCs w:val="22"/>
          <w:lang w:val="is-IS"/>
        </w:rPr>
        <w:t>2</w:t>
      </w:r>
      <w:r w:rsidR="00172BF1" w:rsidRPr="006D5320">
        <w:rPr>
          <w:sz w:val="22"/>
          <w:szCs w:val="22"/>
          <w:lang w:val="is-IS"/>
        </w:rPr>
        <w:t> ára og eldri.</w:t>
      </w:r>
    </w:p>
    <w:p w14:paraId="26931748" w14:textId="77777777" w:rsidR="00172BF1" w:rsidRPr="006D5320" w:rsidRDefault="00172BF1">
      <w:pPr>
        <w:rPr>
          <w:sz w:val="22"/>
          <w:szCs w:val="22"/>
          <w:lang w:val="is-IS"/>
        </w:rPr>
      </w:pPr>
    </w:p>
    <w:p w14:paraId="73F0F447" w14:textId="303153F6" w:rsidR="00172BF1" w:rsidRPr="006D5320" w:rsidRDefault="00172BF1" w:rsidP="00AA443F">
      <w:pPr>
        <w:keepNext/>
        <w:ind w:left="567" w:hanging="567"/>
        <w:outlineLvl w:val="0"/>
        <w:rPr>
          <w:b/>
          <w:sz w:val="22"/>
          <w:szCs w:val="22"/>
          <w:lang w:val="is-IS"/>
        </w:rPr>
      </w:pPr>
      <w:r w:rsidRPr="006D5320">
        <w:rPr>
          <w:b/>
          <w:sz w:val="22"/>
          <w:szCs w:val="22"/>
          <w:lang w:val="is-IS"/>
        </w:rPr>
        <w:t>4.2</w:t>
      </w:r>
      <w:r w:rsidRPr="006D5320">
        <w:rPr>
          <w:b/>
          <w:sz w:val="22"/>
          <w:szCs w:val="22"/>
          <w:lang w:val="is-IS"/>
        </w:rPr>
        <w:tab/>
        <w:t>Skammtar og lyfjagjöf</w:t>
      </w:r>
      <w:r w:rsidR="006366F2">
        <w:rPr>
          <w:b/>
          <w:sz w:val="22"/>
          <w:szCs w:val="22"/>
          <w:lang w:val="is-IS"/>
        </w:rPr>
        <w:fldChar w:fldCharType="begin"/>
      </w:r>
      <w:r w:rsidR="006366F2">
        <w:rPr>
          <w:b/>
          <w:sz w:val="22"/>
          <w:szCs w:val="22"/>
          <w:lang w:val="is-IS"/>
        </w:rPr>
        <w:instrText xml:space="preserve"> DOCVARIABLE vault_nd_d40df4eb-9a3f-473d-aff5-502f23727acc \* MERGEFORMAT </w:instrText>
      </w:r>
      <w:r w:rsidR="006366F2">
        <w:rPr>
          <w:b/>
          <w:sz w:val="22"/>
          <w:szCs w:val="22"/>
          <w:lang w:val="is-IS"/>
        </w:rPr>
        <w:fldChar w:fldCharType="separate"/>
      </w:r>
      <w:r w:rsidR="006366F2">
        <w:rPr>
          <w:b/>
          <w:sz w:val="22"/>
          <w:szCs w:val="22"/>
          <w:lang w:val="is-IS"/>
        </w:rPr>
        <w:t xml:space="preserve"> </w:t>
      </w:r>
      <w:r w:rsidR="006366F2">
        <w:rPr>
          <w:b/>
          <w:sz w:val="22"/>
          <w:szCs w:val="22"/>
          <w:lang w:val="is-IS"/>
        </w:rPr>
        <w:fldChar w:fldCharType="end"/>
      </w:r>
    </w:p>
    <w:p w14:paraId="7DD840CC" w14:textId="77777777" w:rsidR="00172BF1" w:rsidRPr="006D5320" w:rsidRDefault="00172BF1" w:rsidP="00AA443F">
      <w:pPr>
        <w:keepNext/>
        <w:rPr>
          <w:sz w:val="22"/>
          <w:szCs w:val="22"/>
          <w:lang w:val="is-IS"/>
        </w:rPr>
      </w:pPr>
    </w:p>
    <w:p w14:paraId="6C3ADFCC" w14:textId="77777777" w:rsidR="005528CC" w:rsidRPr="006D5320" w:rsidRDefault="005528CC" w:rsidP="00AA443F">
      <w:pPr>
        <w:keepNext/>
        <w:rPr>
          <w:sz w:val="22"/>
          <w:szCs w:val="22"/>
          <w:u w:val="single"/>
          <w:lang w:val="is-IS"/>
        </w:rPr>
      </w:pPr>
      <w:r w:rsidRPr="006D5320">
        <w:rPr>
          <w:sz w:val="22"/>
          <w:szCs w:val="22"/>
          <w:u w:val="single"/>
          <w:lang w:val="is-IS"/>
        </w:rPr>
        <w:t>Skammtar</w:t>
      </w:r>
    </w:p>
    <w:p w14:paraId="29A88188" w14:textId="77777777" w:rsidR="00172BF1" w:rsidRPr="006D5320" w:rsidRDefault="005528CC">
      <w:pPr>
        <w:rPr>
          <w:sz w:val="22"/>
          <w:szCs w:val="22"/>
          <w:lang w:val="is-IS"/>
        </w:rPr>
      </w:pPr>
      <w:r w:rsidRPr="006D5320">
        <w:rPr>
          <w:sz w:val="22"/>
          <w:szCs w:val="22"/>
          <w:lang w:val="is-IS"/>
        </w:rPr>
        <w:t xml:space="preserve">Lantus inniheldur glargíninsúlín, sem er insúlínhliðstæða með forðaverkun. Lantus </w:t>
      </w:r>
      <w:r w:rsidR="00172BF1" w:rsidRPr="006D5320">
        <w:rPr>
          <w:sz w:val="22"/>
          <w:szCs w:val="22"/>
          <w:lang w:val="is-IS"/>
        </w:rPr>
        <w:t>á að gefa einu sinni á sólarhring hvenær dagsins sem er, en á sama tíma á hverjum degi.</w:t>
      </w:r>
    </w:p>
    <w:p w14:paraId="407E11F4" w14:textId="77777777" w:rsidR="00172BF1" w:rsidRPr="006D5320" w:rsidRDefault="00172BF1">
      <w:pPr>
        <w:rPr>
          <w:sz w:val="22"/>
          <w:szCs w:val="22"/>
          <w:lang w:val="is-IS"/>
        </w:rPr>
      </w:pPr>
    </w:p>
    <w:p w14:paraId="3F83856C" w14:textId="4FA2D6CC" w:rsidR="00172BF1" w:rsidRPr="006D5320" w:rsidRDefault="00172BF1">
      <w:pPr>
        <w:rPr>
          <w:sz w:val="22"/>
          <w:szCs w:val="22"/>
          <w:lang w:val="is-IS"/>
        </w:rPr>
      </w:pPr>
      <w:r w:rsidRPr="006D5320">
        <w:rPr>
          <w:sz w:val="22"/>
          <w:szCs w:val="22"/>
          <w:lang w:val="is-IS"/>
        </w:rPr>
        <w:t>Sk</w:t>
      </w:r>
      <w:del w:id="6" w:author="Author">
        <w:r w:rsidRPr="006D5320" w:rsidDel="00E10482">
          <w:rPr>
            <w:sz w:val="22"/>
            <w:szCs w:val="22"/>
            <w:lang w:val="is-IS"/>
          </w:rPr>
          <w:delText>ö</w:delText>
        </w:r>
      </w:del>
      <w:ins w:id="7" w:author="Author">
        <w:r w:rsidR="00E10482">
          <w:rPr>
            <w:sz w:val="22"/>
            <w:szCs w:val="22"/>
            <w:lang w:val="is-IS"/>
          </w:rPr>
          <w:t>a</w:t>
        </w:r>
      </w:ins>
      <w:r w:rsidRPr="006D5320">
        <w:rPr>
          <w:sz w:val="22"/>
          <w:szCs w:val="22"/>
          <w:lang w:val="is-IS"/>
        </w:rPr>
        <w:t>mmt</w:t>
      </w:r>
      <w:del w:id="8" w:author="Author">
        <w:r w:rsidRPr="006D5320" w:rsidDel="00E10482">
          <w:rPr>
            <w:sz w:val="22"/>
            <w:szCs w:val="22"/>
            <w:lang w:val="is-IS"/>
          </w:rPr>
          <w:delText>un</w:delText>
        </w:r>
      </w:del>
      <w:ins w:id="9" w:author="Author">
        <w:r w:rsidR="00E10482">
          <w:rPr>
            <w:sz w:val="22"/>
            <w:szCs w:val="22"/>
            <w:lang w:val="is-IS"/>
          </w:rPr>
          <w:t>aáætlun</w:t>
        </w:r>
      </w:ins>
      <w:r w:rsidRPr="006D5320">
        <w:rPr>
          <w:sz w:val="22"/>
          <w:szCs w:val="22"/>
          <w:lang w:val="is-IS"/>
        </w:rPr>
        <w:t xml:space="preserve"> (skammtur og tímasetning lyfjagjafar) þarf að ákvarða einstaklingsbundið. Lantus má einnig gefa sjúklingum með </w:t>
      </w:r>
      <w:del w:id="10" w:author="Author">
        <w:r w:rsidRPr="006D5320" w:rsidDel="00E10482">
          <w:rPr>
            <w:sz w:val="22"/>
            <w:szCs w:val="22"/>
            <w:lang w:val="is-IS"/>
          </w:rPr>
          <w:delText xml:space="preserve">insúlínóháða </w:delText>
        </w:r>
      </w:del>
      <w:r w:rsidRPr="006D5320">
        <w:rPr>
          <w:sz w:val="22"/>
          <w:szCs w:val="22"/>
          <w:lang w:val="is-IS"/>
        </w:rPr>
        <w:t xml:space="preserve">sykursýki </w:t>
      </w:r>
      <w:ins w:id="11" w:author="Author">
        <w:r w:rsidR="00E10482">
          <w:rPr>
            <w:sz w:val="22"/>
            <w:szCs w:val="22"/>
            <w:lang w:val="is-IS"/>
          </w:rPr>
          <w:t xml:space="preserve">af </w:t>
        </w:r>
      </w:ins>
      <w:del w:id="12" w:author="Author">
        <w:r w:rsidRPr="006D5320" w:rsidDel="00E10482">
          <w:rPr>
            <w:sz w:val="22"/>
            <w:szCs w:val="22"/>
            <w:lang w:val="is-IS"/>
          </w:rPr>
          <w:delText>(</w:delText>
        </w:r>
      </w:del>
      <w:r w:rsidRPr="006D5320">
        <w:rPr>
          <w:sz w:val="22"/>
          <w:szCs w:val="22"/>
          <w:lang w:val="is-IS"/>
        </w:rPr>
        <w:t>tegund 2</w:t>
      </w:r>
      <w:del w:id="13" w:author="Author">
        <w:r w:rsidRPr="006D5320" w:rsidDel="00E10482">
          <w:rPr>
            <w:sz w:val="22"/>
            <w:szCs w:val="22"/>
            <w:lang w:val="is-IS"/>
          </w:rPr>
          <w:delText>)</w:delText>
        </w:r>
      </w:del>
      <w:r w:rsidRPr="006D5320">
        <w:rPr>
          <w:sz w:val="22"/>
          <w:szCs w:val="22"/>
          <w:lang w:val="is-IS"/>
        </w:rPr>
        <w:t xml:space="preserve"> ásamt sykursýkislyf</w:t>
      </w:r>
      <w:ins w:id="14" w:author="Author">
        <w:r w:rsidR="00E10482">
          <w:rPr>
            <w:sz w:val="22"/>
            <w:szCs w:val="22"/>
            <w:lang w:val="is-IS"/>
          </w:rPr>
          <w:t>jum</w:t>
        </w:r>
      </w:ins>
      <w:del w:id="15" w:author="Author">
        <w:r w:rsidRPr="006D5320" w:rsidDel="00E10482">
          <w:rPr>
            <w:sz w:val="22"/>
            <w:szCs w:val="22"/>
            <w:lang w:val="is-IS"/>
          </w:rPr>
          <w:delText>i</w:delText>
        </w:r>
      </w:del>
      <w:r w:rsidRPr="006D5320">
        <w:rPr>
          <w:sz w:val="22"/>
          <w:szCs w:val="22"/>
          <w:lang w:val="is-IS"/>
        </w:rPr>
        <w:t xml:space="preserve"> til inntöku.</w:t>
      </w:r>
    </w:p>
    <w:p w14:paraId="33A25A86" w14:textId="1BAFFA73" w:rsidR="005528CC" w:rsidRPr="006D5320" w:rsidRDefault="005528CC">
      <w:pPr>
        <w:rPr>
          <w:sz w:val="22"/>
          <w:szCs w:val="22"/>
          <w:lang w:val="is-IS"/>
        </w:rPr>
      </w:pPr>
      <w:r w:rsidRPr="006D5320">
        <w:rPr>
          <w:sz w:val="22"/>
          <w:szCs w:val="22"/>
          <w:lang w:val="is-IS"/>
        </w:rPr>
        <w:t>Styrk</w:t>
      </w:r>
      <w:del w:id="16" w:author="Author">
        <w:r w:rsidRPr="006D5320" w:rsidDel="00E10482">
          <w:rPr>
            <w:sz w:val="22"/>
            <w:szCs w:val="22"/>
            <w:lang w:val="is-IS"/>
          </w:rPr>
          <w:delText>ur</w:delText>
        </w:r>
      </w:del>
      <w:ins w:id="17" w:author="Author">
        <w:r w:rsidR="00E10482">
          <w:rPr>
            <w:sz w:val="22"/>
            <w:szCs w:val="22"/>
            <w:lang w:val="is-IS"/>
          </w:rPr>
          <w:t>leiki</w:t>
        </w:r>
      </w:ins>
      <w:r w:rsidRPr="006D5320">
        <w:rPr>
          <w:sz w:val="22"/>
          <w:szCs w:val="22"/>
          <w:lang w:val="is-IS"/>
        </w:rPr>
        <w:t xml:space="preserve"> lyfsins er tilgreindur í einingum. Einingarnar eiga aðeins við um Lantus og eru ekki þær sömu og alþjóðlegar einingar </w:t>
      </w:r>
      <w:r w:rsidR="00584B8B" w:rsidRPr="006D5320">
        <w:rPr>
          <w:sz w:val="22"/>
          <w:szCs w:val="22"/>
          <w:lang w:val="is-IS"/>
        </w:rPr>
        <w:t xml:space="preserve">(a.e.) eða einingarnar </w:t>
      </w:r>
      <w:r w:rsidRPr="006D5320">
        <w:rPr>
          <w:sz w:val="22"/>
          <w:szCs w:val="22"/>
          <w:lang w:val="is-IS"/>
        </w:rPr>
        <w:t xml:space="preserve">sem eru notaðar til að tilgreina styrkleika annarra </w:t>
      </w:r>
      <w:proofErr w:type="spellStart"/>
      <w:r w:rsidRPr="006D5320">
        <w:rPr>
          <w:sz w:val="22"/>
          <w:szCs w:val="22"/>
          <w:lang w:val="is-IS"/>
        </w:rPr>
        <w:t>insúlínhliðstæðna</w:t>
      </w:r>
      <w:proofErr w:type="spellEnd"/>
      <w:r w:rsidRPr="006D5320">
        <w:rPr>
          <w:sz w:val="22"/>
          <w:szCs w:val="22"/>
          <w:lang w:val="is-IS"/>
        </w:rPr>
        <w:t xml:space="preserve"> (sjá kafla</w:t>
      </w:r>
      <w:ins w:id="18" w:author="Author">
        <w:r w:rsidR="00BF2C3C">
          <w:rPr>
            <w:sz w:val="22"/>
            <w:szCs w:val="22"/>
            <w:lang w:val="is-IS"/>
          </w:rPr>
          <w:t> </w:t>
        </w:r>
      </w:ins>
      <w:del w:id="19" w:author="Author">
        <w:r w:rsidRPr="006D5320" w:rsidDel="00BF2C3C">
          <w:rPr>
            <w:sz w:val="22"/>
            <w:szCs w:val="22"/>
            <w:lang w:val="is-IS"/>
          </w:rPr>
          <w:delText xml:space="preserve"> </w:delText>
        </w:r>
      </w:del>
      <w:r w:rsidRPr="006D5320">
        <w:rPr>
          <w:sz w:val="22"/>
          <w:szCs w:val="22"/>
          <w:lang w:val="is-IS"/>
        </w:rPr>
        <w:t>5.1).</w:t>
      </w:r>
    </w:p>
    <w:p w14:paraId="76779BCC" w14:textId="77777777" w:rsidR="005528CC" w:rsidRPr="006D5320" w:rsidRDefault="005528CC">
      <w:pPr>
        <w:rPr>
          <w:sz w:val="22"/>
          <w:szCs w:val="22"/>
          <w:lang w:val="is-IS"/>
        </w:rPr>
      </w:pPr>
    </w:p>
    <w:p w14:paraId="65A0C822" w14:textId="77777777" w:rsidR="008E53D5" w:rsidRPr="00CF4C93" w:rsidRDefault="008E53D5">
      <w:pPr>
        <w:rPr>
          <w:i/>
          <w:sz w:val="22"/>
          <w:szCs w:val="22"/>
          <w:u w:val="single"/>
          <w:lang w:val="is-IS"/>
        </w:rPr>
      </w:pPr>
      <w:r w:rsidRPr="00CF4C93">
        <w:rPr>
          <w:i/>
          <w:sz w:val="22"/>
          <w:szCs w:val="22"/>
          <w:u w:val="single"/>
          <w:lang w:val="is-IS"/>
        </w:rPr>
        <w:t>Sérstakir sjúklingahópar</w:t>
      </w:r>
    </w:p>
    <w:p w14:paraId="642AB743" w14:textId="1886394C" w:rsidR="00172BF1" w:rsidRPr="006D5320" w:rsidRDefault="005528CC">
      <w:pPr>
        <w:rPr>
          <w:i/>
          <w:sz w:val="22"/>
          <w:szCs w:val="22"/>
          <w:lang w:val="is-IS"/>
        </w:rPr>
      </w:pPr>
      <w:r w:rsidRPr="006D5320">
        <w:rPr>
          <w:i/>
          <w:sz w:val="22"/>
          <w:szCs w:val="22"/>
          <w:lang w:val="is-IS"/>
        </w:rPr>
        <w:t>Aldraðir (</w:t>
      </w:r>
      <w:ins w:id="20" w:author="Author">
        <w:r w:rsidR="00E10482">
          <w:rPr>
            <w:i/>
          </w:rPr>
          <w:t>≥</w:t>
        </w:r>
      </w:ins>
      <w:r w:rsidRPr="006D5320">
        <w:rPr>
          <w:i/>
          <w:sz w:val="22"/>
          <w:szCs w:val="22"/>
          <w:lang w:val="is-IS"/>
        </w:rPr>
        <w:t>65 ára</w:t>
      </w:r>
      <w:del w:id="21" w:author="Author">
        <w:r w:rsidRPr="006D5320" w:rsidDel="00E10482">
          <w:rPr>
            <w:i/>
            <w:sz w:val="22"/>
            <w:szCs w:val="22"/>
            <w:lang w:val="is-IS"/>
          </w:rPr>
          <w:delText xml:space="preserve"> og eldri</w:delText>
        </w:r>
      </w:del>
      <w:r w:rsidRPr="006D5320">
        <w:rPr>
          <w:i/>
          <w:sz w:val="22"/>
          <w:szCs w:val="22"/>
          <w:lang w:val="is-IS"/>
        </w:rPr>
        <w:t xml:space="preserve">) </w:t>
      </w:r>
    </w:p>
    <w:p w14:paraId="55C5694B" w14:textId="77777777" w:rsidR="00993858" w:rsidRPr="006D5320" w:rsidRDefault="00993858" w:rsidP="00993858">
      <w:pPr>
        <w:rPr>
          <w:sz w:val="22"/>
          <w:szCs w:val="22"/>
          <w:lang w:val="is-IS"/>
        </w:rPr>
      </w:pPr>
      <w:r w:rsidRPr="006D5320">
        <w:rPr>
          <w:sz w:val="22"/>
          <w:szCs w:val="22"/>
          <w:lang w:val="is-IS"/>
        </w:rPr>
        <w:t>Hjá öldruðum getur versnandi nýrnastarfsemi leitt til stöðugt minnkandi insúlínþarfar.</w:t>
      </w:r>
    </w:p>
    <w:p w14:paraId="116547ED" w14:textId="77777777" w:rsidR="00D05488" w:rsidRPr="006D5320" w:rsidRDefault="00D05488">
      <w:pPr>
        <w:rPr>
          <w:sz w:val="22"/>
          <w:szCs w:val="22"/>
          <w:lang w:val="is-IS"/>
        </w:rPr>
      </w:pPr>
    </w:p>
    <w:p w14:paraId="7585153A" w14:textId="77777777" w:rsidR="005528CC" w:rsidRPr="006D5320" w:rsidRDefault="00D05488">
      <w:pPr>
        <w:keepNext/>
        <w:rPr>
          <w:i/>
          <w:sz w:val="22"/>
          <w:szCs w:val="22"/>
          <w:lang w:val="is-IS"/>
        </w:rPr>
        <w:pPrChange w:id="22" w:author="Author">
          <w:pPr/>
        </w:pPrChange>
      </w:pPr>
      <w:r w:rsidRPr="006D5320">
        <w:rPr>
          <w:i/>
          <w:sz w:val="22"/>
          <w:szCs w:val="22"/>
          <w:lang w:val="is-IS"/>
        </w:rPr>
        <w:t xml:space="preserve">Skert nýrnastarfsemi </w:t>
      </w:r>
    </w:p>
    <w:p w14:paraId="0D8C52E0" w14:textId="77777777" w:rsidR="00993858" w:rsidRPr="006D5320" w:rsidRDefault="00993858" w:rsidP="00993858">
      <w:pPr>
        <w:rPr>
          <w:sz w:val="22"/>
          <w:szCs w:val="22"/>
          <w:lang w:val="is-IS"/>
        </w:rPr>
      </w:pPr>
      <w:r w:rsidRPr="006D5320">
        <w:rPr>
          <w:sz w:val="22"/>
          <w:szCs w:val="22"/>
          <w:lang w:val="is-IS"/>
        </w:rPr>
        <w:t xml:space="preserve">Insúlínþörf sjúklinga með skerta nýrnastarfsemi getur verið minni vegna minna insúlínumbrots. </w:t>
      </w:r>
    </w:p>
    <w:p w14:paraId="5B541824" w14:textId="77777777" w:rsidR="005528CC" w:rsidRPr="006D5320" w:rsidRDefault="005528CC">
      <w:pPr>
        <w:rPr>
          <w:sz w:val="22"/>
          <w:szCs w:val="22"/>
          <w:lang w:val="is-IS"/>
        </w:rPr>
      </w:pPr>
    </w:p>
    <w:p w14:paraId="442F02D5" w14:textId="77777777" w:rsidR="00D05488" w:rsidRPr="006D5320" w:rsidRDefault="00D05488" w:rsidP="00E346DC">
      <w:pPr>
        <w:keepNext/>
        <w:rPr>
          <w:i/>
          <w:sz w:val="22"/>
          <w:szCs w:val="22"/>
          <w:lang w:val="is-IS"/>
        </w:rPr>
      </w:pPr>
      <w:r w:rsidRPr="006D5320">
        <w:rPr>
          <w:i/>
          <w:sz w:val="22"/>
          <w:szCs w:val="22"/>
          <w:lang w:val="is-IS"/>
        </w:rPr>
        <w:lastRenderedPageBreak/>
        <w:t>Skert lifrarstarfsemi</w:t>
      </w:r>
    </w:p>
    <w:p w14:paraId="5A8C727B" w14:textId="159615F9" w:rsidR="008B70A4" w:rsidRPr="006D5320" w:rsidRDefault="008B70A4" w:rsidP="00E346DC">
      <w:pPr>
        <w:keepNext/>
        <w:rPr>
          <w:sz w:val="22"/>
          <w:szCs w:val="22"/>
          <w:lang w:val="is-IS"/>
        </w:rPr>
      </w:pPr>
      <w:r w:rsidRPr="006D5320">
        <w:rPr>
          <w:sz w:val="22"/>
          <w:szCs w:val="22"/>
          <w:lang w:val="is-IS"/>
        </w:rPr>
        <w:t xml:space="preserve">Insúlínþörf getur minnkað hjá sjúklingum með </w:t>
      </w:r>
      <w:del w:id="23" w:author="Author">
        <w:r w:rsidRPr="006D5320" w:rsidDel="00E3468C">
          <w:rPr>
            <w:sz w:val="22"/>
            <w:szCs w:val="22"/>
            <w:lang w:val="is-IS"/>
          </w:rPr>
          <w:delText xml:space="preserve">verulega </w:delText>
        </w:r>
      </w:del>
      <w:r w:rsidRPr="006D5320">
        <w:rPr>
          <w:sz w:val="22"/>
          <w:szCs w:val="22"/>
          <w:lang w:val="is-IS"/>
        </w:rPr>
        <w:t>skerta lifrarstarfsemi vegna skertrar getu til nýmyndunar glúkósa og minna insúlínumbrots.</w:t>
      </w:r>
    </w:p>
    <w:p w14:paraId="5910AF00" w14:textId="77777777" w:rsidR="008B70A4" w:rsidRPr="006D5320" w:rsidRDefault="008B70A4">
      <w:pPr>
        <w:rPr>
          <w:sz w:val="22"/>
          <w:szCs w:val="22"/>
          <w:lang w:val="is-IS"/>
        </w:rPr>
      </w:pPr>
    </w:p>
    <w:p w14:paraId="7016766D" w14:textId="77777777" w:rsidR="00172BF1" w:rsidRPr="006D5320" w:rsidRDefault="00172BF1" w:rsidP="00352D52">
      <w:pPr>
        <w:keepNext/>
        <w:rPr>
          <w:i/>
          <w:sz w:val="22"/>
          <w:szCs w:val="22"/>
          <w:lang w:val="is-IS"/>
        </w:rPr>
      </w:pPr>
      <w:r w:rsidRPr="006D5320">
        <w:rPr>
          <w:i/>
          <w:sz w:val="22"/>
          <w:szCs w:val="22"/>
          <w:lang w:val="is-IS"/>
        </w:rPr>
        <w:t>Börn</w:t>
      </w:r>
    </w:p>
    <w:p w14:paraId="28CA353A" w14:textId="29610397" w:rsidR="00780DC7" w:rsidRDefault="00780DC7" w:rsidP="00CF4C93">
      <w:pPr>
        <w:keepNext/>
        <w:numPr>
          <w:ilvl w:val="0"/>
          <w:numId w:val="58"/>
        </w:numPr>
        <w:ind w:hanging="720"/>
        <w:rPr>
          <w:sz w:val="22"/>
          <w:szCs w:val="22"/>
          <w:lang w:val="is-IS"/>
        </w:rPr>
      </w:pPr>
      <w:r>
        <w:rPr>
          <w:sz w:val="22"/>
          <w:szCs w:val="22"/>
          <w:lang w:val="is-IS"/>
        </w:rPr>
        <w:t xml:space="preserve">Unglingar og börn </w:t>
      </w:r>
      <w:del w:id="24" w:author="Author">
        <w:r w:rsidDel="00E10482">
          <w:rPr>
            <w:sz w:val="22"/>
            <w:szCs w:val="22"/>
            <w:lang w:val="is-IS"/>
          </w:rPr>
          <w:delText xml:space="preserve">eldri en </w:delText>
        </w:r>
      </w:del>
      <w:r>
        <w:rPr>
          <w:sz w:val="22"/>
          <w:szCs w:val="22"/>
          <w:lang w:val="is-IS"/>
        </w:rPr>
        <w:t>2 ára</w:t>
      </w:r>
      <w:ins w:id="25" w:author="Author">
        <w:r w:rsidR="00E10482">
          <w:rPr>
            <w:sz w:val="22"/>
            <w:szCs w:val="22"/>
            <w:lang w:val="is-IS"/>
          </w:rPr>
          <w:t xml:space="preserve"> og eldri</w:t>
        </w:r>
      </w:ins>
    </w:p>
    <w:p w14:paraId="7068AED6" w14:textId="1C61EE55" w:rsidR="00780DC7" w:rsidRDefault="008B70A4" w:rsidP="00A71EFF">
      <w:pPr>
        <w:keepNext/>
        <w:rPr>
          <w:sz w:val="22"/>
          <w:szCs w:val="22"/>
          <w:lang w:val="is-IS"/>
        </w:rPr>
      </w:pPr>
      <w:r w:rsidRPr="006D5320">
        <w:rPr>
          <w:sz w:val="22"/>
          <w:szCs w:val="22"/>
          <w:lang w:val="is-IS"/>
        </w:rPr>
        <w:t xml:space="preserve">Sýnt hefur verið fram á öryggi og verkun Lantus hjá unglingum og börnum </w:t>
      </w:r>
      <w:r w:rsidR="00FC24BF" w:rsidRPr="006D5320">
        <w:rPr>
          <w:sz w:val="22"/>
          <w:szCs w:val="22"/>
          <w:lang w:val="is-IS"/>
        </w:rPr>
        <w:t>2</w:t>
      </w:r>
      <w:r w:rsidRPr="006D5320">
        <w:rPr>
          <w:sz w:val="22"/>
          <w:szCs w:val="22"/>
          <w:lang w:val="is-IS"/>
        </w:rPr>
        <w:t> ára og eldri</w:t>
      </w:r>
      <w:r w:rsidR="00FC24BF" w:rsidRPr="006D5320">
        <w:rPr>
          <w:sz w:val="22"/>
          <w:szCs w:val="22"/>
          <w:lang w:val="is-IS"/>
        </w:rPr>
        <w:t xml:space="preserve"> (sjá kafla 5.1)</w:t>
      </w:r>
      <w:r w:rsidRPr="006D5320">
        <w:rPr>
          <w:sz w:val="22"/>
          <w:szCs w:val="22"/>
          <w:lang w:val="is-IS"/>
        </w:rPr>
        <w:t>.</w:t>
      </w:r>
      <w:r w:rsidR="00FC24BF" w:rsidRPr="006D5320">
        <w:rPr>
          <w:sz w:val="22"/>
          <w:szCs w:val="22"/>
          <w:lang w:val="is-IS"/>
        </w:rPr>
        <w:t xml:space="preserve"> </w:t>
      </w:r>
      <w:r w:rsidR="00814789" w:rsidRPr="006D5320">
        <w:rPr>
          <w:sz w:val="22"/>
          <w:szCs w:val="22"/>
          <w:lang w:val="is-IS"/>
        </w:rPr>
        <w:t>Sk</w:t>
      </w:r>
      <w:del w:id="26" w:author="Author">
        <w:r w:rsidR="00814789" w:rsidRPr="006D5320" w:rsidDel="00E10482">
          <w:rPr>
            <w:sz w:val="22"/>
            <w:szCs w:val="22"/>
            <w:lang w:val="is-IS"/>
          </w:rPr>
          <w:delText>ö</w:delText>
        </w:r>
      </w:del>
      <w:ins w:id="27" w:author="Author">
        <w:r w:rsidR="00E10482">
          <w:rPr>
            <w:sz w:val="22"/>
            <w:szCs w:val="22"/>
            <w:lang w:val="is-IS"/>
          </w:rPr>
          <w:t>a</w:t>
        </w:r>
      </w:ins>
      <w:r w:rsidR="00814789" w:rsidRPr="006D5320">
        <w:rPr>
          <w:sz w:val="22"/>
          <w:szCs w:val="22"/>
          <w:lang w:val="is-IS"/>
        </w:rPr>
        <w:t>mmt</w:t>
      </w:r>
      <w:del w:id="28" w:author="Author">
        <w:r w:rsidR="00814789" w:rsidRPr="006D5320" w:rsidDel="00E10482">
          <w:rPr>
            <w:sz w:val="22"/>
            <w:szCs w:val="22"/>
            <w:lang w:val="is-IS"/>
          </w:rPr>
          <w:delText>un</w:delText>
        </w:r>
      </w:del>
      <w:ins w:id="29" w:author="Author">
        <w:r w:rsidR="00E10482">
          <w:rPr>
            <w:sz w:val="22"/>
            <w:szCs w:val="22"/>
            <w:lang w:val="is-IS"/>
          </w:rPr>
          <w:t>aáætlun</w:t>
        </w:r>
      </w:ins>
      <w:r w:rsidR="00814789" w:rsidRPr="006D5320">
        <w:rPr>
          <w:sz w:val="22"/>
          <w:szCs w:val="22"/>
          <w:lang w:val="is-IS"/>
        </w:rPr>
        <w:t xml:space="preserve"> (skammtur og tímasetning</w:t>
      </w:r>
      <w:del w:id="30" w:author="Author">
        <w:r w:rsidR="00814789" w:rsidRPr="006D5320" w:rsidDel="00E10482">
          <w:rPr>
            <w:sz w:val="22"/>
            <w:szCs w:val="22"/>
            <w:lang w:val="is-IS"/>
          </w:rPr>
          <w:delText xml:space="preserve"> lyfjagjafar</w:delText>
        </w:r>
      </w:del>
      <w:r w:rsidR="00814789" w:rsidRPr="006D5320">
        <w:rPr>
          <w:sz w:val="22"/>
          <w:szCs w:val="22"/>
          <w:lang w:val="is-IS"/>
        </w:rPr>
        <w:t>) þarf að ákvarða einstaklingsbundið</w:t>
      </w:r>
      <w:r w:rsidR="00D76B68">
        <w:rPr>
          <w:sz w:val="22"/>
          <w:szCs w:val="22"/>
          <w:lang w:val="is-IS"/>
        </w:rPr>
        <w:t>.</w:t>
      </w:r>
    </w:p>
    <w:p w14:paraId="7B082D7E" w14:textId="77777777" w:rsidR="00780DC7" w:rsidRDefault="00780DC7" w:rsidP="00CF4C93">
      <w:pPr>
        <w:keepNext/>
        <w:numPr>
          <w:ilvl w:val="0"/>
          <w:numId w:val="58"/>
        </w:numPr>
        <w:ind w:hanging="720"/>
        <w:rPr>
          <w:sz w:val="22"/>
          <w:szCs w:val="22"/>
          <w:lang w:val="is-IS"/>
        </w:rPr>
      </w:pPr>
      <w:r>
        <w:rPr>
          <w:sz w:val="22"/>
          <w:szCs w:val="22"/>
          <w:lang w:val="is-IS"/>
        </w:rPr>
        <w:t>Börn yngri en 2 ára</w:t>
      </w:r>
    </w:p>
    <w:p w14:paraId="03C62E64" w14:textId="200223D2" w:rsidR="00172BF1" w:rsidRPr="006D5320" w:rsidRDefault="00780DC7" w:rsidP="00CF4C93">
      <w:pPr>
        <w:keepNext/>
        <w:rPr>
          <w:sz w:val="22"/>
          <w:szCs w:val="22"/>
          <w:lang w:val="is-IS"/>
        </w:rPr>
      </w:pPr>
      <w:r>
        <w:rPr>
          <w:sz w:val="22"/>
          <w:szCs w:val="22"/>
          <w:lang w:val="is-IS"/>
        </w:rPr>
        <w:t>Ekki hefur verið sýnt fram á ö</w:t>
      </w:r>
      <w:r w:rsidR="00D74106">
        <w:rPr>
          <w:sz w:val="22"/>
          <w:szCs w:val="22"/>
          <w:lang w:val="is-IS"/>
        </w:rPr>
        <w:t xml:space="preserve">ryggi og verkun </w:t>
      </w:r>
      <w:proofErr w:type="spellStart"/>
      <w:r w:rsidR="00D74106">
        <w:rPr>
          <w:sz w:val="22"/>
          <w:szCs w:val="22"/>
          <w:lang w:val="is-IS"/>
        </w:rPr>
        <w:t>Lantus</w:t>
      </w:r>
      <w:proofErr w:type="spellEnd"/>
      <w:del w:id="31" w:author="Author">
        <w:r w:rsidR="00D74106" w:rsidDel="00E10482">
          <w:rPr>
            <w:sz w:val="22"/>
            <w:szCs w:val="22"/>
            <w:lang w:val="is-IS"/>
          </w:rPr>
          <w:delText xml:space="preserve"> </w:delText>
        </w:r>
        <w:r w:rsidR="00B61846" w:rsidDel="00E10482">
          <w:rPr>
            <w:sz w:val="22"/>
            <w:szCs w:val="22"/>
            <w:lang w:val="is-IS"/>
          </w:rPr>
          <w:delText>hjá</w:delText>
        </w:r>
        <w:r w:rsidR="00D74106" w:rsidDel="00E10482">
          <w:rPr>
            <w:sz w:val="22"/>
            <w:szCs w:val="22"/>
            <w:lang w:val="is-IS"/>
          </w:rPr>
          <w:delText xml:space="preserve"> börnum yngri en 2 ára</w:delText>
        </w:r>
      </w:del>
      <w:r w:rsidR="00D74106">
        <w:rPr>
          <w:sz w:val="22"/>
          <w:szCs w:val="22"/>
          <w:lang w:val="is-IS"/>
        </w:rPr>
        <w:t>.</w:t>
      </w:r>
      <w:r>
        <w:rPr>
          <w:sz w:val="22"/>
          <w:szCs w:val="22"/>
          <w:lang w:val="is-IS"/>
        </w:rPr>
        <w:t xml:space="preserve"> Eng</w:t>
      </w:r>
      <w:r w:rsidR="00292907">
        <w:rPr>
          <w:sz w:val="22"/>
          <w:szCs w:val="22"/>
          <w:lang w:val="is-IS"/>
        </w:rPr>
        <w:t xml:space="preserve">ar upplýsingar </w:t>
      </w:r>
      <w:del w:id="32" w:author="Author">
        <w:r w:rsidR="00292907" w:rsidDel="00E10482">
          <w:rPr>
            <w:sz w:val="22"/>
            <w:szCs w:val="22"/>
            <w:lang w:val="is-IS"/>
          </w:rPr>
          <w:delText>eru fyrirliggjandi.</w:delText>
        </w:r>
      </w:del>
      <w:ins w:id="33" w:author="Author">
        <w:r w:rsidR="00E10482">
          <w:rPr>
            <w:sz w:val="22"/>
            <w:szCs w:val="22"/>
            <w:lang w:val="is-IS"/>
          </w:rPr>
          <w:t>liggja fyrir.</w:t>
        </w:r>
      </w:ins>
    </w:p>
    <w:p w14:paraId="64EE704B" w14:textId="77777777" w:rsidR="004D4A24" w:rsidRDefault="004D4A24" w:rsidP="00AA443F">
      <w:pPr>
        <w:keepNext/>
        <w:rPr>
          <w:sz w:val="22"/>
          <w:szCs w:val="22"/>
          <w:u w:val="single"/>
          <w:lang w:val="is-IS"/>
        </w:rPr>
      </w:pPr>
    </w:p>
    <w:p w14:paraId="4B252EFE" w14:textId="77777777" w:rsidR="00E10482" w:rsidRPr="006D5320" w:rsidRDefault="00E10482" w:rsidP="00E10482">
      <w:pPr>
        <w:keepNext/>
        <w:rPr>
          <w:sz w:val="22"/>
          <w:szCs w:val="22"/>
          <w:u w:val="single"/>
          <w:lang w:val="is-IS"/>
        </w:rPr>
      </w:pPr>
      <w:ins w:id="34" w:author="Author">
        <w:r>
          <w:rPr>
            <w:sz w:val="22"/>
            <w:szCs w:val="22"/>
            <w:u w:val="single"/>
            <w:lang w:val="is-IS"/>
          </w:rPr>
          <w:t>Skipti úr öðrum tegundum insúlíns yfir í</w:t>
        </w:r>
      </w:ins>
      <w:del w:id="35" w:author="Author">
        <w:r w:rsidRPr="006D5320" w:rsidDel="00E1077D">
          <w:rPr>
            <w:sz w:val="22"/>
            <w:szCs w:val="22"/>
            <w:u w:val="single"/>
            <w:lang w:val="is-IS"/>
          </w:rPr>
          <w:delText>Breyting frá notkun annarra insúlína í</w:delText>
        </w:r>
      </w:del>
      <w:r w:rsidRPr="006D5320">
        <w:rPr>
          <w:sz w:val="22"/>
          <w:szCs w:val="22"/>
          <w:u w:val="single"/>
          <w:lang w:val="is-IS"/>
        </w:rPr>
        <w:t xml:space="preserve"> </w:t>
      </w:r>
      <w:proofErr w:type="spellStart"/>
      <w:r w:rsidRPr="006D5320">
        <w:rPr>
          <w:sz w:val="22"/>
          <w:szCs w:val="22"/>
          <w:u w:val="single"/>
          <w:lang w:val="is-IS"/>
        </w:rPr>
        <w:t>Lantus</w:t>
      </w:r>
      <w:proofErr w:type="spellEnd"/>
    </w:p>
    <w:p w14:paraId="6C889A1E" w14:textId="77777777" w:rsidR="00E10482" w:rsidRPr="006D5320" w:rsidRDefault="00E10482" w:rsidP="00E10482">
      <w:pPr>
        <w:rPr>
          <w:sz w:val="22"/>
          <w:szCs w:val="22"/>
          <w:lang w:val="is-IS"/>
        </w:rPr>
      </w:pPr>
      <w:r w:rsidRPr="006D5320">
        <w:rPr>
          <w:sz w:val="22"/>
          <w:szCs w:val="22"/>
          <w:lang w:val="is-IS"/>
        </w:rPr>
        <w:t xml:space="preserve">Þegar </w:t>
      </w:r>
      <w:del w:id="36" w:author="Author">
        <w:r w:rsidRPr="006D5320" w:rsidDel="00E1077D">
          <w:rPr>
            <w:sz w:val="22"/>
            <w:szCs w:val="22"/>
            <w:lang w:val="is-IS"/>
          </w:rPr>
          <w:delText xml:space="preserve">breytt </w:delText>
        </w:r>
      </w:del>
      <w:ins w:id="37" w:author="Author">
        <w:r>
          <w:rPr>
            <w:sz w:val="22"/>
            <w:szCs w:val="22"/>
            <w:lang w:val="is-IS"/>
          </w:rPr>
          <w:t>skipt</w:t>
        </w:r>
        <w:r w:rsidRPr="006D5320">
          <w:rPr>
            <w:sz w:val="22"/>
            <w:szCs w:val="22"/>
            <w:lang w:val="is-IS"/>
          </w:rPr>
          <w:t xml:space="preserve"> </w:t>
        </w:r>
      </w:ins>
      <w:r w:rsidRPr="006D5320">
        <w:rPr>
          <w:sz w:val="22"/>
          <w:szCs w:val="22"/>
          <w:lang w:val="is-IS"/>
        </w:rPr>
        <w:t xml:space="preserve">er um meðferð með </w:t>
      </w:r>
      <w:proofErr w:type="spellStart"/>
      <w:r w:rsidRPr="006D5320">
        <w:rPr>
          <w:sz w:val="22"/>
          <w:szCs w:val="22"/>
          <w:lang w:val="is-IS"/>
        </w:rPr>
        <w:t>meðallangvirku</w:t>
      </w:r>
      <w:proofErr w:type="spellEnd"/>
      <w:r w:rsidRPr="006D5320">
        <w:rPr>
          <w:sz w:val="22"/>
          <w:szCs w:val="22"/>
          <w:lang w:val="is-IS"/>
        </w:rPr>
        <w:t xml:space="preserve"> eða langvirku insúlíni yfir í </w:t>
      </w:r>
      <w:ins w:id="38" w:author="Author">
        <w:r>
          <w:rPr>
            <w:sz w:val="22"/>
            <w:szCs w:val="22"/>
            <w:lang w:val="is-IS"/>
          </w:rPr>
          <w:t xml:space="preserve">meðferð með </w:t>
        </w:r>
      </w:ins>
      <w:proofErr w:type="spellStart"/>
      <w:r w:rsidRPr="006D5320">
        <w:rPr>
          <w:sz w:val="22"/>
          <w:szCs w:val="22"/>
          <w:lang w:val="is-IS"/>
        </w:rPr>
        <w:t>Lantus</w:t>
      </w:r>
      <w:proofErr w:type="spellEnd"/>
      <w:r w:rsidRPr="006D5320">
        <w:rPr>
          <w:sz w:val="22"/>
          <w:szCs w:val="22"/>
          <w:lang w:val="is-IS"/>
        </w:rPr>
        <w:t xml:space="preserve"> getur þurft að breyta skömmtum grunninsúlínsins og samtímis sykursýkismeðferð getur einnig þurft að </w:t>
      </w:r>
      <w:del w:id="39" w:author="Author">
        <w:r w:rsidRPr="006D5320" w:rsidDel="00E1077D">
          <w:rPr>
            <w:sz w:val="22"/>
            <w:szCs w:val="22"/>
            <w:lang w:val="is-IS"/>
          </w:rPr>
          <w:delText xml:space="preserve">breyta </w:delText>
        </w:r>
      </w:del>
      <w:ins w:id="40" w:author="Author">
        <w:r>
          <w:rPr>
            <w:sz w:val="22"/>
            <w:szCs w:val="22"/>
            <w:lang w:val="is-IS"/>
          </w:rPr>
          <w:t>aðlaga</w:t>
        </w:r>
        <w:r w:rsidRPr="006D5320">
          <w:rPr>
            <w:sz w:val="22"/>
            <w:szCs w:val="22"/>
            <w:lang w:val="is-IS"/>
          </w:rPr>
          <w:t xml:space="preserve"> </w:t>
        </w:r>
      </w:ins>
      <w:r w:rsidRPr="006D5320">
        <w:rPr>
          <w:sz w:val="22"/>
          <w:szCs w:val="22"/>
          <w:lang w:val="is-IS"/>
        </w:rPr>
        <w:t>(skammti og tímasetningu á gjöf venjulegs insúlíns eða skjótvirkrar insúlínhliðstæðu til viðbótar eða skammti sykursýkislyfs til inntöku).</w:t>
      </w:r>
    </w:p>
    <w:p w14:paraId="6CE40502" w14:textId="77777777" w:rsidR="005A1545" w:rsidRDefault="005A1545" w:rsidP="005A1545">
      <w:pPr>
        <w:rPr>
          <w:sz w:val="22"/>
          <w:szCs w:val="22"/>
          <w:lang w:val="is-IS"/>
        </w:rPr>
      </w:pPr>
    </w:p>
    <w:p w14:paraId="3758CDCE" w14:textId="77777777" w:rsidR="00E10482" w:rsidRPr="005A1545" w:rsidRDefault="00E10482" w:rsidP="00E10482">
      <w:pPr>
        <w:keepNext/>
        <w:rPr>
          <w:i/>
          <w:sz w:val="22"/>
          <w:szCs w:val="22"/>
          <w:u w:val="single"/>
          <w:lang w:val="is-IS"/>
        </w:rPr>
      </w:pPr>
      <w:del w:id="41" w:author="Author">
        <w:r w:rsidRPr="005A1545" w:rsidDel="00E1077D">
          <w:rPr>
            <w:i/>
            <w:sz w:val="22"/>
            <w:szCs w:val="22"/>
            <w:u w:val="single"/>
            <w:lang w:val="is-IS"/>
          </w:rPr>
          <w:delText xml:space="preserve">Breyting </w:delText>
        </w:r>
      </w:del>
      <w:ins w:id="42" w:author="Author">
        <w:r>
          <w:rPr>
            <w:i/>
            <w:sz w:val="22"/>
            <w:szCs w:val="22"/>
            <w:u w:val="single"/>
            <w:lang w:val="is-IS"/>
          </w:rPr>
          <w:t>Skipti úr</w:t>
        </w:r>
      </w:ins>
      <w:del w:id="43" w:author="Author">
        <w:r w:rsidRPr="005A1545" w:rsidDel="00E1077D">
          <w:rPr>
            <w:i/>
            <w:sz w:val="22"/>
            <w:szCs w:val="22"/>
            <w:u w:val="single"/>
            <w:lang w:val="is-IS"/>
          </w:rPr>
          <w:delText>frá</w:delText>
        </w:r>
      </w:del>
      <w:r w:rsidRPr="005A1545">
        <w:rPr>
          <w:i/>
          <w:sz w:val="22"/>
          <w:szCs w:val="22"/>
          <w:u w:val="single"/>
          <w:lang w:val="is-IS"/>
        </w:rPr>
        <w:t xml:space="preserve"> notkun NPH insúlíns tvisvar sinnum á sólarhring </w:t>
      </w:r>
      <w:r>
        <w:rPr>
          <w:i/>
          <w:sz w:val="22"/>
          <w:szCs w:val="22"/>
          <w:u w:val="single"/>
          <w:lang w:val="is-IS"/>
        </w:rPr>
        <w:t xml:space="preserve">í </w:t>
      </w:r>
      <w:proofErr w:type="spellStart"/>
      <w:r w:rsidRPr="005A1545">
        <w:rPr>
          <w:i/>
          <w:sz w:val="22"/>
          <w:szCs w:val="22"/>
          <w:u w:val="single"/>
          <w:lang w:val="is-IS"/>
        </w:rPr>
        <w:t>Lantus</w:t>
      </w:r>
      <w:proofErr w:type="spellEnd"/>
    </w:p>
    <w:p w14:paraId="78C413B0" w14:textId="77777777" w:rsidR="00172BF1" w:rsidRDefault="00172BF1">
      <w:pPr>
        <w:rPr>
          <w:sz w:val="22"/>
          <w:szCs w:val="22"/>
          <w:lang w:val="is-IS"/>
        </w:rPr>
      </w:pPr>
      <w:r w:rsidRPr="006D5320">
        <w:rPr>
          <w:sz w:val="22"/>
          <w:szCs w:val="22"/>
          <w:lang w:val="is-IS"/>
        </w:rPr>
        <w:t xml:space="preserve">Til að draga úr hættu á blóðsykursfalli að nóttu til eða árdegis ættu sjúklingar, sem eru að breyta </w:t>
      </w:r>
      <w:r w:rsidR="001126B8">
        <w:rPr>
          <w:sz w:val="22"/>
          <w:szCs w:val="22"/>
          <w:lang w:val="is-IS"/>
        </w:rPr>
        <w:t>grunn</w:t>
      </w:r>
      <w:r w:rsidRPr="006D5320">
        <w:rPr>
          <w:sz w:val="22"/>
          <w:szCs w:val="22"/>
          <w:lang w:val="is-IS"/>
        </w:rPr>
        <w:t xml:space="preserve">insúlínnotkun frá notkun NPH insúlíns tvisvar sinnum á </w:t>
      </w:r>
      <w:r w:rsidR="00B677D1" w:rsidRPr="006D5320">
        <w:rPr>
          <w:sz w:val="22"/>
          <w:szCs w:val="22"/>
          <w:lang w:val="is-IS"/>
        </w:rPr>
        <w:t xml:space="preserve">sólarhring </w:t>
      </w:r>
      <w:r w:rsidRPr="006D5320">
        <w:rPr>
          <w:sz w:val="22"/>
          <w:szCs w:val="22"/>
          <w:lang w:val="is-IS"/>
        </w:rPr>
        <w:t>yfir í notkun Lantus einu sinni á sólarhring, að minnka skammtinn af grunninsúlíninu um 20-30% á fyrstu vikum meðferðar.</w:t>
      </w:r>
    </w:p>
    <w:p w14:paraId="15344EDD" w14:textId="77777777" w:rsidR="00C07E62" w:rsidRDefault="00C07E62" w:rsidP="00C07E62">
      <w:pPr>
        <w:rPr>
          <w:sz w:val="22"/>
          <w:szCs w:val="22"/>
          <w:lang w:val="is-IS"/>
        </w:rPr>
      </w:pPr>
    </w:p>
    <w:p w14:paraId="4B59D76D" w14:textId="77777777" w:rsidR="00E10482" w:rsidRPr="005A1545" w:rsidRDefault="00E10482" w:rsidP="00E10482">
      <w:pPr>
        <w:keepNext/>
        <w:rPr>
          <w:i/>
          <w:sz w:val="22"/>
          <w:szCs w:val="22"/>
          <w:u w:val="single"/>
          <w:lang w:val="is-IS"/>
        </w:rPr>
      </w:pPr>
      <w:del w:id="44" w:author="Author">
        <w:r w:rsidRPr="005A1545" w:rsidDel="00E1077D">
          <w:rPr>
            <w:i/>
            <w:sz w:val="22"/>
            <w:szCs w:val="22"/>
            <w:u w:val="single"/>
            <w:lang w:val="is-IS"/>
          </w:rPr>
          <w:delText xml:space="preserve">Breyting </w:delText>
        </w:r>
      </w:del>
      <w:ins w:id="45" w:author="Author">
        <w:r>
          <w:rPr>
            <w:i/>
            <w:sz w:val="22"/>
            <w:szCs w:val="22"/>
            <w:u w:val="single"/>
            <w:lang w:val="is-IS"/>
          </w:rPr>
          <w:t>Skipti úr</w:t>
        </w:r>
      </w:ins>
      <w:del w:id="46" w:author="Author">
        <w:r w:rsidRPr="005A1545" w:rsidDel="00E1077D">
          <w:rPr>
            <w:i/>
            <w:sz w:val="22"/>
            <w:szCs w:val="22"/>
            <w:u w:val="single"/>
            <w:lang w:val="is-IS"/>
          </w:rPr>
          <w:delText>frá</w:delText>
        </w:r>
      </w:del>
      <w:r w:rsidRPr="005A1545">
        <w:rPr>
          <w:i/>
          <w:sz w:val="22"/>
          <w:szCs w:val="22"/>
          <w:u w:val="single"/>
          <w:lang w:val="is-IS"/>
        </w:rPr>
        <w:t xml:space="preserve"> notkun </w:t>
      </w:r>
      <w:proofErr w:type="spellStart"/>
      <w:r>
        <w:rPr>
          <w:i/>
          <w:sz w:val="22"/>
          <w:szCs w:val="22"/>
          <w:u w:val="single"/>
          <w:lang w:val="is-IS"/>
        </w:rPr>
        <w:t>glargíninsúlíns</w:t>
      </w:r>
      <w:proofErr w:type="spellEnd"/>
      <w:r>
        <w:rPr>
          <w:i/>
          <w:sz w:val="22"/>
          <w:szCs w:val="22"/>
          <w:u w:val="single"/>
          <w:lang w:val="is-IS"/>
        </w:rPr>
        <w:t xml:space="preserve"> 300 einingar/ml</w:t>
      </w:r>
      <w:r w:rsidRPr="005A1545">
        <w:rPr>
          <w:i/>
          <w:sz w:val="22"/>
          <w:szCs w:val="22"/>
          <w:u w:val="single"/>
          <w:lang w:val="is-IS"/>
        </w:rPr>
        <w:t xml:space="preserve"> </w:t>
      </w:r>
      <w:r>
        <w:rPr>
          <w:i/>
          <w:sz w:val="22"/>
          <w:szCs w:val="22"/>
          <w:u w:val="single"/>
          <w:lang w:val="is-IS"/>
        </w:rPr>
        <w:t xml:space="preserve">í </w:t>
      </w:r>
      <w:proofErr w:type="spellStart"/>
      <w:r w:rsidRPr="005A1545">
        <w:rPr>
          <w:i/>
          <w:sz w:val="22"/>
          <w:szCs w:val="22"/>
          <w:u w:val="single"/>
          <w:lang w:val="is-IS"/>
        </w:rPr>
        <w:t>Lantus</w:t>
      </w:r>
      <w:proofErr w:type="spellEnd"/>
    </w:p>
    <w:p w14:paraId="3E0BEF0C" w14:textId="2F646C00" w:rsidR="00C07E62" w:rsidRPr="00EA0D55" w:rsidRDefault="00C07E62" w:rsidP="00C07E62">
      <w:pPr>
        <w:rPr>
          <w:sz w:val="22"/>
          <w:szCs w:val="22"/>
          <w:lang w:val="is-IS"/>
        </w:rPr>
      </w:pPr>
      <w:proofErr w:type="spellStart"/>
      <w:r>
        <w:rPr>
          <w:sz w:val="22"/>
          <w:szCs w:val="22"/>
          <w:lang w:val="is-IS"/>
        </w:rPr>
        <w:t>Lantus</w:t>
      </w:r>
      <w:proofErr w:type="spellEnd"/>
      <w:r>
        <w:rPr>
          <w:sz w:val="22"/>
          <w:szCs w:val="22"/>
          <w:lang w:val="is-IS"/>
        </w:rPr>
        <w:t xml:space="preserve"> og </w:t>
      </w:r>
      <w:proofErr w:type="spellStart"/>
      <w:r>
        <w:rPr>
          <w:sz w:val="22"/>
          <w:szCs w:val="22"/>
          <w:lang w:val="is-IS"/>
        </w:rPr>
        <w:t>Toujeo</w:t>
      </w:r>
      <w:proofErr w:type="spellEnd"/>
      <w:r>
        <w:rPr>
          <w:sz w:val="22"/>
          <w:szCs w:val="22"/>
          <w:lang w:val="is-IS"/>
        </w:rPr>
        <w:t xml:space="preserve"> (</w:t>
      </w:r>
      <w:proofErr w:type="spellStart"/>
      <w:r>
        <w:rPr>
          <w:sz w:val="22"/>
          <w:szCs w:val="22"/>
          <w:lang w:val="is-IS"/>
        </w:rPr>
        <w:t>glargíninsúlín</w:t>
      </w:r>
      <w:proofErr w:type="spellEnd"/>
      <w:r>
        <w:rPr>
          <w:sz w:val="22"/>
          <w:szCs w:val="22"/>
          <w:lang w:val="is-IS"/>
        </w:rPr>
        <w:t xml:space="preserve"> </w:t>
      </w:r>
      <w:r w:rsidR="00664D7F">
        <w:rPr>
          <w:sz w:val="22"/>
          <w:szCs w:val="22"/>
          <w:lang w:val="is-IS"/>
        </w:rPr>
        <w:t>300 </w:t>
      </w:r>
      <w:r w:rsidRPr="00342ED6">
        <w:rPr>
          <w:sz w:val="22"/>
          <w:szCs w:val="22"/>
          <w:lang w:val="is-IS"/>
        </w:rPr>
        <w:t>einingar/ml</w:t>
      </w:r>
      <w:r w:rsidRPr="00EA0D55">
        <w:rPr>
          <w:sz w:val="22"/>
          <w:szCs w:val="22"/>
          <w:lang w:val="is-IS"/>
        </w:rPr>
        <w:t xml:space="preserve">) eru </w:t>
      </w:r>
      <w:r w:rsidRPr="003C6386">
        <w:rPr>
          <w:sz w:val="22"/>
          <w:szCs w:val="22"/>
          <w:lang w:val="is-IS"/>
        </w:rPr>
        <w:t>ekki jafngild</w:t>
      </w:r>
      <w:r w:rsidRPr="00EA0D55">
        <w:rPr>
          <w:sz w:val="22"/>
          <w:szCs w:val="22"/>
          <w:lang w:val="is-IS"/>
        </w:rPr>
        <w:t xml:space="preserve"> og því er ekki hægt að skipta </w:t>
      </w:r>
      <w:r>
        <w:rPr>
          <w:sz w:val="22"/>
          <w:szCs w:val="22"/>
          <w:lang w:val="is-IS"/>
        </w:rPr>
        <w:t xml:space="preserve">beint </w:t>
      </w:r>
      <w:r w:rsidRPr="00EA0D55">
        <w:rPr>
          <w:sz w:val="22"/>
          <w:szCs w:val="22"/>
          <w:lang w:val="is-IS"/>
        </w:rPr>
        <w:t>á milli þeirra</w:t>
      </w:r>
      <w:r>
        <w:rPr>
          <w:sz w:val="22"/>
          <w:szCs w:val="22"/>
          <w:lang w:val="is-IS"/>
        </w:rPr>
        <w:t xml:space="preserve">. Til þess að draga úr hættu á blóðsykursfalli </w:t>
      </w:r>
      <w:del w:id="47" w:author="Author">
        <w:r w:rsidDel="00E3468C">
          <w:rPr>
            <w:sz w:val="22"/>
            <w:szCs w:val="22"/>
            <w:lang w:val="is-IS"/>
          </w:rPr>
          <w:delText xml:space="preserve">ættu </w:delText>
        </w:r>
      </w:del>
      <w:ins w:id="48" w:author="Author">
        <w:r w:rsidR="00E3468C">
          <w:rPr>
            <w:sz w:val="22"/>
            <w:szCs w:val="22"/>
            <w:lang w:val="is-IS"/>
          </w:rPr>
          <w:t xml:space="preserve">eiga </w:t>
        </w:r>
      </w:ins>
      <w:r>
        <w:rPr>
          <w:sz w:val="22"/>
          <w:szCs w:val="22"/>
          <w:lang w:val="is-IS"/>
        </w:rPr>
        <w:t>sjúklingar</w:t>
      </w:r>
      <w:del w:id="49" w:author="Author">
        <w:r w:rsidDel="00E3468C">
          <w:rPr>
            <w:sz w:val="22"/>
            <w:szCs w:val="22"/>
            <w:lang w:val="is-IS"/>
          </w:rPr>
          <w:delText>,</w:delText>
        </w:r>
      </w:del>
      <w:r>
        <w:rPr>
          <w:sz w:val="22"/>
          <w:szCs w:val="22"/>
          <w:lang w:val="is-IS"/>
        </w:rPr>
        <w:t xml:space="preserve"> sem eru að breyta </w:t>
      </w:r>
      <w:r w:rsidR="001E3D51">
        <w:rPr>
          <w:sz w:val="22"/>
          <w:szCs w:val="22"/>
          <w:lang w:val="is-IS"/>
        </w:rPr>
        <w:t>grunn</w:t>
      </w:r>
      <w:r>
        <w:rPr>
          <w:sz w:val="22"/>
          <w:szCs w:val="22"/>
          <w:lang w:val="is-IS"/>
        </w:rPr>
        <w:t xml:space="preserve">insúlínnotkun frá notkun glargíninsúlíns 300 einingar/ml einu sinni á sólarhring yfir í notkun </w:t>
      </w:r>
      <w:proofErr w:type="spellStart"/>
      <w:r>
        <w:rPr>
          <w:sz w:val="22"/>
          <w:szCs w:val="22"/>
          <w:lang w:val="is-IS"/>
        </w:rPr>
        <w:t>Lantus</w:t>
      </w:r>
      <w:proofErr w:type="spellEnd"/>
      <w:r>
        <w:rPr>
          <w:sz w:val="22"/>
          <w:szCs w:val="22"/>
          <w:lang w:val="is-IS"/>
        </w:rPr>
        <w:t xml:space="preserve"> </w:t>
      </w:r>
      <w:ins w:id="50" w:author="Author">
        <w:r w:rsidR="00E3468C">
          <w:rPr>
            <w:sz w:val="22"/>
            <w:szCs w:val="22"/>
            <w:lang w:val="is-IS"/>
          </w:rPr>
          <w:t xml:space="preserve">einu sinni á sólarhring </w:t>
        </w:r>
      </w:ins>
      <w:r>
        <w:rPr>
          <w:sz w:val="22"/>
          <w:szCs w:val="22"/>
          <w:lang w:val="is-IS"/>
        </w:rPr>
        <w:t xml:space="preserve">að minnka skammtinn </w:t>
      </w:r>
      <w:ins w:id="51" w:author="Author">
        <w:r w:rsidR="00E3468C">
          <w:rPr>
            <w:sz w:val="22"/>
            <w:szCs w:val="22"/>
            <w:lang w:val="is-IS"/>
          </w:rPr>
          <w:t>u.þ.b.</w:t>
        </w:r>
      </w:ins>
      <w:del w:id="52" w:author="Author">
        <w:r w:rsidDel="00E3468C">
          <w:rPr>
            <w:sz w:val="22"/>
            <w:szCs w:val="22"/>
            <w:lang w:val="is-IS"/>
          </w:rPr>
          <w:delText>um um það bil</w:delText>
        </w:r>
      </w:del>
      <w:r>
        <w:rPr>
          <w:sz w:val="22"/>
          <w:szCs w:val="22"/>
          <w:lang w:val="is-IS"/>
        </w:rPr>
        <w:t xml:space="preserve"> 20%.</w:t>
      </w:r>
    </w:p>
    <w:p w14:paraId="6ADE6A83" w14:textId="77777777" w:rsidR="00C07E62" w:rsidRPr="006D5320" w:rsidRDefault="00C07E62">
      <w:pPr>
        <w:rPr>
          <w:sz w:val="22"/>
          <w:szCs w:val="22"/>
          <w:lang w:val="is-IS"/>
        </w:rPr>
      </w:pPr>
    </w:p>
    <w:p w14:paraId="71A9048B" w14:textId="77777777" w:rsidR="00172BF1" w:rsidRDefault="00172BF1">
      <w:pPr>
        <w:rPr>
          <w:sz w:val="22"/>
          <w:szCs w:val="22"/>
          <w:lang w:val="is-IS"/>
        </w:rPr>
      </w:pPr>
      <w:r w:rsidRPr="006D5320">
        <w:rPr>
          <w:sz w:val="22"/>
          <w:szCs w:val="22"/>
          <w:lang w:val="is-IS"/>
        </w:rPr>
        <w:t>Á fyrstu vikunum ætti, a.m.k. að hluta til, að bæta upp minnkun skammts með því að auka insúlíngjöf á matmálstímum, síðan á að breyta insúlínskammti eins og hverjum og einum hentar.</w:t>
      </w:r>
    </w:p>
    <w:p w14:paraId="7C204A7E" w14:textId="77777777" w:rsidR="00172BF1" w:rsidRPr="006D5320" w:rsidRDefault="00172BF1">
      <w:pPr>
        <w:rPr>
          <w:sz w:val="22"/>
          <w:szCs w:val="22"/>
          <w:lang w:val="is-IS"/>
        </w:rPr>
      </w:pPr>
    </w:p>
    <w:p w14:paraId="7DD6C9AB" w14:textId="77777777" w:rsidR="00172BF1" w:rsidRPr="006D5320" w:rsidRDefault="00172BF1">
      <w:pPr>
        <w:rPr>
          <w:sz w:val="22"/>
          <w:szCs w:val="22"/>
          <w:lang w:val="is-IS"/>
        </w:rPr>
      </w:pPr>
      <w:r w:rsidRPr="006D5320">
        <w:rPr>
          <w:sz w:val="22"/>
          <w:szCs w:val="22"/>
          <w:lang w:val="is-IS"/>
        </w:rPr>
        <w:t>Mælt er með því að náið eftirlit sé haft með efnaskiptum meðan verið er að skipta um insúlíntegund og fyrstu vikurnar eftir að það er gert.</w:t>
      </w:r>
    </w:p>
    <w:p w14:paraId="340395BD" w14:textId="77777777" w:rsidR="00172BF1" w:rsidRPr="006D5320" w:rsidRDefault="00172BF1">
      <w:pPr>
        <w:rPr>
          <w:sz w:val="22"/>
          <w:szCs w:val="22"/>
          <w:lang w:val="is-IS"/>
        </w:rPr>
      </w:pPr>
    </w:p>
    <w:p w14:paraId="08944DCD" w14:textId="77777777" w:rsidR="00172BF1" w:rsidRPr="006D5320" w:rsidRDefault="00172BF1">
      <w:pPr>
        <w:rPr>
          <w:sz w:val="22"/>
          <w:szCs w:val="22"/>
          <w:lang w:val="is-IS"/>
        </w:rPr>
      </w:pPr>
      <w:r w:rsidRPr="006D5320">
        <w:rPr>
          <w:sz w:val="22"/>
          <w:szCs w:val="22"/>
          <w:lang w:val="is-IS"/>
        </w:rPr>
        <w:t>Vegna betri stjórnunar efnaskipta sem leitt getur til aukins næmis fyrir insúlíni getur reynst nauðsynlegt að breyta insúlínskömmtun frekar. Einnig getur þurft að breyta skammti ef til dæmis líkamsþyngd sjúklings breytist eða ef hann breytir lifnaðarháttum, tímasetningu insúlíngjafar er breytt eða aðrar aðstæður koma upp sem auka hættu á blóðsykursfalli eða blóðsykurshækkun (sjá kafla 4.4).</w:t>
      </w:r>
    </w:p>
    <w:p w14:paraId="3C7978A8" w14:textId="77777777" w:rsidR="00664D7F" w:rsidRPr="006D5320" w:rsidRDefault="00664D7F" w:rsidP="00664D7F">
      <w:pPr>
        <w:rPr>
          <w:sz w:val="22"/>
          <w:szCs w:val="22"/>
          <w:lang w:val="is-IS"/>
        </w:rPr>
      </w:pPr>
    </w:p>
    <w:p w14:paraId="1B168DF0" w14:textId="18410D00" w:rsidR="00664D7F" w:rsidRPr="006D5320" w:rsidRDefault="00664D7F" w:rsidP="00664D7F">
      <w:pPr>
        <w:rPr>
          <w:sz w:val="22"/>
          <w:szCs w:val="22"/>
          <w:lang w:val="is-IS"/>
        </w:rPr>
      </w:pPr>
      <w:r>
        <w:rPr>
          <w:sz w:val="22"/>
          <w:szCs w:val="22"/>
          <w:lang w:val="is-IS"/>
        </w:rPr>
        <w:t>S</w:t>
      </w:r>
      <w:r w:rsidRPr="006D5320">
        <w:rPr>
          <w:sz w:val="22"/>
          <w:szCs w:val="22"/>
          <w:lang w:val="is-IS"/>
        </w:rPr>
        <w:t xml:space="preserve">júklingar sem nota </w:t>
      </w:r>
      <w:del w:id="53" w:author="Author">
        <w:r w:rsidRPr="006D5320" w:rsidDel="00E10482">
          <w:rPr>
            <w:sz w:val="22"/>
            <w:szCs w:val="22"/>
            <w:lang w:val="is-IS"/>
          </w:rPr>
          <w:delText xml:space="preserve">háa </w:delText>
        </w:r>
      </w:del>
      <w:ins w:id="54" w:author="Author">
        <w:r w:rsidR="00E10482">
          <w:rPr>
            <w:sz w:val="22"/>
            <w:szCs w:val="22"/>
            <w:lang w:val="is-IS"/>
          </w:rPr>
          <w:t>stóra</w:t>
        </w:r>
        <w:r w:rsidR="00E10482" w:rsidRPr="006D5320">
          <w:rPr>
            <w:sz w:val="22"/>
            <w:szCs w:val="22"/>
            <w:lang w:val="is-IS"/>
          </w:rPr>
          <w:t xml:space="preserve"> </w:t>
        </w:r>
      </w:ins>
      <w:r w:rsidRPr="006D5320">
        <w:rPr>
          <w:sz w:val="22"/>
          <w:szCs w:val="22"/>
          <w:lang w:val="is-IS"/>
        </w:rPr>
        <w:t xml:space="preserve">insúlínskammta vegna mótefnamyndunar gegn mannainsúlíni </w:t>
      </w:r>
      <w:r>
        <w:rPr>
          <w:sz w:val="22"/>
          <w:szCs w:val="22"/>
          <w:lang w:val="is-IS"/>
        </w:rPr>
        <w:t xml:space="preserve">geta </w:t>
      </w:r>
      <w:r w:rsidRPr="006D5320">
        <w:rPr>
          <w:sz w:val="22"/>
          <w:szCs w:val="22"/>
          <w:lang w:val="is-IS"/>
        </w:rPr>
        <w:t>fengið betri insúlínsvörun með Lantus.</w:t>
      </w:r>
    </w:p>
    <w:p w14:paraId="4B4FFFE9" w14:textId="77777777" w:rsidR="00172BF1" w:rsidRPr="006D5320" w:rsidRDefault="00172BF1">
      <w:pPr>
        <w:rPr>
          <w:sz w:val="22"/>
          <w:szCs w:val="22"/>
          <w:lang w:val="is-IS"/>
        </w:rPr>
      </w:pPr>
    </w:p>
    <w:p w14:paraId="571971AC" w14:textId="77777777" w:rsidR="00172BF1" w:rsidRPr="006D5320" w:rsidRDefault="00584B8B" w:rsidP="00AA443F">
      <w:pPr>
        <w:keepNext/>
        <w:rPr>
          <w:sz w:val="22"/>
          <w:szCs w:val="22"/>
          <w:u w:val="single"/>
          <w:lang w:val="is-IS"/>
        </w:rPr>
      </w:pPr>
      <w:r w:rsidRPr="006D5320">
        <w:rPr>
          <w:sz w:val="22"/>
          <w:szCs w:val="22"/>
          <w:u w:val="single"/>
          <w:lang w:val="is-IS"/>
        </w:rPr>
        <w:t>L</w:t>
      </w:r>
      <w:r w:rsidR="00172BF1" w:rsidRPr="006D5320">
        <w:rPr>
          <w:sz w:val="22"/>
          <w:szCs w:val="22"/>
          <w:u w:val="single"/>
          <w:lang w:val="is-IS"/>
        </w:rPr>
        <w:t>yfjagjöf</w:t>
      </w:r>
    </w:p>
    <w:p w14:paraId="062AC022" w14:textId="77777777" w:rsidR="00172BF1" w:rsidRPr="006D5320" w:rsidRDefault="00172BF1">
      <w:pPr>
        <w:rPr>
          <w:sz w:val="22"/>
          <w:szCs w:val="22"/>
          <w:lang w:val="is-IS"/>
        </w:rPr>
      </w:pPr>
      <w:r w:rsidRPr="006D5320">
        <w:rPr>
          <w:sz w:val="22"/>
          <w:szCs w:val="22"/>
          <w:lang w:val="is-IS"/>
        </w:rPr>
        <w:t>Lantus er gefið undir húð.</w:t>
      </w:r>
    </w:p>
    <w:p w14:paraId="31199A5D" w14:textId="77777777" w:rsidR="00172BF1" w:rsidRPr="006D5320" w:rsidRDefault="00172BF1">
      <w:pPr>
        <w:rPr>
          <w:sz w:val="22"/>
          <w:szCs w:val="22"/>
          <w:lang w:val="is-IS"/>
        </w:rPr>
      </w:pPr>
    </w:p>
    <w:p w14:paraId="3E43BC99" w14:textId="1EB2905C" w:rsidR="00172BF1" w:rsidRPr="006D5320" w:rsidRDefault="00172BF1">
      <w:pPr>
        <w:rPr>
          <w:sz w:val="22"/>
          <w:szCs w:val="22"/>
          <w:lang w:val="is-IS"/>
        </w:rPr>
      </w:pPr>
      <w:r w:rsidRPr="006D5320">
        <w:rPr>
          <w:sz w:val="22"/>
          <w:szCs w:val="22"/>
          <w:lang w:val="is-IS"/>
        </w:rPr>
        <w:t xml:space="preserve">Ekki má gefa Lantus í bláæð. Forðaverkun </w:t>
      </w:r>
      <w:proofErr w:type="spellStart"/>
      <w:r w:rsidRPr="006D5320">
        <w:rPr>
          <w:sz w:val="22"/>
          <w:szCs w:val="22"/>
          <w:lang w:val="is-IS"/>
        </w:rPr>
        <w:t>Lantus</w:t>
      </w:r>
      <w:proofErr w:type="spellEnd"/>
      <w:r w:rsidRPr="006D5320">
        <w:rPr>
          <w:sz w:val="22"/>
          <w:szCs w:val="22"/>
          <w:lang w:val="is-IS"/>
        </w:rPr>
        <w:t xml:space="preserve"> er háð inndælingu þess í vef undir húð. </w:t>
      </w:r>
      <w:del w:id="55" w:author="Author">
        <w:r w:rsidRPr="006D5320" w:rsidDel="00E3468C">
          <w:rPr>
            <w:sz w:val="22"/>
            <w:szCs w:val="22"/>
            <w:lang w:val="is-IS"/>
          </w:rPr>
          <w:delText>Sé</w:delText>
        </w:r>
      </w:del>
      <w:ins w:id="56" w:author="Author">
        <w:r w:rsidR="00E3468C">
          <w:rPr>
            <w:sz w:val="22"/>
            <w:szCs w:val="22"/>
            <w:lang w:val="is-IS"/>
          </w:rPr>
          <w:t>Ef</w:t>
        </w:r>
      </w:ins>
      <w:r w:rsidRPr="006D5320">
        <w:rPr>
          <w:sz w:val="22"/>
          <w:szCs w:val="22"/>
          <w:lang w:val="is-IS"/>
        </w:rPr>
        <w:t xml:space="preserve"> venjulegur skammtur, sem gefinn er undir húð</w:t>
      </w:r>
      <w:del w:id="57" w:author="Author">
        <w:r w:rsidRPr="006D5320" w:rsidDel="00E3468C">
          <w:rPr>
            <w:sz w:val="22"/>
            <w:szCs w:val="22"/>
            <w:lang w:val="is-IS"/>
          </w:rPr>
          <w:delText>,</w:delText>
        </w:r>
      </w:del>
      <w:ins w:id="58" w:author="Author">
        <w:r w:rsidR="00E3468C">
          <w:rPr>
            <w:sz w:val="22"/>
            <w:szCs w:val="22"/>
            <w:lang w:val="is-IS"/>
          </w:rPr>
          <w:t xml:space="preserve"> er</w:t>
        </w:r>
      </w:ins>
      <w:r w:rsidRPr="006D5320">
        <w:rPr>
          <w:sz w:val="22"/>
          <w:szCs w:val="22"/>
          <w:lang w:val="is-IS"/>
        </w:rPr>
        <w:t xml:space="preserve"> gefinn í bláæð getur það valdið verulegu blóðsykursfalli.</w:t>
      </w:r>
    </w:p>
    <w:p w14:paraId="47A7191E" w14:textId="77777777" w:rsidR="00172BF1" w:rsidRPr="006D5320" w:rsidRDefault="00172BF1">
      <w:pPr>
        <w:rPr>
          <w:sz w:val="22"/>
          <w:szCs w:val="22"/>
          <w:lang w:val="is-IS"/>
        </w:rPr>
      </w:pPr>
    </w:p>
    <w:p w14:paraId="347411AF" w14:textId="77777777" w:rsidR="00E10482" w:rsidRPr="006D5320" w:rsidRDefault="00E10482" w:rsidP="00E10482">
      <w:pPr>
        <w:rPr>
          <w:sz w:val="22"/>
          <w:szCs w:val="22"/>
          <w:lang w:val="is-IS"/>
        </w:rPr>
      </w:pPr>
      <w:r w:rsidRPr="006D5320">
        <w:rPr>
          <w:sz w:val="22"/>
          <w:szCs w:val="22"/>
          <w:lang w:val="is-IS"/>
        </w:rPr>
        <w:t xml:space="preserve">Enginn munur sem skiptir klínískt máli er á gildum insúlíns eða glúkósa í sermi þegar </w:t>
      </w:r>
      <w:proofErr w:type="spellStart"/>
      <w:r w:rsidRPr="006D5320">
        <w:rPr>
          <w:sz w:val="22"/>
          <w:szCs w:val="22"/>
          <w:lang w:val="is-IS"/>
        </w:rPr>
        <w:t>Lantus</w:t>
      </w:r>
      <w:proofErr w:type="spellEnd"/>
      <w:r w:rsidRPr="006D5320">
        <w:rPr>
          <w:sz w:val="22"/>
          <w:szCs w:val="22"/>
          <w:lang w:val="is-IS"/>
        </w:rPr>
        <w:t xml:space="preserve"> er gefið í kvið</w:t>
      </w:r>
      <w:del w:id="59" w:author="Author">
        <w:r w:rsidRPr="006D5320" w:rsidDel="00B612CF">
          <w:rPr>
            <w:sz w:val="22"/>
            <w:szCs w:val="22"/>
            <w:lang w:val="is-IS"/>
          </w:rPr>
          <w:delText>vegg</w:delText>
        </w:r>
      </w:del>
      <w:r w:rsidRPr="006D5320">
        <w:rPr>
          <w:sz w:val="22"/>
          <w:szCs w:val="22"/>
          <w:lang w:val="is-IS"/>
        </w:rPr>
        <w:t xml:space="preserve">, </w:t>
      </w:r>
      <w:del w:id="60" w:author="Author">
        <w:r w:rsidRPr="006D5320" w:rsidDel="00B612CF">
          <w:rPr>
            <w:sz w:val="22"/>
            <w:szCs w:val="22"/>
            <w:lang w:val="is-IS"/>
          </w:rPr>
          <w:delText xml:space="preserve">upphandlegg </w:delText>
        </w:r>
      </w:del>
      <w:ins w:id="61" w:author="Author">
        <w:r>
          <w:rPr>
            <w:sz w:val="22"/>
            <w:szCs w:val="22"/>
            <w:lang w:val="is-IS"/>
          </w:rPr>
          <w:t>axlarvöðva</w:t>
        </w:r>
        <w:r w:rsidRPr="006D5320">
          <w:rPr>
            <w:sz w:val="22"/>
            <w:szCs w:val="22"/>
            <w:lang w:val="is-IS"/>
          </w:rPr>
          <w:t xml:space="preserve"> </w:t>
        </w:r>
      </w:ins>
      <w:r w:rsidRPr="006D5320">
        <w:rPr>
          <w:sz w:val="22"/>
          <w:szCs w:val="22"/>
          <w:lang w:val="is-IS"/>
        </w:rPr>
        <w:t xml:space="preserve">eða læri. </w:t>
      </w:r>
      <w:del w:id="62" w:author="Author">
        <w:r w:rsidRPr="006D5320" w:rsidDel="00B612CF">
          <w:rPr>
            <w:sz w:val="22"/>
            <w:szCs w:val="22"/>
            <w:lang w:val="is-IS"/>
          </w:rPr>
          <w:delText xml:space="preserve">Breyta </w:delText>
        </w:r>
      </w:del>
      <w:ins w:id="63" w:author="Author">
        <w:r>
          <w:rPr>
            <w:sz w:val="22"/>
            <w:szCs w:val="22"/>
            <w:lang w:val="is-IS"/>
          </w:rPr>
          <w:t>Skipta</w:t>
        </w:r>
        <w:r w:rsidRPr="006D5320">
          <w:rPr>
            <w:sz w:val="22"/>
            <w:szCs w:val="22"/>
            <w:lang w:val="is-IS"/>
          </w:rPr>
          <w:t xml:space="preserve"> </w:t>
        </w:r>
      </w:ins>
      <w:r w:rsidRPr="006D5320">
        <w:rPr>
          <w:sz w:val="22"/>
          <w:szCs w:val="22"/>
          <w:lang w:val="is-IS"/>
        </w:rPr>
        <w:t xml:space="preserve">verður um stungustað á </w:t>
      </w:r>
      <w:proofErr w:type="spellStart"/>
      <w:r w:rsidRPr="006D5320">
        <w:rPr>
          <w:sz w:val="22"/>
          <w:szCs w:val="22"/>
          <w:lang w:val="is-IS"/>
        </w:rPr>
        <w:t>stungusvæði</w:t>
      </w:r>
      <w:proofErr w:type="spellEnd"/>
      <w:r w:rsidRPr="006D5320">
        <w:rPr>
          <w:sz w:val="22"/>
          <w:szCs w:val="22"/>
          <w:lang w:val="is-IS"/>
        </w:rPr>
        <w:t xml:space="preserve"> frá einni lyfjagjöf til annarrar</w:t>
      </w:r>
      <w:r>
        <w:rPr>
          <w:sz w:val="22"/>
          <w:szCs w:val="22"/>
          <w:lang w:val="is-IS"/>
        </w:rPr>
        <w:t xml:space="preserve"> til að minnka líkur á </w:t>
      </w:r>
      <w:proofErr w:type="spellStart"/>
      <w:r>
        <w:rPr>
          <w:sz w:val="22"/>
          <w:szCs w:val="22"/>
          <w:lang w:val="is-IS"/>
        </w:rPr>
        <w:t>fitukyrkingi</w:t>
      </w:r>
      <w:proofErr w:type="spellEnd"/>
      <w:r>
        <w:rPr>
          <w:sz w:val="22"/>
          <w:szCs w:val="22"/>
          <w:lang w:val="is-IS"/>
        </w:rPr>
        <w:t xml:space="preserve"> og </w:t>
      </w:r>
      <w:proofErr w:type="spellStart"/>
      <w:r>
        <w:rPr>
          <w:sz w:val="22"/>
          <w:szCs w:val="22"/>
          <w:lang w:val="is-IS"/>
        </w:rPr>
        <w:t>húðmýlildi</w:t>
      </w:r>
      <w:proofErr w:type="spellEnd"/>
      <w:r>
        <w:rPr>
          <w:sz w:val="22"/>
          <w:szCs w:val="22"/>
          <w:lang w:val="is-IS"/>
        </w:rPr>
        <w:t xml:space="preserve"> (sjá kafla</w:t>
      </w:r>
      <w:ins w:id="64" w:author="Author">
        <w:r>
          <w:rPr>
            <w:sz w:val="22"/>
            <w:szCs w:val="22"/>
            <w:lang w:val="is-IS"/>
          </w:rPr>
          <w:t> </w:t>
        </w:r>
      </w:ins>
      <w:del w:id="65" w:author="Author">
        <w:r w:rsidDel="000A1CCE">
          <w:rPr>
            <w:sz w:val="22"/>
            <w:szCs w:val="22"/>
            <w:lang w:val="is-IS"/>
          </w:rPr>
          <w:delText xml:space="preserve"> </w:delText>
        </w:r>
      </w:del>
      <w:r>
        <w:rPr>
          <w:sz w:val="22"/>
          <w:szCs w:val="22"/>
          <w:lang w:val="is-IS"/>
        </w:rPr>
        <w:t>4.4 og 4.8).</w:t>
      </w:r>
    </w:p>
    <w:p w14:paraId="47D4F85C" w14:textId="77777777" w:rsidR="00172BF1" w:rsidRPr="006D5320" w:rsidRDefault="00172BF1">
      <w:pPr>
        <w:rPr>
          <w:sz w:val="22"/>
          <w:szCs w:val="22"/>
          <w:lang w:val="is-IS"/>
        </w:rPr>
      </w:pPr>
    </w:p>
    <w:p w14:paraId="5048CC32" w14:textId="77777777" w:rsidR="00172BF1" w:rsidRPr="006D5320" w:rsidRDefault="00172BF1">
      <w:pPr>
        <w:rPr>
          <w:sz w:val="22"/>
          <w:szCs w:val="22"/>
          <w:lang w:val="is-IS"/>
        </w:rPr>
      </w:pPr>
      <w:r w:rsidRPr="006D5320">
        <w:rPr>
          <w:sz w:val="22"/>
          <w:szCs w:val="22"/>
          <w:lang w:val="is-IS"/>
        </w:rPr>
        <w:t>Hvorki má blanda Lantus með öðru insúlíni né þynna það. Með blöndun eða þynningu getur tíma</w:t>
      </w:r>
      <w:r w:rsidR="00B677D1" w:rsidRPr="006D5320">
        <w:rPr>
          <w:sz w:val="22"/>
          <w:szCs w:val="22"/>
          <w:lang w:val="is-IS"/>
        </w:rPr>
        <w:noBreakHyphen/>
      </w:r>
      <w:r w:rsidRPr="006D5320">
        <w:rPr>
          <w:sz w:val="22"/>
          <w:szCs w:val="22"/>
          <w:lang w:val="is-IS"/>
        </w:rPr>
        <w:t>/verkunarmynstur breyst og blöndun getur valdið útfellingu.</w:t>
      </w:r>
    </w:p>
    <w:p w14:paraId="13CE6DC9" w14:textId="77777777" w:rsidR="00172BF1" w:rsidRDefault="00172BF1">
      <w:pPr>
        <w:rPr>
          <w:sz w:val="22"/>
          <w:szCs w:val="22"/>
          <w:lang w:val="is-IS"/>
        </w:rPr>
      </w:pPr>
    </w:p>
    <w:p w14:paraId="715686C4" w14:textId="77777777" w:rsidR="005B205E" w:rsidRPr="00812CED" w:rsidRDefault="008F3FA0">
      <w:pPr>
        <w:keepNext/>
        <w:rPr>
          <w:sz w:val="22"/>
          <w:szCs w:val="22"/>
          <w:u w:val="single"/>
          <w:lang w:val="is-IS"/>
        </w:rPr>
        <w:pPrChange w:id="66" w:author="Author">
          <w:pPr/>
        </w:pPrChange>
      </w:pPr>
      <w:r w:rsidRPr="009D2EB6">
        <w:rPr>
          <w:sz w:val="22"/>
          <w:szCs w:val="22"/>
          <w:u w:val="single"/>
          <w:lang w:val="is-IS"/>
        </w:rPr>
        <w:lastRenderedPageBreak/>
        <w:t>Lantus 100 einingar/ml stungulyf, lausn í h</w:t>
      </w:r>
      <w:r w:rsidR="005B205E" w:rsidRPr="00812CED">
        <w:rPr>
          <w:sz w:val="22"/>
          <w:szCs w:val="22"/>
          <w:u w:val="single"/>
          <w:lang w:val="is-IS"/>
        </w:rPr>
        <w:t>ettuglas</w:t>
      </w:r>
      <w:r w:rsidRPr="00812CED">
        <w:rPr>
          <w:sz w:val="22"/>
          <w:szCs w:val="22"/>
          <w:u w:val="single"/>
          <w:lang w:val="is-IS"/>
        </w:rPr>
        <w:t>i</w:t>
      </w:r>
    </w:p>
    <w:p w14:paraId="620C5214" w14:textId="77777777" w:rsidR="00E10482" w:rsidRPr="006D5320" w:rsidRDefault="00E10482" w:rsidP="00E10482">
      <w:pPr>
        <w:rPr>
          <w:sz w:val="22"/>
          <w:szCs w:val="22"/>
          <w:lang w:val="is-IS"/>
        </w:rPr>
      </w:pPr>
      <w:ins w:id="67" w:author="Author">
        <w:r>
          <w:rPr>
            <w:sz w:val="22"/>
            <w:szCs w:val="22"/>
            <w:lang w:val="is-IS"/>
          </w:rPr>
          <w:t>Sjá</w:t>
        </w:r>
      </w:ins>
      <w:del w:id="68" w:author="Author">
        <w:r w:rsidRPr="006D5320" w:rsidDel="000A1CCE">
          <w:rPr>
            <w:sz w:val="22"/>
            <w:szCs w:val="22"/>
            <w:lang w:val="is-IS"/>
          </w:rPr>
          <w:delText>Um</w:delText>
        </w:r>
      </w:del>
      <w:r w:rsidRPr="006D5320">
        <w:rPr>
          <w:sz w:val="22"/>
          <w:szCs w:val="22"/>
          <w:lang w:val="is-IS"/>
        </w:rPr>
        <w:t xml:space="preserve"> ítarlegri upplýsingar um meðhöndlun</w:t>
      </w:r>
      <w:ins w:id="69" w:author="Author">
        <w:r>
          <w:rPr>
            <w:sz w:val="22"/>
            <w:szCs w:val="22"/>
            <w:lang w:val="is-IS"/>
          </w:rPr>
          <w:t xml:space="preserve"> í</w:t>
        </w:r>
      </w:ins>
      <w:del w:id="70" w:author="Author">
        <w:r w:rsidRPr="006D5320" w:rsidDel="000A1CCE">
          <w:rPr>
            <w:sz w:val="22"/>
            <w:szCs w:val="22"/>
            <w:lang w:val="is-IS"/>
          </w:rPr>
          <w:delText>, sjá</w:delText>
        </w:r>
      </w:del>
      <w:r w:rsidRPr="006D5320">
        <w:rPr>
          <w:sz w:val="22"/>
          <w:szCs w:val="22"/>
          <w:lang w:val="is-IS"/>
        </w:rPr>
        <w:t xml:space="preserve"> kafla 6.6.</w:t>
      </w:r>
    </w:p>
    <w:p w14:paraId="1AEB46F1" w14:textId="77777777" w:rsidR="008F3FA0" w:rsidRPr="00461B1F" w:rsidRDefault="008F3FA0" w:rsidP="008F3FA0">
      <w:pPr>
        <w:tabs>
          <w:tab w:val="left" w:pos="567"/>
        </w:tabs>
        <w:rPr>
          <w:sz w:val="22"/>
          <w:szCs w:val="20"/>
          <w:u w:val="single"/>
          <w:lang w:val="is-IS"/>
        </w:rPr>
      </w:pPr>
    </w:p>
    <w:p w14:paraId="4F0D56A1" w14:textId="77777777" w:rsidR="008F3FA0" w:rsidRPr="00461B1F" w:rsidRDefault="008F3FA0" w:rsidP="008F3FA0">
      <w:pPr>
        <w:tabs>
          <w:tab w:val="left" w:pos="567"/>
        </w:tabs>
        <w:rPr>
          <w:sz w:val="22"/>
          <w:szCs w:val="22"/>
          <w:u w:val="single"/>
          <w:lang w:val="nn-NO"/>
        </w:rPr>
      </w:pPr>
      <w:r w:rsidRPr="009D2EB6">
        <w:rPr>
          <w:sz w:val="22"/>
          <w:szCs w:val="22"/>
          <w:u w:val="single"/>
          <w:lang w:val="is-IS"/>
        </w:rPr>
        <w:t>Lantus 100 einingar/ml stungulyf, lausn í rörlykju</w:t>
      </w:r>
    </w:p>
    <w:p w14:paraId="7265DC5F" w14:textId="77777777" w:rsidR="0031546F" w:rsidRPr="00CA760F" w:rsidRDefault="0031546F" w:rsidP="0031546F">
      <w:pPr>
        <w:tabs>
          <w:tab w:val="left" w:pos="567"/>
        </w:tabs>
        <w:rPr>
          <w:sz w:val="22"/>
          <w:szCs w:val="20"/>
          <w:lang w:val="nn-NO"/>
        </w:rPr>
      </w:pPr>
      <w:proofErr w:type="spellStart"/>
      <w:r w:rsidRPr="006D5320">
        <w:rPr>
          <w:sz w:val="22"/>
          <w:szCs w:val="22"/>
          <w:lang w:val="is-IS"/>
        </w:rPr>
        <w:t>Lantus</w:t>
      </w:r>
      <w:proofErr w:type="spellEnd"/>
      <w:r w:rsidRPr="006D5320">
        <w:rPr>
          <w:sz w:val="22"/>
          <w:szCs w:val="22"/>
          <w:lang w:val="is-IS"/>
        </w:rPr>
        <w:t xml:space="preserve"> 100 einingar/ml í rörlykju</w:t>
      </w:r>
      <w:r w:rsidRPr="009F7045">
        <w:rPr>
          <w:sz w:val="22"/>
          <w:szCs w:val="20"/>
          <w:lang w:val="nn-NO"/>
        </w:rPr>
        <w:t xml:space="preserve"> hentar aðeins til inndælingar undir húð með margnota </w:t>
      </w:r>
      <w:del w:id="71" w:author="Author">
        <w:r w:rsidRPr="009F7045" w:rsidDel="000A1CCE">
          <w:rPr>
            <w:sz w:val="22"/>
            <w:szCs w:val="20"/>
            <w:lang w:val="nn-NO"/>
          </w:rPr>
          <w:delText>insúlín</w:delText>
        </w:r>
      </w:del>
      <w:ins w:id="72" w:author="Author">
        <w:r>
          <w:rPr>
            <w:sz w:val="22"/>
            <w:szCs w:val="20"/>
            <w:lang w:val="nn-NO"/>
          </w:rPr>
          <w:t>lyfja</w:t>
        </w:r>
      </w:ins>
      <w:r w:rsidRPr="009F7045">
        <w:rPr>
          <w:sz w:val="22"/>
          <w:szCs w:val="20"/>
          <w:lang w:val="nn-NO"/>
        </w:rPr>
        <w:t xml:space="preserve">penna. </w:t>
      </w:r>
      <w:r w:rsidRPr="00CA760F">
        <w:rPr>
          <w:sz w:val="22"/>
          <w:szCs w:val="20"/>
          <w:lang w:val="nn-NO"/>
        </w:rPr>
        <w:t>Ef gefa þarf lyfið með sprautu á að nota hettuglas (sjá kafla 4.4).</w:t>
      </w:r>
    </w:p>
    <w:p w14:paraId="48C429EA" w14:textId="77777777" w:rsidR="0031546F" w:rsidRPr="00461B1F" w:rsidRDefault="0031546F" w:rsidP="0031546F">
      <w:pPr>
        <w:tabs>
          <w:tab w:val="left" w:pos="567"/>
        </w:tabs>
        <w:rPr>
          <w:sz w:val="22"/>
          <w:szCs w:val="20"/>
          <w:lang w:val="nn-NO"/>
        </w:rPr>
      </w:pPr>
      <w:ins w:id="73" w:author="Author">
        <w:r>
          <w:rPr>
            <w:sz w:val="22"/>
            <w:szCs w:val="22"/>
            <w:lang w:val="is-IS"/>
          </w:rPr>
          <w:t>Sjá</w:t>
        </w:r>
      </w:ins>
      <w:del w:id="74" w:author="Author">
        <w:r w:rsidRPr="006D5320" w:rsidDel="000A1CCE">
          <w:rPr>
            <w:sz w:val="22"/>
            <w:szCs w:val="22"/>
            <w:lang w:val="is-IS"/>
          </w:rPr>
          <w:delText>Um</w:delText>
        </w:r>
      </w:del>
      <w:r w:rsidRPr="006D5320">
        <w:rPr>
          <w:sz w:val="22"/>
          <w:szCs w:val="22"/>
          <w:lang w:val="is-IS"/>
        </w:rPr>
        <w:t xml:space="preserve"> ítarlegri upplýsingar um meðhöndlun</w:t>
      </w:r>
      <w:ins w:id="75" w:author="Author">
        <w:r>
          <w:rPr>
            <w:sz w:val="22"/>
            <w:szCs w:val="22"/>
            <w:lang w:val="is-IS"/>
          </w:rPr>
          <w:t xml:space="preserve"> í</w:t>
        </w:r>
      </w:ins>
      <w:del w:id="76" w:author="Author">
        <w:r w:rsidRPr="006D5320" w:rsidDel="000A1CCE">
          <w:rPr>
            <w:sz w:val="22"/>
            <w:szCs w:val="22"/>
            <w:lang w:val="is-IS"/>
          </w:rPr>
          <w:delText>, sjá</w:delText>
        </w:r>
      </w:del>
      <w:r w:rsidRPr="006D5320">
        <w:rPr>
          <w:sz w:val="22"/>
          <w:szCs w:val="22"/>
          <w:lang w:val="is-IS"/>
        </w:rPr>
        <w:t xml:space="preserve"> kafla 6.6.</w:t>
      </w:r>
    </w:p>
    <w:p w14:paraId="10589E9D" w14:textId="77777777" w:rsidR="008F3FA0" w:rsidRDefault="008F3FA0">
      <w:pPr>
        <w:rPr>
          <w:sz w:val="22"/>
          <w:szCs w:val="22"/>
          <w:lang w:val="is-IS"/>
        </w:rPr>
      </w:pPr>
    </w:p>
    <w:p w14:paraId="32C995A6" w14:textId="77777777" w:rsidR="005B205E" w:rsidRPr="00A210C9" w:rsidRDefault="008F3FA0">
      <w:pPr>
        <w:rPr>
          <w:sz w:val="22"/>
          <w:szCs w:val="22"/>
          <w:u w:val="single"/>
          <w:lang w:val="is-IS"/>
        </w:rPr>
      </w:pPr>
      <w:r w:rsidRPr="00A210C9">
        <w:rPr>
          <w:sz w:val="22"/>
          <w:szCs w:val="22"/>
          <w:u w:val="single"/>
          <w:lang w:val="is-IS"/>
        </w:rPr>
        <w:t xml:space="preserve">Lantus </w:t>
      </w:r>
      <w:r w:rsidR="007D100B" w:rsidRPr="00A210C9">
        <w:rPr>
          <w:sz w:val="22"/>
          <w:szCs w:val="22"/>
          <w:u w:val="single"/>
          <w:lang w:val="is-IS"/>
        </w:rPr>
        <w:t xml:space="preserve">SoloStar </w:t>
      </w:r>
      <w:r w:rsidRPr="009D2EB6">
        <w:rPr>
          <w:sz w:val="22"/>
          <w:szCs w:val="22"/>
          <w:u w:val="single"/>
          <w:lang w:val="is-IS"/>
        </w:rPr>
        <w:t>100 einingar/ml stungulyf, lausn</w:t>
      </w:r>
      <w:r w:rsidRPr="00A210C9">
        <w:rPr>
          <w:sz w:val="22"/>
          <w:szCs w:val="22"/>
          <w:u w:val="single"/>
          <w:lang w:val="is-IS"/>
        </w:rPr>
        <w:t xml:space="preserve"> í </w:t>
      </w:r>
      <w:r w:rsidR="007D100B" w:rsidRPr="00A210C9">
        <w:rPr>
          <w:sz w:val="22"/>
          <w:szCs w:val="22"/>
          <w:u w:val="single"/>
          <w:lang w:val="is-IS"/>
        </w:rPr>
        <w:t>áfylltu</w:t>
      </w:r>
      <w:r w:rsidRPr="00A210C9">
        <w:rPr>
          <w:sz w:val="22"/>
          <w:szCs w:val="22"/>
          <w:u w:val="single"/>
          <w:lang w:val="is-IS"/>
        </w:rPr>
        <w:t>m</w:t>
      </w:r>
      <w:r w:rsidR="007D100B" w:rsidRPr="00A210C9">
        <w:rPr>
          <w:sz w:val="22"/>
          <w:szCs w:val="22"/>
          <w:u w:val="single"/>
          <w:lang w:val="is-IS"/>
        </w:rPr>
        <w:t xml:space="preserve"> lyfjapenn</w:t>
      </w:r>
      <w:r w:rsidRPr="00A210C9">
        <w:rPr>
          <w:sz w:val="22"/>
          <w:szCs w:val="22"/>
          <w:u w:val="single"/>
          <w:lang w:val="is-IS"/>
        </w:rPr>
        <w:t>a</w:t>
      </w:r>
    </w:p>
    <w:p w14:paraId="7A7EC603" w14:textId="77777777" w:rsidR="00FE27B1" w:rsidRPr="00CA760F" w:rsidRDefault="008F3FA0" w:rsidP="00481929">
      <w:pPr>
        <w:rPr>
          <w:sz w:val="22"/>
          <w:szCs w:val="20"/>
          <w:lang w:val="is-IS"/>
        </w:rPr>
      </w:pPr>
      <w:r w:rsidRPr="009D2EB6">
        <w:rPr>
          <w:sz w:val="22"/>
          <w:szCs w:val="22"/>
          <w:lang w:val="is-IS"/>
        </w:rPr>
        <w:t xml:space="preserve">Lantus SoloStar </w:t>
      </w:r>
      <w:r w:rsidRPr="00A210C9">
        <w:rPr>
          <w:sz w:val="22"/>
          <w:szCs w:val="22"/>
          <w:lang w:val="is-IS"/>
        </w:rPr>
        <w:t xml:space="preserve">100 einingar/ml </w:t>
      </w:r>
      <w:r w:rsidRPr="009D2EB6">
        <w:rPr>
          <w:sz w:val="22"/>
          <w:szCs w:val="22"/>
          <w:lang w:val="is-IS"/>
        </w:rPr>
        <w:t xml:space="preserve">í áfylltum lyfjapenna </w:t>
      </w:r>
      <w:r w:rsidRPr="00CA760F">
        <w:rPr>
          <w:sz w:val="22"/>
          <w:szCs w:val="20"/>
          <w:lang w:val="nn-NO"/>
        </w:rPr>
        <w:t xml:space="preserve">hentar </w:t>
      </w:r>
      <w:r w:rsidR="00004C72" w:rsidRPr="00CA760F">
        <w:rPr>
          <w:sz w:val="22"/>
          <w:szCs w:val="20"/>
          <w:lang w:val="nn-NO"/>
        </w:rPr>
        <w:t xml:space="preserve">aðeins </w:t>
      </w:r>
      <w:r w:rsidRPr="00CA760F">
        <w:rPr>
          <w:sz w:val="22"/>
          <w:szCs w:val="20"/>
          <w:lang w:val="nn-NO"/>
        </w:rPr>
        <w:t>til inndælingar undir húð.</w:t>
      </w:r>
      <w:r w:rsidRPr="006D5320">
        <w:rPr>
          <w:sz w:val="22"/>
          <w:szCs w:val="22"/>
          <w:lang w:val="is-IS"/>
        </w:rPr>
        <w:t xml:space="preserve"> </w:t>
      </w:r>
      <w:r w:rsidR="00FE27B1" w:rsidRPr="00CA760F">
        <w:rPr>
          <w:sz w:val="22"/>
          <w:szCs w:val="20"/>
          <w:lang w:val="is-IS"/>
        </w:rPr>
        <w:t>Ef</w:t>
      </w:r>
      <w:r w:rsidR="00004C72" w:rsidRPr="00CA760F">
        <w:rPr>
          <w:sz w:val="22"/>
          <w:szCs w:val="20"/>
          <w:lang w:val="is-IS"/>
        </w:rPr>
        <w:t xml:space="preserve"> gefa þarf lyfið </w:t>
      </w:r>
      <w:r w:rsidR="00FE27B1" w:rsidRPr="00CA760F">
        <w:rPr>
          <w:sz w:val="22"/>
          <w:szCs w:val="20"/>
          <w:lang w:val="is-IS"/>
        </w:rPr>
        <w:t xml:space="preserve">með sprautu á að nota hettuglas (sjá kafla 4.4). </w:t>
      </w:r>
    </w:p>
    <w:p w14:paraId="6C7F5095" w14:textId="77777777" w:rsidR="00481929" w:rsidRPr="006D5320" w:rsidRDefault="00481929" w:rsidP="00481929">
      <w:pPr>
        <w:rPr>
          <w:sz w:val="22"/>
          <w:szCs w:val="22"/>
          <w:lang w:val="is-IS"/>
        </w:rPr>
      </w:pPr>
      <w:r w:rsidRPr="006D5320">
        <w:rPr>
          <w:sz w:val="22"/>
          <w:szCs w:val="22"/>
          <w:lang w:val="is-IS"/>
        </w:rPr>
        <w:t>Áður en byrjað er að nota SoloStar verður að lesa notkunarleiðbeiningarnar í fylgiseðlinum vandlega (sjá kafla 6.6).</w:t>
      </w:r>
    </w:p>
    <w:p w14:paraId="6B4348C1" w14:textId="77777777" w:rsidR="007D100B" w:rsidRPr="006D5320" w:rsidRDefault="007D100B">
      <w:pPr>
        <w:rPr>
          <w:sz w:val="22"/>
          <w:szCs w:val="22"/>
          <w:lang w:val="is-IS"/>
        </w:rPr>
      </w:pPr>
    </w:p>
    <w:p w14:paraId="0F4B1239" w14:textId="6331DF9E" w:rsidR="00172BF1" w:rsidRPr="006D5320" w:rsidRDefault="00172BF1" w:rsidP="00AA443F">
      <w:pPr>
        <w:keepNext/>
        <w:ind w:left="567" w:hanging="567"/>
        <w:outlineLvl w:val="0"/>
        <w:rPr>
          <w:b/>
          <w:sz w:val="22"/>
          <w:szCs w:val="22"/>
          <w:lang w:val="is-IS"/>
        </w:rPr>
      </w:pPr>
      <w:r w:rsidRPr="006D5320">
        <w:rPr>
          <w:b/>
          <w:sz w:val="22"/>
          <w:szCs w:val="22"/>
          <w:lang w:val="is-IS"/>
        </w:rPr>
        <w:t>4.3</w:t>
      </w:r>
      <w:r w:rsidRPr="006D5320">
        <w:rPr>
          <w:b/>
          <w:sz w:val="22"/>
          <w:szCs w:val="22"/>
          <w:lang w:val="is-IS"/>
        </w:rPr>
        <w:tab/>
        <w:t>Frábendingar</w:t>
      </w:r>
      <w:r w:rsidR="006366F2">
        <w:rPr>
          <w:b/>
          <w:sz w:val="22"/>
          <w:szCs w:val="22"/>
          <w:lang w:val="is-IS"/>
        </w:rPr>
        <w:fldChar w:fldCharType="begin"/>
      </w:r>
      <w:r w:rsidR="006366F2">
        <w:rPr>
          <w:b/>
          <w:sz w:val="22"/>
          <w:szCs w:val="22"/>
          <w:lang w:val="is-IS"/>
        </w:rPr>
        <w:instrText xml:space="preserve"> DOCVARIABLE vault_nd_2aeee6fc-8730-4921-8329-9be8c02cced2 \* MERGEFORMAT </w:instrText>
      </w:r>
      <w:r w:rsidR="006366F2">
        <w:rPr>
          <w:b/>
          <w:sz w:val="22"/>
          <w:szCs w:val="22"/>
          <w:lang w:val="is-IS"/>
        </w:rPr>
        <w:fldChar w:fldCharType="separate"/>
      </w:r>
      <w:r w:rsidR="006366F2">
        <w:rPr>
          <w:b/>
          <w:sz w:val="22"/>
          <w:szCs w:val="22"/>
          <w:lang w:val="is-IS"/>
        </w:rPr>
        <w:t xml:space="preserve"> </w:t>
      </w:r>
      <w:r w:rsidR="006366F2">
        <w:rPr>
          <w:b/>
          <w:sz w:val="22"/>
          <w:szCs w:val="22"/>
          <w:lang w:val="is-IS"/>
        </w:rPr>
        <w:fldChar w:fldCharType="end"/>
      </w:r>
    </w:p>
    <w:p w14:paraId="4E06BCCB" w14:textId="77777777" w:rsidR="00172BF1" w:rsidRPr="006D5320" w:rsidRDefault="00172BF1" w:rsidP="00AA443F">
      <w:pPr>
        <w:keepNext/>
        <w:rPr>
          <w:sz w:val="22"/>
          <w:szCs w:val="22"/>
          <w:lang w:val="is-IS"/>
        </w:rPr>
      </w:pPr>
    </w:p>
    <w:p w14:paraId="73859867" w14:textId="77777777" w:rsidR="00172BF1" w:rsidRPr="006D5320" w:rsidRDefault="00172BF1">
      <w:pPr>
        <w:rPr>
          <w:sz w:val="22"/>
          <w:szCs w:val="22"/>
          <w:lang w:val="is-IS"/>
        </w:rPr>
      </w:pPr>
      <w:r w:rsidRPr="006D5320">
        <w:rPr>
          <w:sz w:val="22"/>
          <w:szCs w:val="22"/>
          <w:lang w:val="is-IS"/>
        </w:rPr>
        <w:t>Ofnæmi fyrir virka efninu eða einhverju hjálparefnanna</w:t>
      </w:r>
      <w:r w:rsidR="00307E5E" w:rsidRPr="006D5320">
        <w:rPr>
          <w:sz w:val="22"/>
          <w:szCs w:val="22"/>
          <w:lang w:val="is-IS"/>
        </w:rPr>
        <w:t xml:space="preserve"> sem talin eru upp í kafla</w:t>
      </w:r>
      <w:r w:rsidR="00AA4A53">
        <w:rPr>
          <w:sz w:val="22"/>
          <w:szCs w:val="22"/>
          <w:lang w:val="is-IS"/>
        </w:rPr>
        <w:t> </w:t>
      </w:r>
      <w:r w:rsidR="00307E5E" w:rsidRPr="006D5320">
        <w:rPr>
          <w:sz w:val="22"/>
          <w:szCs w:val="22"/>
          <w:lang w:val="is-IS"/>
        </w:rPr>
        <w:t>6.1</w:t>
      </w:r>
      <w:r w:rsidRPr="006D5320">
        <w:rPr>
          <w:sz w:val="22"/>
          <w:szCs w:val="22"/>
          <w:lang w:val="is-IS"/>
        </w:rPr>
        <w:t>.</w:t>
      </w:r>
    </w:p>
    <w:p w14:paraId="67348D65" w14:textId="77777777" w:rsidR="00172BF1" w:rsidRPr="006D5320" w:rsidRDefault="00172BF1">
      <w:pPr>
        <w:rPr>
          <w:sz w:val="22"/>
          <w:szCs w:val="22"/>
          <w:lang w:val="is-IS"/>
        </w:rPr>
      </w:pPr>
    </w:p>
    <w:p w14:paraId="66213DC5" w14:textId="5A67B6FB" w:rsidR="00172BF1" w:rsidRPr="006D5320" w:rsidRDefault="00172BF1" w:rsidP="00352D52">
      <w:pPr>
        <w:keepNext/>
        <w:ind w:left="567" w:hanging="567"/>
        <w:outlineLvl w:val="0"/>
        <w:rPr>
          <w:b/>
          <w:sz w:val="22"/>
          <w:szCs w:val="22"/>
          <w:lang w:val="is-IS"/>
        </w:rPr>
      </w:pPr>
      <w:r w:rsidRPr="006D5320">
        <w:rPr>
          <w:b/>
          <w:sz w:val="22"/>
          <w:szCs w:val="22"/>
          <w:lang w:val="is-IS"/>
        </w:rPr>
        <w:t>4.4</w:t>
      </w:r>
      <w:r w:rsidRPr="006D5320">
        <w:rPr>
          <w:b/>
          <w:sz w:val="22"/>
          <w:szCs w:val="22"/>
          <w:lang w:val="is-IS"/>
        </w:rPr>
        <w:tab/>
        <w:t>Sérstök varnaðarorð og varúðarreglur við notkun</w:t>
      </w:r>
      <w:r w:rsidR="006366F2">
        <w:rPr>
          <w:b/>
          <w:sz w:val="22"/>
          <w:szCs w:val="22"/>
          <w:lang w:val="is-IS"/>
        </w:rPr>
        <w:fldChar w:fldCharType="begin"/>
      </w:r>
      <w:r w:rsidR="006366F2">
        <w:rPr>
          <w:b/>
          <w:sz w:val="22"/>
          <w:szCs w:val="22"/>
          <w:lang w:val="is-IS"/>
        </w:rPr>
        <w:instrText xml:space="preserve"> DOCVARIABLE vault_nd_31785282-fe3f-4cc1-a6cd-364454cfd1e8 \* MERGEFORMAT </w:instrText>
      </w:r>
      <w:r w:rsidR="006366F2">
        <w:rPr>
          <w:b/>
          <w:sz w:val="22"/>
          <w:szCs w:val="22"/>
          <w:lang w:val="is-IS"/>
        </w:rPr>
        <w:fldChar w:fldCharType="separate"/>
      </w:r>
      <w:r w:rsidR="006366F2">
        <w:rPr>
          <w:b/>
          <w:sz w:val="22"/>
          <w:szCs w:val="22"/>
          <w:lang w:val="is-IS"/>
        </w:rPr>
        <w:t xml:space="preserve"> </w:t>
      </w:r>
      <w:r w:rsidR="006366F2">
        <w:rPr>
          <w:b/>
          <w:sz w:val="22"/>
          <w:szCs w:val="22"/>
          <w:lang w:val="is-IS"/>
        </w:rPr>
        <w:fldChar w:fldCharType="end"/>
      </w:r>
    </w:p>
    <w:p w14:paraId="244BA5DB" w14:textId="77777777" w:rsidR="00172BF1" w:rsidRPr="006D5320" w:rsidRDefault="00172BF1" w:rsidP="00352D52">
      <w:pPr>
        <w:keepNext/>
        <w:rPr>
          <w:sz w:val="22"/>
          <w:szCs w:val="22"/>
          <w:lang w:val="is-IS"/>
        </w:rPr>
      </w:pPr>
    </w:p>
    <w:p w14:paraId="59153176" w14:textId="77777777" w:rsidR="0031546F" w:rsidRPr="00563242" w:rsidRDefault="0031546F" w:rsidP="0031546F">
      <w:pPr>
        <w:keepNext/>
        <w:rPr>
          <w:sz w:val="22"/>
          <w:szCs w:val="22"/>
          <w:u w:val="single"/>
          <w:lang w:val="is-IS"/>
          <w:rPrChange w:id="77" w:author="Author">
            <w:rPr>
              <w:sz w:val="22"/>
              <w:szCs w:val="22"/>
              <w:lang w:val="is-IS"/>
            </w:rPr>
          </w:rPrChange>
        </w:rPr>
      </w:pPr>
      <w:bookmarkStart w:id="78" w:name="_Hlk211524119"/>
      <w:r w:rsidRPr="00563242">
        <w:rPr>
          <w:sz w:val="22"/>
          <w:szCs w:val="22"/>
          <w:u w:val="single"/>
          <w:lang w:val="is-IS"/>
          <w:rPrChange w:id="79" w:author="Author">
            <w:rPr>
              <w:sz w:val="22"/>
              <w:szCs w:val="22"/>
              <w:lang w:val="is-IS"/>
            </w:rPr>
          </w:rPrChange>
        </w:rPr>
        <w:t>Rekjanleiki</w:t>
      </w:r>
    </w:p>
    <w:p w14:paraId="1D175BB4" w14:textId="77777777" w:rsidR="0031546F" w:rsidRPr="00461B1F" w:rsidRDefault="0031546F" w:rsidP="0031546F">
      <w:pPr>
        <w:keepNext/>
        <w:rPr>
          <w:sz w:val="22"/>
          <w:szCs w:val="22"/>
          <w:lang w:val="is-IS"/>
        </w:rPr>
      </w:pPr>
      <w:r w:rsidRPr="00461B1F">
        <w:rPr>
          <w:sz w:val="22"/>
          <w:szCs w:val="22"/>
          <w:lang w:val="is-IS"/>
        </w:rPr>
        <w:t>Til þess að bæta rekjanleika líffræðilegra lyfja skal heiti og lotunúmer lyfsins sem gefið er vera skráð með skýrum hætti.</w:t>
      </w:r>
    </w:p>
    <w:p w14:paraId="2425C815" w14:textId="77777777" w:rsidR="0031546F" w:rsidRDefault="0031546F" w:rsidP="0031546F">
      <w:pPr>
        <w:keepNext/>
        <w:rPr>
          <w:sz w:val="22"/>
          <w:szCs w:val="22"/>
          <w:lang w:val="is-IS"/>
        </w:rPr>
      </w:pPr>
    </w:p>
    <w:p w14:paraId="5879903D" w14:textId="77777777" w:rsidR="0031546F" w:rsidRPr="006D5320" w:rsidRDefault="0031546F" w:rsidP="0031546F">
      <w:pPr>
        <w:keepNext/>
        <w:rPr>
          <w:sz w:val="22"/>
          <w:szCs w:val="22"/>
          <w:lang w:val="is-IS"/>
        </w:rPr>
      </w:pPr>
      <w:proofErr w:type="spellStart"/>
      <w:r w:rsidRPr="006D5320">
        <w:rPr>
          <w:sz w:val="22"/>
          <w:szCs w:val="22"/>
          <w:lang w:val="is-IS"/>
        </w:rPr>
        <w:t>Lantus</w:t>
      </w:r>
      <w:proofErr w:type="spellEnd"/>
      <w:r w:rsidRPr="006D5320">
        <w:rPr>
          <w:sz w:val="22"/>
          <w:szCs w:val="22"/>
          <w:lang w:val="is-IS"/>
        </w:rPr>
        <w:t xml:space="preserve"> er ekki </w:t>
      </w:r>
      <w:ins w:id="80" w:author="Author">
        <w:r>
          <w:rPr>
            <w:sz w:val="22"/>
            <w:szCs w:val="22"/>
            <w:lang w:val="is-IS"/>
          </w:rPr>
          <w:t>ákjósanlegasta</w:t>
        </w:r>
      </w:ins>
      <w:del w:id="81" w:author="Author">
        <w:r w:rsidRPr="006D5320" w:rsidDel="000A1CCE">
          <w:rPr>
            <w:sz w:val="22"/>
            <w:szCs w:val="22"/>
            <w:lang w:val="is-IS"/>
          </w:rPr>
          <w:delText>kjör</w:delText>
        </w:r>
      </w:del>
      <w:ins w:id="82" w:author="Author">
        <w:r>
          <w:rPr>
            <w:sz w:val="22"/>
            <w:szCs w:val="22"/>
            <w:lang w:val="is-IS"/>
          </w:rPr>
          <w:t xml:space="preserve"> </w:t>
        </w:r>
      </w:ins>
      <w:r w:rsidRPr="006D5320">
        <w:rPr>
          <w:sz w:val="22"/>
          <w:szCs w:val="22"/>
          <w:lang w:val="is-IS"/>
        </w:rPr>
        <w:t>insúlín</w:t>
      </w:r>
      <w:ins w:id="83" w:author="Author">
        <w:r>
          <w:rPr>
            <w:sz w:val="22"/>
            <w:szCs w:val="22"/>
            <w:lang w:val="is-IS"/>
          </w:rPr>
          <w:t>ið</w:t>
        </w:r>
      </w:ins>
      <w:r w:rsidRPr="006D5320">
        <w:rPr>
          <w:sz w:val="22"/>
          <w:szCs w:val="22"/>
          <w:lang w:val="is-IS"/>
        </w:rPr>
        <w:t xml:space="preserve"> til meðferðar </w:t>
      </w:r>
      <w:proofErr w:type="spellStart"/>
      <w:r w:rsidRPr="006D5320">
        <w:rPr>
          <w:sz w:val="22"/>
          <w:szCs w:val="22"/>
          <w:lang w:val="is-IS"/>
        </w:rPr>
        <w:t>ketónblóðsýringar</w:t>
      </w:r>
      <w:proofErr w:type="spellEnd"/>
      <w:r w:rsidRPr="006D5320">
        <w:rPr>
          <w:sz w:val="22"/>
          <w:szCs w:val="22"/>
          <w:lang w:val="is-IS"/>
        </w:rPr>
        <w:t xml:space="preserve"> af völdum sykursýki. Þess í stað er mælt með gjöf venjulegs insúlíns í bláæð í slíkum tilvikum.</w:t>
      </w:r>
    </w:p>
    <w:p w14:paraId="4A9F605B" w14:textId="77777777" w:rsidR="0031546F" w:rsidRPr="006D5320" w:rsidRDefault="0031546F" w:rsidP="0031546F">
      <w:pPr>
        <w:rPr>
          <w:sz w:val="22"/>
          <w:szCs w:val="22"/>
          <w:lang w:val="is-IS"/>
        </w:rPr>
      </w:pPr>
    </w:p>
    <w:p w14:paraId="5F4067FC" w14:textId="2D9CB191" w:rsidR="0031546F" w:rsidRPr="006D5320" w:rsidRDefault="0031546F" w:rsidP="0031546F">
      <w:pPr>
        <w:rPr>
          <w:sz w:val="22"/>
          <w:szCs w:val="22"/>
          <w:lang w:val="is-IS"/>
        </w:rPr>
      </w:pPr>
      <w:r w:rsidRPr="006D5320">
        <w:rPr>
          <w:sz w:val="22"/>
          <w:szCs w:val="22"/>
          <w:lang w:val="is-IS"/>
        </w:rPr>
        <w:t xml:space="preserve">Sé stjórn á glúkósa ófullnægjandi eða ef tilhneiging </w:t>
      </w:r>
      <w:del w:id="84" w:author="Author">
        <w:r w:rsidRPr="006D5320" w:rsidDel="000A1CCE">
          <w:rPr>
            <w:sz w:val="22"/>
            <w:szCs w:val="22"/>
            <w:lang w:val="is-IS"/>
          </w:rPr>
          <w:delText xml:space="preserve">er </w:delText>
        </w:r>
      </w:del>
      <w:r w:rsidRPr="006D5320">
        <w:rPr>
          <w:sz w:val="22"/>
          <w:szCs w:val="22"/>
          <w:lang w:val="is-IS"/>
        </w:rPr>
        <w:t xml:space="preserve">til blóðsykurshækkunar eða </w:t>
      </w:r>
      <w:ins w:id="85" w:author="Author">
        <w:r w:rsidR="00675FEF">
          <w:rPr>
            <w:sz w:val="22"/>
            <w:szCs w:val="22"/>
            <w:lang w:val="is-IS"/>
          </w:rPr>
          <w:t>-</w:t>
        </w:r>
      </w:ins>
      <w:del w:id="86" w:author="Author">
        <w:r w:rsidRPr="006D5320" w:rsidDel="00675FEF">
          <w:rPr>
            <w:sz w:val="22"/>
            <w:szCs w:val="22"/>
            <w:lang w:val="is-IS"/>
          </w:rPr>
          <w:delText>–</w:delText>
        </w:r>
      </w:del>
      <w:r w:rsidRPr="006D5320">
        <w:rPr>
          <w:sz w:val="22"/>
          <w:szCs w:val="22"/>
          <w:lang w:val="is-IS"/>
        </w:rPr>
        <w:t xml:space="preserve">falls, verður að meta meðferðarfylgni sjúklingsins, stungustaði og rétta aðferð við </w:t>
      </w:r>
      <w:ins w:id="87" w:author="Author">
        <w:r>
          <w:rPr>
            <w:sz w:val="22"/>
            <w:szCs w:val="22"/>
            <w:lang w:val="is-IS"/>
          </w:rPr>
          <w:t>inndælingu</w:t>
        </w:r>
      </w:ins>
      <w:del w:id="88" w:author="Author">
        <w:r w:rsidRPr="006D5320" w:rsidDel="000A1CCE">
          <w:rPr>
            <w:sz w:val="22"/>
            <w:szCs w:val="22"/>
            <w:lang w:val="is-IS"/>
          </w:rPr>
          <w:delText>lyfjagjöf</w:delText>
        </w:r>
      </w:del>
      <w:r w:rsidRPr="006D5320">
        <w:rPr>
          <w:sz w:val="22"/>
          <w:szCs w:val="22"/>
          <w:lang w:val="is-IS"/>
        </w:rPr>
        <w:t xml:space="preserve"> svo og alla aðra þætti sem skipt geta máli, áður en íhugað er að breyta skammti.</w:t>
      </w:r>
    </w:p>
    <w:p w14:paraId="44E22216" w14:textId="77777777" w:rsidR="0031546F" w:rsidRPr="006D5320" w:rsidRDefault="0031546F" w:rsidP="0031546F">
      <w:pPr>
        <w:rPr>
          <w:sz w:val="22"/>
          <w:szCs w:val="22"/>
          <w:lang w:val="is-IS"/>
        </w:rPr>
      </w:pPr>
    </w:p>
    <w:p w14:paraId="32428347" w14:textId="77777777" w:rsidR="0031546F" w:rsidRPr="006D5320" w:rsidRDefault="0031546F" w:rsidP="0031546F">
      <w:pPr>
        <w:rPr>
          <w:sz w:val="22"/>
          <w:szCs w:val="22"/>
          <w:lang w:val="is-IS"/>
        </w:rPr>
      </w:pPr>
      <w:r w:rsidRPr="006D5320">
        <w:rPr>
          <w:sz w:val="22"/>
          <w:szCs w:val="22"/>
          <w:lang w:val="is-IS"/>
        </w:rPr>
        <w:t xml:space="preserve">Þegar </w:t>
      </w:r>
      <w:del w:id="89" w:author="Author">
        <w:r w:rsidRPr="006D5320" w:rsidDel="000A1CCE">
          <w:rPr>
            <w:sz w:val="22"/>
            <w:szCs w:val="22"/>
            <w:lang w:val="is-IS"/>
          </w:rPr>
          <w:delText xml:space="preserve">breytt </w:delText>
        </w:r>
      </w:del>
      <w:ins w:id="90" w:author="Author">
        <w:r>
          <w:rPr>
            <w:sz w:val="22"/>
            <w:szCs w:val="22"/>
            <w:lang w:val="is-IS"/>
          </w:rPr>
          <w:t>skipt</w:t>
        </w:r>
        <w:r w:rsidRPr="006D5320">
          <w:rPr>
            <w:sz w:val="22"/>
            <w:szCs w:val="22"/>
            <w:lang w:val="is-IS"/>
          </w:rPr>
          <w:t xml:space="preserve"> </w:t>
        </w:r>
      </w:ins>
      <w:r w:rsidRPr="006D5320">
        <w:rPr>
          <w:sz w:val="22"/>
          <w:szCs w:val="22"/>
          <w:lang w:val="is-IS"/>
        </w:rPr>
        <w:t xml:space="preserve">er yfir í notkun insúlíns annarrar gerðar eða frá öðrum framleiðanda verður sjúklingurinn að vera undir ströngu eftirliti læknis. Breytingar </w:t>
      </w:r>
      <w:ins w:id="91" w:author="Author">
        <w:r>
          <w:rPr>
            <w:sz w:val="22"/>
            <w:szCs w:val="22"/>
            <w:lang w:val="is-IS"/>
          </w:rPr>
          <w:t>á</w:t>
        </w:r>
      </w:ins>
      <w:del w:id="92" w:author="Author">
        <w:r w:rsidRPr="006D5320" w:rsidDel="007C11E2">
          <w:rPr>
            <w:sz w:val="22"/>
            <w:szCs w:val="22"/>
            <w:lang w:val="is-IS"/>
          </w:rPr>
          <w:delText>í</w:delText>
        </w:r>
      </w:del>
      <w:r w:rsidRPr="006D5320">
        <w:rPr>
          <w:sz w:val="22"/>
          <w:szCs w:val="22"/>
          <w:lang w:val="is-IS"/>
        </w:rPr>
        <w:t xml:space="preserve"> styrk, vörumerki (framleiðanda), tegund (venjulegt, NPH, hægvirkt eða langvirkt o.s.frv.), uppruna (dýra</w:t>
      </w:r>
      <w:ins w:id="93" w:author="Author">
        <w:r>
          <w:rPr>
            <w:sz w:val="22"/>
            <w:szCs w:val="22"/>
            <w:lang w:val="is-IS"/>
          </w:rPr>
          <w:t>-</w:t>
        </w:r>
      </w:ins>
      <w:r w:rsidRPr="006D5320">
        <w:rPr>
          <w:sz w:val="22"/>
          <w:szCs w:val="22"/>
          <w:lang w:val="is-IS"/>
        </w:rPr>
        <w:t>, manna</w:t>
      </w:r>
      <w:ins w:id="94" w:author="Author">
        <w:r>
          <w:rPr>
            <w:sz w:val="22"/>
            <w:szCs w:val="22"/>
            <w:lang w:val="is-IS"/>
          </w:rPr>
          <w:t>-</w:t>
        </w:r>
      </w:ins>
      <w:r w:rsidRPr="006D5320">
        <w:rPr>
          <w:sz w:val="22"/>
          <w:szCs w:val="22"/>
          <w:lang w:val="is-IS"/>
        </w:rPr>
        <w:t>, hliðstæðu mannainsúlíns) og/eða framleiðsluaðferð get</w:t>
      </w:r>
      <w:ins w:id="95" w:author="Author">
        <w:r>
          <w:rPr>
            <w:sz w:val="22"/>
            <w:szCs w:val="22"/>
            <w:lang w:val="is-IS"/>
          </w:rPr>
          <w:t>a</w:t>
        </w:r>
      </w:ins>
      <w:del w:id="96" w:author="Author">
        <w:r w:rsidRPr="006D5320" w:rsidDel="007C11E2">
          <w:rPr>
            <w:sz w:val="22"/>
            <w:szCs w:val="22"/>
            <w:lang w:val="is-IS"/>
          </w:rPr>
          <w:delText>ur</w:delText>
        </w:r>
      </w:del>
      <w:r w:rsidRPr="006D5320">
        <w:rPr>
          <w:sz w:val="22"/>
          <w:szCs w:val="22"/>
          <w:lang w:val="is-IS"/>
        </w:rPr>
        <w:t xml:space="preserve"> leitt til þess að nauðsynlegt sé að breyta skammti.</w:t>
      </w:r>
    </w:p>
    <w:p w14:paraId="3CB31A1A" w14:textId="77777777" w:rsidR="0031546F" w:rsidRDefault="0031546F" w:rsidP="0031546F">
      <w:pPr>
        <w:rPr>
          <w:sz w:val="22"/>
          <w:szCs w:val="22"/>
          <w:lang w:val="is-IS"/>
        </w:rPr>
      </w:pPr>
    </w:p>
    <w:p w14:paraId="3DFD3315" w14:textId="77777777" w:rsidR="0031546F" w:rsidRDefault="0031546F" w:rsidP="0031546F">
      <w:pPr>
        <w:rPr>
          <w:sz w:val="22"/>
          <w:szCs w:val="22"/>
          <w:lang w:val="is-IS"/>
        </w:rPr>
      </w:pPr>
      <w:r>
        <w:rPr>
          <w:sz w:val="22"/>
          <w:szCs w:val="22"/>
          <w:lang w:val="is-IS"/>
        </w:rPr>
        <w:t xml:space="preserve">Sjúklingum skal ráðlagt að skipta stöðugt um stungustað til að minnka líkur á </w:t>
      </w:r>
      <w:proofErr w:type="spellStart"/>
      <w:r>
        <w:rPr>
          <w:sz w:val="22"/>
          <w:szCs w:val="22"/>
          <w:lang w:val="is-IS"/>
        </w:rPr>
        <w:t>fitukyrkingi</w:t>
      </w:r>
      <w:proofErr w:type="spellEnd"/>
      <w:r>
        <w:rPr>
          <w:sz w:val="22"/>
          <w:szCs w:val="22"/>
          <w:lang w:val="is-IS"/>
        </w:rPr>
        <w:t xml:space="preserve"> og </w:t>
      </w:r>
      <w:proofErr w:type="spellStart"/>
      <w:r>
        <w:rPr>
          <w:sz w:val="22"/>
          <w:szCs w:val="22"/>
          <w:lang w:val="is-IS"/>
        </w:rPr>
        <w:t>húðmýlildi</w:t>
      </w:r>
      <w:proofErr w:type="spellEnd"/>
      <w:r>
        <w:rPr>
          <w:sz w:val="22"/>
          <w:szCs w:val="22"/>
          <w:lang w:val="is-IS"/>
        </w:rPr>
        <w:t xml:space="preserve">. Frásogi insúlíns getur hugsanlega seinkað og blóðsykurstjórnun versnað eftir inndælingu insúlíns í </w:t>
      </w:r>
      <w:del w:id="97" w:author="Author">
        <w:r w:rsidDel="007C11E2">
          <w:rPr>
            <w:sz w:val="22"/>
            <w:szCs w:val="22"/>
            <w:lang w:val="is-IS"/>
          </w:rPr>
          <w:delText xml:space="preserve">slík </w:delText>
        </w:r>
      </w:del>
      <w:r>
        <w:rPr>
          <w:sz w:val="22"/>
          <w:szCs w:val="22"/>
          <w:lang w:val="is-IS"/>
        </w:rPr>
        <w:t>húðsvæði</w:t>
      </w:r>
      <w:ins w:id="98" w:author="Author">
        <w:r>
          <w:rPr>
            <w:sz w:val="22"/>
            <w:szCs w:val="22"/>
            <w:lang w:val="is-IS"/>
          </w:rPr>
          <w:t xml:space="preserve"> þar sem slík viðbrögð hafa komið fram</w:t>
        </w:r>
      </w:ins>
      <w:r>
        <w:rPr>
          <w:sz w:val="22"/>
          <w:szCs w:val="22"/>
          <w:lang w:val="is-IS"/>
        </w:rPr>
        <w:t xml:space="preserve">. Greint hefur verið frá blóðsykursfalli við skyndilega breytingu yfir í stungustað þar sem slík húðviðbrögð eru ekki til staðar. Ráðlagt er að fylgjast með blóðsykri eftir að </w:t>
      </w:r>
      <w:del w:id="99" w:author="Author">
        <w:r w:rsidDel="007C11E2">
          <w:rPr>
            <w:sz w:val="22"/>
            <w:szCs w:val="22"/>
            <w:lang w:val="is-IS"/>
          </w:rPr>
          <w:delText xml:space="preserve">breytt </w:delText>
        </w:r>
      </w:del>
      <w:ins w:id="100" w:author="Author">
        <w:r>
          <w:rPr>
            <w:sz w:val="22"/>
            <w:szCs w:val="22"/>
            <w:lang w:val="is-IS"/>
          </w:rPr>
          <w:t xml:space="preserve">skipt </w:t>
        </w:r>
      </w:ins>
      <w:r>
        <w:rPr>
          <w:sz w:val="22"/>
          <w:szCs w:val="22"/>
          <w:lang w:val="is-IS"/>
        </w:rPr>
        <w:t>er um stungustað og íhuga má skammtaaðlögun á sykursýkislyfjum.</w:t>
      </w:r>
    </w:p>
    <w:bookmarkEnd w:id="78"/>
    <w:p w14:paraId="7972D811" w14:textId="77777777" w:rsidR="00872136" w:rsidRPr="006D5320" w:rsidRDefault="00872136">
      <w:pPr>
        <w:rPr>
          <w:sz w:val="22"/>
          <w:szCs w:val="22"/>
          <w:lang w:val="is-IS"/>
        </w:rPr>
      </w:pPr>
    </w:p>
    <w:p w14:paraId="6D15656D" w14:textId="77777777" w:rsidR="0031546F" w:rsidRPr="006D5320" w:rsidRDefault="0031546F" w:rsidP="0031546F">
      <w:pPr>
        <w:keepNext/>
        <w:rPr>
          <w:sz w:val="22"/>
          <w:szCs w:val="22"/>
          <w:u w:val="single"/>
          <w:lang w:val="is-IS"/>
        </w:rPr>
      </w:pPr>
      <w:bookmarkStart w:id="101" w:name="_Hlk211524239"/>
      <w:r w:rsidRPr="006D5320">
        <w:rPr>
          <w:sz w:val="22"/>
          <w:szCs w:val="22"/>
          <w:u w:val="single"/>
          <w:lang w:val="is-IS"/>
        </w:rPr>
        <w:t>Blóðsykursfall</w:t>
      </w:r>
    </w:p>
    <w:p w14:paraId="68E0EB99" w14:textId="77777777" w:rsidR="0031546F" w:rsidRPr="006D5320" w:rsidRDefault="0031546F" w:rsidP="0031546F">
      <w:pPr>
        <w:rPr>
          <w:sz w:val="22"/>
          <w:szCs w:val="22"/>
          <w:lang w:val="is-IS"/>
        </w:rPr>
      </w:pPr>
      <w:del w:id="102" w:author="Author">
        <w:r w:rsidRPr="006D5320" w:rsidDel="001913FA">
          <w:rPr>
            <w:sz w:val="22"/>
            <w:szCs w:val="22"/>
            <w:lang w:val="is-IS"/>
          </w:rPr>
          <w:delText xml:space="preserve">Hvenær </w:delText>
        </w:r>
      </w:del>
      <w:ins w:id="103" w:author="Author">
        <w:r>
          <w:rPr>
            <w:sz w:val="22"/>
            <w:szCs w:val="22"/>
            <w:lang w:val="is-IS"/>
          </w:rPr>
          <w:t>Tímasetning</w:t>
        </w:r>
        <w:r w:rsidRPr="006D5320">
          <w:rPr>
            <w:sz w:val="22"/>
            <w:szCs w:val="22"/>
            <w:lang w:val="is-IS"/>
          </w:rPr>
          <w:t xml:space="preserve"> </w:t>
        </w:r>
      </w:ins>
      <w:r w:rsidRPr="006D5320">
        <w:rPr>
          <w:sz w:val="22"/>
          <w:szCs w:val="22"/>
          <w:lang w:val="is-IS"/>
        </w:rPr>
        <w:t>blóðsykursfall</w:t>
      </w:r>
      <w:ins w:id="104" w:author="Author">
        <w:r>
          <w:rPr>
            <w:sz w:val="22"/>
            <w:szCs w:val="22"/>
            <w:lang w:val="is-IS"/>
          </w:rPr>
          <w:t>s</w:t>
        </w:r>
      </w:ins>
      <w:r w:rsidRPr="006D5320">
        <w:rPr>
          <w:sz w:val="22"/>
          <w:szCs w:val="22"/>
          <w:lang w:val="is-IS"/>
        </w:rPr>
        <w:t xml:space="preserve"> </w:t>
      </w:r>
      <w:del w:id="105" w:author="Author">
        <w:r w:rsidRPr="006D5320" w:rsidDel="001913FA">
          <w:rPr>
            <w:sz w:val="22"/>
            <w:szCs w:val="22"/>
            <w:lang w:val="is-IS"/>
          </w:rPr>
          <w:delText xml:space="preserve">kemur fyrir </w:delText>
        </w:r>
      </w:del>
      <w:r w:rsidRPr="006D5320">
        <w:rPr>
          <w:sz w:val="22"/>
          <w:szCs w:val="22"/>
          <w:lang w:val="is-IS"/>
        </w:rPr>
        <w:t xml:space="preserve">er háð verkunarferli </w:t>
      </w:r>
      <w:proofErr w:type="spellStart"/>
      <w:r w:rsidRPr="006D5320">
        <w:rPr>
          <w:sz w:val="22"/>
          <w:szCs w:val="22"/>
          <w:lang w:val="is-IS"/>
        </w:rPr>
        <w:t>insúlína</w:t>
      </w:r>
      <w:proofErr w:type="spellEnd"/>
      <w:r w:rsidRPr="006D5320">
        <w:rPr>
          <w:sz w:val="22"/>
          <w:szCs w:val="22"/>
          <w:lang w:val="is-IS"/>
        </w:rPr>
        <w:t xml:space="preserve"> sem notuð eru og getur því breyst þegar meðferðarmynstri er breytt. Þar sem </w:t>
      </w:r>
      <w:proofErr w:type="spellStart"/>
      <w:r w:rsidRPr="006D5320">
        <w:rPr>
          <w:sz w:val="22"/>
          <w:szCs w:val="22"/>
          <w:lang w:val="is-IS"/>
        </w:rPr>
        <w:t>Lantus</w:t>
      </w:r>
      <w:proofErr w:type="spellEnd"/>
      <w:r w:rsidRPr="006D5320">
        <w:rPr>
          <w:sz w:val="22"/>
          <w:szCs w:val="22"/>
          <w:lang w:val="is-IS"/>
        </w:rPr>
        <w:t xml:space="preserve"> veitir langvinnari grunninsúlínforða, má búast við því að síður verði blóðsykursfall að nóttu til en frekar árla morguns.</w:t>
      </w:r>
    </w:p>
    <w:p w14:paraId="17BB4718" w14:textId="77777777" w:rsidR="0031546F" w:rsidRPr="006D5320" w:rsidRDefault="0031546F" w:rsidP="0031546F">
      <w:pPr>
        <w:rPr>
          <w:sz w:val="22"/>
          <w:szCs w:val="22"/>
          <w:lang w:val="is-IS"/>
        </w:rPr>
      </w:pPr>
    </w:p>
    <w:p w14:paraId="06A31686" w14:textId="77777777" w:rsidR="0031546F" w:rsidRPr="006D5320" w:rsidRDefault="0031546F" w:rsidP="0031546F">
      <w:pPr>
        <w:rPr>
          <w:sz w:val="22"/>
          <w:szCs w:val="22"/>
          <w:lang w:val="is-IS"/>
        </w:rPr>
      </w:pPr>
      <w:r w:rsidRPr="006D5320">
        <w:rPr>
          <w:sz w:val="22"/>
          <w:szCs w:val="22"/>
          <w:lang w:val="is-IS"/>
        </w:rPr>
        <w:t xml:space="preserve">Sérstakrar varúðar skal gæta og er ráðlagt að fylgjast nánar með blóðsykri hjá þeim sjúklingum þar sem blóðsykursfall gæti skipt sérstöku máli klínískt, eins og hjá sjúklingum með marktæka þrengingu í kransæðum eða æðum sem flytja blóð til heilans (hætta á </w:t>
      </w:r>
      <w:ins w:id="106" w:author="Author">
        <w:r>
          <w:rPr>
            <w:sz w:val="22"/>
            <w:szCs w:val="22"/>
            <w:lang w:val="is-IS"/>
          </w:rPr>
          <w:t xml:space="preserve">fylgikvillum í </w:t>
        </w:r>
      </w:ins>
      <w:r w:rsidRPr="006D5320">
        <w:rPr>
          <w:sz w:val="22"/>
          <w:szCs w:val="22"/>
          <w:lang w:val="is-IS"/>
        </w:rPr>
        <w:t>hjarta</w:t>
      </w:r>
      <w:del w:id="107" w:author="Author">
        <w:r w:rsidRPr="006D5320" w:rsidDel="001913FA">
          <w:rPr>
            <w:sz w:val="22"/>
            <w:szCs w:val="22"/>
            <w:lang w:val="is-IS"/>
          </w:rPr>
          <w:delText>-</w:delText>
        </w:r>
      </w:del>
      <w:r w:rsidRPr="006D5320">
        <w:rPr>
          <w:sz w:val="22"/>
          <w:szCs w:val="22"/>
          <w:lang w:val="is-IS"/>
        </w:rPr>
        <w:t xml:space="preserve"> eða heila</w:t>
      </w:r>
      <w:del w:id="108" w:author="Author">
        <w:r w:rsidRPr="006D5320" w:rsidDel="001913FA">
          <w:rPr>
            <w:sz w:val="22"/>
            <w:szCs w:val="22"/>
            <w:lang w:val="is-IS"/>
          </w:rPr>
          <w:delText>skemmdum</w:delText>
        </w:r>
      </w:del>
      <w:r w:rsidRPr="006D5320">
        <w:rPr>
          <w:sz w:val="22"/>
          <w:szCs w:val="22"/>
          <w:lang w:val="is-IS"/>
        </w:rPr>
        <w:t xml:space="preserve"> vegna blóðsykursfalls) svo og hjá sjúklingum með </w:t>
      </w:r>
      <w:proofErr w:type="spellStart"/>
      <w:r w:rsidRPr="006D5320">
        <w:rPr>
          <w:sz w:val="22"/>
          <w:szCs w:val="22"/>
          <w:lang w:val="is-IS"/>
        </w:rPr>
        <w:t>frumufjölgunarsjónukvilla</w:t>
      </w:r>
      <w:proofErr w:type="spellEnd"/>
      <w:r w:rsidRPr="006D5320">
        <w:rPr>
          <w:sz w:val="22"/>
          <w:szCs w:val="22"/>
          <w:lang w:val="is-IS"/>
        </w:rPr>
        <w:t xml:space="preserve"> (</w:t>
      </w:r>
      <w:proofErr w:type="spellStart"/>
      <w:r w:rsidRPr="006D5320">
        <w:rPr>
          <w:sz w:val="22"/>
          <w:szCs w:val="22"/>
          <w:lang w:val="is-IS"/>
        </w:rPr>
        <w:t>proliferative</w:t>
      </w:r>
      <w:proofErr w:type="spellEnd"/>
      <w:r w:rsidRPr="006D5320">
        <w:rPr>
          <w:sz w:val="22"/>
          <w:szCs w:val="22"/>
          <w:lang w:val="is-IS"/>
        </w:rPr>
        <w:t xml:space="preserve"> </w:t>
      </w:r>
      <w:proofErr w:type="spellStart"/>
      <w:r w:rsidRPr="006D5320">
        <w:rPr>
          <w:sz w:val="22"/>
          <w:szCs w:val="22"/>
          <w:lang w:val="is-IS"/>
        </w:rPr>
        <w:t>retinopathy</w:t>
      </w:r>
      <w:proofErr w:type="spellEnd"/>
      <w:r w:rsidRPr="006D5320">
        <w:rPr>
          <w:sz w:val="22"/>
          <w:szCs w:val="22"/>
          <w:lang w:val="is-IS"/>
        </w:rPr>
        <w:t xml:space="preserve">), einkum ef þeir eru ekki meðhöndlaðir með </w:t>
      </w:r>
      <w:proofErr w:type="spellStart"/>
      <w:r w:rsidRPr="006D5320">
        <w:rPr>
          <w:sz w:val="22"/>
          <w:szCs w:val="22"/>
          <w:lang w:val="is-IS"/>
        </w:rPr>
        <w:t>ljóshleypingu</w:t>
      </w:r>
      <w:proofErr w:type="spellEnd"/>
      <w:r w:rsidRPr="006D5320">
        <w:rPr>
          <w:sz w:val="22"/>
          <w:szCs w:val="22"/>
          <w:lang w:val="is-IS"/>
        </w:rPr>
        <w:t xml:space="preserve"> (</w:t>
      </w:r>
      <w:proofErr w:type="spellStart"/>
      <w:r w:rsidRPr="006D5320">
        <w:rPr>
          <w:sz w:val="22"/>
          <w:szCs w:val="22"/>
          <w:lang w:val="is-IS"/>
        </w:rPr>
        <w:t>photocoagulation</w:t>
      </w:r>
      <w:proofErr w:type="spellEnd"/>
      <w:r w:rsidRPr="006D5320">
        <w:rPr>
          <w:sz w:val="22"/>
          <w:szCs w:val="22"/>
          <w:lang w:val="is-IS"/>
        </w:rPr>
        <w:t>) (hætta á tímabundinni blindu (</w:t>
      </w:r>
      <w:proofErr w:type="spellStart"/>
      <w:r w:rsidRPr="006D5320">
        <w:rPr>
          <w:sz w:val="22"/>
          <w:szCs w:val="22"/>
          <w:lang w:val="is-IS"/>
        </w:rPr>
        <w:t>amaurosis</w:t>
      </w:r>
      <w:proofErr w:type="spellEnd"/>
      <w:r w:rsidRPr="006D5320">
        <w:rPr>
          <w:sz w:val="22"/>
          <w:szCs w:val="22"/>
          <w:lang w:val="is-IS"/>
        </w:rPr>
        <w:t>) í kjölfar blóðsykursfalls).</w:t>
      </w:r>
    </w:p>
    <w:p w14:paraId="39A3CC00" w14:textId="77777777" w:rsidR="0031546F" w:rsidRPr="006D5320" w:rsidRDefault="0031546F" w:rsidP="0031546F">
      <w:pPr>
        <w:rPr>
          <w:sz w:val="22"/>
          <w:szCs w:val="22"/>
          <w:lang w:val="is-IS"/>
        </w:rPr>
      </w:pPr>
    </w:p>
    <w:p w14:paraId="5BD5F41D" w14:textId="77777777" w:rsidR="0031546F" w:rsidRPr="006D5320" w:rsidRDefault="0031546F" w:rsidP="0031546F">
      <w:pPr>
        <w:keepNext/>
        <w:rPr>
          <w:sz w:val="22"/>
          <w:szCs w:val="22"/>
          <w:lang w:val="is-IS"/>
        </w:rPr>
      </w:pPr>
      <w:r w:rsidRPr="006D5320">
        <w:rPr>
          <w:sz w:val="22"/>
          <w:szCs w:val="22"/>
          <w:lang w:val="is-IS"/>
        </w:rPr>
        <w:lastRenderedPageBreak/>
        <w:t>Sjúklingar skulu meðvitaðir um aðstæður, þar sem viðvörunareinkenni um blóðsykursfall geta minnkað. Viðvörunareinkenni blóðsykursfalls geta breyst, orðið minna áberandi eða horfið hjá ákveðnum áhættuhópum. Meðal þeirra eru sjúklingar:</w:t>
      </w:r>
    </w:p>
    <w:p w14:paraId="3A02EDC1" w14:textId="77777777" w:rsidR="0031546F" w:rsidRPr="006D5320" w:rsidRDefault="0031546F" w:rsidP="0031546F">
      <w:pPr>
        <w:keepNext/>
        <w:ind w:left="552" w:hanging="552"/>
        <w:rPr>
          <w:sz w:val="22"/>
          <w:szCs w:val="22"/>
          <w:lang w:val="is-IS"/>
        </w:rPr>
      </w:pPr>
      <w:r w:rsidRPr="006D5320">
        <w:rPr>
          <w:sz w:val="22"/>
          <w:szCs w:val="22"/>
          <w:lang w:val="is-IS"/>
        </w:rPr>
        <w:t>-</w:t>
      </w:r>
      <w:r w:rsidRPr="006D5320">
        <w:rPr>
          <w:sz w:val="22"/>
          <w:szCs w:val="22"/>
          <w:lang w:val="is-IS"/>
        </w:rPr>
        <w:tab/>
        <w:t>sem hafa náð mun betri stjórn á blóðsykri,</w:t>
      </w:r>
    </w:p>
    <w:p w14:paraId="1D67CA33" w14:textId="77777777" w:rsidR="0031546F" w:rsidRPr="006D5320" w:rsidRDefault="0031546F" w:rsidP="0031546F">
      <w:pPr>
        <w:ind w:left="552" w:hanging="552"/>
        <w:rPr>
          <w:sz w:val="22"/>
          <w:szCs w:val="22"/>
          <w:lang w:val="is-IS"/>
        </w:rPr>
      </w:pPr>
      <w:r w:rsidRPr="006D5320">
        <w:rPr>
          <w:sz w:val="22"/>
          <w:szCs w:val="22"/>
          <w:lang w:val="is-IS"/>
        </w:rPr>
        <w:t>-</w:t>
      </w:r>
      <w:r w:rsidRPr="006D5320">
        <w:rPr>
          <w:sz w:val="22"/>
          <w:szCs w:val="22"/>
          <w:lang w:val="is-IS"/>
        </w:rPr>
        <w:tab/>
        <w:t>þar sem blóðsykursfall þróast smám saman,</w:t>
      </w:r>
    </w:p>
    <w:p w14:paraId="31C4CC23" w14:textId="77777777" w:rsidR="0031546F" w:rsidRPr="006D5320" w:rsidRDefault="0031546F" w:rsidP="0031546F">
      <w:pPr>
        <w:ind w:left="552" w:hanging="552"/>
        <w:rPr>
          <w:sz w:val="22"/>
          <w:szCs w:val="22"/>
          <w:lang w:val="is-IS"/>
        </w:rPr>
      </w:pPr>
      <w:r w:rsidRPr="006D5320">
        <w:rPr>
          <w:sz w:val="22"/>
          <w:szCs w:val="22"/>
          <w:lang w:val="is-IS"/>
        </w:rPr>
        <w:t>-</w:t>
      </w:r>
      <w:r w:rsidRPr="006D5320">
        <w:rPr>
          <w:sz w:val="22"/>
          <w:szCs w:val="22"/>
          <w:lang w:val="is-IS"/>
        </w:rPr>
        <w:tab/>
        <w:t>sem eru aldraðir,</w:t>
      </w:r>
    </w:p>
    <w:p w14:paraId="65D82ABC" w14:textId="77777777" w:rsidR="0031546F" w:rsidRPr="006D5320" w:rsidRDefault="0031546F" w:rsidP="0031546F">
      <w:pPr>
        <w:ind w:left="552" w:hanging="552"/>
        <w:rPr>
          <w:sz w:val="22"/>
          <w:szCs w:val="22"/>
          <w:lang w:val="is-IS"/>
        </w:rPr>
      </w:pPr>
      <w:r w:rsidRPr="006D5320">
        <w:rPr>
          <w:sz w:val="22"/>
          <w:szCs w:val="22"/>
          <w:lang w:val="is-IS"/>
        </w:rPr>
        <w:t>-</w:t>
      </w:r>
      <w:r w:rsidRPr="006D5320">
        <w:rPr>
          <w:sz w:val="22"/>
          <w:szCs w:val="22"/>
          <w:lang w:val="is-IS"/>
        </w:rPr>
        <w:tab/>
        <w:t xml:space="preserve">sem </w:t>
      </w:r>
      <w:del w:id="109" w:author="Author">
        <w:r w:rsidRPr="006D5320" w:rsidDel="0028564A">
          <w:rPr>
            <w:sz w:val="22"/>
            <w:szCs w:val="22"/>
            <w:lang w:val="is-IS"/>
          </w:rPr>
          <w:delText xml:space="preserve">breyta </w:delText>
        </w:r>
      </w:del>
      <w:ins w:id="110" w:author="Author">
        <w:r>
          <w:rPr>
            <w:sz w:val="22"/>
            <w:szCs w:val="22"/>
            <w:lang w:val="is-IS"/>
          </w:rPr>
          <w:t>skipta úr</w:t>
        </w:r>
      </w:ins>
      <w:del w:id="111" w:author="Author">
        <w:r w:rsidRPr="006D5320" w:rsidDel="0028564A">
          <w:rPr>
            <w:sz w:val="22"/>
            <w:szCs w:val="22"/>
            <w:lang w:val="is-IS"/>
          </w:rPr>
          <w:delText>frá því að nota</w:delText>
        </w:r>
      </w:del>
      <w:r w:rsidRPr="006D5320">
        <w:rPr>
          <w:sz w:val="22"/>
          <w:szCs w:val="22"/>
          <w:lang w:val="is-IS"/>
        </w:rPr>
        <w:t xml:space="preserve"> insúlín</w:t>
      </w:r>
      <w:ins w:id="112" w:author="Author">
        <w:r>
          <w:rPr>
            <w:sz w:val="22"/>
            <w:szCs w:val="22"/>
            <w:lang w:val="is-IS"/>
          </w:rPr>
          <w:t>i sem</w:t>
        </w:r>
      </w:ins>
      <w:r w:rsidRPr="006D5320">
        <w:rPr>
          <w:sz w:val="22"/>
          <w:szCs w:val="22"/>
          <w:lang w:val="is-IS"/>
        </w:rPr>
        <w:t xml:space="preserve"> unnið</w:t>
      </w:r>
      <w:ins w:id="113" w:author="Author">
        <w:r>
          <w:rPr>
            <w:sz w:val="22"/>
            <w:szCs w:val="22"/>
            <w:lang w:val="is-IS"/>
          </w:rPr>
          <w:t xml:space="preserve"> er</w:t>
        </w:r>
      </w:ins>
      <w:r w:rsidRPr="006D5320">
        <w:rPr>
          <w:sz w:val="22"/>
          <w:szCs w:val="22"/>
          <w:lang w:val="is-IS"/>
        </w:rPr>
        <w:t xml:space="preserve"> úr dýrum í mannainsúlín,</w:t>
      </w:r>
    </w:p>
    <w:p w14:paraId="30EC6E33" w14:textId="77777777" w:rsidR="0031546F" w:rsidRPr="006D5320" w:rsidRDefault="0031546F" w:rsidP="0031546F">
      <w:pPr>
        <w:ind w:left="552" w:hanging="552"/>
        <w:rPr>
          <w:sz w:val="22"/>
          <w:szCs w:val="22"/>
          <w:lang w:val="is-IS"/>
        </w:rPr>
      </w:pPr>
      <w:r w:rsidRPr="006D5320">
        <w:rPr>
          <w:sz w:val="22"/>
          <w:szCs w:val="22"/>
          <w:lang w:val="is-IS"/>
        </w:rPr>
        <w:t>-</w:t>
      </w:r>
      <w:r w:rsidRPr="006D5320">
        <w:rPr>
          <w:sz w:val="22"/>
          <w:szCs w:val="22"/>
          <w:lang w:val="is-IS"/>
        </w:rPr>
        <w:tab/>
        <w:t>sem eru með taugakvilla í ósjálfráða taugakerfinu</w:t>
      </w:r>
      <w:del w:id="114" w:author="Author">
        <w:r w:rsidRPr="006D5320" w:rsidDel="009D6561">
          <w:rPr>
            <w:sz w:val="22"/>
            <w:szCs w:val="22"/>
            <w:lang w:val="is-IS"/>
          </w:rPr>
          <w:delText xml:space="preserve"> (autonomic neuropathy)</w:delText>
        </w:r>
      </w:del>
      <w:r w:rsidRPr="006D5320">
        <w:rPr>
          <w:sz w:val="22"/>
          <w:szCs w:val="22"/>
          <w:lang w:val="is-IS"/>
        </w:rPr>
        <w:t>,</w:t>
      </w:r>
    </w:p>
    <w:p w14:paraId="794C76B0" w14:textId="77777777" w:rsidR="0031546F" w:rsidRPr="006D5320" w:rsidRDefault="0031546F" w:rsidP="0031546F">
      <w:pPr>
        <w:ind w:left="552" w:hanging="552"/>
        <w:rPr>
          <w:sz w:val="22"/>
          <w:szCs w:val="22"/>
          <w:lang w:val="is-IS"/>
        </w:rPr>
      </w:pPr>
      <w:r w:rsidRPr="006D5320">
        <w:rPr>
          <w:sz w:val="22"/>
          <w:szCs w:val="22"/>
          <w:lang w:val="is-IS"/>
        </w:rPr>
        <w:t>-</w:t>
      </w:r>
      <w:r w:rsidRPr="006D5320">
        <w:rPr>
          <w:sz w:val="22"/>
          <w:szCs w:val="22"/>
          <w:lang w:val="is-IS"/>
        </w:rPr>
        <w:tab/>
        <w:t>sem hafa lengi verið haldnir sykursýki,</w:t>
      </w:r>
    </w:p>
    <w:p w14:paraId="057227D1" w14:textId="77777777" w:rsidR="0031546F" w:rsidRPr="006D5320" w:rsidRDefault="0031546F" w:rsidP="0031546F">
      <w:pPr>
        <w:ind w:left="552" w:hanging="552"/>
        <w:rPr>
          <w:sz w:val="22"/>
          <w:szCs w:val="22"/>
          <w:lang w:val="is-IS"/>
        </w:rPr>
      </w:pPr>
      <w:r w:rsidRPr="006D5320">
        <w:rPr>
          <w:sz w:val="22"/>
          <w:szCs w:val="22"/>
          <w:lang w:val="is-IS"/>
        </w:rPr>
        <w:t>-</w:t>
      </w:r>
      <w:r w:rsidRPr="006D5320">
        <w:rPr>
          <w:sz w:val="22"/>
          <w:szCs w:val="22"/>
          <w:lang w:val="is-IS"/>
        </w:rPr>
        <w:tab/>
        <w:t>sem þjást af geðsjúkdómum,</w:t>
      </w:r>
    </w:p>
    <w:p w14:paraId="076E235E" w14:textId="77777777" w:rsidR="0031546F" w:rsidRPr="006D5320" w:rsidRDefault="0031546F" w:rsidP="0031546F">
      <w:pPr>
        <w:ind w:left="552" w:hanging="552"/>
        <w:rPr>
          <w:sz w:val="22"/>
          <w:szCs w:val="22"/>
          <w:lang w:val="is-IS"/>
        </w:rPr>
      </w:pPr>
      <w:r w:rsidRPr="006D5320">
        <w:rPr>
          <w:sz w:val="22"/>
          <w:szCs w:val="22"/>
          <w:lang w:val="is-IS"/>
        </w:rPr>
        <w:t>-</w:t>
      </w:r>
      <w:r w:rsidRPr="006D5320">
        <w:rPr>
          <w:sz w:val="22"/>
          <w:szCs w:val="22"/>
          <w:lang w:val="is-IS"/>
        </w:rPr>
        <w:tab/>
        <w:t xml:space="preserve">sem eru samtímis meðhöndlaðir með </w:t>
      </w:r>
      <w:del w:id="115" w:author="Author">
        <w:r w:rsidRPr="006D5320" w:rsidDel="009D6561">
          <w:rPr>
            <w:sz w:val="22"/>
            <w:szCs w:val="22"/>
            <w:lang w:val="is-IS"/>
          </w:rPr>
          <w:delText xml:space="preserve">ákveðnum </w:delText>
        </w:r>
      </w:del>
      <w:ins w:id="116" w:author="Author">
        <w:r>
          <w:rPr>
            <w:sz w:val="22"/>
            <w:szCs w:val="22"/>
            <w:lang w:val="is-IS"/>
          </w:rPr>
          <w:t>tilteknum</w:t>
        </w:r>
        <w:r w:rsidRPr="006D5320">
          <w:rPr>
            <w:sz w:val="22"/>
            <w:szCs w:val="22"/>
            <w:lang w:val="is-IS"/>
          </w:rPr>
          <w:t xml:space="preserve"> </w:t>
        </w:r>
      </w:ins>
      <w:r w:rsidRPr="006D5320">
        <w:rPr>
          <w:sz w:val="22"/>
          <w:szCs w:val="22"/>
          <w:lang w:val="is-IS"/>
        </w:rPr>
        <w:t>öðrum lyfjum (sjá kafla 4.5).</w:t>
      </w:r>
    </w:p>
    <w:p w14:paraId="274F8798" w14:textId="77777777" w:rsidR="0031546F" w:rsidRPr="006D5320" w:rsidRDefault="0031546F" w:rsidP="0031546F">
      <w:pPr>
        <w:rPr>
          <w:sz w:val="22"/>
          <w:szCs w:val="22"/>
          <w:lang w:val="is-IS"/>
        </w:rPr>
      </w:pPr>
    </w:p>
    <w:p w14:paraId="31119FC5" w14:textId="2B7F0715" w:rsidR="0031546F" w:rsidRPr="006D5320" w:rsidRDefault="0031546F" w:rsidP="0031546F">
      <w:pPr>
        <w:rPr>
          <w:sz w:val="22"/>
          <w:szCs w:val="22"/>
          <w:lang w:val="is-IS"/>
        </w:rPr>
      </w:pPr>
      <w:r w:rsidRPr="006D5320">
        <w:rPr>
          <w:sz w:val="22"/>
          <w:szCs w:val="22"/>
          <w:lang w:val="is-IS"/>
        </w:rPr>
        <w:t>Við slíkar aðstæður getur verulegt blóðsykursfall orðið (og hugsanlega meðvitundarleysi) áður en sjúklingurinn verður var við blóðsykursfall.</w:t>
      </w:r>
    </w:p>
    <w:p w14:paraId="0C2B2256" w14:textId="77777777" w:rsidR="0031546F" w:rsidRPr="006D5320" w:rsidRDefault="0031546F" w:rsidP="0031546F">
      <w:pPr>
        <w:rPr>
          <w:sz w:val="22"/>
          <w:szCs w:val="22"/>
          <w:lang w:val="is-IS"/>
        </w:rPr>
      </w:pPr>
    </w:p>
    <w:p w14:paraId="6DD0E194" w14:textId="77777777" w:rsidR="0031546F" w:rsidRPr="006D5320" w:rsidRDefault="0031546F" w:rsidP="0031546F">
      <w:pPr>
        <w:rPr>
          <w:sz w:val="22"/>
          <w:szCs w:val="22"/>
          <w:lang w:val="is-IS"/>
        </w:rPr>
      </w:pPr>
      <w:r w:rsidRPr="006D5320">
        <w:rPr>
          <w:sz w:val="22"/>
          <w:szCs w:val="22"/>
          <w:lang w:val="is-IS"/>
        </w:rPr>
        <w:t xml:space="preserve">Forðaverkun </w:t>
      </w:r>
      <w:proofErr w:type="spellStart"/>
      <w:r w:rsidRPr="006D5320">
        <w:rPr>
          <w:sz w:val="22"/>
          <w:szCs w:val="22"/>
          <w:lang w:val="is-IS"/>
        </w:rPr>
        <w:t>glargíninsúlíns</w:t>
      </w:r>
      <w:proofErr w:type="spellEnd"/>
      <w:r w:rsidRPr="006D5320">
        <w:rPr>
          <w:sz w:val="22"/>
          <w:szCs w:val="22"/>
          <w:lang w:val="is-IS"/>
        </w:rPr>
        <w:t>, sem gefið er undir húð, getur seinkað því að sjúklingur jafni sig eftir blóðsykursfall.</w:t>
      </w:r>
    </w:p>
    <w:p w14:paraId="016AEEA5" w14:textId="77777777" w:rsidR="0031546F" w:rsidRPr="006D5320" w:rsidRDefault="0031546F" w:rsidP="0031546F">
      <w:pPr>
        <w:rPr>
          <w:sz w:val="22"/>
          <w:szCs w:val="22"/>
          <w:lang w:val="is-IS"/>
        </w:rPr>
      </w:pPr>
    </w:p>
    <w:p w14:paraId="7E51D76D" w14:textId="77777777" w:rsidR="0031546F" w:rsidRPr="006D5320" w:rsidRDefault="0031546F" w:rsidP="0031546F">
      <w:pPr>
        <w:rPr>
          <w:sz w:val="22"/>
          <w:szCs w:val="22"/>
          <w:lang w:val="is-IS"/>
        </w:rPr>
      </w:pPr>
      <w:r w:rsidRPr="006D5320">
        <w:rPr>
          <w:sz w:val="22"/>
          <w:szCs w:val="22"/>
          <w:lang w:val="is-IS"/>
        </w:rPr>
        <w:t>Ef vart verður við eðlileg eða minnkuð gildi glúkósabundins blóðrauða, verður að hugleiða möguleikann á því að blóðsykursfall komi ítrekað fyrir (einkum að næturlagi), án þess að sjúklingur verði þess var.</w:t>
      </w:r>
    </w:p>
    <w:p w14:paraId="24C2663D" w14:textId="77777777" w:rsidR="0031546F" w:rsidRPr="006D5320" w:rsidRDefault="0031546F" w:rsidP="0031546F">
      <w:pPr>
        <w:rPr>
          <w:sz w:val="22"/>
          <w:szCs w:val="22"/>
          <w:lang w:val="is-IS"/>
        </w:rPr>
      </w:pPr>
    </w:p>
    <w:p w14:paraId="50D8F7EB" w14:textId="77777777" w:rsidR="0031546F" w:rsidRPr="006D5320" w:rsidRDefault="0031546F" w:rsidP="0031546F">
      <w:pPr>
        <w:rPr>
          <w:sz w:val="22"/>
          <w:szCs w:val="22"/>
          <w:lang w:val="is-IS"/>
        </w:rPr>
      </w:pPr>
      <w:r w:rsidRPr="006D5320">
        <w:rPr>
          <w:sz w:val="22"/>
          <w:szCs w:val="22"/>
          <w:lang w:val="is-IS"/>
        </w:rPr>
        <w:t>Til að draga úr hættu á blóðsykursfalli er mikilvægt að sjúklingur fylgi fyrirmælum um skömmtun og mataræði, noti insúlínið á réttan hátt og sé vakandi fyrir einkennum um blóðsykursfall. Fylgjast þarf sérstaklega náið með þeim þáttum sem geta aukið hættu á blóðsykursfalli og geta leitt til þess að breyta þurfi skammti. Meðal þessa eru:</w:t>
      </w:r>
    </w:p>
    <w:p w14:paraId="2EABD055" w14:textId="77777777" w:rsidR="0031546F" w:rsidRPr="006D5320" w:rsidRDefault="0031546F" w:rsidP="0031546F">
      <w:pPr>
        <w:ind w:left="528" w:hanging="528"/>
        <w:rPr>
          <w:sz w:val="22"/>
          <w:szCs w:val="22"/>
          <w:lang w:val="is-IS"/>
        </w:rPr>
      </w:pPr>
      <w:r w:rsidRPr="006D5320">
        <w:rPr>
          <w:sz w:val="22"/>
          <w:szCs w:val="22"/>
          <w:lang w:val="is-IS"/>
        </w:rPr>
        <w:t>-</w:t>
      </w:r>
      <w:r w:rsidRPr="006D5320">
        <w:rPr>
          <w:sz w:val="22"/>
          <w:szCs w:val="22"/>
          <w:lang w:val="is-IS"/>
        </w:rPr>
        <w:tab/>
        <w:t>breytingar á stungustað,</w:t>
      </w:r>
    </w:p>
    <w:p w14:paraId="10641E2E" w14:textId="77777777" w:rsidR="0031546F" w:rsidRPr="006D5320" w:rsidRDefault="0031546F" w:rsidP="0031546F">
      <w:pPr>
        <w:ind w:left="528" w:hanging="528"/>
        <w:rPr>
          <w:sz w:val="22"/>
          <w:szCs w:val="22"/>
          <w:lang w:val="is-IS"/>
        </w:rPr>
      </w:pPr>
      <w:r w:rsidRPr="006D5320">
        <w:rPr>
          <w:sz w:val="22"/>
          <w:szCs w:val="22"/>
          <w:lang w:val="is-IS"/>
        </w:rPr>
        <w:t>-</w:t>
      </w:r>
      <w:r w:rsidRPr="006D5320">
        <w:rPr>
          <w:sz w:val="22"/>
          <w:szCs w:val="22"/>
          <w:lang w:val="is-IS"/>
        </w:rPr>
        <w:tab/>
        <w:t>aukið insúlínnæmi (til dæmis ef álagsþættir hverfa),</w:t>
      </w:r>
    </w:p>
    <w:p w14:paraId="6BE68142" w14:textId="77777777" w:rsidR="0031546F" w:rsidRPr="006D5320" w:rsidRDefault="0031546F" w:rsidP="0031546F">
      <w:pPr>
        <w:ind w:left="528" w:hanging="528"/>
        <w:rPr>
          <w:sz w:val="22"/>
          <w:szCs w:val="22"/>
          <w:lang w:val="is-IS"/>
        </w:rPr>
      </w:pPr>
      <w:r w:rsidRPr="006D5320">
        <w:rPr>
          <w:sz w:val="22"/>
          <w:szCs w:val="22"/>
          <w:lang w:val="is-IS"/>
        </w:rPr>
        <w:t>-</w:t>
      </w:r>
      <w:r w:rsidRPr="006D5320">
        <w:rPr>
          <w:sz w:val="22"/>
          <w:szCs w:val="22"/>
          <w:lang w:val="is-IS"/>
        </w:rPr>
        <w:tab/>
        <w:t>óvenjuleg, aukin líkamleg áreynsla eða hún stendur lengur yfir,</w:t>
      </w:r>
    </w:p>
    <w:p w14:paraId="04F9A3D0" w14:textId="77777777" w:rsidR="0031546F" w:rsidRPr="006D5320" w:rsidRDefault="0031546F" w:rsidP="0031546F">
      <w:pPr>
        <w:ind w:left="528" w:hanging="528"/>
        <w:rPr>
          <w:sz w:val="22"/>
          <w:szCs w:val="22"/>
          <w:lang w:val="is-IS"/>
        </w:rPr>
      </w:pPr>
      <w:r w:rsidRPr="006D5320">
        <w:rPr>
          <w:sz w:val="22"/>
          <w:szCs w:val="22"/>
          <w:lang w:val="is-IS"/>
        </w:rPr>
        <w:t>-</w:t>
      </w:r>
      <w:r w:rsidRPr="006D5320">
        <w:rPr>
          <w:sz w:val="22"/>
          <w:szCs w:val="22"/>
          <w:lang w:val="is-IS"/>
        </w:rPr>
        <w:tab/>
        <w:t>tilfallandi veikindi (til dæmis uppköst, niðurgangur),</w:t>
      </w:r>
    </w:p>
    <w:p w14:paraId="780E0626" w14:textId="77777777" w:rsidR="0031546F" w:rsidRPr="006D5320" w:rsidRDefault="0031546F" w:rsidP="0031546F">
      <w:pPr>
        <w:ind w:left="528" w:hanging="528"/>
        <w:rPr>
          <w:sz w:val="22"/>
          <w:szCs w:val="22"/>
          <w:lang w:val="is-IS"/>
        </w:rPr>
      </w:pPr>
      <w:r w:rsidRPr="006D5320">
        <w:rPr>
          <w:sz w:val="22"/>
          <w:szCs w:val="22"/>
          <w:lang w:val="is-IS"/>
        </w:rPr>
        <w:t>-</w:t>
      </w:r>
      <w:r w:rsidRPr="006D5320">
        <w:rPr>
          <w:sz w:val="22"/>
          <w:szCs w:val="22"/>
          <w:lang w:val="is-IS"/>
        </w:rPr>
        <w:tab/>
        <w:t>ónæg fæðuneysla,</w:t>
      </w:r>
    </w:p>
    <w:p w14:paraId="4D0EEAB9" w14:textId="77777777" w:rsidR="0031546F" w:rsidRPr="006D5320" w:rsidRDefault="0031546F" w:rsidP="0031546F">
      <w:pPr>
        <w:ind w:left="528" w:hanging="528"/>
        <w:rPr>
          <w:sz w:val="22"/>
          <w:szCs w:val="22"/>
          <w:lang w:val="is-IS"/>
        </w:rPr>
      </w:pPr>
      <w:r w:rsidRPr="006D5320">
        <w:rPr>
          <w:sz w:val="22"/>
          <w:szCs w:val="22"/>
          <w:lang w:val="is-IS"/>
        </w:rPr>
        <w:t>-</w:t>
      </w:r>
      <w:r w:rsidRPr="006D5320">
        <w:rPr>
          <w:sz w:val="22"/>
          <w:szCs w:val="22"/>
          <w:lang w:val="is-IS"/>
        </w:rPr>
        <w:tab/>
        <w:t>máltíðum er sleppt</w:t>
      </w:r>
      <w:del w:id="117" w:author="Author">
        <w:r w:rsidRPr="006D5320" w:rsidDel="009D6561">
          <w:rPr>
            <w:sz w:val="22"/>
            <w:szCs w:val="22"/>
            <w:lang w:val="is-IS"/>
          </w:rPr>
          <w:delText xml:space="preserve"> úr</w:delText>
        </w:r>
      </w:del>
      <w:r w:rsidRPr="006D5320">
        <w:rPr>
          <w:sz w:val="22"/>
          <w:szCs w:val="22"/>
          <w:lang w:val="is-IS"/>
        </w:rPr>
        <w:t>,</w:t>
      </w:r>
    </w:p>
    <w:p w14:paraId="504F8C0E" w14:textId="77777777" w:rsidR="0031546F" w:rsidRPr="006D5320" w:rsidRDefault="0031546F" w:rsidP="0031546F">
      <w:pPr>
        <w:ind w:left="528" w:hanging="528"/>
        <w:rPr>
          <w:sz w:val="22"/>
          <w:szCs w:val="22"/>
          <w:lang w:val="is-IS"/>
        </w:rPr>
      </w:pPr>
      <w:r w:rsidRPr="006D5320">
        <w:rPr>
          <w:sz w:val="22"/>
          <w:szCs w:val="22"/>
          <w:lang w:val="is-IS"/>
        </w:rPr>
        <w:t>-</w:t>
      </w:r>
      <w:r w:rsidRPr="006D5320">
        <w:rPr>
          <w:sz w:val="22"/>
          <w:szCs w:val="22"/>
          <w:lang w:val="is-IS"/>
        </w:rPr>
        <w:tab/>
        <w:t>áfengisneysla,</w:t>
      </w:r>
    </w:p>
    <w:p w14:paraId="16BCCE8E" w14:textId="2EBA2B02" w:rsidR="0031546F" w:rsidRPr="006D5320" w:rsidRDefault="0031546F" w:rsidP="0031546F">
      <w:pPr>
        <w:ind w:left="528" w:hanging="528"/>
        <w:rPr>
          <w:sz w:val="22"/>
          <w:szCs w:val="22"/>
          <w:lang w:val="is-IS"/>
        </w:rPr>
      </w:pPr>
      <w:r w:rsidRPr="006D5320">
        <w:rPr>
          <w:sz w:val="22"/>
          <w:szCs w:val="22"/>
          <w:lang w:val="is-IS"/>
        </w:rPr>
        <w:t>-</w:t>
      </w:r>
      <w:r w:rsidRPr="006D5320">
        <w:rPr>
          <w:sz w:val="22"/>
          <w:szCs w:val="22"/>
          <w:lang w:val="is-IS"/>
        </w:rPr>
        <w:tab/>
      </w:r>
      <w:del w:id="118" w:author="Author">
        <w:r w:rsidRPr="006D5320" w:rsidDel="009D6561">
          <w:rPr>
            <w:sz w:val="22"/>
            <w:szCs w:val="22"/>
            <w:lang w:val="is-IS"/>
          </w:rPr>
          <w:delText xml:space="preserve">ákveðnir </w:delText>
        </w:r>
      </w:del>
      <w:ins w:id="119" w:author="Author">
        <w:r>
          <w:rPr>
            <w:sz w:val="22"/>
            <w:szCs w:val="22"/>
            <w:lang w:val="is-IS"/>
          </w:rPr>
          <w:t>tilteknir</w:t>
        </w:r>
        <w:r w:rsidRPr="006D5320">
          <w:rPr>
            <w:sz w:val="22"/>
            <w:szCs w:val="22"/>
            <w:lang w:val="is-IS"/>
          </w:rPr>
          <w:t xml:space="preserve"> </w:t>
        </w:r>
      </w:ins>
      <w:r w:rsidRPr="006D5320">
        <w:rPr>
          <w:sz w:val="22"/>
          <w:szCs w:val="22"/>
          <w:lang w:val="is-IS"/>
        </w:rPr>
        <w:t xml:space="preserve">ómeðhöndlaðir </w:t>
      </w:r>
      <w:proofErr w:type="spellStart"/>
      <w:r w:rsidRPr="006D5320">
        <w:rPr>
          <w:sz w:val="22"/>
          <w:szCs w:val="22"/>
          <w:lang w:val="is-IS"/>
        </w:rPr>
        <w:t>innkirtlasjúkdómar</w:t>
      </w:r>
      <w:proofErr w:type="spellEnd"/>
      <w:r w:rsidRPr="006D5320">
        <w:rPr>
          <w:sz w:val="22"/>
          <w:szCs w:val="22"/>
          <w:lang w:val="is-IS"/>
        </w:rPr>
        <w:t xml:space="preserve"> (til dæmis </w:t>
      </w:r>
      <w:proofErr w:type="spellStart"/>
      <w:r w:rsidRPr="006D5320">
        <w:rPr>
          <w:sz w:val="22"/>
          <w:szCs w:val="22"/>
          <w:lang w:val="is-IS"/>
        </w:rPr>
        <w:t>vanstarfsemi</w:t>
      </w:r>
      <w:proofErr w:type="spellEnd"/>
      <w:r w:rsidRPr="006D5320">
        <w:rPr>
          <w:sz w:val="22"/>
          <w:szCs w:val="22"/>
          <w:lang w:val="is-IS"/>
        </w:rPr>
        <w:t xml:space="preserve"> skjaldkirtils og </w:t>
      </w:r>
      <w:proofErr w:type="spellStart"/>
      <w:r w:rsidRPr="006D5320">
        <w:rPr>
          <w:sz w:val="22"/>
          <w:szCs w:val="22"/>
          <w:lang w:val="is-IS"/>
        </w:rPr>
        <w:t>vanstarfsemi</w:t>
      </w:r>
      <w:proofErr w:type="spellEnd"/>
      <w:r w:rsidRPr="006D5320">
        <w:rPr>
          <w:sz w:val="22"/>
          <w:szCs w:val="22"/>
          <w:lang w:val="is-IS"/>
        </w:rPr>
        <w:t xml:space="preserve"> framhluta </w:t>
      </w:r>
      <w:proofErr w:type="spellStart"/>
      <w:r w:rsidRPr="006D5320">
        <w:rPr>
          <w:sz w:val="22"/>
          <w:szCs w:val="22"/>
          <w:lang w:val="is-IS"/>
        </w:rPr>
        <w:t>heiladinguls</w:t>
      </w:r>
      <w:proofErr w:type="spellEnd"/>
      <w:r w:rsidRPr="006D5320">
        <w:rPr>
          <w:sz w:val="22"/>
          <w:szCs w:val="22"/>
          <w:lang w:val="is-IS"/>
        </w:rPr>
        <w:t xml:space="preserve"> </w:t>
      </w:r>
      <w:del w:id="120" w:author="Author">
        <w:r w:rsidRPr="006D5320" w:rsidDel="009D6561">
          <w:rPr>
            <w:sz w:val="22"/>
            <w:szCs w:val="22"/>
            <w:lang w:val="is-IS"/>
          </w:rPr>
          <w:delText xml:space="preserve">(anterior pituitary) </w:delText>
        </w:r>
      </w:del>
      <w:r w:rsidRPr="006D5320">
        <w:rPr>
          <w:sz w:val="22"/>
          <w:szCs w:val="22"/>
          <w:lang w:val="is-IS"/>
        </w:rPr>
        <w:t>eða nýrnahettubarkar)</w:t>
      </w:r>
      <w:ins w:id="121" w:author="Author">
        <w:r w:rsidR="00EC7B57">
          <w:rPr>
            <w:sz w:val="22"/>
            <w:szCs w:val="22"/>
            <w:lang w:val="is-IS"/>
          </w:rPr>
          <w:t>,</w:t>
        </w:r>
      </w:ins>
      <w:del w:id="122" w:author="Author">
        <w:r w:rsidRPr="006D5320" w:rsidDel="00EC7B57">
          <w:rPr>
            <w:sz w:val="22"/>
            <w:szCs w:val="22"/>
            <w:lang w:val="is-IS"/>
          </w:rPr>
          <w:delText>.</w:delText>
        </w:r>
      </w:del>
    </w:p>
    <w:p w14:paraId="644CCC6A" w14:textId="77777777" w:rsidR="0031546F" w:rsidRPr="006D5320" w:rsidRDefault="0031546F" w:rsidP="0031546F">
      <w:pPr>
        <w:ind w:left="528" w:hanging="528"/>
        <w:rPr>
          <w:sz w:val="22"/>
          <w:szCs w:val="22"/>
          <w:lang w:val="is-IS"/>
        </w:rPr>
      </w:pPr>
      <w:r w:rsidRPr="006D5320">
        <w:rPr>
          <w:sz w:val="22"/>
          <w:szCs w:val="22"/>
          <w:lang w:val="is-IS"/>
        </w:rPr>
        <w:t>-</w:t>
      </w:r>
      <w:r w:rsidRPr="006D5320">
        <w:rPr>
          <w:sz w:val="22"/>
          <w:szCs w:val="22"/>
          <w:lang w:val="is-IS"/>
        </w:rPr>
        <w:tab/>
        <w:t xml:space="preserve">samtímis meðferð með </w:t>
      </w:r>
      <w:del w:id="123" w:author="Author">
        <w:r w:rsidRPr="006D5320" w:rsidDel="009D6561">
          <w:rPr>
            <w:sz w:val="22"/>
            <w:szCs w:val="22"/>
            <w:lang w:val="is-IS"/>
          </w:rPr>
          <w:delText xml:space="preserve">ákveðnum </w:delText>
        </w:r>
      </w:del>
      <w:ins w:id="124" w:author="Author">
        <w:r>
          <w:rPr>
            <w:sz w:val="22"/>
            <w:szCs w:val="22"/>
            <w:lang w:val="is-IS"/>
          </w:rPr>
          <w:t>tilteknum</w:t>
        </w:r>
        <w:r w:rsidRPr="006D5320">
          <w:rPr>
            <w:sz w:val="22"/>
            <w:szCs w:val="22"/>
            <w:lang w:val="is-IS"/>
          </w:rPr>
          <w:t xml:space="preserve"> </w:t>
        </w:r>
      </w:ins>
      <w:r w:rsidRPr="006D5320">
        <w:rPr>
          <w:sz w:val="22"/>
          <w:szCs w:val="22"/>
          <w:lang w:val="is-IS"/>
        </w:rPr>
        <w:t>öðrum lyfjum</w:t>
      </w:r>
      <w:r>
        <w:rPr>
          <w:sz w:val="22"/>
          <w:szCs w:val="22"/>
          <w:lang w:val="is-IS"/>
        </w:rPr>
        <w:t xml:space="preserve"> (sjá kafla 4.5)</w:t>
      </w:r>
      <w:r w:rsidRPr="006D5320">
        <w:rPr>
          <w:sz w:val="22"/>
          <w:szCs w:val="22"/>
          <w:lang w:val="is-IS"/>
        </w:rPr>
        <w:t>.</w:t>
      </w:r>
    </w:p>
    <w:p w14:paraId="714AEC80" w14:textId="77777777" w:rsidR="0031546F" w:rsidRPr="006D5320" w:rsidRDefault="0031546F" w:rsidP="0031546F">
      <w:pPr>
        <w:rPr>
          <w:sz w:val="22"/>
          <w:szCs w:val="22"/>
          <w:lang w:val="is-IS"/>
        </w:rPr>
      </w:pPr>
    </w:p>
    <w:p w14:paraId="625FDD37" w14:textId="77777777" w:rsidR="0031546F" w:rsidRPr="006D5320" w:rsidRDefault="0031546F" w:rsidP="0031546F">
      <w:pPr>
        <w:keepNext/>
        <w:rPr>
          <w:sz w:val="22"/>
          <w:szCs w:val="22"/>
          <w:u w:val="single"/>
          <w:lang w:val="is-IS"/>
        </w:rPr>
      </w:pPr>
      <w:r w:rsidRPr="006D5320">
        <w:rPr>
          <w:sz w:val="22"/>
          <w:szCs w:val="22"/>
          <w:u w:val="single"/>
          <w:lang w:val="is-IS"/>
        </w:rPr>
        <w:t>Tilfallandi veikindi</w:t>
      </w:r>
    </w:p>
    <w:p w14:paraId="12B6646B" w14:textId="77777777" w:rsidR="0031546F" w:rsidRPr="006D5320" w:rsidRDefault="0031546F" w:rsidP="0031546F">
      <w:pPr>
        <w:keepNext/>
        <w:keepLines/>
        <w:rPr>
          <w:sz w:val="22"/>
          <w:szCs w:val="22"/>
          <w:lang w:val="is-IS"/>
        </w:rPr>
      </w:pPr>
      <w:r w:rsidRPr="006D5320">
        <w:rPr>
          <w:sz w:val="22"/>
          <w:szCs w:val="22"/>
          <w:lang w:val="is-IS"/>
        </w:rPr>
        <w:t xml:space="preserve">Fylgjast þarf náið með efnaskiptum þegar tilfallandi veikindi koma upp. Í mörgum tilvikum þarf að mæla </w:t>
      </w:r>
      <w:proofErr w:type="spellStart"/>
      <w:r w:rsidRPr="006D5320">
        <w:rPr>
          <w:sz w:val="22"/>
          <w:szCs w:val="22"/>
          <w:lang w:val="is-IS"/>
        </w:rPr>
        <w:t>ketón</w:t>
      </w:r>
      <w:proofErr w:type="spellEnd"/>
      <w:del w:id="125" w:author="Author">
        <w:r w:rsidRPr="006D5320" w:rsidDel="009D6561">
          <w:rPr>
            <w:sz w:val="22"/>
            <w:szCs w:val="22"/>
            <w:lang w:val="is-IS"/>
          </w:rPr>
          <w:delText>ur</w:delText>
        </w:r>
      </w:del>
      <w:r w:rsidRPr="006D5320">
        <w:rPr>
          <w:sz w:val="22"/>
          <w:szCs w:val="22"/>
          <w:lang w:val="is-IS"/>
        </w:rPr>
        <w:t xml:space="preserve"> í þvagi og oft þarf að breyta insúlínskammti. Insúlínþörf eykst oft. Sjúklingar með </w:t>
      </w:r>
      <w:del w:id="126" w:author="Author">
        <w:r w:rsidRPr="006D5320" w:rsidDel="009D6561">
          <w:rPr>
            <w:sz w:val="22"/>
            <w:szCs w:val="22"/>
            <w:lang w:val="is-IS"/>
          </w:rPr>
          <w:delText xml:space="preserve">insúlínháða </w:delText>
        </w:r>
      </w:del>
      <w:r w:rsidRPr="006D5320">
        <w:rPr>
          <w:sz w:val="22"/>
          <w:szCs w:val="22"/>
          <w:lang w:val="is-IS"/>
        </w:rPr>
        <w:t xml:space="preserve">sykursýki </w:t>
      </w:r>
      <w:ins w:id="127" w:author="Author">
        <w:r>
          <w:rPr>
            <w:sz w:val="22"/>
            <w:szCs w:val="22"/>
            <w:lang w:val="is-IS"/>
          </w:rPr>
          <w:t>af</w:t>
        </w:r>
      </w:ins>
      <w:del w:id="128" w:author="Author">
        <w:r w:rsidRPr="006D5320" w:rsidDel="009D6561">
          <w:rPr>
            <w:sz w:val="22"/>
            <w:szCs w:val="22"/>
            <w:lang w:val="is-IS"/>
          </w:rPr>
          <w:delText>(</w:delText>
        </w:r>
      </w:del>
      <w:ins w:id="129" w:author="Author">
        <w:r>
          <w:rPr>
            <w:sz w:val="22"/>
            <w:szCs w:val="22"/>
            <w:lang w:val="is-IS"/>
          </w:rPr>
          <w:t xml:space="preserve"> </w:t>
        </w:r>
      </w:ins>
      <w:r w:rsidRPr="006D5320">
        <w:rPr>
          <w:sz w:val="22"/>
          <w:szCs w:val="22"/>
          <w:lang w:val="is-IS"/>
        </w:rPr>
        <w:t>tegund</w:t>
      </w:r>
      <w:ins w:id="130" w:author="Author">
        <w:r>
          <w:rPr>
            <w:sz w:val="22"/>
            <w:szCs w:val="22"/>
            <w:lang w:val="is-IS"/>
          </w:rPr>
          <w:t> </w:t>
        </w:r>
      </w:ins>
      <w:del w:id="131" w:author="Author">
        <w:r w:rsidRPr="006D5320" w:rsidDel="009D6561">
          <w:rPr>
            <w:sz w:val="22"/>
            <w:szCs w:val="22"/>
            <w:lang w:val="is-IS"/>
          </w:rPr>
          <w:delText xml:space="preserve"> </w:delText>
        </w:r>
      </w:del>
      <w:r w:rsidRPr="006D5320">
        <w:rPr>
          <w:sz w:val="22"/>
          <w:szCs w:val="22"/>
          <w:lang w:val="is-IS"/>
        </w:rPr>
        <w:t>1</w:t>
      </w:r>
      <w:del w:id="132" w:author="Author">
        <w:r w:rsidRPr="006D5320" w:rsidDel="009D6561">
          <w:rPr>
            <w:sz w:val="22"/>
            <w:szCs w:val="22"/>
            <w:lang w:val="is-IS"/>
          </w:rPr>
          <w:delText>)</w:delText>
        </w:r>
      </w:del>
      <w:r w:rsidRPr="006D5320">
        <w:rPr>
          <w:sz w:val="22"/>
          <w:szCs w:val="22"/>
          <w:lang w:val="is-IS"/>
        </w:rPr>
        <w:t xml:space="preserve"> verða að neyta að minnsta kosti smávegis af kolvetnum reglulega, jafnvel þótt þeir geti borðað lítið sem ekkert eða ef þeir eru með uppköst o.s.frv. og þeir mega aldrei hætta insúlínnotkun alveg.</w:t>
      </w:r>
    </w:p>
    <w:p w14:paraId="7A3723C0" w14:textId="77777777" w:rsidR="0031546F" w:rsidRPr="006D5320" w:rsidRDefault="0031546F" w:rsidP="0031546F">
      <w:pPr>
        <w:rPr>
          <w:sz w:val="22"/>
          <w:szCs w:val="22"/>
          <w:lang w:val="is-IS"/>
        </w:rPr>
      </w:pPr>
    </w:p>
    <w:p w14:paraId="30637682" w14:textId="77777777" w:rsidR="0031546F" w:rsidRDefault="0031546F" w:rsidP="0031546F">
      <w:pPr>
        <w:rPr>
          <w:sz w:val="22"/>
          <w:szCs w:val="22"/>
          <w:u w:val="single"/>
          <w:lang w:val="is-IS"/>
        </w:rPr>
      </w:pPr>
      <w:r>
        <w:rPr>
          <w:sz w:val="22"/>
          <w:szCs w:val="22"/>
          <w:u w:val="single"/>
          <w:lang w:val="is-IS"/>
        </w:rPr>
        <w:t>I</w:t>
      </w:r>
      <w:r w:rsidRPr="002D0C2B">
        <w:rPr>
          <w:sz w:val="22"/>
          <w:szCs w:val="22"/>
          <w:u w:val="single"/>
          <w:lang w:val="is-IS"/>
        </w:rPr>
        <w:t>nsúlínmótefni</w:t>
      </w:r>
    </w:p>
    <w:p w14:paraId="72C63982" w14:textId="77777777" w:rsidR="0031546F" w:rsidRPr="00CF4C93" w:rsidDel="00411D4D" w:rsidRDefault="0031546F" w:rsidP="0031546F">
      <w:pPr>
        <w:rPr>
          <w:del w:id="133" w:author="Author"/>
          <w:sz w:val="22"/>
          <w:szCs w:val="22"/>
          <w:lang w:val="is-IS"/>
        </w:rPr>
      </w:pPr>
      <w:r w:rsidRPr="00CF4C93">
        <w:rPr>
          <w:sz w:val="22"/>
          <w:szCs w:val="22"/>
          <w:lang w:val="is-IS"/>
        </w:rPr>
        <w:t xml:space="preserve">Insúlíngjöf getur valdið því að insúlínmótefni myndast. Ef slík insúlínmótefni myndast getur í stöku tilviki þurft að breyta insúlínskömmtum til að leiðrétta </w:t>
      </w:r>
      <w:del w:id="134" w:author="Author">
        <w:r w:rsidRPr="00CF4C93" w:rsidDel="009D6561">
          <w:rPr>
            <w:sz w:val="22"/>
            <w:szCs w:val="22"/>
            <w:lang w:val="is-IS"/>
          </w:rPr>
          <w:delText xml:space="preserve">fyrir </w:delText>
        </w:r>
      </w:del>
      <w:r w:rsidRPr="00CF4C93">
        <w:rPr>
          <w:sz w:val="22"/>
          <w:szCs w:val="22"/>
          <w:lang w:val="is-IS"/>
        </w:rPr>
        <w:t xml:space="preserve">tilhneigingu til blóðsykurshækkunar eða </w:t>
      </w:r>
    </w:p>
    <w:p w14:paraId="399919BA" w14:textId="77777777" w:rsidR="0031546F" w:rsidRPr="00CF4C93" w:rsidRDefault="0031546F" w:rsidP="0031546F">
      <w:pPr>
        <w:rPr>
          <w:sz w:val="22"/>
          <w:szCs w:val="22"/>
          <w:lang w:val="is-IS"/>
        </w:rPr>
      </w:pPr>
      <w:r w:rsidRPr="007962AF">
        <w:rPr>
          <w:sz w:val="22"/>
          <w:szCs w:val="22"/>
          <w:lang w:val="is-IS"/>
        </w:rPr>
        <w:t>-falls (sjá kafla 5.1</w:t>
      </w:r>
      <w:r w:rsidRPr="00CF4C93">
        <w:rPr>
          <w:sz w:val="22"/>
          <w:szCs w:val="22"/>
          <w:lang w:val="is-IS"/>
        </w:rPr>
        <w:t>).</w:t>
      </w:r>
    </w:p>
    <w:p w14:paraId="417CC4D2" w14:textId="77777777" w:rsidR="0031546F" w:rsidRDefault="0031546F" w:rsidP="0031546F">
      <w:pPr>
        <w:rPr>
          <w:sz w:val="22"/>
          <w:szCs w:val="22"/>
          <w:u w:val="single"/>
          <w:lang w:val="is-IS"/>
        </w:rPr>
      </w:pPr>
    </w:p>
    <w:p w14:paraId="6A97745E" w14:textId="77777777" w:rsidR="0031546F" w:rsidRPr="00A210C9" w:rsidRDefault="0031546F" w:rsidP="0031546F">
      <w:pPr>
        <w:keepNext/>
        <w:tabs>
          <w:tab w:val="left" w:pos="567"/>
        </w:tabs>
        <w:rPr>
          <w:sz w:val="22"/>
          <w:szCs w:val="22"/>
          <w:u w:val="single"/>
          <w:lang w:val="is-IS"/>
        </w:rPr>
      </w:pPr>
      <w:r w:rsidRPr="00A210C9">
        <w:rPr>
          <w:sz w:val="22"/>
          <w:szCs w:val="22"/>
          <w:u w:val="single"/>
          <w:lang w:val="is-IS"/>
        </w:rPr>
        <w:t xml:space="preserve">Lyfjapennar sem nota á með </w:t>
      </w:r>
      <w:proofErr w:type="spellStart"/>
      <w:r w:rsidRPr="00A210C9">
        <w:rPr>
          <w:sz w:val="22"/>
          <w:szCs w:val="22"/>
          <w:u w:val="single"/>
          <w:lang w:val="is-IS"/>
        </w:rPr>
        <w:t>Lantus</w:t>
      </w:r>
      <w:proofErr w:type="spellEnd"/>
      <w:r w:rsidRPr="00A210C9">
        <w:rPr>
          <w:sz w:val="22"/>
          <w:szCs w:val="22"/>
          <w:u w:val="single"/>
          <w:lang w:val="is-IS"/>
        </w:rPr>
        <w:t xml:space="preserve"> </w:t>
      </w:r>
      <w:r w:rsidRPr="009D2EB6">
        <w:rPr>
          <w:sz w:val="22"/>
          <w:szCs w:val="22"/>
          <w:u w:val="single"/>
          <w:lang w:val="is-IS"/>
        </w:rPr>
        <w:t>100 einingar/ml</w:t>
      </w:r>
      <w:r w:rsidRPr="00A210C9">
        <w:rPr>
          <w:sz w:val="22"/>
          <w:szCs w:val="22"/>
          <w:u w:val="single"/>
          <w:lang w:val="is-IS"/>
        </w:rPr>
        <w:t xml:space="preserve"> </w:t>
      </w:r>
      <w:r>
        <w:rPr>
          <w:sz w:val="22"/>
          <w:szCs w:val="22"/>
          <w:u w:val="single"/>
          <w:lang w:val="is-IS"/>
        </w:rPr>
        <w:t xml:space="preserve">í </w:t>
      </w:r>
      <w:r w:rsidRPr="00A210C9">
        <w:rPr>
          <w:sz w:val="22"/>
          <w:szCs w:val="22"/>
          <w:u w:val="single"/>
          <w:lang w:val="is-IS"/>
        </w:rPr>
        <w:t>rörlykju</w:t>
      </w:r>
      <w:ins w:id="135" w:author="Author">
        <w:r>
          <w:rPr>
            <w:sz w:val="22"/>
            <w:szCs w:val="22"/>
            <w:u w:val="single"/>
            <w:lang w:val="is-IS"/>
          </w:rPr>
          <w:t>m</w:t>
        </w:r>
      </w:ins>
    </w:p>
    <w:p w14:paraId="4F58304F" w14:textId="77777777" w:rsidR="0031546F" w:rsidRDefault="0031546F" w:rsidP="0031546F">
      <w:pPr>
        <w:tabs>
          <w:tab w:val="left" w:pos="567"/>
        </w:tabs>
        <w:rPr>
          <w:sz w:val="22"/>
          <w:szCs w:val="22"/>
          <w:lang w:val="is-IS"/>
        </w:rPr>
      </w:pPr>
      <w:proofErr w:type="spellStart"/>
      <w:r w:rsidRPr="006D5320">
        <w:rPr>
          <w:sz w:val="22"/>
          <w:szCs w:val="22"/>
          <w:lang w:val="is-IS"/>
        </w:rPr>
        <w:t>Lantus</w:t>
      </w:r>
      <w:proofErr w:type="spellEnd"/>
      <w:r w:rsidRPr="006D5320">
        <w:rPr>
          <w:sz w:val="22"/>
          <w:szCs w:val="22"/>
          <w:lang w:val="is-IS"/>
        </w:rPr>
        <w:t xml:space="preserve"> 100 einingar/ml í rörlykju</w:t>
      </w:r>
      <w:ins w:id="136" w:author="Author">
        <w:r>
          <w:rPr>
            <w:sz w:val="22"/>
            <w:szCs w:val="22"/>
            <w:lang w:val="is-IS"/>
          </w:rPr>
          <w:t>m</w:t>
        </w:r>
      </w:ins>
      <w:r w:rsidRPr="00CA760F">
        <w:rPr>
          <w:sz w:val="22"/>
          <w:szCs w:val="20"/>
          <w:lang w:val="nn-NO"/>
        </w:rPr>
        <w:t xml:space="preserve"> hentar aðeins til inndælingar undir húð með margnota </w:t>
      </w:r>
      <w:ins w:id="137" w:author="Author">
        <w:r>
          <w:rPr>
            <w:sz w:val="22"/>
            <w:szCs w:val="20"/>
            <w:lang w:val="nn-NO"/>
          </w:rPr>
          <w:t>lyfja</w:t>
        </w:r>
      </w:ins>
      <w:del w:id="138" w:author="Author">
        <w:r w:rsidRPr="00CA760F" w:rsidDel="009D6561">
          <w:rPr>
            <w:sz w:val="22"/>
            <w:szCs w:val="20"/>
            <w:lang w:val="nn-NO"/>
          </w:rPr>
          <w:delText>insúlín</w:delText>
        </w:r>
      </w:del>
      <w:r w:rsidRPr="00CA760F">
        <w:rPr>
          <w:sz w:val="22"/>
          <w:szCs w:val="20"/>
          <w:lang w:val="nn-NO"/>
        </w:rPr>
        <w:t xml:space="preserve">penna. Ef gefa þarf lyfið með sprautu á að nota hettuglas. </w:t>
      </w:r>
      <w:proofErr w:type="spellStart"/>
      <w:r w:rsidRPr="009674BE">
        <w:rPr>
          <w:sz w:val="22"/>
          <w:szCs w:val="22"/>
          <w:lang w:val="is-IS"/>
        </w:rPr>
        <w:t>Lantus</w:t>
      </w:r>
      <w:proofErr w:type="spellEnd"/>
      <w:r w:rsidRPr="009674BE">
        <w:rPr>
          <w:sz w:val="22"/>
          <w:szCs w:val="22"/>
          <w:lang w:val="is-IS"/>
        </w:rPr>
        <w:t xml:space="preserve"> rörlykjur á einungis að nota með eftirtöldum lyfjapennum: </w:t>
      </w:r>
    </w:p>
    <w:p w14:paraId="054231B3" w14:textId="77777777" w:rsidR="0031546F" w:rsidRDefault="0031546F" w:rsidP="0031546F">
      <w:pPr>
        <w:widowControl w:val="0"/>
        <w:tabs>
          <w:tab w:val="left" w:pos="567"/>
        </w:tabs>
        <w:adjustRightInd w:val="0"/>
        <w:ind w:left="567" w:hanging="567"/>
        <w:textAlignment w:val="baseline"/>
        <w:rPr>
          <w:sz w:val="22"/>
          <w:szCs w:val="22"/>
          <w:lang w:val="is-IS"/>
        </w:rPr>
      </w:pPr>
      <w:r>
        <w:rPr>
          <w:sz w:val="22"/>
          <w:szCs w:val="22"/>
          <w:lang w:val="is-IS"/>
        </w:rPr>
        <w:t>-</w:t>
      </w:r>
      <w:r>
        <w:rPr>
          <w:sz w:val="22"/>
          <w:szCs w:val="22"/>
          <w:lang w:val="is-IS"/>
        </w:rPr>
        <w:tab/>
        <w:t xml:space="preserve">JuniorSTAR sem </w:t>
      </w:r>
      <w:del w:id="139" w:author="Author">
        <w:r w:rsidDel="009D6561">
          <w:rPr>
            <w:sz w:val="22"/>
            <w:szCs w:val="22"/>
            <w:lang w:val="is-IS"/>
          </w:rPr>
          <w:delText xml:space="preserve">gefur </w:delText>
        </w:r>
      </w:del>
      <w:ins w:id="140" w:author="Author">
        <w:r>
          <w:rPr>
            <w:sz w:val="22"/>
            <w:szCs w:val="22"/>
            <w:lang w:val="is-IS"/>
          </w:rPr>
          <w:t xml:space="preserve">veitir </w:t>
        </w:r>
      </w:ins>
      <w:proofErr w:type="spellStart"/>
      <w:r>
        <w:rPr>
          <w:sz w:val="22"/>
          <w:szCs w:val="22"/>
          <w:lang w:val="is-IS"/>
        </w:rPr>
        <w:t>Lantus</w:t>
      </w:r>
      <w:proofErr w:type="spellEnd"/>
      <w:r>
        <w:rPr>
          <w:sz w:val="22"/>
          <w:szCs w:val="22"/>
          <w:lang w:val="is-IS"/>
        </w:rPr>
        <w:t xml:space="preserve"> í 0,5 eininga skammtaþrepum</w:t>
      </w:r>
    </w:p>
    <w:p w14:paraId="57796230" w14:textId="77777777" w:rsidR="0031546F" w:rsidRDefault="0031546F" w:rsidP="0031546F">
      <w:pPr>
        <w:tabs>
          <w:tab w:val="left" w:pos="567"/>
        </w:tabs>
        <w:rPr>
          <w:sz w:val="22"/>
          <w:szCs w:val="22"/>
          <w:lang w:val="is-IS"/>
        </w:rPr>
      </w:pPr>
      <w:r>
        <w:rPr>
          <w:sz w:val="22"/>
          <w:szCs w:val="22"/>
          <w:lang w:val="is-IS"/>
        </w:rPr>
        <w:t>-</w:t>
      </w:r>
      <w:r>
        <w:rPr>
          <w:sz w:val="22"/>
          <w:szCs w:val="22"/>
          <w:lang w:val="is-IS"/>
        </w:rPr>
        <w:tab/>
      </w:r>
      <w:proofErr w:type="spellStart"/>
      <w:r w:rsidRPr="009674BE">
        <w:rPr>
          <w:sz w:val="22"/>
          <w:szCs w:val="22"/>
          <w:lang w:val="is-IS"/>
        </w:rPr>
        <w:t>ClikSTAR</w:t>
      </w:r>
      <w:proofErr w:type="spellEnd"/>
      <w:r w:rsidRPr="009674BE">
        <w:rPr>
          <w:sz w:val="22"/>
          <w:szCs w:val="22"/>
          <w:lang w:val="is-IS"/>
        </w:rPr>
        <w:t xml:space="preserve">, </w:t>
      </w:r>
      <w:proofErr w:type="spellStart"/>
      <w:r w:rsidRPr="009674BE">
        <w:rPr>
          <w:sz w:val="22"/>
          <w:szCs w:val="22"/>
          <w:lang w:val="is-IS"/>
        </w:rPr>
        <w:t>Tactipen</w:t>
      </w:r>
      <w:proofErr w:type="spellEnd"/>
      <w:r>
        <w:rPr>
          <w:sz w:val="22"/>
          <w:szCs w:val="22"/>
          <w:lang w:val="is-IS"/>
        </w:rPr>
        <w:t>,</w:t>
      </w:r>
      <w:r w:rsidRPr="009674BE">
        <w:rPr>
          <w:sz w:val="22"/>
          <w:szCs w:val="22"/>
          <w:lang w:val="is-IS"/>
        </w:rPr>
        <w:t xml:space="preserve"> </w:t>
      </w:r>
      <w:proofErr w:type="spellStart"/>
      <w:r w:rsidRPr="009674BE">
        <w:rPr>
          <w:sz w:val="22"/>
          <w:szCs w:val="22"/>
          <w:lang w:val="is-IS"/>
        </w:rPr>
        <w:t>Autopen</w:t>
      </w:r>
      <w:proofErr w:type="spellEnd"/>
      <w:r w:rsidRPr="009674BE">
        <w:rPr>
          <w:sz w:val="22"/>
          <w:szCs w:val="22"/>
          <w:lang w:val="is-IS"/>
        </w:rPr>
        <w:t> 24</w:t>
      </w:r>
      <w:r>
        <w:rPr>
          <w:sz w:val="22"/>
          <w:szCs w:val="22"/>
          <w:lang w:val="is-IS"/>
        </w:rPr>
        <w:t xml:space="preserve">, </w:t>
      </w:r>
      <w:proofErr w:type="spellStart"/>
      <w:r>
        <w:rPr>
          <w:sz w:val="22"/>
          <w:szCs w:val="22"/>
          <w:lang w:val="is-IS"/>
        </w:rPr>
        <w:t>AllStar</w:t>
      </w:r>
      <w:proofErr w:type="spellEnd"/>
      <w:r>
        <w:rPr>
          <w:sz w:val="22"/>
          <w:szCs w:val="22"/>
          <w:lang w:val="is-IS"/>
        </w:rPr>
        <w:t xml:space="preserve"> og </w:t>
      </w:r>
      <w:proofErr w:type="spellStart"/>
      <w:r>
        <w:rPr>
          <w:sz w:val="22"/>
          <w:szCs w:val="22"/>
          <w:lang w:val="is-IS"/>
        </w:rPr>
        <w:t>AllStar</w:t>
      </w:r>
      <w:proofErr w:type="spellEnd"/>
      <w:r>
        <w:rPr>
          <w:sz w:val="22"/>
          <w:szCs w:val="22"/>
          <w:lang w:val="is-IS"/>
        </w:rPr>
        <w:t xml:space="preserve"> PRO, sem allir </w:t>
      </w:r>
      <w:del w:id="141" w:author="Author">
        <w:r w:rsidDel="009D6561">
          <w:rPr>
            <w:sz w:val="22"/>
            <w:szCs w:val="22"/>
            <w:lang w:val="is-IS"/>
          </w:rPr>
          <w:delText xml:space="preserve">gefa </w:delText>
        </w:r>
      </w:del>
      <w:ins w:id="142" w:author="Author">
        <w:r>
          <w:rPr>
            <w:sz w:val="22"/>
            <w:szCs w:val="22"/>
            <w:lang w:val="is-IS"/>
          </w:rPr>
          <w:t xml:space="preserve">veita </w:t>
        </w:r>
      </w:ins>
      <w:proofErr w:type="spellStart"/>
      <w:r>
        <w:rPr>
          <w:sz w:val="22"/>
          <w:szCs w:val="22"/>
          <w:lang w:val="is-IS"/>
        </w:rPr>
        <w:t>Lantus</w:t>
      </w:r>
      <w:proofErr w:type="spellEnd"/>
      <w:r>
        <w:rPr>
          <w:sz w:val="22"/>
          <w:szCs w:val="22"/>
          <w:lang w:val="is-IS"/>
        </w:rPr>
        <w:t xml:space="preserve"> í 1 eininga skammtaþrepum</w:t>
      </w:r>
      <w:r w:rsidRPr="00C4092E">
        <w:rPr>
          <w:sz w:val="22"/>
          <w:szCs w:val="22"/>
          <w:lang w:val="is-IS"/>
        </w:rPr>
        <w:t>.</w:t>
      </w:r>
      <w:r w:rsidRPr="009674BE">
        <w:rPr>
          <w:sz w:val="22"/>
          <w:szCs w:val="22"/>
          <w:lang w:val="is-IS"/>
        </w:rPr>
        <w:t xml:space="preserve"> </w:t>
      </w:r>
    </w:p>
    <w:p w14:paraId="66B8B42F" w14:textId="77777777" w:rsidR="0031546F" w:rsidRPr="009674BE" w:rsidRDefault="0031546F" w:rsidP="0031546F">
      <w:pPr>
        <w:tabs>
          <w:tab w:val="left" w:pos="567"/>
        </w:tabs>
        <w:rPr>
          <w:sz w:val="22"/>
          <w:szCs w:val="22"/>
          <w:lang w:val="is-IS"/>
        </w:rPr>
      </w:pPr>
      <w:r>
        <w:rPr>
          <w:sz w:val="22"/>
          <w:szCs w:val="22"/>
          <w:lang w:val="is-IS"/>
        </w:rPr>
        <w:lastRenderedPageBreak/>
        <w:t>Þessar r</w:t>
      </w:r>
      <w:r w:rsidRPr="009674BE">
        <w:rPr>
          <w:sz w:val="22"/>
          <w:szCs w:val="22"/>
          <w:lang w:val="is-IS"/>
        </w:rPr>
        <w:t xml:space="preserve">örlykjur á ekki að nota með neinum öðrum margnota lyfjapennum þar sem nákvæmni í skömmtun hefur aðeins verið staðfest með </w:t>
      </w:r>
      <w:proofErr w:type="spellStart"/>
      <w:ins w:id="143" w:author="Author">
        <w:r>
          <w:rPr>
            <w:sz w:val="22"/>
            <w:szCs w:val="22"/>
            <w:lang w:val="is-IS"/>
          </w:rPr>
          <w:t>lyfja</w:t>
        </w:r>
      </w:ins>
      <w:r w:rsidRPr="009674BE">
        <w:rPr>
          <w:sz w:val="22"/>
          <w:szCs w:val="22"/>
          <w:lang w:val="is-IS"/>
        </w:rPr>
        <w:t>pennunum</w:t>
      </w:r>
      <w:proofErr w:type="spellEnd"/>
      <w:r w:rsidRPr="009674BE">
        <w:rPr>
          <w:sz w:val="22"/>
          <w:szCs w:val="22"/>
          <w:lang w:val="is-IS"/>
        </w:rPr>
        <w:t xml:space="preserve"> sem taldir eru upp hér að framan. </w:t>
      </w:r>
    </w:p>
    <w:p w14:paraId="56E56CBA" w14:textId="77777777" w:rsidR="0031546F" w:rsidRDefault="0031546F" w:rsidP="0031546F">
      <w:pPr>
        <w:tabs>
          <w:tab w:val="left" w:pos="567"/>
        </w:tabs>
        <w:rPr>
          <w:sz w:val="22"/>
          <w:szCs w:val="22"/>
          <w:lang w:val="is-IS"/>
        </w:rPr>
      </w:pPr>
      <w:r w:rsidRPr="009674BE">
        <w:rPr>
          <w:sz w:val="22"/>
          <w:szCs w:val="22"/>
          <w:lang w:val="is-IS"/>
        </w:rPr>
        <w:t>Ekki er víst að allir þessir lyfjapennar séu markaðssettir hér á landi</w:t>
      </w:r>
      <w:r>
        <w:rPr>
          <w:sz w:val="22"/>
          <w:szCs w:val="22"/>
          <w:lang w:val="is-IS"/>
        </w:rPr>
        <w:t xml:space="preserve"> (sjá kafla</w:t>
      </w:r>
      <w:ins w:id="144" w:author="Author">
        <w:r>
          <w:rPr>
            <w:sz w:val="22"/>
            <w:szCs w:val="22"/>
            <w:lang w:val="is-IS"/>
          </w:rPr>
          <w:t> </w:t>
        </w:r>
      </w:ins>
      <w:del w:id="145" w:author="Author">
        <w:r w:rsidDel="003B65C8">
          <w:rPr>
            <w:sz w:val="22"/>
            <w:szCs w:val="22"/>
            <w:lang w:val="is-IS"/>
          </w:rPr>
          <w:delText xml:space="preserve"> </w:delText>
        </w:r>
      </w:del>
      <w:r>
        <w:rPr>
          <w:sz w:val="22"/>
          <w:szCs w:val="22"/>
          <w:lang w:val="is-IS"/>
        </w:rPr>
        <w:t>4.2 og 6.6)</w:t>
      </w:r>
      <w:r w:rsidRPr="009674BE">
        <w:rPr>
          <w:sz w:val="22"/>
          <w:szCs w:val="22"/>
          <w:lang w:val="is-IS"/>
        </w:rPr>
        <w:t>.</w:t>
      </w:r>
    </w:p>
    <w:p w14:paraId="3A890CDD" w14:textId="77777777" w:rsidR="0031546F" w:rsidRDefault="0031546F" w:rsidP="0031546F">
      <w:pPr>
        <w:keepNext/>
        <w:rPr>
          <w:sz w:val="22"/>
          <w:szCs w:val="22"/>
          <w:u w:val="single"/>
          <w:lang w:val="is-IS"/>
        </w:rPr>
      </w:pPr>
    </w:p>
    <w:p w14:paraId="36BF4657" w14:textId="77777777" w:rsidR="0031546F" w:rsidRPr="006D5320" w:rsidRDefault="0031546F" w:rsidP="0031546F">
      <w:pPr>
        <w:keepNext/>
        <w:rPr>
          <w:sz w:val="22"/>
          <w:szCs w:val="22"/>
          <w:u w:val="single"/>
          <w:lang w:val="is-IS"/>
        </w:rPr>
      </w:pPr>
      <w:r w:rsidRPr="006D5320">
        <w:rPr>
          <w:sz w:val="22"/>
          <w:szCs w:val="22"/>
          <w:u w:val="single"/>
          <w:lang w:val="is-IS"/>
        </w:rPr>
        <w:t xml:space="preserve">Meðhöndlun </w:t>
      </w:r>
      <w:proofErr w:type="spellStart"/>
      <w:r>
        <w:rPr>
          <w:sz w:val="22"/>
          <w:szCs w:val="22"/>
          <w:u w:val="single"/>
          <w:lang w:val="is-IS"/>
        </w:rPr>
        <w:t>SoloStar</w:t>
      </w:r>
      <w:proofErr w:type="spellEnd"/>
      <w:r>
        <w:rPr>
          <w:sz w:val="22"/>
          <w:szCs w:val="22"/>
          <w:u w:val="single"/>
          <w:lang w:val="is-IS"/>
        </w:rPr>
        <w:t xml:space="preserve"> áfyllta </w:t>
      </w:r>
      <w:r w:rsidRPr="006D5320">
        <w:rPr>
          <w:sz w:val="22"/>
          <w:szCs w:val="22"/>
          <w:u w:val="single"/>
          <w:lang w:val="is-IS"/>
        </w:rPr>
        <w:t>lyfjapennans</w:t>
      </w:r>
    </w:p>
    <w:p w14:paraId="62FA3917" w14:textId="44EE1542" w:rsidR="0031546F" w:rsidRPr="006D5320" w:rsidRDefault="0031546F" w:rsidP="0031546F">
      <w:pPr>
        <w:rPr>
          <w:sz w:val="22"/>
          <w:szCs w:val="22"/>
          <w:lang w:val="is-IS"/>
        </w:rPr>
      </w:pPr>
      <w:proofErr w:type="spellStart"/>
      <w:r w:rsidRPr="006D5320">
        <w:rPr>
          <w:sz w:val="22"/>
          <w:szCs w:val="22"/>
          <w:lang w:val="is-IS"/>
        </w:rPr>
        <w:t>Lantus</w:t>
      </w:r>
      <w:proofErr w:type="spellEnd"/>
      <w:r w:rsidRPr="006D5320">
        <w:rPr>
          <w:sz w:val="22"/>
          <w:szCs w:val="22"/>
          <w:lang w:val="is-IS"/>
        </w:rPr>
        <w:t xml:space="preserve"> </w:t>
      </w:r>
      <w:r>
        <w:rPr>
          <w:sz w:val="22"/>
          <w:szCs w:val="22"/>
          <w:lang w:val="is-IS"/>
        </w:rPr>
        <w:t>SoloStar</w:t>
      </w:r>
      <w:r w:rsidRPr="006D5320">
        <w:rPr>
          <w:sz w:val="22"/>
          <w:szCs w:val="22"/>
          <w:lang w:val="is-IS"/>
        </w:rPr>
        <w:t xml:space="preserve">100 einingar/ml </w:t>
      </w:r>
      <w:r w:rsidRPr="00A210C9">
        <w:rPr>
          <w:sz w:val="22"/>
          <w:szCs w:val="22"/>
          <w:lang w:val="is-IS"/>
        </w:rPr>
        <w:t xml:space="preserve">í </w:t>
      </w:r>
      <w:r w:rsidRPr="009D2EB6">
        <w:rPr>
          <w:sz w:val="22"/>
          <w:szCs w:val="22"/>
          <w:lang w:val="is-IS"/>
        </w:rPr>
        <w:t>áfylltum lyfjapenna</w:t>
      </w:r>
      <w:r w:rsidRPr="00CA760F">
        <w:rPr>
          <w:sz w:val="22"/>
          <w:szCs w:val="20"/>
          <w:lang w:val="nn-NO"/>
        </w:rPr>
        <w:t xml:space="preserve"> hentar aðeins til inndælingar undir húð. Ef gefa þarf lyfið með sprautu á að nota hettuglas (sjá kafla 4.2)</w:t>
      </w:r>
      <w:ins w:id="146" w:author="Author">
        <w:r w:rsidR="00D3683C">
          <w:rPr>
            <w:sz w:val="22"/>
            <w:szCs w:val="20"/>
            <w:lang w:val="nn-NO"/>
          </w:rPr>
          <w:t>.</w:t>
        </w:r>
      </w:ins>
      <w:r w:rsidRPr="006D5320">
        <w:rPr>
          <w:sz w:val="22"/>
          <w:szCs w:val="22"/>
          <w:lang w:val="is-IS"/>
        </w:rPr>
        <w:t xml:space="preserve"> Áður en byrjað er að nota </w:t>
      </w:r>
      <w:proofErr w:type="spellStart"/>
      <w:r w:rsidRPr="006D5320">
        <w:rPr>
          <w:sz w:val="22"/>
          <w:szCs w:val="22"/>
          <w:lang w:val="is-IS"/>
        </w:rPr>
        <w:t>SoloStar</w:t>
      </w:r>
      <w:proofErr w:type="spellEnd"/>
      <w:r w:rsidRPr="006D5320">
        <w:rPr>
          <w:sz w:val="22"/>
          <w:szCs w:val="22"/>
          <w:lang w:val="is-IS"/>
        </w:rPr>
        <w:t xml:space="preserve"> verður að lesa notkunarleiðbeiningarnar í fylgiseðlinum vandlega. </w:t>
      </w:r>
      <w:proofErr w:type="spellStart"/>
      <w:r w:rsidRPr="006D5320">
        <w:rPr>
          <w:sz w:val="22"/>
          <w:szCs w:val="22"/>
          <w:lang w:val="is-IS"/>
        </w:rPr>
        <w:t>SoloStar</w:t>
      </w:r>
      <w:proofErr w:type="spellEnd"/>
      <w:r w:rsidRPr="006D5320">
        <w:rPr>
          <w:sz w:val="22"/>
          <w:szCs w:val="22"/>
          <w:lang w:val="is-IS"/>
        </w:rPr>
        <w:t xml:space="preserve"> á að nota eins og ráðlagt er í þessum notkunarleiðbeiningum (sjá kafla 6.6).</w:t>
      </w:r>
    </w:p>
    <w:p w14:paraId="346D1E1E" w14:textId="77777777" w:rsidR="0031546F" w:rsidRPr="002D0C2B" w:rsidRDefault="0031546F" w:rsidP="0031546F">
      <w:pPr>
        <w:rPr>
          <w:sz w:val="22"/>
          <w:szCs w:val="22"/>
          <w:u w:val="single"/>
          <w:lang w:val="is-IS"/>
        </w:rPr>
      </w:pPr>
    </w:p>
    <w:p w14:paraId="59293AEA" w14:textId="77777777" w:rsidR="0031546F" w:rsidRPr="006D5320" w:rsidRDefault="0031546F" w:rsidP="0031546F">
      <w:pPr>
        <w:rPr>
          <w:sz w:val="22"/>
          <w:szCs w:val="22"/>
          <w:u w:val="single"/>
          <w:lang w:val="is-IS"/>
        </w:rPr>
      </w:pPr>
      <w:r w:rsidRPr="006D5320">
        <w:rPr>
          <w:sz w:val="22"/>
          <w:szCs w:val="22"/>
          <w:u w:val="single"/>
          <w:lang w:val="is-IS"/>
        </w:rPr>
        <w:t xml:space="preserve">Mistök við lyfjagjöf </w:t>
      </w:r>
    </w:p>
    <w:p w14:paraId="1DC610EE" w14:textId="7D63105D" w:rsidR="0031546F" w:rsidRPr="006D5320" w:rsidRDefault="0031546F" w:rsidP="0031546F">
      <w:pPr>
        <w:rPr>
          <w:sz w:val="22"/>
          <w:szCs w:val="22"/>
          <w:lang w:val="is-IS"/>
        </w:rPr>
      </w:pPr>
      <w:r w:rsidRPr="006D5320">
        <w:rPr>
          <w:sz w:val="22"/>
          <w:szCs w:val="22"/>
          <w:lang w:val="is-IS"/>
        </w:rPr>
        <w:t xml:space="preserve">Greint hefur verið frá mistökum við lyfjagjöf þar sem önnur insúlín, einkum skjótvirk insúlín, hafa fyrir mistök verið gefin í stað </w:t>
      </w:r>
      <w:proofErr w:type="spellStart"/>
      <w:r w:rsidRPr="006D5320">
        <w:rPr>
          <w:sz w:val="22"/>
          <w:szCs w:val="22"/>
          <w:lang w:val="is-IS"/>
        </w:rPr>
        <w:t>glargíninsúlíns</w:t>
      </w:r>
      <w:proofErr w:type="spellEnd"/>
      <w:r w:rsidRPr="006D5320">
        <w:rPr>
          <w:sz w:val="22"/>
          <w:szCs w:val="22"/>
          <w:lang w:val="is-IS"/>
        </w:rPr>
        <w:t xml:space="preserve">. </w:t>
      </w:r>
      <w:del w:id="147" w:author="Author">
        <w:r w:rsidRPr="006D5320" w:rsidDel="00E3468C">
          <w:rPr>
            <w:sz w:val="22"/>
            <w:szCs w:val="22"/>
            <w:lang w:val="is-IS"/>
          </w:rPr>
          <w:delText>Lesið ávallt m</w:delText>
        </w:r>
      </w:del>
      <w:ins w:id="148" w:author="Author">
        <w:r w:rsidR="00E3468C">
          <w:rPr>
            <w:sz w:val="22"/>
            <w:szCs w:val="22"/>
            <w:lang w:val="is-IS"/>
          </w:rPr>
          <w:t>M</w:t>
        </w:r>
      </w:ins>
      <w:r w:rsidRPr="006D5320">
        <w:rPr>
          <w:sz w:val="22"/>
          <w:szCs w:val="22"/>
          <w:lang w:val="is-IS"/>
        </w:rPr>
        <w:t xml:space="preserve">erkimiða insúlínsins </w:t>
      </w:r>
      <w:ins w:id="149" w:author="Author">
        <w:r w:rsidR="00E3468C">
          <w:rPr>
            <w:sz w:val="22"/>
            <w:szCs w:val="22"/>
            <w:lang w:val="is-IS"/>
          </w:rPr>
          <w:t xml:space="preserve">verður að athuga </w:t>
        </w:r>
      </w:ins>
      <w:r w:rsidRPr="006D5320">
        <w:rPr>
          <w:sz w:val="22"/>
          <w:szCs w:val="22"/>
          <w:lang w:val="is-IS"/>
        </w:rPr>
        <w:t xml:space="preserve">fyrir hverja inndælingu til að forðast að víxla </w:t>
      </w:r>
      <w:proofErr w:type="spellStart"/>
      <w:r w:rsidRPr="006D5320">
        <w:rPr>
          <w:sz w:val="22"/>
          <w:szCs w:val="22"/>
          <w:lang w:val="is-IS"/>
        </w:rPr>
        <w:t>glargíninsúlíni</w:t>
      </w:r>
      <w:proofErr w:type="spellEnd"/>
      <w:r w:rsidRPr="006D5320">
        <w:rPr>
          <w:sz w:val="22"/>
          <w:szCs w:val="22"/>
          <w:lang w:val="is-IS"/>
        </w:rPr>
        <w:t xml:space="preserve"> við önnur insúlín.</w:t>
      </w:r>
    </w:p>
    <w:p w14:paraId="52843FD8" w14:textId="77777777" w:rsidR="0031546F" w:rsidRPr="006D5320" w:rsidRDefault="0031546F" w:rsidP="0031546F">
      <w:pPr>
        <w:keepNext/>
        <w:rPr>
          <w:sz w:val="22"/>
          <w:szCs w:val="22"/>
          <w:u w:val="single"/>
          <w:lang w:val="is-IS"/>
        </w:rPr>
      </w:pPr>
    </w:p>
    <w:p w14:paraId="369222F4" w14:textId="77777777" w:rsidR="0031546F" w:rsidRPr="006D5320" w:rsidRDefault="0031546F" w:rsidP="0031546F">
      <w:pPr>
        <w:keepNext/>
        <w:rPr>
          <w:sz w:val="22"/>
          <w:szCs w:val="22"/>
          <w:u w:val="single"/>
          <w:lang w:val="is-IS"/>
        </w:rPr>
      </w:pPr>
      <w:proofErr w:type="spellStart"/>
      <w:r w:rsidRPr="006D5320">
        <w:rPr>
          <w:sz w:val="22"/>
          <w:szCs w:val="22"/>
          <w:u w:val="single"/>
          <w:lang w:val="is-IS"/>
        </w:rPr>
        <w:t>Lantus</w:t>
      </w:r>
      <w:proofErr w:type="spellEnd"/>
      <w:r w:rsidRPr="006D5320">
        <w:rPr>
          <w:sz w:val="22"/>
          <w:szCs w:val="22"/>
          <w:u w:val="single"/>
          <w:lang w:val="is-IS"/>
        </w:rPr>
        <w:t xml:space="preserve"> gefið í samsettri meðferð með </w:t>
      </w:r>
      <w:proofErr w:type="spellStart"/>
      <w:r w:rsidRPr="006D5320">
        <w:rPr>
          <w:sz w:val="22"/>
          <w:szCs w:val="22"/>
          <w:u w:val="single"/>
          <w:lang w:val="is-IS"/>
        </w:rPr>
        <w:t>pioglitazoni</w:t>
      </w:r>
      <w:proofErr w:type="spellEnd"/>
    </w:p>
    <w:p w14:paraId="1F53AA2F" w14:textId="610A28A4" w:rsidR="0031546F" w:rsidRPr="006D5320" w:rsidRDefault="0031546F" w:rsidP="0031546F">
      <w:pPr>
        <w:keepNext/>
        <w:rPr>
          <w:sz w:val="22"/>
          <w:szCs w:val="22"/>
          <w:lang w:val="is-IS"/>
        </w:rPr>
      </w:pPr>
      <w:r w:rsidRPr="006D5320">
        <w:rPr>
          <w:sz w:val="22"/>
          <w:szCs w:val="22"/>
          <w:lang w:val="is-IS"/>
        </w:rPr>
        <w:t xml:space="preserve">Greint hefur verið frá tilvikum um hjartabilun þegar </w:t>
      </w:r>
      <w:proofErr w:type="spellStart"/>
      <w:r w:rsidRPr="006D5320">
        <w:rPr>
          <w:sz w:val="22"/>
          <w:szCs w:val="22"/>
          <w:lang w:val="is-IS"/>
        </w:rPr>
        <w:t>pioglitazon</w:t>
      </w:r>
      <w:proofErr w:type="spellEnd"/>
      <w:r w:rsidRPr="006D5320">
        <w:rPr>
          <w:sz w:val="22"/>
          <w:szCs w:val="22"/>
          <w:lang w:val="is-IS"/>
        </w:rPr>
        <w:t xml:space="preserve"> var notað í samsettri meðferð með insúlíni, einkum hjá sjúklingum með áhættuþætti fyrir hjartabilun. Þetta ber að hafa í huga ef samsett meðferð með </w:t>
      </w:r>
      <w:proofErr w:type="spellStart"/>
      <w:r w:rsidRPr="006D5320">
        <w:rPr>
          <w:sz w:val="22"/>
          <w:szCs w:val="22"/>
          <w:lang w:val="is-IS"/>
        </w:rPr>
        <w:t>pioglitazoni</w:t>
      </w:r>
      <w:proofErr w:type="spellEnd"/>
      <w:r w:rsidRPr="006D5320">
        <w:rPr>
          <w:sz w:val="22"/>
          <w:szCs w:val="22"/>
          <w:lang w:val="is-IS"/>
        </w:rPr>
        <w:t xml:space="preserve"> og </w:t>
      </w:r>
      <w:proofErr w:type="spellStart"/>
      <w:r w:rsidRPr="006D5320">
        <w:rPr>
          <w:sz w:val="22"/>
          <w:szCs w:val="22"/>
          <w:lang w:val="is-IS"/>
        </w:rPr>
        <w:t>Lantus</w:t>
      </w:r>
      <w:proofErr w:type="spellEnd"/>
      <w:r w:rsidRPr="006D5320">
        <w:rPr>
          <w:sz w:val="22"/>
          <w:szCs w:val="22"/>
          <w:lang w:val="is-IS"/>
        </w:rPr>
        <w:t xml:space="preserve"> er íhuguð. Ef þessi samsetning er notuð þarf að fylgjast vel með </w:t>
      </w:r>
      <w:ins w:id="150" w:author="Author">
        <w:r>
          <w:rPr>
            <w:sz w:val="22"/>
            <w:szCs w:val="22"/>
            <w:lang w:val="is-IS"/>
          </w:rPr>
          <w:t xml:space="preserve">teiknum og </w:t>
        </w:r>
      </w:ins>
      <w:r w:rsidRPr="006D5320">
        <w:rPr>
          <w:sz w:val="22"/>
          <w:szCs w:val="22"/>
          <w:lang w:val="is-IS"/>
        </w:rPr>
        <w:t>einkennum hjartabilunar, þyngdaraukning</w:t>
      </w:r>
      <w:del w:id="151" w:author="Author">
        <w:r w:rsidRPr="006D5320" w:rsidDel="00E3468C">
          <w:rPr>
            <w:sz w:val="22"/>
            <w:szCs w:val="22"/>
            <w:lang w:val="is-IS"/>
          </w:rPr>
          <w:delText>ar</w:delText>
        </w:r>
      </w:del>
      <w:ins w:id="152" w:author="Author">
        <w:r w:rsidR="00E3468C">
          <w:rPr>
            <w:sz w:val="22"/>
            <w:szCs w:val="22"/>
            <w:lang w:val="is-IS"/>
          </w:rPr>
          <w:t>u</w:t>
        </w:r>
      </w:ins>
      <w:r w:rsidRPr="006D5320">
        <w:rPr>
          <w:sz w:val="22"/>
          <w:szCs w:val="22"/>
          <w:lang w:val="is-IS"/>
        </w:rPr>
        <w:t xml:space="preserve"> og bjúgsöfnun</w:t>
      </w:r>
      <w:del w:id="153" w:author="Author">
        <w:r w:rsidRPr="006D5320" w:rsidDel="00E3468C">
          <w:rPr>
            <w:sz w:val="22"/>
            <w:szCs w:val="22"/>
            <w:lang w:val="is-IS"/>
          </w:rPr>
          <w:delText>ar</w:delText>
        </w:r>
      </w:del>
      <w:r w:rsidRPr="006D5320">
        <w:rPr>
          <w:sz w:val="22"/>
          <w:szCs w:val="22"/>
          <w:lang w:val="is-IS"/>
        </w:rPr>
        <w:t xml:space="preserve"> hjá sjúklingum. Hætta skal meðferð með </w:t>
      </w:r>
      <w:proofErr w:type="spellStart"/>
      <w:r w:rsidRPr="006D5320">
        <w:rPr>
          <w:sz w:val="22"/>
          <w:szCs w:val="22"/>
          <w:lang w:val="is-IS"/>
        </w:rPr>
        <w:t>pioglitazoni</w:t>
      </w:r>
      <w:proofErr w:type="spellEnd"/>
      <w:r w:rsidRPr="006D5320">
        <w:rPr>
          <w:sz w:val="22"/>
          <w:szCs w:val="22"/>
          <w:lang w:val="is-IS"/>
        </w:rPr>
        <w:t xml:space="preserve"> ef einkenni frá hjarta versna.</w:t>
      </w:r>
    </w:p>
    <w:p w14:paraId="67B481BF" w14:textId="77777777" w:rsidR="0031546F" w:rsidRDefault="0031546F" w:rsidP="0031546F">
      <w:pPr>
        <w:rPr>
          <w:sz w:val="22"/>
          <w:szCs w:val="22"/>
          <w:lang w:val="is-IS"/>
        </w:rPr>
      </w:pPr>
    </w:p>
    <w:p w14:paraId="12E270D4" w14:textId="77777777" w:rsidR="0031546F" w:rsidRDefault="0031546F" w:rsidP="0031546F">
      <w:pPr>
        <w:rPr>
          <w:sz w:val="22"/>
          <w:szCs w:val="22"/>
          <w:u w:val="single"/>
          <w:lang w:val="is-IS"/>
        </w:rPr>
      </w:pPr>
      <w:r>
        <w:rPr>
          <w:sz w:val="22"/>
          <w:szCs w:val="22"/>
          <w:u w:val="single"/>
          <w:lang w:val="is-IS"/>
        </w:rPr>
        <w:t>Hjálparefni</w:t>
      </w:r>
    </w:p>
    <w:p w14:paraId="140F32D6" w14:textId="77777777" w:rsidR="0031546F" w:rsidRDefault="0031546F" w:rsidP="0031546F">
      <w:pPr>
        <w:rPr>
          <w:sz w:val="22"/>
          <w:szCs w:val="22"/>
          <w:lang w:val="is-IS"/>
        </w:rPr>
      </w:pPr>
      <w:ins w:id="154" w:author="Author">
        <w:r>
          <w:rPr>
            <w:sz w:val="22"/>
            <w:szCs w:val="22"/>
            <w:lang w:val="is-IS"/>
          </w:rPr>
          <w:t>Lyfið</w:t>
        </w:r>
      </w:ins>
      <w:del w:id="155" w:author="Author">
        <w:r w:rsidDel="00361551">
          <w:rPr>
            <w:sz w:val="22"/>
            <w:szCs w:val="22"/>
            <w:lang w:val="is-IS"/>
          </w:rPr>
          <w:delText>Þetta lyf</w:delText>
        </w:r>
      </w:del>
      <w:r>
        <w:rPr>
          <w:sz w:val="22"/>
          <w:szCs w:val="22"/>
          <w:lang w:val="is-IS"/>
        </w:rPr>
        <w:t xml:space="preserve"> inniheldur minna en 1 mmól (23 mg) af natríum í hverjum skammti, þ.e.a.s. er </w:t>
      </w:r>
      <w:ins w:id="156" w:author="Author">
        <w:r>
          <w:rPr>
            <w:sz w:val="22"/>
            <w:szCs w:val="22"/>
            <w:lang w:val="is-IS"/>
          </w:rPr>
          <w:t>sem næst</w:t>
        </w:r>
      </w:ins>
      <w:del w:id="157" w:author="Author">
        <w:r w:rsidDel="00361551">
          <w:rPr>
            <w:sz w:val="22"/>
            <w:szCs w:val="22"/>
            <w:lang w:val="is-IS"/>
          </w:rPr>
          <w:delText>nánast</w:delText>
        </w:r>
      </w:del>
      <w:r>
        <w:rPr>
          <w:sz w:val="22"/>
          <w:szCs w:val="22"/>
          <w:lang w:val="is-IS"/>
        </w:rPr>
        <w:t xml:space="preserve"> natríum</w:t>
      </w:r>
      <w:ins w:id="158" w:author="Author">
        <w:r>
          <w:rPr>
            <w:sz w:val="22"/>
            <w:szCs w:val="22"/>
            <w:lang w:val="is-IS"/>
          </w:rPr>
          <w:t>laust</w:t>
        </w:r>
      </w:ins>
      <w:del w:id="159" w:author="Author">
        <w:r w:rsidDel="00361551">
          <w:rPr>
            <w:sz w:val="22"/>
            <w:szCs w:val="22"/>
            <w:lang w:val="is-IS"/>
          </w:rPr>
          <w:delText>frítt</w:delText>
        </w:r>
      </w:del>
      <w:r>
        <w:rPr>
          <w:sz w:val="22"/>
          <w:szCs w:val="22"/>
          <w:lang w:val="is-IS"/>
        </w:rPr>
        <w:t>.</w:t>
      </w:r>
    </w:p>
    <w:bookmarkEnd w:id="101"/>
    <w:p w14:paraId="3B001765" w14:textId="77777777" w:rsidR="002D0C2B" w:rsidRPr="006D5320" w:rsidRDefault="002D0C2B" w:rsidP="007962AF">
      <w:pPr>
        <w:rPr>
          <w:sz w:val="22"/>
          <w:szCs w:val="22"/>
          <w:lang w:val="is-IS"/>
        </w:rPr>
      </w:pPr>
    </w:p>
    <w:p w14:paraId="0D8E5164" w14:textId="03961047" w:rsidR="00172BF1" w:rsidRPr="006D5320" w:rsidRDefault="00172BF1" w:rsidP="00AA443F">
      <w:pPr>
        <w:keepNext/>
        <w:ind w:left="567" w:hanging="567"/>
        <w:outlineLvl w:val="0"/>
        <w:rPr>
          <w:b/>
          <w:sz w:val="22"/>
          <w:szCs w:val="22"/>
          <w:lang w:val="is-IS"/>
        </w:rPr>
      </w:pPr>
      <w:r w:rsidRPr="006D5320">
        <w:rPr>
          <w:b/>
          <w:sz w:val="22"/>
          <w:szCs w:val="22"/>
          <w:lang w:val="is-IS"/>
        </w:rPr>
        <w:t>4.5</w:t>
      </w:r>
      <w:r w:rsidRPr="006D5320">
        <w:rPr>
          <w:b/>
          <w:sz w:val="22"/>
          <w:szCs w:val="22"/>
          <w:lang w:val="is-IS"/>
        </w:rPr>
        <w:tab/>
        <w:t>Milliverkanir við önnur lyf og aðrar milliverkanir</w:t>
      </w:r>
      <w:r w:rsidR="006366F2">
        <w:rPr>
          <w:b/>
          <w:sz w:val="22"/>
          <w:szCs w:val="22"/>
          <w:lang w:val="is-IS"/>
        </w:rPr>
        <w:fldChar w:fldCharType="begin"/>
      </w:r>
      <w:r w:rsidR="006366F2">
        <w:rPr>
          <w:b/>
          <w:sz w:val="22"/>
          <w:szCs w:val="22"/>
          <w:lang w:val="is-IS"/>
        </w:rPr>
        <w:instrText xml:space="preserve"> DOCVARIABLE vault_nd_82576ec5-0746-45f1-98f8-6930b4d4a3ba \* MERGEFORMAT </w:instrText>
      </w:r>
      <w:r w:rsidR="006366F2">
        <w:rPr>
          <w:b/>
          <w:sz w:val="22"/>
          <w:szCs w:val="22"/>
          <w:lang w:val="is-IS"/>
        </w:rPr>
        <w:fldChar w:fldCharType="separate"/>
      </w:r>
      <w:r w:rsidR="006366F2">
        <w:rPr>
          <w:b/>
          <w:sz w:val="22"/>
          <w:szCs w:val="22"/>
          <w:lang w:val="is-IS"/>
        </w:rPr>
        <w:t xml:space="preserve"> </w:t>
      </w:r>
      <w:r w:rsidR="006366F2">
        <w:rPr>
          <w:b/>
          <w:sz w:val="22"/>
          <w:szCs w:val="22"/>
          <w:lang w:val="is-IS"/>
        </w:rPr>
        <w:fldChar w:fldCharType="end"/>
      </w:r>
    </w:p>
    <w:p w14:paraId="27D518AF" w14:textId="77777777" w:rsidR="00172BF1" w:rsidRPr="006D5320" w:rsidRDefault="00172BF1" w:rsidP="00AA443F">
      <w:pPr>
        <w:keepNext/>
        <w:rPr>
          <w:sz w:val="22"/>
          <w:szCs w:val="22"/>
          <w:lang w:val="is-IS"/>
        </w:rPr>
      </w:pPr>
    </w:p>
    <w:p w14:paraId="2C4649EF" w14:textId="77777777" w:rsidR="0031546F" w:rsidRPr="006D5320" w:rsidRDefault="0031546F" w:rsidP="0031546F">
      <w:pPr>
        <w:rPr>
          <w:sz w:val="22"/>
          <w:szCs w:val="22"/>
          <w:lang w:val="is-IS"/>
        </w:rPr>
      </w:pPr>
      <w:bookmarkStart w:id="160" w:name="_Hlk211524341"/>
      <w:r w:rsidRPr="006D5320">
        <w:rPr>
          <w:sz w:val="22"/>
          <w:szCs w:val="22"/>
          <w:lang w:val="is-IS"/>
        </w:rPr>
        <w:t>Fjöldi efna hefur áhrif á efnaskipti glúkósa og get</w:t>
      </w:r>
      <w:ins w:id="161" w:author="Author">
        <w:r>
          <w:rPr>
            <w:sz w:val="22"/>
            <w:szCs w:val="22"/>
            <w:lang w:val="is-IS"/>
          </w:rPr>
          <w:t>ur</w:t>
        </w:r>
      </w:ins>
      <w:del w:id="162" w:author="Author">
        <w:r w:rsidRPr="006D5320" w:rsidDel="00970EE7">
          <w:rPr>
            <w:sz w:val="22"/>
            <w:szCs w:val="22"/>
            <w:lang w:val="is-IS"/>
          </w:rPr>
          <w:delText>a</w:delText>
        </w:r>
      </w:del>
      <w:r w:rsidRPr="006D5320">
        <w:rPr>
          <w:sz w:val="22"/>
          <w:szCs w:val="22"/>
          <w:lang w:val="is-IS"/>
        </w:rPr>
        <w:t xml:space="preserve"> leitt til þess að breyta þurfi skammti </w:t>
      </w:r>
      <w:proofErr w:type="spellStart"/>
      <w:r w:rsidRPr="006D5320">
        <w:rPr>
          <w:sz w:val="22"/>
          <w:szCs w:val="22"/>
          <w:lang w:val="is-IS"/>
        </w:rPr>
        <w:t>glargíninsúlíns</w:t>
      </w:r>
      <w:proofErr w:type="spellEnd"/>
      <w:r w:rsidRPr="006D5320">
        <w:rPr>
          <w:sz w:val="22"/>
          <w:szCs w:val="22"/>
          <w:lang w:val="is-IS"/>
        </w:rPr>
        <w:t>.</w:t>
      </w:r>
    </w:p>
    <w:p w14:paraId="1F8F13B8" w14:textId="77777777" w:rsidR="0031546F" w:rsidRPr="006D5320" w:rsidRDefault="0031546F" w:rsidP="0031546F">
      <w:pPr>
        <w:rPr>
          <w:sz w:val="22"/>
          <w:szCs w:val="22"/>
          <w:lang w:val="is-IS"/>
        </w:rPr>
      </w:pPr>
    </w:p>
    <w:p w14:paraId="4EF42EAB" w14:textId="77777777" w:rsidR="0031546F" w:rsidRPr="006D5320" w:rsidRDefault="0031546F" w:rsidP="0031546F">
      <w:pPr>
        <w:rPr>
          <w:sz w:val="22"/>
          <w:szCs w:val="22"/>
          <w:lang w:val="is-IS"/>
        </w:rPr>
      </w:pPr>
      <w:r w:rsidRPr="006D5320">
        <w:rPr>
          <w:sz w:val="22"/>
          <w:szCs w:val="22"/>
          <w:lang w:val="is-IS"/>
        </w:rPr>
        <w:t xml:space="preserve">Meðal þeirra efna sem geta aukið blóðsykurslækkandi áhrif og aukið hættu á blóðsykursfalli eru sykursýkislyf til inntöku, ACE-hemlar, </w:t>
      </w:r>
      <w:proofErr w:type="spellStart"/>
      <w:r w:rsidRPr="006D5320">
        <w:rPr>
          <w:sz w:val="22"/>
          <w:szCs w:val="22"/>
          <w:lang w:val="is-IS"/>
        </w:rPr>
        <w:t>dísópýramíð</w:t>
      </w:r>
      <w:proofErr w:type="spellEnd"/>
      <w:r w:rsidRPr="006D5320">
        <w:rPr>
          <w:sz w:val="22"/>
          <w:szCs w:val="22"/>
          <w:lang w:val="is-IS"/>
        </w:rPr>
        <w:t xml:space="preserve">, </w:t>
      </w:r>
      <w:proofErr w:type="spellStart"/>
      <w:r w:rsidRPr="006D5320">
        <w:rPr>
          <w:sz w:val="22"/>
          <w:szCs w:val="22"/>
          <w:lang w:val="is-IS"/>
        </w:rPr>
        <w:t>fíbröt</w:t>
      </w:r>
      <w:proofErr w:type="spellEnd"/>
      <w:r w:rsidRPr="006D5320">
        <w:rPr>
          <w:sz w:val="22"/>
          <w:szCs w:val="22"/>
          <w:lang w:val="is-IS"/>
        </w:rPr>
        <w:t xml:space="preserve">, </w:t>
      </w:r>
      <w:proofErr w:type="spellStart"/>
      <w:r w:rsidRPr="006D5320">
        <w:rPr>
          <w:sz w:val="22"/>
          <w:szCs w:val="22"/>
          <w:lang w:val="is-IS"/>
        </w:rPr>
        <w:t>flúoxetín</w:t>
      </w:r>
      <w:proofErr w:type="spellEnd"/>
      <w:r w:rsidRPr="006D5320">
        <w:rPr>
          <w:sz w:val="22"/>
          <w:szCs w:val="22"/>
          <w:lang w:val="is-IS"/>
        </w:rPr>
        <w:t xml:space="preserve">, </w:t>
      </w:r>
      <w:proofErr w:type="spellStart"/>
      <w:r w:rsidRPr="006D5320">
        <w:rPr>
          <w:rStyle w:val="focalhighlight"/>
          <w:sz w:val="22"/>
          <w:szCs w:val="22"/>
          <w:lang w:val="is-IS"/>
        </w:rPr>
        <w:t>mónóamínó</w:t>
      </w:r>
      <w:r w:rsidRPr="006D5320">
        <w:rPr>
          <w:sz w:val="22"/>
          <w:szCs w:val="22"/>
          <w:lang w:val="is-IS"/>
        </w:rPr>
        <w:t>oxídasahemlar</w:t>
      </w:r>
      <w:proofErr w:type="spellEnd"/>
      <w:r w:rsidRPr="006D5320">
        <w:rPr>
          <w:sz w:val="22"/>
          <w:szCs w:val="22"/>
          <w:lang w:val="is-IS"/>
        </w:rPr>
        <w:t xml:space="preserve"> (MAO-hemlar), </w:t>
      </w:r>
      <w:proofErr w:type="spellStart"/>
      <w:r w:rsidRPr="006D5320">
        <w:rPr>
          <w:sz w:val="22"/>
          <w:szCs w:val="22"/>
          <w:lang w:val="is-IS"/>
        </w:rPr>
        <w:t>pentoxifýllín</w:t>
      </w:r>
      <w:proofErr w:type="spellEnd"/>
      <w:r w:rsidRPr="006D5320">
        <w:rPr>
          <w:sz w:val="22"/>
          <w:szCs w:val="22"/>
          <w:lang w:val="is-IS"/>
        </w:rPr>
        <w:t xml:space="preserve">, </w:t>
      </w:r>
      <w:proofErr w:type="spellStart"/>
      <w:r w:rsidRPr="006D5320">
        <w:rPr>
          <w:sz w:val="22"/>
          <w:szCs w:val="22"/>
          <w:lang w:val="is-IS"/>
        </w:rPr>
        <w:t>própoxýfen</w:t>
      </w:r>
      <w:proofErr w:type="spellEnd"/>
      <w:r w:rsidRPr="006D5320">
        <w:rPr>
          <w:sz w:val="22"/>
          <w:szCs w:val="22"/>
          <w:lang w:val="is-IS"/>
        </w:rPr>
        <w:t xml:space="preserve">, </w:t>
      </w:r>
      <w:proofErr w:type="spellStart"/>
      <w:r w:rsidRPr="006D5320">
        <w:rPr>
          <w:sz w:val="22"/>
          <w:szCs w:val="22"/>
          <w:lang w:val="is-IS"/>
        </w:rPr>
        <w:t>salisýlöt</w:t>
      </w:r>
      <w:proofErr w:type="spellEnd"/>
      <w:r w:rsidRPr="006D5320">
        <w:rPr>
          <w:sz w:val="22"/>
          <w:szCs w:val="22"/>
          <w:lang w:val="is-IS"/>
        </w:rPr>
        <w:t xml:space="preserve"> og sýklalyf af flokki </w:t>
      </w:r>
      <w:proofErr w:type="spellStart"/>
      <w:r w:rsidRPr="006D5320">
        <w:rPr>
          <w:sz w:val="22"/>
          <w:szCs w:val="22"/>
          <w:lang w:val="is-IS"/>
        </w:rPr>
        <w:t>súlfónamíða</w:t>
      </w:r>
      <w:proofErr w:type="spellEnd"/>
      <w:r w:rsidRPr="006D5320">
        <w:rPr>
          <w:sz w:val="22"/>
          <w:szCs w:val="22"/>
          <w:lang w:val="is-IS"/>
        </w:rPr>
        <w:t>.</w:t>
      </w:r>
    </w:p>
    <w:p w14:paraId="08AF3223" w14:textId="77777777" w:rsidR="0031546F" w:rsidRPr="006D5320" w:rsidRDefault="0031546F" w:rsidP="0031546F">
      <w:pPr>
        <w:rPr>
          <w:sz w:val="22"/>
          <w:szCs w:val="22"/>
          <w:lang w:val="is-IS"/>
        </w:rPr>
      </w:pPr>
    </w:p>
    <w:p w14:paraId="44231E4A" w14:textId="77777777" w:rsidR="0031546F" w:rsidRPr="006D5320" w:rsidRDefault="0031546F" w:rsidP="0031546F">
      <w:pPr>
        <w:rPr>
          <w:sz w:val="22"/>
          <w:szCs w:val="22"/>
          <w:lang w:val="is-IS"/>
        </w:rPr>
      </w:pPr>
      <w:r w:rsidRPr="006D5320">
        <w:rPr>
          <w:sz w:val="22"/>
          <w:szCs w:val="22"/>
          <w:lang w:val="is-IS"/>
        </w:rPr>
        <w:t xml:space="preserve">Meðal þeirra efna sem geta dregið úr blóðsykurslækkandi áhrifum eru barksterar, </w:t>
      </w:r>
      <w:proofErr w:type="spellStart"/>
      <w:r w:rsidRPr="006D5320">
        <w:rPr>
          <w:sz w:val="22"/>
          <w:szCs w:val="22"/>
          <w:lang w:val="is-IS"/>
        </w:rPr>
        <w:t>danazól</w:t>
      </w:r>
      <w:proofErr w:type="spellEnd"/>
      <w:r w:rsidRPr="006D5320">
        <w:rPr>
          <w:sz w:val="22"/>
          <w:szCs w:val="22"/>
          <w:lang w:val="is-IS"/>
        </w:rPr>
        <w:t xml:space="preserve">, </w:t>
      </w:r>
      <w:proofErr w:type="spellStart"/>
      <w:r w:rsidRPr="006D5320">
        <w:rPr>
          <w:sz w:val="22"/>
          <w:szCs w:val="22"/>
          <w:lang w:val="is-IS"/>
        </w:rPr>
        <w:t>díazoxíð</w:t>
      </w:r>
      <w:proofErr w:type="spellEnd"/>
      <w:r w:rsidRPr="006D5320">
        <w:rPr>
          <w:sz w:val="22"/>
          <w:szCs w:val="22"/>
          <w:lang w:val="is-IS"/>
        </w:rPr>
        <w:t xml:space="preserve">, </w:t>
      </w:r>
      <w:proofErr w:type="spellStart"/>
      <w:r w:rsidRPr="006D5320">
        <w:rPr>
          <w:sz w:val="22"/>
          <w:szCs w:val="22"/>
          <w:lang w:val="is-IS"/>
        </w:rPr>
        <w:t>þvagræsilyf</w:t>
      </w:r>
      <w:proofErr w:type="spellEnd"/>
      <w:r w:rsidRPr="006D5320">
        <w:rPr>
          <w:sz w:val="22"/>
          <w:szCs w:val="22"/>
          <w:lang w:val="is-IS"/>
        </w:rPr>
        <w:t xml:space="preserve">, glúkagon, </w:t>
      </w:r>
      <w:proofErr w:type="spellStart"/>
      <w:r w:rsidRPr="006D5320">
        <w:rPr>
          <w:sz w:val="22"/>
          <w:szCs w:val="22"/>
          <w:lang w:val="is-IS"/>
        </w:rPr>
        <w:t>ísóníazíð</w:t>
      </w:r>
      <w:proofErr w:type="spellEnd"/>
      <w:r w:rsidRPr="006D5320">
        <w:rPr>
          <w:sz w:val="22"/>
          <w:szCs w:val="22"/>
          <w:lang w:val="is-IS"/>
        </w:rPr>
        <w:t xml:space="preserve">, </w:t>
      </w:r>
      <w:proofErr w:type="spellStart"/>
      <w:r w:rsidRPr="006D5320">
        <w:rPr>
          <w:sz w:val="22"/>
          <w:szCs w:val="22"/>
          <w:lang w:val="is-IS"/>
        </w:rPr>
        <w:t>östrógen</w:t>
      </w:r>
      <w:proofErr w:type="spellEnd"/>
      <w:r w:rsidRPr="006D5320">
        <w:rPr>
          <w:sz w:val="22"/>
          <w:szCs w:val="22"/>
          <w:lang w:val="is-IS"/>
        </w:rPr>
        <w:t xml:space="preserve"> og </w:t>
      </w:r>
      <w:proofErr w:type="spellStart"/>
      <w:r w:rsidRPr="006D5320">
        <w:rPr>
          <w:sz w:val="22"/>
          <w:szCs w:val="22"/>
          <w:lang w:val="is-IS"/>
        </w:rPr>
        <w:t>prógestógen</w:t>
      </w:r>
      <w:proofErr w:type="spellEnd"/>
      <w:r w:rsidRPr="006D5320">
        <w:rPr>
          <w:sz w:val="22"/>
          <w:szCs w:val="22"/>
          <w:lang w:val="is-IS"/>
        </w:rPr>
        <w:t xml:space="preserve">, </w:t>
      </w:r>
      <w:proofErr w:type="spellStart"/>
      <w:r w:rsidRPr="006D5320">
        <w:rPr>
          <w:sz w:val="22"/>
          <w:szCs w:val="22"/>
          <w:lang w:val="is-IS"/>
        </w:rPr>
        <w:t>fenótíazínafleiður</w:t>
      </w:r>
      <w:proofErr w:type="spellEnd"/>
      <w:r w:rsidRPr="006D5320">
        <w:rPr>
          <w:sz w:val="22"/>
          <w:szCs w:val="22"/>
          <w:lang w:val="is-IS"/>
        </w:rPr>
        <w:t xml:space="preserve">, </w:t>
      </w:r>
      <w:proofErr w:type="spellStart"/>
      <w:r w:rsidRPr="006D5320">
        <w:rPr>
          <w:sz w:val="22"/>
          <w:szCs w:val="22"/>
          <w:lang w:val="is-IS"/>
        </w:rPr>
        <w:t>sómatrópín</w:t>
      </w:r>
      <w:proofErr w:type="spellEnd"/>
      <w:r w:rsidRPr="006D5320">
        <w:rPr>
          <w:sz w:val="22"/>
          <w:szCs w:val="22"/>
          <w:lang w:val="is-IS"/>
        </w:rPr>
        <w:t xml:space="preserve">, </w:t>
      </w:r>
      <w:proofErr w:type="spellStart"/>
      <w:r w:rsidRPr="006D5320">
        <w:rPr>
          <w:sz w:val="22"/>
          <w:szCs w:val="22"/>
          <w:lang w:val="is-IS"/>
        </w:rPr>
        <w:t>adrenvirk</w:t>
      </w:r>
      <w:proofErr w:type="spellEnd"/>
      <w:r w:rsidRPr="006D5320">
        <w:rPr>
          <w:sz w:val="22"/>
          <w:szCs w:val="22"/>
          <w:lang w:val="is-IS"/>
        </w:rPr>
        <w:t xml:space="preserve"> lyf (til dæmis adrenalín, </w:t>
      </w:r>
      <w:proofErr w:type="spellStart"/>
      <w:r w:rsidRPr="006D5320">
        <w:rPr>
          <w:sz w:val="22"/>
          <w:szCs w:val="22"/>
          <w:lang w:val="is-IS"/>
        </w:rPr>
        <w:t>salbútamól</w:t>
      </w:r>
      <w:proofErr w:type="spellEnd"/>
      <w:r w:rsidRPr="006D5320">
        <w:rPr>
          <w:sz w:val="22"/>
          <w:szCs w:val="22"/>
          <w:lang w:val="is-IS"/>
        </w:rPr>
        <w:t xml:space="preserve">, </w:t>
      </w:r>
      <w:proofErr w:type="spellStart"/>
      <w:r w:rsidRPr="006D5320">
        <w:rPr>
          <w:sz w:val="22"/>
          <w:szCs w:val="22"/>
          <w:lang w:val="is-IS"/>
        </w:rPr>
        <w:t>terbútalín</w:t>
      </w:r>
      <w:proofErr w:type="spellEnd"/>
      <w:r w:rsidRPr="006D5320">
        <w:rPr>
          <w:sz w:val="22"/>
          <w:szCs w:val="22"/>
          <w:lang w:val="is-IS"/>
        </w:rPr>
        <w:t xml:space="preserve">), </w:t>
      </w:r>
      <w:proofErr w:type="spellStart"/>
      <w:r w:rsidRPr="006D5320">
        <w:rPr>
          <w:sz w:val="22"/>
          <w:szCs w:val="22"/>
          <w:lang w:val="is-IS"/>
        </w:rPr>
        <w:t>skjaldkirtilshormón</w:t>
      </w:r>
      <w:proofErr w:type="spellEnd"/>
      <w:r w:rsidRPr="006D5320">
        <w:rPr>
          <w:sz w:val="22"/>
          <w:szCs w:val="22"/>
          <w:lang w:val="is-IS"/>
        </w:rPr>
        <w:t xml:space="preserve">, ódæmigerð geðrofslyf (til dæmis </w:t>
      </w:r>
      <w:proofErr w:type="spellStart"/>
      <w:r w:rsidRPr="006D5320">
        <w:rPr>
          <w:sz w:val="22"/>
          <w:szCs w:val="22"/>
          <w:lang w:val="is-IS"/>
        </w:rPr>
        <w:t>klózapín</w:t>
      </w:r>
      <w:proofErr w:type="spellEnd"/>
      <w:r w:rsidRPr="006D5320">
        <w:rPr>
          <w:sz w:val="22"/>
          <w:szCs w:val="22"/>
          <w:lang w:val="is-IS"/>
        </w:rPr>
        <w:t xml:space="preserve"> og </w:t>
      </w:r>
      <w:proofErr w:type="spellStart"/>
      <w:r w:rsidRPr="006D5320">
        <w:rPr>
          <w:sz w:val="22"/>
          <w:szCs w:val="22"/>
          <w:lang w:val="is-IS"/>
        </w:rPr>
        <w:t>ólanzapín</w:t>
      </w:r>
      <w:proofErr w:type="spellEnd"/>
      <w:r w:rsidRPr="006D5320">
        <w:rPr>
          <w:sz w:val="22"/>
          <w:szCs w:val="22"/>
          <w:lang w:val="is-IS"/>
        </w:rPr>
        <w:t xml:space="preserve">) og </w:t>
      </w:r>
      <w:proofErr w:type="spellStart"/>
      <w:r w:rsidRPr="006D5320">
        <w:rPr>
          <w:sz w:val="22"/>
          <w:szCs w:val="22"/>
          <w:lang w:val="is-IS"/>
        </w:rPr>
        <w:t>próteasa</w:t>
      </w:r>
      <w:del w:id="163" w:author="Author">
        <w:r w:rsidRPr="006D5320" w:rsidDel="00970EE7">
          <w:rPr>
            <w:sz w:val="22"/>
            <w:szCs w:val="22"/>
            <w:lang w:val="is-IS"/>
          </w:rPr>
          <w:delText xml:space="preserve"> </w:delText>
        </w:r>
      </w:del>
      <w:r w:rsidRPr="006D5320">
        <w:rPr>
          <w:sz w:val="22"/>
          <w:szCs w:val="22"/>
          <w:lang w:val="is-IS"/>
        </w:rPr>
        <w:t>hemlar</w:t>
      </w:r>
      <w:proofErr w:type="spellEnd"/>
      <w:r w:rsidRPr="006D5320">
        <w:rPr>
          <w:sz w:val="22"/>
          <w:szCs w:val="22"/>
          <w:lang w:val="is-IS"/>
        </w:rPr>
        <w:t>.</w:t>
      </w:r>
    </w:p>
    <w:p w14:paraId="124DD1DB" w14:textId="77777777" w:rsidR="0031546F" w:rsidRPr="006D5320" w:rsidRDefault="0031546F" w:rsidP="0031546F">
      <w:pPr>
        <w:rPr>
          <w:sz w:val="22"/>
          <w:szCs w:val="22"/>
          <w:lang w:val="is-IS"/>
        </w:rPr>
      </w:pPr>
    </w:p>
    <w:p w14:paraId="4E787149" w14:textId="77777777" w:rsidR="0031546F" w:rsidRPr="006D5320" w:rsidRDefault="0031546F" w:rsidP="0031546F">
      <w:pPr>
        <w:rPr>
          <w:sz w:val="22"/>
          <w:szCs w:val="22"/>
          <w:lang w:val="is-IS"/>
        </w:rPr>
      </w:pPr>
      <w:r w:rsidRPr="006D5320">
        <w:rPr>
          <w:sz w:val="22"/>
          <w:szCs w:val="22"/>
          <w:lang w:val="is-IS"/>
        </w:rPr>
        <w:t xml:space="preserve">Beta-blokkar, </w:t>
      </w:r>
      <w:proofErr w:type="spellStart"/>
      <w:r w:rsidRPr="006D5320">
        <w:rPr>
          <w:sz w:val="22"/>
          <w:szCs w:val="22"/>
          <w:lang w:val="is-IS"/>
        </w:rPr>
        <w:t>klónidín</w:t>
      </w:r>
      <w:proofErr w:type="spellEnd"/>
      <w:r w:rsidRPr="006D5320">
        <w:rPr>
          <w:sz w:val="22"/>
          <w:szCs w:val="22"/>
          <w:lang w:val="is-IS"/>
        </w:rPr>
        <w:t xml:space="preserve">, litíumsölt og áfengi geta ýmist aukið eða dregið úr blóðsykurslækkandi áhrifum insúlíns. </w:t>
      </w:r>
      <w:proofErr w:type="spellStart"/>
      <w:r w:rsidRPr="006D5320">
        <w:rPr>
          <w:sz w:val="22"/>
          <w:szCs w:val="22"/>
          <w:lang w:val="is-IS"/>
        </w:rPr>
        <w:t>Pentamidín</w:t>
      </w:r>
      <w:proofErr w:type="spellEnd"/>
      <w:r w:rsidRPr="006D5320">
        <w:rPr>
          <w:sz w:val="22"/>
          <w:szCs w:val="22"/>
          <w:lang w:val="is-IS"/>
        </w:rPr>
        <w:t xml:space="preserve"> getur valdið blóðsykursfalli og getur blóðsykurshækkun stundum fylgt í kjölfarið.</w:t>
      </w:r>
    </w:p>
    <w:p w14:paraId="7D9ED63B" w14:textId="77777777" w:rsidR="0031546F" w:rsidRPr="006D5320" w:rsidRDefault="0031546F" w:rsidP="0031546F">
      <w:pPr>
        <w:rPr>
          <w:sz w:val="22"/>
          <w:szCs w:val="22"/>
          <w:lang w:val="is-IS"/>
        </w:rPr>
      </w:pPr>
    </w:p>
    <w:p w14:paraId="518D9808" w14:textId="308503D9" w:rsidR="0031546F" w:rsidRPr="006D5320" w:rsidRDefault="0031546F" w:rsidP="0031546F">
      <w:pPr>
        <w:rPr>
          <w:sz w:val="22"/>
          <w:szCs w:val="22"/>
          <w:lang w:val="is-IS"/>
        </w:rPr>
      </w:pPr>
      <w:r w:rsidRPr="006D5320">
        <w:rPr>
          <w:sz w:val="22"/>
          <w:szCs w:val="22"/>
          <w:lang w:val="is-IS"/>
        </w:rPr>
        <w:t xml:space="preserve">Vegna </w:t>
      </w:r>
      <w:del w:id="164" w:author="Author">
        <w:r w:rsidRPr="006D5320" w:rsidDel="00D32D9C">
          <w:rPr>
            <w:sz w:val="22"/>
            <w:szCs w:val="22"/>
            <w:lang w:val="is-IS"/>
          </w:rPr>
          <w:delText xml:space="preserve">verkunar </w:delText>
        </w:r>
      </w:del>
      <w:ins w:id="165" w:author="Author">
        <w:r w:rsidR="00D32D9C">
          <w:rPr>
            <w:sz w:val="22"/>
            <w:szCs w:val="22"/>
            <w:lang w:val="is-IS"/>
          </w:rPr>
          <w:t>áhrifa</w:t>
        </w:r>
        <w:r w:rsidR="00D32D9C" w:rsidRPr="006D5320">
          <w:rPr>
            <w:sz w:val="22"/>
            <w:szCs w:val="22"/>
            <w:lang w:val="is-IS"/>
          </w:rPr>
          <w:t xml:space="preserve"> </w:t>
        </w:r>
      </w:ins>
      <w:proofErr w:type="spellStart"/>
      <w:r w:rsidRPr="006D5320">
        <w:rPr>
          <w:sz w:val="22"/>
          <w:szCs w:val="22"/>
          <w:lang w:val="is-IS"/>
        </w:rPr>
        <w:t>andadrenvirkra</w:t>
      </w:r>
      <w:proofErr w:type="spellEnd"/>
      <w:r w:rsidRPr="006D5320">
        <w:rPr>
          <w:sz w:val="22"/>
          <w:szCs w:val="22"/>
          <w:lang w:val="is-IS"/>
        </w:rPr>
        <w:t xml:space="preserve"> lyfja til dæmis beta-blokka, </w:t>
      </w:r>
      <w:proofErr w:type="spellStart"/>
      <w:r w:rsidRPr="006D5320">
        <w:rPr>
          <w:sz w:val="22"/>
          <w:szCs w:val="22"/>
          <w:lang w:val="is-IS"/>
        </w:rPr>
        <w:t>klónidíns</w:t>
      </w:r>
      <w:proofErr w:type="spellEnd"/>
      <w:r w:rsidRPr="006D5320">
        <w:rPr>
          <w:sz w:val="22"/>
          <w:szCs w:val="22"/>
          <w:lang w:val="is-IS"/>
        </w:rPr>
        <w:t xml:space="preserve">, </w:t>
      </w:r>
      <w:proofErr w:type="spellStart"/>
      <w:r w:rsidRPr="006D5320">
        <w:rPr>
          <w:sz w:val="22"/>
          <w:szCs w:val="22"/>
          <w:lang w:val="is-IS"/>
        </w:rPr>
        <w:t>guanetidíns</w:t>
      </w:r>
      <w:proofErr w:type="spellEnd"/>
      <w:r w:rsidRPr="006D5320">
        <w:rPr>
          <w:sz w:val="22"/>
          <w:szCs w:val="22"/>
          <w:lang w:val="is-IS"/>
        </w:rPr>
        <w:t xml:space="preserve"> og </w:t>
      </w:r>
      <w:proofErr w:type="spellStart"/>
      <w:r w:rsidRPr="006D5320">
        <w:rPr>
          <w:sz w:val="22"/>
          <w:szCs w:val="22"/>
          <w:lang w:val="is-IS"/>
        </w:rPr>
        <w:t>reserpíns</w:t>
      </w:r>
      <w:proofErr w:type="spellEnd"/>
      <w:r w:rsidRPr="006D5320">
        <w:rPr>
          <w:sz w:val="22"/>
          <w:szCs w:val="22"/>
          <w:lang w:val="is-IS"/>
        </w:rPr>
        <w:t xml:space="preserve"> gætu </w:t>
      </w:r>
      <w:del w:id="166" w:author="Author">
        <w:r w:rsidRPr="006D5320" w:rsidDel="00F11C45">
          <w:rPr>
            <w:sz w:val="22"/>
            <w:szCs w:val="22"/>
            <w:lang w:val="is-IS"/>
          </w:rPr>
          <w:delText xml:space="preserve">einkenni </w:delText>
        </w:r>
      </w:del>
      <w:ins w:id="167" w:author="Author">
        <w:r>
          <w:rPr>
            <w:sz w:val="22"/>
            <w:szCs w:val="22"/>
            <w:lang w:val="is-IS"/>
          </w:rPr>
          <w:t>teikn</w:t>
        </w:r>
        <w:r w:rsidRPr="006D5320">
          <w:rPr>
            <w:sz w:val="22"/>
            <w:szCs w:val="22"/>
            <w:lang w:val="is-IS"/>
          </w:rPr>
          <w:t xml:space="preserve"> </w:t>
        </w:r>
      </w:ins>
      <w:r w:rsidRPr="006D5320">
        <w:rPr>
          <w:sz w:val="22"/>
          <w:szCs w:val="22"/>
          <w:lang w:val="is-IS"/>
        </w:rPr>
        <w:t xml:space="preserve">um </w:t>
      </w:r>
      <w:proofErr w:type="spellStart"/>
      <w:r w:rsidRPr="006D5320">
        <w:rPr>
          <w:sz w:val="22"/>
          <w:szCs w:val="22"/>
          <w:lang w:val="is-IS"/>
        </w:rPr>
        <w:t>adrenvirkt</w:t>
      </w:r>
      <w:proofErr w:type="spellEnd"/>
      <w:r w:rsidRPr="006D5320">
        <w:rPr>
          <w:sz w:val="22"/>
          <w:szCs w:val="22"/>
          <w:lang w:val="is-IS"/>
        </w:rPr>
        <w:t xml:space="preserve"> andsvar </w:t>
      </w:r>
      <w:del w:id="168" w:author="Author">
        <w:r w:rsidRPr="006D5320" w:rsidDel="00F11C45">
          <w:rPr>
            <w:sz w:val="22"/>
            <w:szCs w:val="22"/>
            <w:lang w:val="is-IS"/>
          </w:rPr>
          <w:delText xml:space="preserve">(andrenergic counter regulation) </w:delText>
        </w:r>
      </w:del>
      <w:r w:rsidRPr="006D5320">
        <w:rPr>
          <w:sz w:val="22"/>
          <w:szCs w:val="22"/>
          <w:lang w:val="is-IS"/>
        </w:rPr>
        <w:t>auk þess minnkað eða horfið.</w:t>
      </w:r>
    </w:p>
    <w:bookmarkEnd w:id="160"/>
    <w:p w14:paraId="6DAB85FD" w14:textId="77777777" w:rsidR="00172BF1" w:rsidRPr="006D5320" w:rsidRDefault="00172BF1">
      <w:pPr>
        <w:rPr>
          <w:sz w:val="22"/>
          <w:szCs w:val="22"/>
          <w:lang w:val="is-IS"/>
        </w:rPr>
      </w:pPr>
    </w:p>
    <w:p w14:paraId="68402EAC" w14:textId="180A6534" w:rsidR="00172BF1" w:rsidRPr="006D5320" w:rsidRDefault="00172BF1" w:rsidP="00357988">
      <w:pPr>
        <w:keepNext/>
        <w:ind w:left="567" w:hanging="567"/>
        <w:outlineLvl w:val="0"/>
        <w:rPr>
          <w:b/>
          <w:sz w:val="22"/>
          <w:szCs w:val="22"/>
          <w:lang w:val="is-IS"/>
        </w:rPr>
      </w:pPr>
      <w:r w:rsidRPr="006D5320">
        <w:rPr>
          <w:b/>
          <w:sz w:val="22"/>
          <w:szCs w:val="22"/>
          <w:lang w:val="is-IS"/>
        </w:rPr>
        <w:t>4.6</w:t>
      </w:r>
      <w:r w:rsidRPr="006D5320">
        <w:rPr>
          <w:b/>
          <w:sz w:val="22"/>
          <w:szCs w:val="22"/>
          <w:lang w:val="is-IS"/>
        </w:rPr>
        <w:tab/>
      </w:r>
      <w:r w:rsidR="002A40CB" w:rsidRPr="006D5320">
        <w:rPr>
          <w:b/>
          <w:sz w:val="22"/>
          <w:szCs w:val="22"/>
          <w:lang w:val="is-IS"/>
        </w:rPr>
        <w:t>Frjósemi, m</w:t>
      </w:r>
      <w:r w:rsidRPr="006D5320">
        <w:rPr>
          <w:b/>
          <w:sz w:val="22"/>
          <w:szCs w:val="22"/>
          <w:lang w:val="is-IS"/>
        </w:rPr>
        <w:t>eðganga og brjóstagjöf</w:t>
      </w:r>
      <w:r w:rsidR="006366F2">
        <w:rPr>
          <w:b/>
          <w:sz w:val="22"/>
          <w:szCs w:val="22"/>
          <w:lang w:val="is-IS"/>
        </w:rPr>
        <w:fldChar w:fldCharType="begin"/>
      </w:r>
      <w:r w:rsidR="006366F2">
        <w:rPr>
          <w:b/>
          <w:sz w:val="22"/>
          <w:szCs w:val="22"/>
          <w:lang w:val="is-IS"/>
        </w:rPr>
        <w:instrText xml:space="preserve"> DOCVARIABLE vault_nd_18aa2547-bd6e-4e85-8854-24f818e84322 \* MERGEFORMAT </w:instrText>
      </w:r>
      <w:r w:rsidR="006366F2">
        <w:rPr>
          <w:b/>
          <w:sz w:val="22"/>
          <w:szCs w:val="22"/>
          <w:lang w:val="is-IS"/>
        </w:rPr>
        <w:fldChar w:fldCharType="separate"/>
      </w:r>
      <w:r w:rsidR="006366F2">
        <w:rPr>
          <w:b/>
          <w:sz w:val="22"/>
          <w:szCs w:val="22"/>
          <w:lang w:val="is-IS"/>
        </w:rPr>
        <w:t xml:space="preserve"> </w:t>
      </w:r>
      <w:r w:rsidR="006366F2">
        <w:rPr>
          <w:b/>
          <w:sz w:val="22"/>
          <w:szCs w:val="22"/>
          <w:lang w:val="is-IS"/>
        </w:rPr>
        <w:fldChar w:fldCharType="end"/>
      </w:r>
    </w:p>
    <w:p w14:paraId="014B6EC1" w14:textId="77777777" w:rsidR="00172BF1" w:rsidRPr="006D5320" w:rsidRDefault="00172BF1" w:rsidP="00357988">
      <w:pPr>
        <w:keepNext/>
        <w:rPr>
          <w:sz w:val="22"/>
          <w:szCs w:val="22"/>
          <w:lang w:val="is-IS"/>
        </w:rPr>
      </w:pPr>
    </w:p>
    <w:p w14:paraId="45E495AA" w14:textId="77777777" w:rsidR="00172BF1" w:rsidRPr="006D5320" w:rsidRDefault="00172BF1" w:rsidP="006D6810">
      <w:pPr>
        <w:keepNext/>
        <w:rPr>
          <w:sz w:val="22"/>
          <w:szCs w:val="22"/>
          <w:u w:val="single"/>
          <w:lang w:val="is-IS"/>
        </w:rPr>
      </w:pPr>
      <w:r w:rsidRPr="006D5320">
        <w:rPr>
          <w:sz w:val="22"/>
          <w:szCs w:val="22"/>
          <w:u w:val="single"/>
          <w:lang w:val="is-IS"/>
        </w:rPr>
        <w:t>Meðganga</w:t>
      </w:r>
    </w:p>
    <w:p w14:paraId="6D4E7366" w14:textId="1264832F" w:rsidR="002A40CB" w:rsidRDefault="004D3F0C" w:rsidP="006D6810">
      <w:pPr>
        <w:rPr>
          <w:sz w:val="22"/>
          <w:szCs w:val="22"/>
          <w:lang w:val="is-IS"/>
        </w:rPr>
      </w:pPr>
      <w:r w:rsidRPr="006D5320">
        <w:rPr>
          <w:noProof/>
          <w:sz w:val="22"/>
          <w:szCs w:val="22"/>
          <w:lang w:val="is-IS"/>
        </w:rPr>
        <w:t>Engar</w:t>
      </w:r>
      <w:r w:rsidR="00172BF1" w:rsidRPr="006D5320">
        <w:rPr>
          <w:noProof/>
          <w:sz w:val="22"/>
          <w:szCs w:val="22"/>
          <w:lang w:val="is-IS"/>
        </w:rPr>
        <w:t xml:space="preserve"> klínískar upplýsingar úr </w:t>
      </w:r>
      <w:ins w:id="169" w:author="Author">
        <w:r w:rsidR="0031546F">
          <w:rPr>
            <w:noProof/>
            <w:sz w:val="22"/>
            <w:szCs w:val="22"/>
            <w:lang w:val="is-IS"/>
          </w:rPr>
          <w:t xml:space="preserve">klínískum </w:t>
        </w:r>
      </w:ins>
      <w:r w:rsidR="00172BF1" w:rsidRPr="006D5320">
        <w:rPr>
          <w:noProof/>
          <w:sz w:val="22"/>
          <w:szCs w:val="22"/>
          <w:lang w:val="is-IS"/>
        </w:rPr>
        <w:t xml:space="preserve">samanburðarrannsóknum </w:t>
      </w:r>
      <w:r w:rsidRPr="006D5320">
        <w:rPr>
          <w:noProof/>
          <w:sz w:val="22"/>
          <w:szCs w:val="22"/>
          <w:lang w:val="is-IS"/>
        </w:rPr>
        <w:t xml:space="preserve">liggja fyrir </w:t>
      </w:r>
      <w:r w:rsidR="00172BF1" w:rsidRPr="006D5320">
        <w:rPr>
          <w:noProof/>
          <w:sz w:val="22"/>
          <w:szCs w:val="22"/>
          <w:lang w:val="is-IS"/>
        </w:rPr>
        <w:t xml:space="preserve">um notkun </w:t>
      </w:r>
      <w:r w:rsidR="00172BF1" w:rsidRPr="006D5320">
        <w:rPr>
          <w:sz w:val="22"/>
          <w:szCs w:val="22"/>
          <w:lang w:val="is-IS"/>
        </w:rPr>
        <w:t>glargíninsúlíns</w:t>
      </w:r>
      <w:r w:rsidR="00172BF1" w:rsidRPr="006D5320">
        <w:rPr>
          <w:noProof/>
          <w:sz w:val="22"/>
          <w:szCs w:val="22"/>
          <w:lang w:val="is-IS"/>
        </w:rPr>
        <w:t xml:space="preserve"> á meðgöngu. </w:t>
      </w:r>
      <w:ins w:id="170" w:author="Author">
        <w:r w:rsidR="0031546F" w:rsidRPr="003E284B">
          <w:rPr>
            <w:noProof/>
            <w:sz w:val="22"/>
            <w:szCs w:val="22"/>
            <w:lang w:val="is-IS"/>
          </w:rPr>
          <w:t xml:space="preserve">Umtalsverðar </w:t>
        </w:r>
      </w:ins>
      <w:del w:id="171" w:author="Author">
        <w:r w:rsidR="008337AB" w:rsidDel="0031546F">
          <w:rPr>
            <w:sz w:val="22"/>
            <w:szCs w:val="22"/>
            <w:lang w:val="is-IS"/>
          </w:rPr>
          <w:delText>Miklar</w:delText>
        </w:r>
        <w:r w:rsidR="00584B8B" w:rsidRPr="006D5320" w:rsidDel="0031546F">
          <w:rPr>
            <w:sz w:val="22"/>
            <w:szCs w:val="22"/>
            <w:lang w:val="is-IS"/>
          </w:rPr>
          <w:delText xml:space="preserve"> </w:delText>
        </w:r>
      </w:del>
      <w:r w:rsidR="00584B8B" w:rsidRPr="006D5320">
        <w:rPr>
          <w:sz w:val="22"/>
          <w:szCs w:val="22"/>
          <w:lang w:val="is-IS"/>
        </w:rPr>
        <w:t>upplýsingar liggja fyrir um notkun á meðgöngu (</w:t>
      </w:r>
      <w:r w:rsidR="008337AB">
        <w:rPr>
          <w:sz w:val="22"/>
          <w:szCs w:val="22"/>
          <w:lang w:val="is-IS"/>
        </w:rPr>
        <w:t xml:space="preserve">yfir </w:t>
      </w:r>
      <w:r w:rsidR="00584B8B" w:rsidRPr="006D5320">
        <w:rPr>
          <w:sz w:val="22"/>
          <w:szCs w:val="22"/>
          <w:lang w:val="is-IS"/>
        </w:rPr>
        <w:t xml:space="preserve">1.000 þunganir) </w:t>
      </w:r>
      <w:r w:rsidR="00584B8B" w:rsidRPr="000C5832">
        <w:rPr>
          <w:sz w:val="22"/>
          <w:szCs w:val="22"/>
          <w:lang w:val="is-IS"/>
        </w:rPr>
        <w:t xml:space="preserve">og </w:t>
      </w:r>
      <w:r w:rsidR="00584B8B" w:rsidRPr="004621B4">
        <w:rPr>
          <w:sz w:val="22"/>
          <w:szCs w:val="22"/>
          <w:lang w:val="is-IS"/>
        </w:rPr>
        <w:t xml:space="preserve">þær benda til þess að glargíninsúlín hafi </w:t>
      </w:r>
      <w:r w:rsidR="000C5832" w:rsidRPr="008E59E1">
        <w:rPr>
          <w:sz w:val="22"/>
          <w:szCs w:val="22"/>
          <w:lang w:val="is-IS"/>
        </w:rPr>
        <w:t xml:space="preserve">engin </w:t>
      </w:r>
      <w:r w:rsidR="004621B4">
        <w:rPr>
          <w:sz w:val="22"/>
          <w:szCs w:val="22"/>
          <w:lang w:val="is-IS"/>
        </w:rPr>
        <w:t>tiltekin</w:t>
      </w:r>
      <w:r w:rsidR="000C5832" w:rsidRPr="008E59E1">
        <w:rPr>
          <w:sz w:val="22"/>
          <w:szCs w:val="22"/>
          <w:lang w:val="is-IS"/>
        </w:rPr>
        <w:t xml:space="preserve"> </w:t>
      </w:r>
      <w:r w:rsidR="00584B8B" w:rsidRPr="000C5832">
        <w:rPr>
          <w:sz w:val="22"/>
          <w:szCs w:val="22"/>
          <w:lang w:val="is-IS"/>
        </w:rPr>
        <w:t xml:space="preserve">neikvæð áhrif á meðgöngu og að </w:t>
      </w:r>
      <w:proofErr w:type="spellStart"/>
      <w:r w:rsidR="00584B8B" w:rsidRPr="000C5832">
        <w:rPr>
          <w:sz w:val="22"/>
          <w:szCs w:val="22"/>
          <w:lang w:val="is-IS"/>
        </w:rPr>
        <w:t>glargíninsúlín</w:t>
      </w:r>
      <w:proofErr w:type="spellEnd"/>
      <w:r w:rsidR="00584B8B" w:rsidRPr="000C5832">
        <w:rPr>
          <w:sz w:val="22"/>
          <w:szCs w:val="22"/>
          <w:lang w:val="is-IS"/>
        </w:rPr>
        <w:t xml:space="preserve"> valdi hvorki </w:t>
      </w:r>
      <w:ins w:id="172" w:author="Author">
        <w:r w:rsidR="0031546F">
          <w:rPr>
            <w:sz w:val="22"/>
            <w:szCs w:val="22"/>
            <w:lang w:val="is-IS"/>
          </w:rPr>
          <w:t>sértækri</w:t>
        </w:r>
        <w:r w:rsidR="0031546F" w:rsidRPr="008E59E1">
          <w:rPr>
            <w:sz w:val="22"/>
            <w:szCs w:val="22"/>
            <w:lang w:val="is-IS"/>
          </w:rPr>
          <w:t xml:space="preserve"> </w:t>
        </w:r>
      </w:ins>
      <w:del w:id="173" w:author="Author">
        <w:r w:rsidR="004621B4" w:rsidDel="0031546F">
          <w:rPr>
            <w:sz w:val="22"/>
            <w:szCs w:val="22"/>
            <w:lang w:val="is-IS"/>
          </w:rPr>
          <w:delText>tiltekinni</w:delText>
        </w:r>
        <w:r w:rsidR="000C5832" w:rsidRPr="008E59E1" w:rsidDel="0031546F">
          <w:rPr>
            <w:sz w:val="22"/>
            <w:szCs w:val="22"/>
            <w:lang w:val="is-IS"/>
          </w:rPr>
          <w:delText xml:space="preserve"> </w:delText>
        </w:r>
      </w:del>
      <w:proofErr w:type="spellStart"/>
      <w:r w:rsidR="00584B8B" w:rsidRPr="000C5832">
        <w:rPr>
          <w:sz w:val="22"/>
          <w:szCs w:val="22"/>
          <w:lang w:val="is-IS"/>
        </w:rPr>
        <w:t>vansköpun</w:t>
      </w:r>
      <w:proofErr w:type="spellEnd"/>
      <w:r w:rsidR="00584B8B" w:rsidRPr="000C5832">
        <w:rPr>
          <w:sz w:val="22"/>
          <w:szCs w:val="22"/>
          <w:lang w:val="is-IS"/>
        </w:rPr>
        <w:t xml:space="preserve"> né eiturverkunum á fóstur/nýbura.</w:t>
      </w:r>
      <w:r w:rsidR="003C1821">
        <w:rPr>
          <w:sz w:val="22"/>
          <w:szCs w:val="22"/>
          <w:lang w:val="is-IS"/>
        </w:rPr>
        <w:t xml:space="preserve"> </w:t>
      </w:r>
      <w:r w:rsidR="002A40CB" w:rsidRPr="004621B4">
        <w:rPr>
          <w:sz w:val="22"/>
          <w:szCs w:val="22"/>
          <w:lang w:val="is-IS"/>
        </w:rPr>
        <w:t xml:space="preserve">Dýrarannsóknir </w:t>
      </w:r>
      <w:del w:id="174" w:author="Author">
        <w:r w:rsidR="007252D3" w:rsidRPr="004621B4" w:rsidDel="0031546F">
          <w:rPr>
            <w:sz w:val="22"/>
            <w:szCs w:val="22"/>
            <w:lang w:val="is-IS"/>
          </w:rPr>
          <w:delText xml:space="preserve">hafa </w:delText>
        </w:r>
      </w:del>
      <w:ins w:id="175" w:author="Author">
        <w:r w:rsidR="0031546F">
          <w:rPr>
            <w:sz w:val="22"/>
            <w:szCs w:val="22"/>
            <w:lang w:val="is-IS"/>
          </w:rPr>
          <w:t>benda</w:t>
        </w:r>
        <w:r w:rsidR="0031546F" w:rsidRPr="004621B4">
          <w:rPr>
            <w:sz w:val="22"/>
            <w:szCs w:val="22"/>
            <w:lang w:val="is-IS"/>
          </w:rPr>
          <w:t xml:space="preserve"> </w:t>
        </w:r>
      </w:ins>
      <w:r w:rsidR="007252D3" w:rsidRPr="004621B4">
        <w:rPr>
          <w:sz w:val="22"/>
          <w:szCs w:val="22"/>
          <w:lang w:val="is-IS"/>
        </w:rPr>
        <w:t xml:space="preserve">ekki </w:t>
      </w:r>
      <w:ins w:id="176" w:author="Author">
        <w:r w:rsidR="0031546F">
          <w:rPr>
            <w:sz w:val="22"/>
            <w:szCs w:val="22"/>
            <w:lang w:val="is-IS"/>
          </w:rPr>
          <w:t>til</w:t>
        </w:r>
      </w:ins>
      <w:del w:id="177" w:author="Author">
        <w:r w:rsidR="007252D3" w:rsidRPr="004621B4" w:rsidDel="0031546F">
          <w:rPr>
            <w:sz w:val="22"/>
            <w:szCs w:val="22"/>
            <w:lang w:val="is-IS"/>
          </w:rPr>
          <w:delText>sýnt</w:delText>
        </w:r>
      </w:del>
      <w:r w:rsidR="007252D3" w:rsidRPr="004621B4">
        <w:rPr>
          <w:sz w:val="22"/>
          <w:szCs w:val="22"/>
          <w:lang w:val="is-IS"/>
        </w:rPr>
        <w:t xml:space="preserve"> eiturverkan</w:t>
      </w:r>
      <w:del w:id="178" w:author="Author">
        <w:r w:rsidR="007252D3" w:rsidRPr="004621B4" w:rsidDel="0031546F">
          <w:rPr>
            <w:sz w:val="22"/>
            <w:szCs w:val="22"/>
            <w:lang w:val="is-IS"/>
          </w:rPr>
          <w:delText>ir</w:delText>
        </w:r>
      </w:del>
      <w:ins w:id="179" w:author="Author">
        <w:r w:rsidR="0031546F">
          <w:rPr>
            <w:sz w:val="22"/>
            <w:szCs w:val="22"/>
            <w:lang w:val="is-IS"/>
          </w:rPr>
          <w:t>a</w:t>
        </w:r>
      </w:ins>
      <w:r w:rsidR="007252D3" w:rsidRPr="004621B4">
        <w:rPr>
          <w:sz w:val="22"/>
          <w:szCs w:val="22"/>
          <w:lang w:val="is-IS"/>
        </w:rPr>
        <w:t xml:space="preserve"> á æxlun.</w:t>
      </w:r>
    </w:p>
    <w:p w14:paraId="75ADF0C9" w14:textId="77777777" w:rsidR="00172BF1" w:rsidRPr="006D5320" w:rsidRDefault="00172BF1" w:rsidP="006D6810">
      <w:pPr>
        <w:rPr>
          <w:noProof/>
          <w:sz w:val="22"/>
          <w:szCs w:val="22"/>
          <w:lang w:val="is-IS"/>
        </w:rPr>
      </w:pPr>
      <w:r w:rsidRPr="006D5320">
        <w:rPr>
          <w:sz w:val="22"/>
          <w:szCs w:val="22"/>
          <w:lang w:val="is-IS"/>
        </w:rPr>
        <w:t xml:space="preserve">Íhuga má notkun Lantus á meðgöngu, </w:t>
      </w:r>
      <w:r w:rsidR="008337AB">
        <w:rPr>
          <w:sz w:val="22"/>
          <w:szCs w:val="22"/>
          <w:lang w:val="is-IS"/>
        </w:rPr>
        <w:t>ef klínísk þörf er á</w:t>
      </w:r>
      <w:r w:rsidRPr="006D5320">
        <w:rPr>
          <w:sz w:val="22"/>
          <w:szCs w:val="22"/>
          <w:lang w:val="is-IS"/>
        </w:rPr>
        <w:t>.</w:t>
      </w:r>
    </w:p>
    <w:p w14:paraId="2CFB3C0B" w14:textId="77777777" w:rsidR="00172BF1" w:rsidRPr="006D5320" w:rsidRDefault="00172BF1" w:rsidP="006D6810">
      <w:pPr>
        <w:rPr>
          <w:sz w:val="22"/>
          <w:szCs w:val="22"/>
          <w:lang w:val="is-IS"/>
        </w:rPr>
      </w:pPr>
    </w:p>
    <w:p w14:paraId="3D3B3090" w14:textId="77777777" w:rsidR="00172BF1" w:rsidRPr="006D5320" w:rsidRDefault="00172BF1" w:rsidP="006D6810">
      <w:pPr>
        <w:pStyle w:val="spc"/>
        <w:widowControl/>
        <w:rPr>
          <w:szCs w:val="22"/>
        </w:rPr>
      </w:pPr>
      <w:r w:rsidRPr="006D5320">
        <w:rPr>
          <w:szCs w:val="22"/>
        </w:rPr>
        <w:lastRenderedPageBreak/>
        <w:t>Nauðsynlegt er að sjúklingar sem voru fyrir með sykursýki eða fá meðgöngusykursýki viðhaldi góðri stjórnun efnaskipta alla meðgönguna</w:t>
      </w:r>
      <w:r w:rsidR="008337AB">
        <w:rPr>
          <w:szCs w:val="22"/>
        </w:rPr>
        <w:t xml:space="preserve"> til þess að koma í veg fyrir neikvæð áhrif tengd blóðsykurshækkun</w:t>
      </w:r>
      <w:r w:rsidRPr="006D5320">
        <w:rPr>
          <w:szCs w:val="22"/>
        </w:rPr>
        <w:t>. Insúlínþörf kann að minnka á fyrsta þriðjungi meðgöngu og eykst síðan yfirleitt á öðrum og þriðja þriðjungi. Strax eftir fæðingu minnkar insúlínþörf hratt (aukin hætta á blóðsykursfalli). Brýnt er að fylgst sé náið með blóðsykri.</w:t>
      </w:r>
    </w:p>
    <w:p w14:paraId="22C2D17E" w14:textId="77777777" w:rsidR="00172BF1" w:rsidRPr="006D5320" w:rsidRDefault="00172BF1">
      <w:pPr>
        <w:rPr>
          <w:sz w:val="22"/>
          <w:szCs w:val="22"/>
          <w:lang w:val="is-IS"/>
        </w:rPr>
      </w:pPr>
    </w:p>
    <w:p w14:paraId="26EB85B3" w14:textId="77777777" w:rsidR="00172BF1" w:rsidRPr="006D5320" w:rsidRDefault="00172BF1" w:rsidP="00C45A07">
      <w:pPr>
        <w:keepNext/>
        <w:rPr>
          <w:sz w:val="22"/>
          <w:szCs w:val="22"/>
          <w:u w:val="single"/>
          <w:lang w:val="is-IS"/>
        </w:rPr>
      </w:pPr>
      <w:r w:rsidRPr="006D5320">
        <w:rPr>
          <w:sz w:val="22"/>
          <w:szCs w:val="22"/>
          <w:u w:val="single"/>
          <w:lang w:val="is-IS"/>
        </w:rPr>
        <w:t>Brjóstagjöf</w:t>
      </w:r>
    </w:p>
    <w:p w14:paraId="3474DCF9" w14:textId="5956B5AC" w:rsidR="00172BF1" w:rsidRPr="006D5320" w:rsidRDefault="007252D3">
      <w:pPr>
        <w:rPr>
          <w:sz w:val="22"/>
          <w:szCs w:val="22"/>
          <w:lang w:val="is-IS"/>
        </w:rPr>
      </w:pPr>
      <w:r w:rsidRPr="006D5320">
        <w:rPr>
          <w:sz w:val="22"/>
          <w:szCs w:val="22"/>
          <w:lang w:val="is-IS"/>
        </w:rPr>
        <w:t xml:space="preserve">Ekki er þekkt hvort glargíninsúlín skilst út í brjóstamjólk. Ekki er búist við neinum áhrifum </w:t>
      </w:r>
      <w:proofErr w:type="spellStart"/>
      <w:r w:rsidRPr="006D5320">
        <w:rPr>
          <w:sz w:val="22"/>
          <w:szCs w:val="22"/>
          <w:lang w:val="is-IS"/>
        </w:rPr>
        <w:t>glargíninsúlíns</w:t>
      </w:r>
      <w:proofErr w:type="spellEnd"/>
      <w:r w:rsidRPr="006D5320">
        <w:rPr>
          <w:sz w:val="22"/>
          <w:szCs w:val="22"/>
          <w:lang w:val="is-IS"/>
        </w:rPr>
        <w:t xml:space="preserve"> á </w:t>
      </w:r>
      <w:del w:id="180" w:author="Author">
        <w:r w:rsidRPr="006D5320" w:rsidDel="0031546F">
          <w:rPr>
            <w:sz w:val="22"/>
            <w:szCs w:val="22"/>
            <w:lang w:val="is-IS"/>
          </w:rPr>
          <w:delText>nýbura/barn</w:delText>
        </w:r>
      </w:del>
      <w:ins w:id="181" w:author="Author">
        <w:del w:id="182" w:author="Author">
          <w:r w:rsidR="0031546F" w:rsidDel="001F7AFF">
            <w:rPr>
              <w:sz w:val="22"/>
              <w:szCs w:val="22"/>
              <w:lang w:val="is-IS"/>
            </w:rPr>
            <w:delText>börn</w:delText>
          </w:r>
        </w:del>
        <w:r w:rsidR="001F7AFF">
          <w:rPr>
            <w:sz w:val="22"/>
            <w:szCs w:val="22"/>
            <w:lang w:val="is-IS"/>
          </w:rPr>
          <w:t>barn</w:t>
        </w:r>
      </w:ins>
      <w:r w:rsidRPr="006D5320">
        <w:rPr>
          <w:sz w:val="22"/>
          <w:szCs w:val="22"/>
          <w:lang w:val="is-IS"/>
        </w:rPr>
        <w:t xml:space="preserve"> </w:t>
      </w:r>
      <w:del w:id="183" w:author="Author">
        <w:r w:rsidRPr="006D5320" w:rsidDel="009F7633">
          <w:rPr>
            <w:sz w:val="22"/>
            <w:szCs w:val="22"/>
            <w:lang w:val="is-IS"/>
          </w:rPr>
          <w:delText xml:space="preserve">sem er </w:delText>
        </w:r>
      </w:del>
      <w:r w:rsidRPr="006D5320">
        <w:rPr>
          <w:sz w:val="22"/>
          <w:szCs w:val="22"/>
          <w:lang w:val="is-IS"/>
        </w:rPr>
        <w:t xml:space="preserve">á brjósti </w:t>
      </w:r>
      <w:ins w:id="184" w:author="Author">
        <w:r w:rsidR="0031546F">
          <w:rPr>
            <w:sz w:val="22"/>
            <w:szCs w:val="22"/>
            <w:lang w:val="is-IS"/>
          </w:rPr>
          <w:t>vegna þess að</w:t>
        </w:r>
      </w:ins>
      <w:del w:id="185" w:author="Author">
        <w:r w:rsidRPr="006D5320" w:rsidDel="0031546F">
          <w:rPr>
            <w:sz w:val="22"/>
            <w:szCs w:val="22"/>
            <w:lang w:val="is-IS"/>
          </w:rPr>
          <w:delText>þar sem</w:delText>
        </w:r>
      </w:del>
      <w:r w:rsidRPr="006D5320">
        <w:rPr>
          <w:sz w:val="22"/>
          <w:szCs w:val="22"/>
          <w:lang w:val="is-IS"/>
        </w:rPr>
        <w:t xml:space="preserve"> </w:t>
      </w:r>
      <w:proofErr w:type="spellStart"/>
      <w:r w:rsidRPr="006D5320">
        <w:rPr>
          <w:sz w:val="22"/>
          <w:szCs w:val="22"/>
          <w:lang w:val="is-IS"/>
        </w:rPr>
        <w:t>glargíninsúlín</w:t>
      </w:r>
      <w:proofErr w:type="spellEnd"/>
      <w:r w:rsidRPr="006D5320">
        <w:rPr>
          <w:sz w:val="22"/>
          <w:szCs w:val="22"/>
          <w:lang w:val="is-IS"/>
        </w:rPr>
        <w:t xml:space="preserve"> er peptíð sem umbrotnar í amínósýrur í meltingarvegi manna. </w:t>
      </w:r>
      <w:r w:rsidR="00172BF1" w:rsidRPr="006D5320">
        <w:rPr>
          <w:sz w:val="22"/>
          <w:szCs w:val="22"/>
          <w:lang w:val="is-IS"/>
        </w:rPr>
        <w:t>Vera má að breyta þurfi insúlínskömmtum og mataræði kvenna með barn á brjósti.</w:t>
      </w:r>
    </w:p>
    <w:p w14:paraId="024E1819" w14:textId="77777777" w:rsidR="00172BF1" w:rsidRPr="006D5320" w:rsidRDefault="00172BF1">
      <w:pPr>
        <w:rPr>
          <w:sz w:val="22"/>
          <w:szCs w:val="22"/>
          <w:lang w:val="is-IS"/>
        </w:rPr>
      </w:pPr>
    </w:p>
    <w:p w14:paraId="08FF302E" w14:textId="77777777" w:rsidR="007252D3" w:rsidRPr="006D5320" w:rsidRDefault="007252D3" w:rsidP="00352D52">
      <w:pPr>
        <w:keepNext/>
        <w:rPr>
          <w:sz w:val="22"/>
          <w:szCs w:val="22"/>
          <w:u w:val="single"/>
          <w:lang w:val="is-IS"/>
        </w:rPr>
      </w:pPr>
      <w:r w:rsidRPr="006D5320">
        <w:rPr>
          <w:sz w:val="22"/>
          <w:szCs w:val="22"/>
          <w:u w:val="single"/>
          <w:lang w:val="is-IS"/>
        </w:rPr>
        <w:t>Frjósemi</w:t>
      </w:r>
    </w:p>
    <w:p w14:paraId="40E817ED" w14:textId="77777777" w:rsidR="007252D3" w:rsidRPr="006D5320" w:rsidRDefault="007252D3">
      <w:pPr>
        <w:rPr>
          <w:sz w:val="22"/>
          <w:szCs w:val="22"/>
          <w:lang w:val="is-IS"/>
        </w:rPr>
      </w:pPr>
      <w:r w:rsidRPr="006D5320">
        <w:rPr>
          <w:sz w:val="22"/>
          <w:szCs w:val="22"/>
          <w:lang w:val="is-IS"/>
        </w:rPr>
        <w:t>Dýrarannsóknir benda ekki til að lyfið hafi skaðleg áhrif á frjósemi.</w:t>
      </w:r>
    </w:p>
    <w:p w14:paraId="22EAA6F2" w14:textId="77777777" w:rsidR="007252D3" w:rsidRPr="006D5320" w:rsidRDefault="007252D3">
      <w:pPr>
        <w:rPr>
          <w:sz w:val="22"/>
          <w:szCs w:val="22"/>
          <w:lang w:val="is-IS"/>
        </w:rPr>
      </w:pPr>
    </w:p>
    <w:p w14:paraId="1F1363E3" w14:textId="303BE816" w:rsidR="00172BF1" w:rsidRPr="006D5320" w:rsidRDefault="00172BF1" w:rsidP="00C45A07">
      <w:pPr>
        <w:keepNext/>
        <w:ind w:left="567" w:hanging="567"/>
        <w:outlineLvl w:val="0"/>
        <w:rPr>
          <w:b/>
          <w:sz w:val="22"/>
          <w:szCs w:val="22"/>
          <w:lang w:val="is-IS"/>
        </w:rPr>
      </w:pPr>
      <w:r w:rsidRPr="006D5320">
        <w:rPr>
          <w:b/>
          <w:sz w:val="22"/>
          <w:szCs w:val="22"/>
          <w:lang w:val="is-IS"/>
        </w:rPr>
        <w:t>4.7</w:t>
      </w:r>
      <w:r w:rsidRPr="006D5320">
        <w:rPr>
          <w:b/>
          <w:sz w:val="22"/>
          <w:szCs w:val="22"/>
          <w:lang w:val="is-IS"/>
        </w:rPr>
        <w:tab/>
        <w:t>Áhrif á hæfni til aksturs og notkunar véla</w:t>
      </w:r>
      <w:r w:rsidR="006366F2">
        <w:rPr>
          <w:b/>
          <w:sz w:val="22"/>
          <w:szCs w:val="22"/>
          <w:lang w:val="is-IS"/>
        </w:rPr>
        <w:fldChar w:fldCharType="begin"/>
      </w:r>
      <w:r w:rsidR="006366F2">
        <w:rPr>
          <w:b/>
          <w:sz w:val="22"/>
          <w:szCs w:val="22"/>
          <w:lang w:val="is-IS"/>
        </w:rPr>
        <w:instrText xml:space="preserve"> DOCVARIABLE vault_nd_bfa4bc89-ea50-4dcf-acac-7e3692635605 \* MERGEFORMAT </w:instrText>
      </w:r>
      <w:r w:rsidR="006366F2">
        <w:rPr>
          <w:b/>
          <w:sz w:val="22"/>
          <w:szCs w:val="22"/>
          <w:lang w:val="is-IS"/>
        </w:rPr>
        <w:fldChar w:fldCharType="separate"/>
      </w:r>
      <w:r w:rsidR="006366F2">
        <w:rPr>
          <w:b/>
          <w:sz w:val="22"/>
          <w:szCs w:val="22"/>
          <w:lang w:val="is-IS"/>
        </w:rPr>
        <w:t xml:space="preserve"> </w:t>
      </w:r>
      <w:r w:rsidR="006366F2">
        <w:rPr>
          <w:b/>
          <w:sz w:val="22"/>
          <w:szCs w:val="22"/>
          <w:lang w:val="is-IS"/>
        </w:rPr>
        <w:fldChar w:fldCharType="end"/>
      </w:r>
    </w:p>
    <w:p w14:paraId="45EBCA5D" w14:textId="77777777" w:rsidR="00172BF1" w:rsidRPr="006D5320" w:rsidRDefault="00172BF1" w:rsidP="00C45A07">
      <w:pPr>
        <w:keepNext/>
        <w:rPr>
          <w:sz w:val="22"/>
          <w:szCs w:val="22"/>
          <w:lang w:val="is-IS"/>
        </w:rPr>
      </w:pPr>
    </w:p>
    <w:p w14:paraId="01BF35E5" w14:textId="2483877A" w:rsidR="00172BF1" w:rsidRPr="006D5320" w:rsidRDefault="00453EEC">
      <w:pPr>
        <w:rPr>
          <w:sz w:val="22"/>
          <w:szCs w:val="22"/>
          <w:lang w:val="is-IS"/>
        </w:rPr>
      </w:pPr>
      <w:proofErr w:type="spellStart"/>
      <w:ins w:id="186" w:author="Author">
        <w:r w:rsidRPr="00453EEC">
          <w:rPr>
            <w:sz w:val="22"/>
            <w:szCs w:val="22"/>
          </w:rPr>
          <w:t>Hæfni</w:t>
        </w:r>
        <w:proofErr w:type="spellEnd"/>
        <w:r w:rsidRPr="00453EEC">
          <w:rPr>
            <w:sz w:val="22"/>
            <w:szCs w:val="22"/>
          </w:rPr>
          <w:t xml:space="preserve"> </w:t>
        </w:r>
        <w:proofErr w:type="spellStart"/>
        <w:r w:rsidRPr="00453EEC">
          <w:rPr>
            <w:sz w:val="22"/>
            <w:szCs w:val="22"/>
          </w:rPr>
          <w:t>sjúklingsins</w:t>
        </w:r>
        <w:proofErr w:type="spellEnd"/>
        <w:r w:rsidRPr="00453EEC">
          <w:rPr>
            <w:sz w:val="22"/>
            <w:szCs w:val="22"/>
          </w:rPr>
          <w:t xml:space="preserve"> </w:t>
        </w:r>
        <w:proofErr w:type="spellStart"/>
        <w:r w:rsidRPr="00453EEC">
          <w:rPr>
            <w:sz w:val="22"/>
            <w:szCs w:val="22"/>
          </w:rPr>
          <w:t>til</w:t>
        </w:r>
        <w:proofErr w:type="spellEnd"/>
        <w:r w:rsidRPr="00453EEC">
          <w:rPr>
            <w:sz w:val="22"/>
            <w:szCs w:val="22"/>
          </w:rPr>
          <w:t xml:space="preserve"> </w:t>
        </w:r>
        <w:proofErr w:type="spellStart"/>
        <w:r w:rsidRPr="00453EEC">
          <w:rPr>
            <w:sz w:val="22"/>
            <w:szCs w:val="22"/>
          </w:rPr>
          <w:t>að</w:t>
        </w:r>
        <w:proofErr w:type="spellEnd"/>
        <w:r w:rsidRPr="00453EEC">
          <w:rPr>
            <w:sz w:val="22"/>
            <w:szCs w:val="22"/>
          </w:rPr>
          <w:t xml:space="preserve"> </w:t>
        </w:r>
        <w:proofErr w:type="spellStart"/>
        <w:r w:rsidRPr="00453EEC">
          <w:rPr>
            <w:sz w:val="22"/>
            <w:szCs w:val="22"/>
          </w:rPr>
          <w:t>einbeita</w:t>
        </w:r>
        <w:proofErr w:type="spellEnd"/>
        <w:r w:rsidRPr="00453EEC">
          <w:rPr>
            <w:sz w:val="22"/>
            <w:szCs w:val="22"/>
          </w:rPr>
          <w:t xml:space="preserve"> </w:t>
        </w:r>
        <w:proofErr w:type="spellStart"/>
        <w:r w:rsidRPr="00453EEC">
          <w:rPr>
            <w:sz w:val="22"/>
            <w:szCs w:val="22"/>
          </w:rPr>
          <w:t>sér</w:t>
        </w:r>
        <w:proofErr w:type="spellEnd"/>
        <w:r w:rsidRPr="00453EEC">
          <w:rPr>
            <w:sz w:val="22"/>
            <w:szCs w:val="22"/>
          </w:rPr>
          <w:t xml:space="preserve"> </w:t>
        </w:r>
        <w:proofErr w:type="spellStart"/>
        <w:r w:rsidRPr="00453EEC">
          <w:rPr>
            <w:sz w:val="22"/>
            <w:szCs w:val="22"/>
          </w:rPr>
          <w:t>og</w:t>
        </w:r>
        <w:proofErr w:type="spellEnd"/>
        <w:r w:rsidRPr="00453EEC">
          <w:rPr>
            <w:sz w:val="22"/>
            <w:szCs w:val="22"/>
          </w:rPr>
          <w:t xml:space="preserve"> </w:t>
        </w:r>
        <w:proofErr w:type="spellStart"/>
        <w:r w:rsidRPr="00453EEC">
          <w:rPr>
            <w:sz w:val="22"/>
            <w:szCs w:val="22"/>
          </w:rPr>
          <w:t>bregðast</w:t>
        </w:r>
        <w:proofErr w:type="spellEnd"/>
        <w:r w:rsidRPr="00453EEC">
          <w:rPr>
            <w:sz w:val="22"/>
            <w:szCs w:val="22"/>
          </w:rPr>
          <w:t xml:space="preserve"> </w:t>
        </w:r>
        <w:proofErr w:type="spellStart"/>
        <w:r w:rsidRPr="00453EEC">
          <w:rPr>
            <w:sz w:val="22"/>
            <w:szCs w:val="22"/>
          </w:rPr>
          <w:t>við</w:t>
        </w:r>
        <w:proofErr w:type="spellEnd"/>
        <w:r w:rsidRPr="00453EEC">
          <w:rPr>
            <w:sz w:val="22"/>
            <w:szCs w:val="22"/>
          </w:rPr>
          <w:t xml:space="preserve"> </w:t>
        </w:r>
        <w:proofErr w:type="spellStart"/>
        <w:r w:rsidRPr="00453EEC">
          <w:rPr>
            <w:sz w:val="22"/>
            <w:szCs w:val="22"/>
          </w:rPr>
          <w:t>getur</w:t>
        </w:r>
        <w:proofErr w:type="spellEnd"/>
        <w:r w:rsidRPr="00453EEC">
          <w:rPr>
            <w:sz w:val="22"/>
            <w:szCs w:val="22"/>
          </w:rPr>
          <w:t xml:space="preserve"> </w:t>
        </w:r>
        <w:proofErr w:type="spellStart"/>
        <w:r w:rsidRPr="00453EEC">
          <w:rPr>
            <w:sz w:val="22"/>
            <w:szCs w:val="22"/>
          </w:rPr>
          <w:t>skerst</w:t>
        </w:r>
        <w:proofErr w:type="spellEnd"/>
        <w:r w:rsidRPr="00453EEC">
          <w:rPr>
            <w:sz w:val="22"/>
            <w:szCs w:val="22"/>
          </w:rPr>
          <w:t xml:space="preserve"> </w:t>
        </w:r>
        <w:proofErr w:type="spellStart"/>
        <w:r w:rsidRPr="00453EEC">
          <w:rPr>
            <w:sz w:val="22"/>
            <w:szCs w:val="22"/>
          </w:rPr>
          <w:t>vegna</w:t>
        </w:r>
        <w:proofErr w:type="spellEnd"/>
        <w:r w:rsidRPr="00453EEC">
          <w:rPr>
            <w:sz w:val="22"/>
            <w:szCs w:val="22"/>
          </w:rPr>
          <w:t xml:space="preserve"> </w:t>
        </w:r>
        <w:proofErr w:type="spellStart"/>
        <w:r w:rsidRPr="00453EEC">
          <w:rPr>
            <w:sz w:val="22"/>
            <w:szCs w:val="22"/>
          </w:rPr>
          <w:t>blóðsykursfalls</w:t>
        </w:r>
        <w:proofErr w:type="spellEnd"/>
        <w:r w:rsidRPr="00453EEC">
          <w:rPr>
            <w:sz w:val="22"/>
            <w:szCs w:val="22"/>
          </w:rPr>
          <w:t xml:space="preserve"> </w:t>
        </w:r>
        <w:proofErr w:type="spellStart"/>
        <w:r w:rsidRPr="00453EEC">
          <w:rPr>
            <w:sz w:val="22"/>
            <w:szCs w:val="22"/>
          </w:rPr>
          <w:t>eða</w:t>
        </w:r>
        <w:proofErr w:type="spellEnd"/>
        <w:r w:rsidRPr="00453EEC">
          <w:rPr>
            <w:sz w:val="22"/>
            <w:szCs w:val="22"/>
          </w:rPr>
          <w:t xml:space="preserve"> </w:t>
        </w:r>
        <w:proofErr w:type="spellStart"/>
        <w:r w:rsidRPr="00453EEC">
          <w:rPr>
            <w:sz w:val="22"/>
            <w:szCs w:val="22"/>
          </w:rPr>
          <w:t>blóðsykurshækkunar</w:t>
        </w:r>
        <w:proofErr w:type="spellEnd"/>
        <w:r w:rsidRPr="00453EEC">
          <w:rPr>
            <w:sz w:val="22"/>
            <w:szCs w:val="22"/>
          </w:rPr>
          <w:t xml:space="preserve"> </w:t>
        </w:r>
        <w:proofErr w:type="spellStart"/>
        <w:r w:rsidRPr="00453EEC">
          <w:rPr>
            <w:sz w:val="22"/>
            <w:szCs w:val="22"/>
          </w:rPr>
          <w:t>eða</w:t>
        </w:r>
        <w:proofErr w:type="spellEnd"/>
        <w:r w:rsidRPr="00453EEC">
          <w:rPr>
            <w:sz w:val="22"/>
            <w:szCs w:val="22"/>
          </w:rPr>
          <w:t xml:space="preserve"> </w:t>
        </w:r>
        <w:proofErr w:type="spellStart"/>
        <w:r w:rsidRPr="00453EEC">
          <w:rPr>
            <w:sz w:val="22"/>
            <w:szCs w:val="22"/>
          </w:rPr>
          <w:t>t.d.</w:t>
        </w:r>
        <w:proofErr w:type="spellEnd"/>
        <w:r w:rsidRPr="00453EEC">
          <w:rPr>
            <w:sz w:val="22"/>
            <w:szCs w:val="22"/>
          </w:rPr>
          <w:t xml:space="preserve"> </w:t>
        </w:r>
        <w:proofErr w:type="spellStart"/>
        <w:r w:rsidRPr="00453EEC">
          <w:rPr>
            <w:sz w:val="22"/>
            <w:szCs w:val="22"/>
          </w:rPr>
          <w:t>vegna</w:t>
        </w:r>
        <w:proofErr w:type="spellEnd"/>
        <w:r w:rsidRPr="00453EEC">
          <w:rPr>
            <w:sz w:val="22"/>
            <w:szCs w:val="22"/>
          </w:rPr>
          <w:t xml:space="preserve"> </w:t>
        </w:r>
        <w:proofErr w:type="spellStart"/>
        <w:r w:rsidRPr="00453EEC">
          <w:rPr>
            <w:sz w:val="22"/>
            <w:szCs w:val="22"/>
          </w:rPr>
          <w:t>sjónskerðingar</w:t>
        </w:r>
      </w:ins>
      <w:proofErr w:type="spellEnd"/>
      <w:del w:id="187" w:author="Author">
        <w:r w:rsidR="00172BF1" w:rsidRPr="006D5320" w:rsidDel="00453EEC">
          <w:rPr>
            <w:sz w:val="22"/>
            <w:szCs w:val="22"/>
            <w:lang w:val="is-IS"/>
          </w:rPr>
          <w:delText>Einbeitingarhæfni og viðbragðsflýtir sjúklings get</w:delText>
        </w:r>
        <w:r w:rsidR="00172BF1" w:rsidRPr="006D5320" w:rsidDel="0031546F">
          <w:rPr>
            <w:sz w:val="22"/>
            <w:szCs w:val="22"/>
            <w:lang w:val="is-IS"/>
          </w:rPr>
          <w:delText>ur</w:delText>
        </w:r>
        <w:r w:rsidR="00172BF1" w:rsidRPr="006D5320" w:rsidDel="00453EEC">
          <w:rPr>
            <w:sz w:val="22"/>
            <w:szCs w:val="22"/>
            <w:lang w:val="is-IS"/>
          </w:rPr>
          <w:delText xml:space="preserve"> skerst vegna blóðsykursfalls eða blóðsykurshækkunar eða til dæmis vegna sjónskerðingar</w:delText>
        </w:r>
      </w:del>
      <w:r w:rsidR="00172BF1" w:rsidRPr="006D5320">
        <w:rPr>
          <w:sz w:val="22"/>
          <w:szCs w:val="22"/>
          <w:lang w:val="is-IS"/>
        </w:rPr>
        <w:t>. Þetta getur valdið hættu við aðstæður þar sem þessi hæfni er sérstaklega mikilvæg (til dæmis við bifreiðaakstur eða notkun véla).</w:t>
      </w:r>
    </w:p>
    <w:p w14:paraId="1F833915" w14:textId="77777777" w:rsidR="00172BF1" w:rsidRPr="006D5320" w:rsidRDefault="00172BF1">
      <w:pPr>
        <w:rPr>
          <w:sz w:val="22"/>
          <w:szCs w:val="22"/>
          <w:lang w:val="is-IS"/>
        </w:rPr>
      </w:pPr>
    </w:p>
    <w:p w14:paraId="08319887" w14:textId="77777777" w:rsidR="00172BF1" w:rsidRPr="006D5320" w:rsidRDefault="00172BF1">
      <w:pPr>
        <w:rPr>
          <w:sz w:val="22"/>
          <w:szCs w:val="22"/>
          <w:lang w:val="is-IS"/>
        </w:rPr>
      </w:pPr>
      <w:r w:rsidRPr="006D5320">
        <w:rPr>
          <w:sz w:val="22"/>
          <w:szCs w:val="22"/>
          <w:lang w:val="is-IS"/>
        </w:rPr>
        <w:t>Sjúklingum skal ráðlagt að gæta varúðar til þess að forðast blóðsykursfall við akstur. Þetta er einkum mikilvægt fyrir þá sem eru með skert eða engin viðvörunareinkenni um blóðsykursfall eða fá blóðsykursfall ítrekað. Íhugað skal hvort ráðlegt er að stunda bifreiðaakstur eða nota vélar við þessar kringumstæður.</w:t>
      </w:r>
    </w:p>
    <w:p w14:paraId="71B51881" w14:textId="77777777" w:rsidR="00172BF1" w:rsidRPr="006D5320" w:rsidRDefault="00172BF1">
      <w:pPr>
        <w:rPr>
          <w:sz w:val="22"/>
          <w:szCs w:val="22"/>
          <w:lang w:val="is-IS"/>
        </w:rPr>
      </w:pPr>
    </w:p>
    <w:p w14:paraId="4B7A062C" w14:textId="0E7708B5" w:rsidR="00172BF1" w:rsidRPr="006D5320" w:rsidRDefault="00172BF1" w:rsidP="00AA443F">
      <w:pPr>
        <w:keepNext/>
        <w:ind w:left="567" w:hanging="567"/>
        <w:outlineLvl w:val="0"/>
        <w:rPr>
          <w:b/>
          <w:sz w:val="22"/>
          <w:szCs w:val="22"/>
          <w:lang w:val="is-IS"/>
        </w:rPr>
      </w:pPr>
      <w:r w:rsidRPr="006D5320">
        <w:rPr>
          <w:b/>
          <w:sz w:val="22"/>
          <w:szCs w:val="22"/>
          <w:lang w:val="is-IS"/>
        </w:rPr>
        <w:t>4.8</w:t>
      </w:r>
      <w:r w:rsidRPr="006D5320">
        <w:rPr>
          <w:b/>
          <w:sz w:val="22"/>
          <w:szCs w:val="22"/>
          <w:lang w:val="is-IS"/>
        </w:rPr>
        <w:tab/>
        <w:t>Aukaverkanir</w:t>
      </w:r>
      <w:r w:rsidR="006366F2">
        <w:rPr>
          <w:b/>
          <w:sz w:val="22"/>
          <w:szCs w:val="22"/>
          <w:lang w:val="is-IS"/>
        </w:rPr>
        <w:fldChar w:fldCharType="begin"/>
      </w:r>
      <w:r w:rsidR="006366F2">
        <w:rPr>
          <w:b/>
          <w:sz w:val="22"/>
          <w:szCs w:val="22"/>
          <w:lang w:val="is-IS"/>
        </w:rPr>
        <w:instrText xml:space="preserve"> DOCVARIABLE vault_nd_954e1c61-f85f-4fa8-b5ec-7f36bf53efb8 \* MERGEFORMAT </w:instrText>
      </w:r>
      <w:r w:rsidR="006366F2">
        <w:rPr>
          <w:b/>
          <w:sz w:val="22"/>
          <w:szCs w:val="22"/>
          <w:lang w:val="is-IS"/>
        </w:rPr>
        <w:fldChar w:fldCharType="separate"/>
      </w:r>
      <w:r w:rsidR="006366F2">
        <w:rPr>
          <w:b/>
          <w:sz w:val="22"/>
          <w:szCs w:val="22"/>
          <w:lang w:val="is-IS"/>
        </w:rPr>
        <w:t xml:space="preserve"> </w:t>
      </w:r>
      <w:r w:rsidR="006366F2">
        <w:rPr>
          <w:b/>
          <w:sz w:val="22"/>
          <w:szCs w:val="22"/>
          <w:lang w:val="is-IS"/>
        </w:rPr>
        <w:fldChar w:fldCharType="end"/>
      </w:r>
    </w:p>
    <w:p w14:paraId="234BA2D3" w14:textId="77777777" w:rsidR="00172BF1" w:rsidRPr="006D5320" w:rsidRDefault="00172BF1" w:rsidP="00AA443F">
      <w:pPr>
        <w:keepNext/>
        <w:rPr>
          <w:sz w:val="22"/>
          <w:szCs w:val="22"/>
          <w:lang w:val="is-IS"/>
        </w:rPr>
      </w:pPr>
    </w:p>
    <w:p w14:paraId="27B22E27" w14:textId="77777777" w:rsidR="00391A72" w:rsidRPr="00CF4C93" w:rsidRDefault="00391A72">
      <w:pPr>
        <w:rPr>
          <w:sz w:val="22"/>
          <w:szCs w:val="22"/>
          <w:u w:val="single"/>
          <w:lang w:val="is-IS"/>
        </w:rPr>
      </w:pPr>
      <w:r w:rsidRPr="00CF4C93">
        <w:rPr>
          <w:sz w:val="22"/>
          <w:szCs w:val="22"/>
          <w:u w:val="single"/>
          <w:lang w:val="is-IS"/>
        </w:rPr>
        <w:t>Samantekt um öryggi lyfsins</w:t>
      </w:r>
    </w:p>
    <w:p w14:paraId="79A15C2A" w14:textId="151A052D" w:rsidR="00172BF1" w:rsidRPr="006D5320" w:rsidRDefault="00172BF1">
      <w:pPr>
        <w:rPr>
          <w:sz w:val="22"/>
          <w:szCs w:val="22"/>
          <w:lang w:val="is-IS"/>
        </w:rPr>
      </w:pPr>
      <w:r w:rsidRPr="006D5320">
        <w:rPr>
          <w:sz w:val="22"/>
          <w:szCs w:val="22"/>
          <w:lang w:val="is-IS"/>
        </w:rPr>
        <w:t>Blóðsykursfall</w:t>
      </w:r>
      <w:r w:rsidR="00B9323F">
        <w:rPr>
          <w:sz w:val="22"/>
          <w:szCs w:val="22"/>
          <w:lang w:val="is-IS"/>
        </w:rPr>
        <w:t xml:space="preserve"> (mjög algengt</w:t>
      </w:r>
      <w:r w:rsidR="00391A72">
        <w:rPr>
          <w:sz w:val="22"/>
          <w:szCs w:val="22"/>
          <w:lang w:val="is-IS"/>
        </w:rPr>
        <w:t>)</w:t>
      </w:r>
      <w:r w:rsidRPr="006D5320">
        <w:rPr>
          <w:sz w:val="22"/>
          <w:szCs w:val="22"/>
          <w:lang w:val="is-IS"/>
        </w:rPr>
        <w:t xml:space="preserve">, sem </w:t>
      </w:r>
      <w:ins w:id="188" w:author="Author">
        <w:r w:rsidR="0031546F">
          <w:rPr>
            <w:sz w:val="22"/>
            <w:szCs w:val="22"/>
            <w:lang w:val="is-IS"/>
          </w:rPr>
          <w:t>yfirleitt</w:t>
        </w:r>
        <w:r w:rsidR="0031546F" w:rsidRPr="006D5320">
          <w:rPr>
            <w:sz w:val="22"/>
            <w:szCs w:val="22"/>
            <w:lang w:val="is-IS"/>
          </w:rPr>
          <w:t xml:space="preserve"> </w:t>
        </w:r>
      </w:ins>
      <w:del w:id="189" w:author="Author">
        <w:r w:rsidRPr="006D5320" w:rsidDel="0031546F">
          <w:rPr>
            <w:sz w:val="22"/>
            <w:szCs w:val="22"/>
            <w:lang w:val="is-IS"/>
          </w:rPr>
          <w:delText xml:space="preserve">oftast </w:delText>
        </w:r>
      </w:del>
      <w:r w:rsidRPr="006D5320">
        <w:rPr>
          <w:sz w:val="22"/>
          <w:szCs w:val="22"/>
          <w:lang w:val="is-IS"/>
        </w:rPr>
        <w:t>er algengasta aukaverkun insúlínmeðferðar, getur orðið ef insúlínskammtur er of hár miðað við insúlínþörf</w:t>
      </w:r>
      <w:r w:rsidR="00391A72">
        <w:rPr>
          <w:sz w:val="22"/>
          <w:szCs w:val="22"/>
          <w:lang w:val="is-IS"/>
        </w:rPr>
        <w:t xml:space="preserve"> (sjá kafla 4.4)</w:t>
      </w:r>
      <w:r w:rsidRPr="006D5320">
        <w:rPr>
          <w:sz w:val="22"/>
          <w:szCs w:val="22"/>
          <w:lang w:val="is-IS"/>
        </w:rPr>
        <w:t>.</w:t>
      </w:r>
    </w:p>
    <w:p w14:paraId="3E59BAD5" w14:textId="77777777" w:rsidR="008E53D5" w:rsidRPr="006D5320" w:rsidRDefault="008E53D5" w:rsidP="008E53D5">
      <w:pPr>
        <w:rPr>
          <w:sz w:val="22"/>
          <w:szCs w:val="22"/>
          <w:u w:val="single"/>
          <w:lang w:val="is-IS"/>
        </w:rPr>
      </w:pPr>
    </w:p>
    <w:p w14:paraId="136155B9" w14:textId="77777777" w:rsidR="008E53D5" w:rsidRPr="006D5320" w:rsidRDefault="008E53D5" w:rsidP="008E53D5">
      <w:pPr>
        <w:rPr>
          <w:sz w:val="22"/>
          <w:szCs w:val="22"/>
          <w:u w:val="single"/>
          <w:lang w:val="is-IS"/>
        </w:rPr>
      </w:pPr>
      <w:r w:rsidRPr="006D5320">
        <w:rPr>
          <w:sz w:val="22"/>
          <w:szCs w:val="22"/>
          <w:u w:val="single"/>
          <w:lang w:val="is-IS"/>
        </w:rPr>
        <w:t>Tafla yfir aukaverkanir</w:t>
      </w:r>
    </w:p>
    <w:p w14:paraId="1822539B" w14:textId="0255B3A0" w:rsidR="00172BF1" w:rsidRPr="006D5320" w:rsidRDefault="00172BF1">
      <w:pPr>
        <w:pStyle w:val="spc"/>
        <w:widowControl/>
        <w:rPr>
          <w:szCs w:val="22"/>
        </w:rPr>
      </w:pPr>
      <w:r w:rsidRPr="006D5320">
        <w:rPr>
          <w:szCs w:val="22"/>
        </w:rPr>
        <w:t>Eftirtalda</w:t>
      </w:r>
      <w:ins w:id="190" w:author="Author">
        <w:r w:rsidR="0031546F">
          <w:rPr>
            <w:szCs w:val="22"/>
          </w:rPr>
          <w:t>r</w:t>
        </w:r>
      </w:ins>
      <w:r w:rsidRPr="006D5320">
        <w:rPr>
          <w:szCs w:val="22"/>
        </w:rPr>
        <w:t xml:space="preserve"> aukaverkanir sem komu fram í klínískum rannsóknum eru taldar upp hér að neðan eftir líffærakerfum og í lækkandi tíðni (mjög algengar: ≥</w:t>
      </w:r>
      <w:r w:rsidR="007252D3" w:rsidRPr="006D5320">
        <w:rPr>
          <w:szCs w:val="22"/>
        </w:rPr>
        <w:t> </w:t>
      </w:r>
      <w:r w:rsidRPr="006D5320">
        <w:rPr>
          <w:szCs w:val="22"/>
        </w:rPr>
        <w:t>1/10; algengar: ≥</w:t>
      </w:r>
      <w:r w:rsidR="007252D3" w:rsidRPr="006D5320">
        <w:rPr>
          <w:szCs w:val="22"/>
        </w:rPr>
        <w:t> </w:t>
      </w:r>
      <w:r w:rsidRPr="006D5320">
        <w:rPr>
          <w:szCs w:val="22"/>
        </w:rPr>
        <w:t>1/100 til &lt;</w:t>
      </w:r>
      <w:r w:rsidR="007252D3" w:rsidRPr="006D5320">
        <w:rPr>
          <w:szCs w:val="22"/>
        </w:rPr>
        <w:t> </w:t>
      </w:r>
      <w:r w:rsidRPr="006D5320">
        <w:rPr>
          <w:szCs w:val="22"/>
        </w:rPr>
        <w:t>1/10; sjaldgæfar: ≥</w:t>
      </w:r>
      <w:r w:rsidR="007252D3" w:rsidRPr="006D5320">
        <w:rPr>
          <w:szCs w:val="22"/>
        </w:rPr>
        <w:t> </w:t>
      </w:r>
      <w:r w:rsidRPr="006D5320">
        <w:rPr>
          <w:szCs w:val="22"/>
        </w:rPr>
        <w:t>1/1.000 til &lt;</w:t>
      </w:r>
      <w:r w:rsidR="007252D3" w:rsidRPr="006D5320">
        <w:rPr>
          <w:szCs w:val="22"/>
        </w:rPr>
        <w:t> </w:t>
      </w:r>
      <w:r w:rsidRPr="006D5320">
        <w:rPr>
          <w:szCs w:val="22"/>
        </w:rPr>
        <w:t>1/100; mjög sjaldgæfar: ≥</w:t>
      </w:r>
      <w:r w:rsidR="000E7340" w:rsidRPr="006D5320">
        <w:rPr>
          <w:szCs w:val="22"/>
        </w:rPr>
        <w:t> </w:t>
      </w:r>
      <w:r w:rsidRPr="006D5320">
        <w:rPr>
          <w:szCs w:val="22"/>
        </w:rPr>
        <w:t>1/10.000 til &lt;</w:t>
      </w:r>
      <w:r w:rsidR="000E7340" w:rsidRPr="006D5320">
        <w:rPr>
          <w:szCs w:val="22"/>
        </w:rPr>
        <w:t> </w:t>
      </w:r>
      <w:r w:rsidRPr="006D5320">
        <w:rPr>
          <w:szCs w:val="22"/>
        </w:rPr>
        <w:t>1/1.000; koma örsjaldan fyrir: &lt;</w:t>
      </w:r>
      <w:r w:rsidR="000E7340" w:rsidRPr="006D5320">
        <w:rPr>
          <w:szCs w:val="22"/>
        </w:rPr>
        <w:t> </w:t>
      </w:r>
      <w:r w:rsidRPr="006D5320">
        <w:rPr>
          <w:szCs w:val="22"/>
        </w:rPr>
        <w:t>1/10.000</w:t>
      </w:r>
      <w:r w:rsidR="00CA760F">
        <w:rPr>
          <w:szCs w:val="22"/>
        </w:rPr>
        <w:t xml:space="preserve">; </w:t>
      </w:r>
      <w:r w:rsidR="00CA760F" w:rsidRPr="00BE321B">
        <w:rPr>
          <w:szCs w:val="22"/>
        </w:rPr>
        <w:t>tíðni ekki þekkt, ekki hægt að áætla tíðni út frá fyrir</w:t>
      </w:r>
      <w:del w:id="191" w:author="Author">
        <w:r w:rsidR="00CA760F" w:rsidRPr="00BE321B" w:rsidDel="0031546F">
          <w:rPr>
            <w:szCs w:val="22"/>
          </w:rPr>
          <w:delText xml:space="preserve"> </w:delText>
        </w:r>
      </w:del>
      <w:r w:rsidR="00CA760F" w:rsidRPr="00BE321B">
        <w:rPr>
          <w:szCs w:val="22"/>
        </w:rPr>
        <w:t>liggjandi gögnum</w:t>
      </w:r>
      <w:r w:rsidR="00CA760F">
        <w:rPr>
          <w:szCs w:val="22"/>
        </w:rPr>
        <w:t>)</w:t>
      </w:r>
      <w:r w:rsidR="00CA760F" w:rsidRPr="00BE321B">
        <w:rPr>
          <w:szCs w:val="22"/>
        </w:rPr>
        <w:t>.</w:t>
      </w:r>
    </w:p>
    <w:p w14:paraId="77EE1A07" w14:textId="77777777" w:rsidR="00172BF1" w:rsidRPr="006D5320" w:rsidRDefault="00172BF1">
      <w:pPr>
        <w:rPr>
          <w:sz w:val="22"/>
          <w:szCs w:val="22"/>
          <w:lang w:val="is-IS"/>
        </w:rPr>
      </w:pPr>
    </w:p>
    <w:p w14:paraId="04696BA4" w14:textId="77777777" w:rsidR="00172BF1" w:rsidRPr="006D5320" w:rsidRDefault="00172BF1" w:rsidP="00357988">
      <w:pPr>
        <w:keepNext/>
        <w:rPr>
          <w:sz w:val="22"/>
          <w:szCs w:val="22"/>
          <w:lang w:val="is-IS"/>
        </w:rPr>
      </w:pPr>
      <w:r w:rsidRPr="006D5320">
        <w:rPr>
          <w:sz w:val="22"/>
          <w:szCs w:val="22"/>
          <w:lang w:val="is-IS"/>
        </w:rPr>
        <w:lastRenderedPageBreak/>
        <w:t>Innan tíðniflokka eru alvarlegustu aukaverkanirnar taldar upp fyrst.</w:t>
      </w:r>
    </w:p>
    <w:p w14:paraId="5B533809" w14:textId="77777777" w:rsidR="000E7340" w:rsidRPr="006D5320" w:rsidRDefault="000E7340" w:rsidP="00357988">
      <w:pPr>
        <w:keepNext/>
        <w:rPr>
          <w:sz w:val="22"/>
          <w:szCs w:val="22"/>
          <w:lang w:val="is-I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7"/>
        <w:gridCol w:w="1612"/>
        <w:gridCol w:w="1417"/>
        <w:gridCol w:w="1276"/>
        <w:gridCol w:w="1417"/>
        <w:gridCol w:w="1418"/>
        <w:gridCol w:w="1417"/>
      </w:tblGrid>
      <w:tr w:rsidR="00CA760F" w:rsidRPr="006D5320" w14:paraId="25F3C6A4" w14:textId="77777777" w:rsidTr="00CE70FF">
        <w:tc>
          <w:tcPr>
            <w:tcW w:w="1757" w:type="dxa"/>
          </w:tcPr>
          <w:p w14:paraId="229999B9" w14:textId="77777777" w:rsidR="00CA760F" w:rsidRPr="006D5320" w:rsidRDefault="00CA760F" w:rsidP="00CA760F">
            <w:pPr>
              <w:keepNext/>
              <w:tabs>
                <w:tab w:val="left" w:pos="567"/>
              </w:tabs>
              <w:rPr>
                <w:b/>
                <w:sz w:val="22"/>
                <w:szCs w:val="22"/>
                <w:lang w:val="is-IS"/>
              </w:rPr>
            </w:pPr>
            <w:r w:rsidRPr="006D5320">
              <w:rPr>
                <w:b/>
                <w:sz w:val="22"/>
                <w:szCs w:val="22"/>
                <w:lang w:val="is-IS"/>
              </w:rPr>
              <w:t>MedDRA tíðniflokkun</w:t>
            </w:r>
          </w:p>
        </w:tc>
        <w:tc>
          <w:tcPr>
            <w:tcW w:w="1612" w:type="dxa"/>
          </w:tcPr>
          <w:p w14:paraId="79AB099F" w14:textId="77777777" w:rsidR="00CA760F" w:rsidRPr="006D5320" w:rsidRDefault="00CA760F" w:rsidP="00CA760F">
            <w:pPr>
              <w:keepNext/>
              <w:tabs>
                <w:tab w:val="left" w:pos="567"/>
              </w:tabs>
              <w:rPr>
                <w:b/>
                <w:sz w:val="22"/>
                <w:szCs w:val="22"/>
                <w:lang w:val="is-IS"/>
              </w:rPr>
            </w:pPr>
            <w:r w:rsidRPr="006D5320">
              <w:rPr>
                <w:b/>
                <w:sz w:val="22"/>
                <w:szCs w:val="22"/>
                <w:lang w:val="is-IS"/>
              </w:rPr>
              <w:t>Mjög algengar</w:t>
            </w:r>
          </w:p>
        </w:tc>
        <w:tc>
          <w:tcPr>
            <w:tcW w:w="1417" w:type="dxa"/>
          </w:tcPr>
          <w:p w14:paraId="319D1A8A" w14:textId="77777777" w:rsidR="00CA760F" w:rsidRPr="006D5320" w:rsidRDefault="00CA760F" w:rsidP="00CA760F">
            <w:pPr>
              <w:keepNext/>
              <w:tabs>
                <w:tab w:val="left" w:pos="567"/>
              </w:tabs>
              <w:rPr>
                <w:b/>
                <w:sz w:val="22"/>
                <w:szCs w:val="22"/>
                <w:lang w:val="is-IS"/>
              </w:rPr>
            </w:pPr>
            <w:r w:rsidRPr="006D5320">
              <w:rPr>
                <w:b/>
                <w:sz w:val="22"/>
                <w:szCs w:val="22"/>
                <w:lang w:val="is-IS"/>
              </w:rPr>
              <w:t>Algengar</w:t>
            </w:r>
          </w:p>
        </w:tc>
        <w:tc>
          <w:tcPr>
            <w:tcW w:w="1276" w:type="dxa"/>
          </w:tcPr>
          <w:p w14:paraId="730FEAAF" w14:textId="77777777" w:rsidR="00CA760F" w:rsidRPr="006D5320" w:rsidRDefault="00CA760F" w:rsidP="00CA760F">
            <w:pPr>
              <w:keepNext/>
              <w:tabs>
                <w:tab w:val="left" w:pos="567"/>
              </w:tabs>
              <w:rPr>
                <w:b/>
                <w:sz w:val="22"/>
                <w:szCs w:val="22"/>
                <w:lang w:val="is-IS"/>
              </w:rPr>
            </w:pPr>
            <w:r w:rsidRPr="006D5320">
              <w:rPr>
                <w:b/>
                <w:sz w:val="22"/>
                <w:szCs w:val="22"/>
                <w:lang w:val="is-IS"/>
              </w:rPr>
              <w:t>Sjaldgæfar</w:t>
            </w:r>
          </w:p>
        </w:tc>
        <w:tc>
          <w:tcPr>
            <w:tcW w:w="1417" w:type="dxa"/>
          </w:tcPr>
          <w:p w14:paraId="44AB3183" w14:textId="77777777" w:rsidR="00CA760F" w:rsidRPr="006D5320" w:rsidRDefault="00CA760F" w:rsidP="00CA760F">
            <w:pPr>
              <w:keepNext/>
              <w:tabs>
                <w:tab w:val="left" w:pos="567"/>
              </w:tabs>
              <w:rPr>
                <w:b/>
                <w:sz w:val="22"/>
                <w:szCs w:val="22"/>
                <w:lang w:val="is-IS"/>
              </w:rPr>
            </w:pPr>
            <w:r w:rsidRPr="006D5320">
              <w:rPr>
                <w:b/>
                <w:sz w:val="22"/>
                <w:szCs w:val="22"/>
                <w:lang w:val="is-IS"/>
              </w:rPr>
              <w:t>Mjög sjaldgæfar</w:t>
            </w:r>
          </w:p>
        </w:tc>
        <w:tc>
          <w:tcPr>
            <w:tcW w:w="1418" w:type="dxa"/>
          </w:tcPr>
          <w:p w14:paraId="769744D4" w14:textId="77777777" w:rsidR="00CA760F" w:rsidRPr="006D5320" w:rsidRDefault="00CA760F" w:rsidP="00CA760F">
            <w:pPr>
              <w:keepNext/>
              <w:tabs>
                <w:tab w:val="left" w:pos="567"/>
              </w:tabs>
              <w:rPr>
                <w:b/>
                <w:sz w:val="22"/>
                <w:szCs w:val="22"/>
                <w:lang w:val="is-IS"/>
              </w:rPr>
            </w:pPr>
            <w:r w:rsidRPr="006D5320">
              <w:rPr>
                <w:b/>
                <w:sz w:val="22"/>
                <w:szCs w:val="22"/>
                <w:lang w:val="is-IS"/>
              </w:rPr>
              <w:t>Koma örsjaldan fyrir</w:t>
            </w:r>
          </w:p>
        </w:tc>
        <w:tc>
          <w:tcPr>
            <w:tcW w:w="1417" w:type="dxa"/>
          </w:tcPr>
          <w:p w14:paraId="24387BD8" w14:textId="77777777" w:rsidR="00CA760F" w:rsidRPr="006D5320" w:rsidRDefault="00CA760F" w:rsidP="00CA760F">
            <w:pPr>
              <w:keepNext/>
              <w:tabs>
                <w:tab w:val="left" w:pos="567"/>
              </w:tabs>
              <w:rPr>
                <w:b/>
                <w:sz w:val="22"/>
                <w:szCs w:val="22"/>
                <w:lang w:val="is-IS"/>
              </w:rPr>
            </w:pPr>
            <w:r>
              <w:rPr>
                <w:b/>
                <w:sz w:val="22"/>
                <w:szCs w:val="22"/>
                <w:lang w:val="is-IS"/>
              </w:rPr>
              <w:t>Tíðni ekki þekkt</w:t>
            </w:r>
          </w:p>
        </w:tc>
      </w:tr>
      <w:tr w:rsidR="00CA760F" w:rsidRPr="006D5320" w14:paraId="77A41D64" w14:textId="77777777" w:rsidTr="00CE70FF">
        <w:tc>
          <w:tcPr>
            <w:tcW w:w="1757" w:type="dxa"/>
          </w:tcPr>
          <w:p w14:paraId="14184BC3" w14:textId="77777777" w:rsidR="00CA760F" w:rsidRPr="006D5320" w:rsidRDefault="00CA760F" w:rsidP="00CA760F">
            <w:pPr>
              <w:keepNext/>
              <w:tabs>
                <w:tab w:val="left" w:pos="567"/>
              </w:tabs>
              <w:rPr>
                <w:sz w:val="22"/>
                <w:szCs w:val="22"/>
                <w:lang w:val="is-IS"/>
              </w:rPr>
            </w:pPr>
            <w:r w:rsidRPr="006D5320">
              <w:rPr>
                <w:sz w:val="22"/>
                <w:szCs w:val="22"/>
                <w:lang w:val="is-IS"/>
              </w:rPr>
              <w:t>Ónæmiskerfi</w:t>
            </w:r>
          </w:p>
        </w:tc>
        <w:tc>
          <w:tcPr>
            <w:tcW w:w="1612" w:type="dxa"/>
          </w:tcPr>
          <w:p w14:paraId="031F2493" w14:textId="77777777" w:rsidR="00CA760F" w:rsidRPr="006D5320" w:rsidRDefault="00CA760F" w:rsidP="00CA760F">
            <w:pPr>
              <w:keepNext/>
              <w:tabs>
                <w:tab w:val="left" w:pos="567"/>
              </w:tabs>
              <w:rPr>
                <w:sz w:val="22"/>
                <w:szCs w:val="22"/>
                <w:lang w:val="is-IS"/>
              </w:rPr>
            </w:pPr>
          </w:p>
        </w:tc>
        <w:tc>
          <w:tcPr>
            <w:tcW w:w="1417" w:type="dxa"/>
          </w:tcPr>
          <w:p w14:paraId="5CCADFBC" w14:textId="77777777" w:rsidR="00CA760F" w:rsidRPr="006D5320" w:rsidRDefault="00CA760F" w:rsidP="00CA760F">
            <w:pPr>
              <w:keepNext/>
              <w:tabs>
                <w:tab w:val="left" w:pos="567"/>
              </w:tabs>
              <w:rPr>
                <w:sz w:val="22"/>
                <w:szCs w:val="22"/>
                <w:lang w:val="is-IS"/>
              </w:rPr>
            </w:pPr>
          </w:p>
        </w:tc>
        <w:tc>
          <w:tcPr>
            <w:tcW w:w="1276" w:type="dxa"/>
          </w:tcPr>
          <w:p w14:paraId="6DF62250" w14:textId="77777777" w:rsidR="00CA760F" w:rsidRPr="006D5320" w:rsidRDefault="00CA760F" w:rsidP="00CA760F">
            <w:pPr>
              <w:keepNext/>
              <w:tabs>
                <w:tab w:val="left" w:pos="567"/>
              </w:tabs>
              <w:rPr>
                <w:sz w:val="22"/>
                <w:szCs w:val="22"/>
                <w:lang w:val="is-IS"/>
              </w:rPr>
            </w:pPr>
          </w:p>
        </w:tc>
        <w:tc>
          <w:tcPr>
            <w:tcW w:w="1417" w:type="dxa"/>
          </w:tcPr>
          <w:p w14:paraId="168F40F0" w14:textId="77777777" w:rsidR="00CA760F" w:rsidRPr="006D5320" w:rsidRDefault="00CA760F" w:rsidP="00CA760F">
            <w:pPr>
              <w:keepNext/>
              <w:tabs>
                <w:tab w:val="left" w:pos="567"/>
              </w:tabs>
              <w:rPr>
                <w:sz w:val="22"/>
                <w:szCs w:val="22"/>
                <w:lang w:val="is-IS"/>
              </w:rPr>
            </w:pPr>
            <w:r w:rsidRPr="006D5320">
              <w:rPr>
                <w:sz w:val="22"/>
                <w:szCs w:val="22"/>
                <w:lang w:val="is-IS"/>
              </w:rPr>
              <w:t>Ofnæmis-viðbrögð</w:t>
            </w:r>
          </w:p>
        </w:tc>
        <w:tc>
          <w:tcPr>
            <w:tcW w:w="1418" w:type="dxa"/>
          </w:tcPr>
          <w:p w14:paraId="10BB03FE" w14:textId="77777777" w:rsidR="00CA760F" w:rsidRPr="006D5320" w:rsidRDefault="00CA760F" w:rsidP="00CA760F">
            <w:pPr>
              <w:keepNext/>
              <w:tabs>
                <w:tab w:val="left" w:pos="567"/>
              </w:tabs>
              <w:rPr>
                <w:sz w:val="22"/>
                <w:szCs w:val="22"/>
                <w:lang w:val="is-IS"/>
              </w:rPr>
            </w:pPr>
          </w:p>
        </w:tc>
        <w:tc>
          <w:tcPr>
            <w:tcW w:w="1417" w:type="dxa"/>
          </w:tcPr>
          <w:p w14:paraId="7194E1B7" w14:textId="77777777" w:rsidR="00CA760F" w:rsidRPr="006D5320" w:rsidRDefault="00CA760F" w:rsidP="00CA760F">
            <w:pPr>
              <w:keepNext/>
              <w:tabs>
                <w:tab w:val="left" w:pos="567"/>
              </w:tabs>
              <w:rPr>
                <w:sz w:val="22"/>
                <w:szCs w:val="22"/>
                <w:lang w:val="is-IS"/>
              </w:rPr>
            </w:pPr>
          </w:p>
        </w:tc>
      </w:tr>
      <w:tr w:rsidR="00CA760F" w:rsidRPr="006D5320" w14:paraId="54C538E8" w14:textId="77777777" w:rsidTr="00CE70FF">
        <w:tc>
          <w:tcPr>
            <w:tcW w:w="1757" w:type="dxa"/>
          </w:tcPr>
          <w:p w14:paraId="6E088587" w14:textId="77777777" w:rsidR="00CA760F" w:rsidRPr="006D5320" w:rsidRDefault="00CA760F" w:rsidP="00CA760F">
            <w:pPr>
              <w:keepNext/>
              <w:tabs>
                <w:tab w:val="left" w:pos="567"/>
              </w:tabs>
              <w:rPr>
                <w:sz w:val="22"/>
                <w:szCs w:val="22"/>
                <w:lang w:val="is-IS"/>
              </w:rPr>
            </w:pPr>
            <w:r w:rsidRPr="006D5320">
              <w:rPr>
                <w:sz w:val="22"/>
                <w:szCs w:val="22"/>
                <w:lang w:val="is-IS"/>
              </w:rPr>
              <w:t>Efnaskipti og næring</w:t>
            </w:r>
          </w:p>
        </w:tc>
        <w:tc>
          <w:tcPr>
            <w:tcW w:w="1612" w:type="dxa"/>
          </w:tcPr>
          <w:p w14:paraId="57F78427" w14:textId="77777777" w:rsidR="00CA760F" w:rsidRPr="006D5320" w:rsidRDefault="00CA760F" w:rsidP="00CA760F">
            <w:pPr>
              <w:keepNext/>
              <w:tabs>
                <w:tab w:val="left" w:pos="567"/>
              </w:tabs>
              <w:rPr>
                <w:sz w:val="22"/>
                <w:szCs w:val="22"/>
                <w:lang w:val="is-IS"/>
              </w:rPr>
            </w:pPr>
            <w:r w:rsidRPr="006D5320">
              <w:rPr>
                <w:sz w:val="22"/>
                <w:szCs w:val="22"/>
                <w:lang w:val="is-IS"/>
              </w:rPr>
              <w:t>Blóðsykursfall</w:t>
            </w:r>
          </w:p>
        </w:tc>
        <w:tc>
          <w:tcPr>
            <w:tcW w:w="1417" w:type="dxa"/>
          </w:tcPr>
          <w:p w14:paraId="4D95AC9A" w14:textId="77777777" w:rsidR="00CA760F" w:rsidRPr="006D5320" w:rsidRDefault="00CA760F" w:rsidP="00CA760F">
            <w:pPr>
              <w:keepNext/>
              <w:tabs>
                <w:tab w:val="left" w:pos="567"/>
              </w:tabs>
              <w:rPr>
                <w:sz w:val="22"/>
                <w:szCs w:val="22"/>
                <w:lang w:val="is-IS"/>
              </w:rPr>
            </w:pPr>
          </w:p>
        </w:tc>
        <w:tc>
          <w:tcPr>
            <w:tcW w:w="1276" w:type="dxa"/>
          </w:tcPr>
          <w:p w14:paraId="020B6106" w14:textId="77777777" w:rsidR="00CA760F" w:rsidRPr="006D5320" w:rsidRDefault="00CA760F" w:rsidP="00CA760F">
            <w:pPr>
              <w:keepNext/>
              <w:tabs>
                <w:tab w:val="left" w:pos="567"/>
              </w:tabs>
              <w:rPr>
                <w:sz w:val="22"/>
                <w:szCs w:val="22"/>
                <w:lang w:val="is-IS"/>
              </w:rPr>
            </w:pPr>
          </w:p>
        </w:tc>
        <w:tc>
          <w:tcPr>
            <w:tcW w:w="1417" w:type="dxa"/>
          </w:tcPr>
          <w:p w14:paraId="0995C4D3" w14:textId="77777777" w:rsidR="00CA760F" w:rsidRPr="006D5320" w:rsidRDefault="00CA760F" w:rsidP="00CA760F">
            <w:pPr>
              <w:keepNext/>
              <w:tabs>
                <w:tab w:val="left" w:pos="567"/>
              </w:tabs>
              <w:rPr>
                <w:sz w:val="22"/>
                <w:szCs w:val="22"/>
                <w:lang w:val="is-IS"/>
              </w:rPr>
            </w:pPr>
          </w:p>
        </w:tc>
        <w:tc>
          <w:tcPr>
            <w:tcW w:w="1418" w:type="dxa"/>
          </w:tcPr>
          <w:p w14:paraId="51AC9B7C" w14:textId="77777777" w:rsidR="00CA760F" w:rsidRPr="006D5320" w:rsidRDefault="00CA760F" w:rsidP="00CA760F">
            <w:pPr>
              <w:keepNext/>
              <w:tabs>
                <w:tab w:val="left" w:pos="567"/>
              </w:tabs>
              <w:rPr>
                <w:sz w:val="22"/>
                <w:szCs w:val="22"/>
                <w:lang w:val="is-IS"/>
              </w:rPr>
            </w:pPr>
          </w:p>
        </w:tc>
        <w:tc>
          <w:tcPr>
            <w:tcW w:w="1417" w:type="dxa"/>
          </w:tcPr>
          <w:p w14:paraId="65D5C3CB" w14:textId="77777777" w:rsidR="00CA760F" w:rsidRPr="006D5320" w:rsidRDefault="00CA760F" w:rsidP="00CA760F">
            <w:pPr>
              <w:keepNext/>
              <w:tabs>
                <w:tab w:val="left" w:pos="567"/>
              </w:tabs>
              <w:rPr>
                <w:sz w:val="22"/>
                <w:szCs w:val="22"/>
                <w:lang w:val="is-IS"/>
              </w:rPr>
            </w:pPr>
          </w:p>
        </w:tc>
      </w:tr>
      <w:tr w:rsidR="00CA760F" w:rsidRPr="006D5320" w14:paraId="20A62DC5" w14:textId="77777777" w:rsidTr="00CE70FF">
        <w:tc>
          <w:tcPr>
            <w:tcW w:w="1757" w:type="dxa"/>
          </w:tcPr>
          <w:p w14:paraId="2D250748" w14:textId="77777777" w:rsidR="00CA760F" w:rsidRPr="006D5320" w:rsidRDefault="00CA760F" w:rsidP="00CA760F">
            <w:pPr>
              <w:keepNext/>
              <w:tabs>
                <w:tab w:val="left" w:pos="567"/>
              </w:tabs>
              <w:rPr>
                <w:sz w:val="22"/>
                <w:szCs w:val="22"/>
                <w:lang w:val="is-IS"/>
              </w:rPr>
            </w:pPr>
            <w:r w:rsidRPr="006D5320">
              <w:rPr>
                <w:sz w:val="22"/>
                <w:szCs w:val="22"/>
                <w:lang w:val="is-IS"/>
              </w:rPr>
              <w:t>Taugakerfi</w:t>
            </w:r>
          </w:p>
        </w:tc>
        <w:tc>
          <w:tcPr>
            <w:tcW w:w="1612" w:type="dxa"/>
          </w:tcPr>
          <w:p w14:paraId="00951752" w14:textId="77777777" w:rsidR="00CA760F" w:rsidRPr="006D5320" w:rsidRDefault="00CA760F" w:rsidP="00CA760F">
            <w:pPr>
              <w:keepNext/>
              <w:tabs>
                <w:tab w:val="left" w:pos="567"/>
              </w:tabs>
              <w:rPr>
                <w:sz w:val="22"/>
                <w:szCs w:val="22"/>
                <w:lang w:val="is-IS"/>
              </w:rPr>
            </w:pPr>
          </w:p>
        </w:tc>
        <w:tc>
          <w:tcPr>
            <w:tcW w:w="1417" w:type="dxa"/>
          </w:tcPr>
          <w:p w14:paraId="72AC672C" w14:textId="77777777" w:rsidR="00CA760F" w:rsidRPr="006D5320" w:rsidRDefault="00CA760F" w:rsidP="00CA760F">
            <w:pPr>
              <w:keepNext/>
              <w:tabs>
                <w:tab w:val="left" w:pos="567"/>
              </w:tabs>
              <w:rPr>
                <w:sz w:val="22"/>
                <w:szCs w:val="22"/>
                <w:lang w:val="is-IS"/>
              </w:rPr>
            </w:pPr>
          </w:p>
        </w:tc>
        <w:tc>
          <w:tcPr>
            <w:tcW w:w="1276" w:type="dxa"/>
          </w:tcPr>
          <w:p w14:paraId="5AFF00A4" w14:textId="77777777" w:rsidR="00CA760F" w:rsidRPr="006D5320" w:rsidRDefault="00CA760F" w:rsidP="00CA760F">
            <w:pPr>
              <w:keepNext/>
              <w:tabs>
                <w:tab w:val="left" w:pos="567"/>
              </w:tabs>
              <w:rPr>
                <w:sz w:val="22"/>
                <w:szCs w:val="22"/>
                <w:lang w:val="is-IS"/>
              </w:rPr>
            </w:pPr>
          </w:p>
        </w:tc>
        <w:tc>
          <w:tcPr>
            <w:tcW w:w="1417" w:type="dxa"/>
          </w:tcPr>
          <w:p w14:paraId="03C86A20" w14:textId="77777777" w:rsidR="00CA760F" w:rsidRPr="006D5320" w:rsidRDefault="00CA760F" w:rsidP="00CA760F">
            <w:pPr>
              <w:keepNext/>
              <w:tabs>
                <w:tab w:val="left" w:pos="567"/>
              </w:tabs>
              <w:rPr>
                <w:sz w:val="22"/>
                <w:szCs w:val="22"/>
                <w:lang w:val="is-IS"/>
              </w:rPr>
            </w:pPr>
          </w:p>
        </w:tc>
        <w:tc>
          <w:tcPr>
            <w:tcW w:w="1418" w:type="dxa"/>
          </w:tcPr>
          <w:p w14:paraId="3A9BF93C" w14:textId="77777777" w:rsidR="00CA760F" w:rsidRPr="006D5320" w:rsidRDefault="00CA760F" w:rsidP="00CA760F">
            <w:pPr>
              <w:keepNext/>
              <w:tabs>
                <w:tab w:val="left" w:pos="567"/>
              </w:tabs>
              <w:rPr>
                <w:sz w:val="22"/>
                <w:szCs w:val="22"/>
                <w:lang w:val="is-IS"/>
              </w:rPr>
            </w:pPr>
            <w:r w:rsidRPr="006D5320">
              <w:rPr>
                <w:sz w:val="22"/>
                <w:szCs w:val="22"/>
                <w:lang w:val="is-IS"/>
              </w:rPr>
              <w:t>Bragðtruflun</w:t>
            </w:r>
          </w:p>
        </w:tc>
        <w:tc>
          <w:tcPr>
            <w:tcW w:w="1417" w:type="dxa"/>
          </w:tcPr>
          <w:p w14:paraId="0CB541B3" w14:textId="77777777" w:rsidR="00CA760F" w:rsidRPr="006D5320" w:rsidRDefault="00CA760F" w:rsidP="00CA760F">
            <w:pPr>
              <w:keepNext/>
              <w:tabs>
                <w:tab w:val="left" w:pos="567"/>
              </w:tabs>
              <w:rPr>
                <w:sz w:val="22"/>
                <w:szCs w:val="22"/>
                <w:lang w:val="is-IS"/>
              </w:rPr>
            </w:pPr>
          </w:p>
        </w:tc>
      </w:tr>
      <w:tr w:rsidR="00CA760F" w:rsidRPr="006D5320" w14:paraId="1DBB9ABE" w14:textId="77777777" w:rsidTr="00CE70FF">
        <w:tc>
          <w:tcPr>
            <w:tcW w:w="1757" w:type="dxa"/>
          </w:tcPr>
          <w:p w14:paraId="2236ABD2" w14:textId="77777777" w:rsidR="00CA760F" w:rsidRPr="006D5320" w:rsidRDefault="00CA760F" w:rsidP="00CA760F">
            <w:pPr>
              <w:keepNext/>
              <w:tabs>
                <w:tab w:val="left" w:pos="567"/>
              </w:tabs>
              <w:rPr>
                <w:sz w:val="22"/>
                <w:szCs w:val="22"/>
                <w:lang w:val="is-IS"/>
              </w:rPr>
            </w:pPr>
            <w:r w:rsidRPr="006D5320">
              <w:rPr>
                <w:sz w:val="22"/>
                <w:szCs w:val="22"/>
                <w:lang w:val="is-IS"/>
              </w:rPr>
              <w:t>Augu</w:t>
            </w:r>
          </w:p>
        </w:tc>
        <w:tc>
          <w:tcPr>
            <w:tcW w:w="1612" w:type="dxa"/>
          </w:tcPr>
          <w:p w14:paraId="266A552F" w14:textId="77777777" w:rsidR="00CA760F" w:rsidRPr="006D5320" w:rsidRDefault="00CA760F" w:rsidP="00CA760F">
            <w:pPr>
              <w:keepNext/>
              <w:tabs>
                <w:tab w:val="left" w:pos="567"/>
              </w:tabs>
              <w:rPr>
                <w:sz w:val="22"/>
                <w:szCs w:val="22"/>
                <w:lang w:val="is-IS"/>
              </w:rPr>
            </w:pPr>
          </w:p>
        </w:tc>
        <w:tc>
          <w:tcPr>
            <w:tcW w:w="1417" w:type="dxa"/>
          </w:tcPr>
          <w:p w14:paraId="5852A0E6" w14:textId="77777777" w:rsidR="00CA760F" w:rsidRPr="006D5320" w:rsidRDefault="00CA760F" w:rsidP="00CA760F">
            <w:pPr>
              <w:keepNext/>
              <w:tabs>
                <w:tab w:val="left" w:pos="567"/>
              </w:tabs>
              <w:rPr>
                <w:sz w:val="22"/>
                <w:szCs w:val="22"/>
                <w:lang w:val="is-IS"/>
              </w:rPr>
            </w:pPr>
          </w:p>
        </w:tc>
        <w:tc>
          <w:tcPr>
            <w:tcW w:w="1276" w:type="dxa"/>
          </w:tcPr>
          <w:p w14:paraId="74F37390" w14:textId="77777777" w:rsidR="00CA760F" w:rsidRPr="006D5320" w:rsidRDefault="00CA760F" w:rsidP="00CA760F">
            <w:pPr>
              <w:keepNext/>
              <w:tabs>
                <w:tab w:val="left" w:pos="567"/>
              </w:tabs>
              <w:rPr>
                <w:sz w:val="22"/>
                <w:szCs w:val="22"/>
                <w:lang w:val="is-IS"/>
              </w:rPr>
            </w:pPr>
          </w:p>
        </w:tc>
        <w:tc>
          <w:tcPr>
            <w:tcW w:w="1417" w:type="dxa"/>
          </w:tcPr>
          <w:p w14:paraId="3AA55D9D" w14:textId="77777777" w:rsidR="00CA760F" w:rsidRPr="006D5320" w:rsidRDefault="00CA760F" w:rsidP="00CA760F">
            <w:pPr>
              <w:keepNext/>
              <w:tabs>
                <w:tab w:val="left" w:pos="567"/>
              </w:tabs>
              <w:rPr>
                <w:sz w:val="22"/>
                <w:szCs w:val="22"/>
                <w:lang w:val="is-IS"/>
              </w:rPr>
            </w:pPr>
            <w:r w:rsidRPr="006D5320">
              <w:rPr>
                <w:sz w:val="22"/>
                <w:szCs w:val="22"/>
                <w:lang w:val="is-IS"/>
              </w:rPr>
              <w:t>Sjónskerðing</w:t>
            </w:r>
          </w:p>
          <w:p w14:paraId="75052513" w14:textId="77777777" w:rsidR="00CA760F" w:rsidRPr="006D5320" w:rsidRDefault="00CA760F" w:rsidP="00CA760F">
            <w:pPr>
              <w:keepNext/>
              <w:tabs>
                <w:tab w:val="left" w:pos="567"/>
              </w:tabs>
              <w:rPr>
                <w:sz w:val="22"/>
                <w:szCs w:val="22"/>
                <w:lang w:val="is-IS"/>
              </w:rPr>
            </w:pPr>
          </w:p>
          <w:p w14:paraId="616C5052" w14:textId="77777777" w:rsidR="00CA760F" w:rsidRPr="006D5320" w:rsidRDefault="00CA760F" w:rsidP="00CA760F">
            <w:pPr>
              <w:keepNext/>
              <w:tabs>
                <w:tab w:val="left" w:pos="567"/>
              </w:tabs>
              <w:rPr>
                <w:sz w:val="22"/>
                <w:szCs w:val="22"/>
                <w:lang w:val="is-IS"/>
              </w:rPr>
            </w:pPr>
            <w:r w:rsidRPr="006D5320">
              <w:rPr>
                <w:sz w:val="22"/>
                <w:szCs w:val="22"/>
                <w:lang w:val="is-IS"/>
              </w:rPr>
              <w:t>Sjónukvilli</w:t>
            </w:r>
          </w:p>
        </w:tc>
        <w:tc>
          <w:tcPr>
            <w:tcW w:w="1418" w:type="dxa"/>
          </w:tcPr>
          <w:p w14:paraId="135254E6" w14:textId="77777777" w:rsidR="00CA760F" w:rsidRPr="006D5320" w:rsidRDefault="00CA760F" w:rsidP="00CA760F">
            <w:pPr>
              <w:keepNext/>
              <w:tabs>
                <w:tab w:val="left" w:pos="567"/>
              </w:tabs>
              <w:rPr>
                <w:sz w:val="22"/>
                <w:szCs w:val="22"/>
                <w:lang w:val="is-IS"/>
              </w:rPr>
            </w:pPr>
          </w:p>
        </w:tc>
        <w:tc>
          <w:tcPr>
            <w:tcW w:w="1417" w:type="dxa"/>
          </w:tcPr>
          <w:p w14:paraId="588FBFBD" w14:textId="77777777" w:rsidR="00CA760F" w:rsidRPr="006D5320" w:rsidRDefault="00CA760F" w:rsidP="00CA760F">
            <w:pPr>
              <w:keepNext/>
              <w:tabs>
                <w:tab w:val="left" w:pos="567"/>
              </w:tabs>
              <w:rPr>
                <w:sz w:val="22"/>
                <w:szCs w:val="22"/>
                <w:lang w:val="is-IS"/>
              </w:rPr>
            </w:pPr>
          </w:p>
        </w:tc>
      </w:tr>
      <w:tr w:rsidR="00CA760F" w:rsidRPr="006D5320" w14:paraId="0C02A99A" w14:textId="77777777" w:rsidTr="00CE70FF">
        <w:tc>
          <w:tcPr>
            <w:tcW w:w="1757" w:type="dxa"/>
          </w:tcPr>
          <w:p w14:paraId="412C1FC6" w14:textId="77777777" w:rsidR="00CA760F" w:rsidRPr="006D5320" w:rsidRDefault="00CA760F" w:rsidP="00CA760F">
            <w:pPr>
              <w:keepNext/>
              <w:tabs>
                <w:tab w:val="left" w:pos="567"/>
              </w:tabs>
              <w:rPr>
                <w:sz w:val="22"/>
                <w:szCs w:val="22"/>
                <w:lang w:val="is-IS"/>
              </w:rPr>
            </w:pPr>
            <w:r w:rsidRPr="006D5320">
              <w:rPr>
                <w:sz w:val="22"/>
                <w:szCs w:val="22"/>
                <w:lang w:val="is-IS"/>
              </w:rPr>
              <w:t>Húð og undirhúð</w:t>
            </w:r>
          </w:p>
        </w:tc>
        <w:tc>
          <w:tcPr>
            <w:tcW w:w="1612" w:type="dxa"/>
          </w:tcPr>
          <w:p w14:paraId="54CBC3F9" w14:textId="77777777" w:rsidR="00CA760F" w:rsidRPr="006D5320" w:rsidRDefault="00CA760F" w:rsidP="00CA760F">
            <w:pPr>
              <w:keepNext/>
              <w:tabs>
                <w:tab w:val="left" w:pos="567"/>
              </w:tabs>
              <w:rPr>
                <w:sz w:val="22"/>
                <w:szCs w:val="22"/>
                <w:lang w:val="is-IS"/>
              </w:rPr>
            </w:pPr>
          </w:p>
        </w:tc>
        <w:tc>
          <w:tcPr>
            <w:tcW w:w="1417" w:type="dxa"/>
          </w:tcPr>
          <w:p w14:paraId="282A0784" w14:textId="77777777" w:rsidR="00CA760F" w:rsidRPr="006D5320" w:rsidRDefault="00CA760F" w:rsidP="00CA760F">
            <w:pPr>
              <w:keepNext/>
              <w:tabs>
                <w:tab w:val="left" w:pos="567"/>
              </w:tabs>
              <w:rPr>
                <w:sz w:val="22"/>
                <w:szCs w:val="22"/>
                <w:lang w:val="is-IS"/>
              </w:rPr>
            </w:pPr>
            <w:r w:rsidRPr="006D5320">
              <w:rPr>
                <w:sz w:val="22"/>
                <w:szCs w:val="22"/>
                <w:lang w:val="is-IS"/>
              </w:rPr>
              <w:t>Fitu</w:t>
            </w:r>
            <w:r>
              <w:rPr>
                <w:sz w:val="22"/>
                <w:szCs w:val="22"/>
                <w:lang w:val="is-IS"/>
              </w:rPr>
              <w:t>ofvöxtur</w:t>
            </w:r>
          </w:p>
        </w:tc>
        <w:tc>
          <w:tcPr>
            <w:tcW w:w="1276" w:type="dxa"/>
          </w:tcPr>
          <w:p w14:paraId="6F6F278B" w14:textId="77777777" w:rsidR="00CA760F" w:rsidRPr="006D5320" w:rsidRDefault="00CA760F" w:rsidP="00CA760F">
            <w:pPr>
              <w:keepNext/>
              <w:tabs>
                <w:tab w:val="left" w:pos="567"/>
              </w:tabs>
              <w:rPr>
                <w:sz w:val="22"/>
                <w:szCs w:val="22"/>
                <w:lang w:val="is-IS"/>
              </w:rPr>
            </w:pPr>
            <w:r w:rsidRPr="006D5320">
              <w:rPr>
                <w:sz w:val="22"/>
                <w:szCs w:val="22"/>
                <w:lang w:val="is-IS"/>
              </w:rPr>
              <w:t>Fiturýrnun</w:t>
            </w:r>
          </w:p>
        </w:tc>
        <w:tc>
          <w:tcPr>
            <w:tcW w:w="1417" w:type="dxa"/>
          </w:tcPr>
          <w:p w14:paraId="164D0279" w14:textId="77777777" w:rsidR="00CA760F" w:rsidRPr="006D5320" w:rsidRDefault="00CA760F" w:rsidP="00CA760F">
            <w:pPr>
              <w:keepNext/>
              <w:tabs>
                <w:tab w:val="left" w:pos="567"/>
              </w:tabs>
              <w:rPr>
                <w:sz w:val="22"/>
                <w:szCs w:val="22"/>
                <w:lang w:val="is-IS"/>
              </w:rPr>
            </w:pPr>
          </w:p>
        </w:tc>
        <w:tc>
          <w:tcPr>
            <w:tcW w:w="1418" w:type="dxa"/>
          </w:tcPr>
          <w:p w14:paraId="2364A2EB" w14:textId="77777777" w:rsidR="00CA760F" w:rsidRPr="006D5320" w:rsidRDefault="00CA760F" w:rsidP="00CA760F">
            <w:pPr>
              <w:keepNext/>
              <w:tabs>
                <w:tab w:val="left" w:pos="567"/>
              </w:tabs>
              <w:rPr>
                <w:sz w:val="22"/>
                <w:szCs w:val="22"/>
                <w:lang w:val="is-IS"/>
              </w:rPr>
            </w:pPr>
          </w:p>
        </w:tc>
        <w:tc>
          <w:tcPr>
            <w:tcW w:w="1417" w:type="dxa"/>
          </w:tcPr>
          <w:p w14:paraId="66CAC55F" w14:textId="104FAC72" w:rsidR="00CA760F" w:rsidRPr="006D5320" w:rsidRDefault="00044308" w:rsidP="00CA760F">
            <w:pPr>
              <w:keepNext/>
              <w:tabs>
                <w:tab w:val="left" w:pos="567"/>
              </w:tabs>
              <w:rPr>
                <w:sz w:val="22"/>
                <w:szCs w:val="22"/>
                <w:lang w:val="is-IS"/>
              </w:rPr>
            </w:pPr>
            <w:proofErr w:type="spellStart"/>
            <w:ins w:id="192" w:author="Author">
              <w:r>
                <w:rPr>
                  <w:sz w:val="22"/>
                  <w:szCs w:val="22"/>
                  <w:lang w:val="is-IS"/>
                </w:rPr>
                <w:t>Húðm</w:t>
              </w:r>
            </w:ins>
            <w:del w:id="193" w:author="Author">
              <w:r w:rsidDel="00FC6FCB">
                <w:rPr>
                  <w:sz w:val="22"/>
                  <w:szCs w:val="22"/>
                  <w:lang w:val="is-IS"/>
                </w:rPr>
                <w:delText>M</w:delText>
              </w:r>
            </w:del>
            <w:r>
              <w:rPr>
                <w:sz w:val="22"/>
                <w:szCs w:val="22"/>
                <w:lang w:val="is-IS"/>
              </w:rPr>
              <w:t>ýlildi</w:t>
            </w:r>
            <w:proofErr w:type="spellEnd"/>
            <w:del w:id="194" w:author="Author">
              <w:r w:rsidDel="00FC6FCB">
                <w:rPr>
                  <w:sz w:val="22"/>
                  <w:szCs w:val="22"/>
                  <w:lang w:val="is-IS"/>
                </w:rPr>
                <w:delText xml:space="preserve"> í húð</w:delText>
              </w:r>
            </w:del>
          </w:p>
        </w:tc>
      </w:tr>
      <w:tr w:rsidR="00CA760F" w:rsidRPr="006D5320" w14:paraId="2816E1F6" w14:textId="77777777" w:rsidTr="00CE70FF">
        <w:tc>
          <w:tcPr>
            <w:tcW w:w="1757" w:type="dxa"/>
          </w:tcPr>
          <w:p w14:paraId="5D31357C" w14:textId="609D38E0" w:rsidR="00CA760F" w:rsidRPr="006D5320" w:rsidRDefault="00044308" w:rsidP="00CA760F">
            <w:pPr>
              <w:keepNext/>
              <w:tabs>
                <w:tab w:val="left" w:pos="567"/>
              </w:tabs>
              <w:rPr>
                <w:sz w:val="22"/>
                <w:szCs w:val="22"/>
                <w:lang w:val="is-IS"/>
              </w:rPr>
            </w:pPr>
            <w:r w:rsidRPr="006D5320">
              <w:rPr>
                <w:sz w:val="22"/>
                <w:szCs w:val="22"/>
                <w:lang w:val="is-IS"/>
              </w:rPr>
              <w:t xml:space="preserve">Stoðkerfi og </w:t>
            </w:r>
            <w:ins w:id="195" w:author="Author">
              <w:r>
                <w:rPr>
                  <w:sz w:val="22"/>
                  <w:szCs w:val="22"/>
                  <w:lang w:val="is-IS"/>
                </w:rPr>
                <w:t>band</w:t>
              </w:r>
            </w:ins>
            <w:del w:id="196" w:author="Author">
              <w:r w:rsidRPr="006D5320" w:rsidDel="002D0CE7">
                <w:rPr>
                  <w:sz w:val="22"/>
                  <w:szCs w:val="22"/>
                  <w:lang w:val="is-IS"/>
                </w:rPr>
                <w:delText>stoð</w:delText>
              </w:r>
            </w:del>
            <w:r w:rsidRPr="006D5320">
              <w:rPr>
                <w:sz w:val="22"/>
                <w:szCs w:val="22"/>
                <w:lang w:val="is-IS"/>
              </w:rPr>
              <w:t>vefur</w:t>
            </w:r>
          </w:p>
        </w:tc>
        <w:tc>
          <w:tcPr>
            <w:tcW w:w="1612" w:type="dxa"/>
          </w:tcPr>
          <w:p w14:paraId="43DDCD42" w14:textId="77777777" w:rsidR="00CA760F" w:rsidRPr="006D5320" w:rsidRDefault="00CA760F" w:rsidP="00CA760F">
            <w:pPr>
              <w:keepNext/>
              <w:tabs>
                <w:tab w:val="left" w:pos="567"/>
              </w:tabs>
              <w:rPr>
                <w:sz w:val="22"/>
                <w:szCs w:val="22"/>
                <w:lang w:val="is-IS"/>
              </w:rPr>
            </w:pPr>
          </w:p>
        </w:tc>
        <w:tc>
          <w:tcPr>
            <w:tcW w:w="1417" w:type="dxa"/>
          </w:tcPr>
          <w:p w14:paraId="2F183671" w14:textId="77777777" w:rsidR="00CA760F" w:rsidRPr="006D5320" w:rsidRDefault="00CA760F" w:rsidP="00CA760F">
            <w:pPr>
              <w:keepNext/>
              <w:tabs>
                <w:tab w:val="left" w:pos="567"/>
              </w:tabs>
              <w:rPr>
                <w:sz w:val="22"/>
                <w:szCs w:val="22"/>
                <w:lang w:val="is-IS"/>
              </w:rPr>
            </w:pPr>
          </w:p>
        </w:tc>
        <w:tc>
          <w:tcPr>
            <w:tcW w:w="1276" w:type="dxa"/>
          </w:tcPr>
          <w:p w14:paraId="4EED623E" w14:textId="77777777" w:rsidR="00CA760F" w:rsidRPr="006D5320" w:rsidRDefault="00CA760F" w:rsidP="00CA760F">
            <w:pPr>
              <w:keepNext/>
              <w:tabs>
                <w:tab w:val="left" w:pos="567"/>
              </w:tabs>
              <w:rPr>
                <w:sz w:val="22"/>
                <w:szCs w:val="22"/>
                <w:lang w:val="is-IS"/>
              </w:rPr>
            </w:pPr>
          </w:p>
        </w:tc>
        <w:tc>
          <w:tcPr>
            <w:tcW w:w="1417" w:type="dxa"/>
          </w:tcPr>
          <w:p w14:paraId="03DED286" w14:textId="77777777" w:rsidR="00CA760F" w:rsidRPr="006D5320" w:rsidRDefault="00CA760F" w:rsidP="00CA760F">
            <w:pPr>
              <w:keepNext/>
              <w:tabs>
                <w:tab w:val="left" w:pos="567"/>
              </w:tabs>
              <w:rPr>
                <w:sz w:val="22"/>
                <w:szCs w:val="22"/>
                <w:lang w:val="is-IS"/>
              </w:rPr>
            </w:pPr>
          </w:p>
        </w:tc>
        <w:tc>
          <w:tcPr>
            <w:tcW w:w="1418" w:type="dxa"/>
          </w:tcPr>
          <w:p w14:paraId="163F04AC" w14:textId="77777777" w:rsidR="00CA760F" w:rsidRPr="006D5320" w:rsidRDefault="00CA760F" w:rsidP="00CA760F">
            <w:pPr>
              <w:keepNext/>
              <w:tabs>
                <w:tab w:val="left" w:pos="567"/>
              </w:tabs>
              <w:rPr>
                <w:sz w:val="22"/>
                <w:szCs w:val="22"/>
                <w:lang w:val="is-IS"/>
              </w:rPr>
            </w:pPr>
            <w:r w:rsidRPr="006D5320">
              <w:rPr>
                <w:sz w:val="22"/>
                <w:szCs w:val="22"/>
                <w:lang w:val="is-IS"/>
              </w:rPr>
              <w:t>Vöðvaþrautir</w:t>
            </w:r>
          </w:p>
        </w:tc>
        <w:tc>
          <w:tcPr>
            <w:tcW w:w="1417" w:type="dxa"/>
          </w:tcPr>
          <w:p w14:paraId="0AA2F17C" w14:textId="77777777" w:rsidR="00CA760F" w:rsidRPr="006D5320" w:rsidRDefault="00CA760F" w:rsidP="00CA760F">
            <w:pPr>
              <w:keepNext/>
              <w:tabs>
                <w:tab w:val="left" w:pos="567"/>
              </w:tabs>
              <w:rPr>
                <w:sz w:val="22"/>
                <w:szCs w:val="22"/>
                <w:lang w:val="is-IS"/>
              </w:rPr>
            </w:pPr>
          </w:p>
        </w:tc>
      </w:tr>
      <w:tr w:rsidR="00CA760F" w:rsidRPr="006D5320" w14:paraId="2A632024" w14:textId="77777777" w:rsidTr="00CE70FF">
        <w:tc>
          <w:tcPr>
            <w:tcW w:w="1757" w:type="dxa"/>
          </w:tcPr>
          <w:p w14:paraId="10E771E3" w14:textId="77777777" w:rsidR="00CA760F" w:rsidRPr="006D5320" w:rsidRDefault="00CA760F" w:rsidP="00CA760F">
            <w:pPr>
              <w:keepNext/>
              <w:keepLines/>
              <w:tabs>
                <w:tab w:val="left" w:pos="567"/>
              </w:tabs>
              <w:rPr>
                <w:sz w:val="22"/>
                <w:szCs w:val="22"/>
                <w:lang w:val="is-IS"/>
              </w:rPr>
            </w:pPr>
            <w:r w:rsidRPr="006D5320">
              <w:rPr>
                <w:sz w:val="22"/>
                <w:szCs w:val="22"/>
                <w:lang w:val="is-IS"/>
              </w:rPr>
              <w:t>Almennar aukaverkanir og aukaverkanir á íkomustað</w:t>
            </w:r>
          </w:p>
        </w:tc>
        <w:tc>
          <w:tcPr>
            <w:tcW w:w="1612" w:type="dxa"/>
          </w:tcPr>
          <w:p w14:paraId="1A08CAF0" w14:textId="77777777" w:rsidR="00CA760F" w:rsidRPr="006D5320" w:rsidRDefault="00CA760F" w:rsidP="00CA760F">
            <w:pPr>
              <w:keepNext/>
              <w:tabs>
                <w:tab w:val="left" w:pos="567"/>
              </w:tabs>
              <w:rPr>
                <w:sz w:val="22"/>
                <w:szCs w:val="22"/>
                <w:lang w:val="is-IS"/>
              </w:rPr>
            </w:pPr>
          </w:p>
        </w:tc>
        <w:tc>
          <w:tcPr>
            <w:tcW w:w="1417" w:type="dxa"/>
          </w:tcPr>
          <w:p w14:paraId="5E5E18E0" w14:textId="507D1053" w:rsidR="00CA760F" w:rsidRPr="006D5320" w:rsidRDefault="00044308" w:rsidP="00CA760F">
            <w:pPr>
              <w:keepNext/>
              <w:tabs>
                <w:tab w:val="left" w:pos="567"/>
              </w:tabs>
              <w:rPr>
                <w:sz w:val="22"/>
                <w:szCs w:val="22"/>
                <w:lang w:val="is-IS"/>
              </w:rPr>
            </w:pPr>
            <w:del w:id="197" w:author="Author">
              <w:r w:rsidRPr="006D5320" w:rsidDel="002D0CE7">
                <w:rPr>
                  <w:sz w:val="22"/>
                  <w:szCs w:val="22"/>
                  <w:lang w:val="is-IS"/>
                </w:rPr>
                <w:delText xml:space="preserve">Einkenni </w:delText>
              </w:r>
            </w:del>
            <w:ins w:id="198" w:author="Author">
              <w:r>
                <w:rPr>
                  <w:sz w:val="22"/>
                  <w:szCs w:val="22"/>
                  <w:lang w:val="is-IS"/>
                </w:rPr>
                <w:t>Viðbrögð</w:t>
              </w:r>
              <w:r w:rsidRPr="006D5320">
                <w:rPr>
                  <w:sz w:val="22"/>
                  <w:szCs w:val="22"/>
                  <w:lang w:val="is-IS"/>
                </w:rPr>
                <w:t xml:space="preserve"> </w:t>
              </w:r>
            </w:ins>
            <w:r w:rsidRPr="006D5320">
              <w:rPr>
                <w:sz w:val="22"/>
                <w:szCs w:val="22"/>
                <w:lang w:val="is-IS"/>
              </w:rPr>
              <w:t>á stungustað</w:t>
            </w:r>
          </w:p>
        </w:tc>
        <w:tc>
          <w:tcPr>
            <w:tcW w:w="1276" w:type="dxa"/>
          </w:tcPr>
          <w:p w14:paraId="5AED3259" w14:textId="77777777" w:rsidR="00CA760F" w:rsidRPr="006D5320" w:rsidRDefault="00CA760F" w:rsidP="00CA760F">
            <w:pPr>
              <w:keepNext/>
              <w:tabs>
                <w:tab w:val="left" w:pos="567"/>
              </w:tabs>
              <w:rPr>
                <w:sz w:val="22"/>
                <w:szCs w:val="22"/>
                <w:lang w:val="is-IS"/>
              </w:rPr>
            </w:pPr>
          </w:p>
        </w:tc>
        <w:tc>
          <w:tcPr>
            <w:tcW w:w="1417" w:type="dxa"/>
          </w:tcPr>
          <w:p w14:paraId="58B16C87" w14:textId="77777777" w:rsidR="00CA760F" w:rsidRPr="006D5320" w:rsidRDefault="00CA760F" w:rsidP="00CA760F">
            <w:pPr>
              <w:keepNext/>
              <w:tabs>
                <w:tab w:val="left" w:pos="567"/>
              </w:tabs>
              <w:rPr>
                <w:sz w:val="22"/>
                <w:szCs w:val="22"/>
                <w:lang w:val="is-IS"/>
              </w:rPr>
            </w:pPr>
            <w:r w:rsidRPr="006D5320">
              <w:rPr>
                <w:sz w:val="22"/>
                <w:szCs w:val="22"/>
                <w:lang w:val="is-IS"/>
              </w:rPr>
              <w:t>Bjúgur</w:t>
            </w:r>
          </w:p>
        </w:tc>
        <w:tc>
          <w:tcPr>
            <w:tcW w:w="1418" w:type="dxa"/>
          </w:tcPr>
          <w:p w14:paraId="299D5BF9" w14:textId="77777777" w:rsidR="00CA760F" w:rsidRPr="006D5320" w:rsidRDefault="00CA760F" w:rsidP="00CA760F">
            <w:pPr>
              <w:keepNext/>
              <w:tabs>
                <w:tab w:val="left" w:pos="567"/>
              </w:tabs>
              <w:rPr>
                <w:sz w:val="22"/>
                <w:szCs w:val="22"/>
                <w:lang w:val="is-IS"/>
              </w:rPr>
            </w:pPr>
          </w:p>
        </w:tc>
        <w:tc>
          <w:tcPr>
            <w:tcW w:w="1417" w:type="dxa"/>
          </w:tcPr>
          <w:p w14:paraId="14DE2CA3" w14:textId="77777777" w:rsidR="00CA760F" w:rsidRPr="006D5320" w:rsidRDefault="00CA760F" w:rsidP="00CA760F">
            <w:pPr>
              <w:keepNext/>
              <w:tabs>
                <w:tab w:val="left" w:pos="567"/>
              </w:tabs>
              <w:rPr>
                <w:sz w:val="22"/>
                <w:szCs w:val="22"/>
                <w:lang w:val="is-IS"/>
              </w:rPr>
            </w:pPr>
          </w:p>
        </w:tc>
      </w:tr>
    </w:tbl>
    <w:p w14:paraId="37D4BE06" w14:textId="77777777" w:rsidR="00172BF1" w:rsidRPr="006D5320" w:rsidRDefault="00172BF1" w:rsidP="00AA443F">
      <w:pPr>
        <w:rPr>
          <w:sz w:val="22"/>
          <w:szCs w:val="22"/>
          <w:lang w:val="is-IS"/>
        </w:rPr>
      </w:pPr>
    </w:p>
    <w:p w14:paraId="16CD433A" w14:textId="77777777" w:rsidR="00044308" w:rsidRPr="006D5320" w:rsidRDefault="00044308" w:rsidP="00044308">
      <w:pPr>
        <w:rPr>
          <w:sz w:val="22"/>
          <w:szCs w:val="22"/>
          <w:u w:val="single"/>
          <w:lang w:val="is-IS"/>
        </w:rPr>
      </w:pPr>
      <w:bookmarkStart w:id="199" w:name="_Hlk211524793"/>
      <w:r w:rsidRPr="006D5320">
        <w:rPr>
          <w:sz w:val="22"/>
          <w:szCs w:val="22"/>
          <w:u w:val="single"/>
          <w:lang w:val="is-IS"/>
        </w:rPr>
        <w:t>Lýsing á völdum aukaverkunum</w:t>
      </w:r>
    </w:p>
    <w:p w14:paraId="5B98CDE7" w14:textId="77777777" w:rsidR="00044308" w:rsidRPr="006D5320" w:rsidRDefault="00044308" w:rsidP="00044308">
      <w:pPr>
        <w:keepNext/>
        <w:rPr>
          <w:i/>
          <w:sz w:val="22"/>
          <w:szCs w:val="22"/>
          <w:lang w:val="is-IS"/>
        </w:rPr>
      </w:pPr>
      <w:r w:rsidRPr="006D5320">
        <w:rPr>
          <w:i/>
          <w:sz w:val="22"/>
          <w:szCs w:val="22"/>
          <w:lang w:val="is-IS"/>
        </w:rPr>
        <w:t>Efnaskipti og næring</w:t>
      </w:r>
    </w:p>
    <w:p w14:paraId="101FFBDA" w14:textId="06814A16" w:rsidR="00044308" w:rsidRPr="006D5320" w:rsidRDefault="00044308" w:rsidP="00044308">
      <w:pPr>
        <w:rPr>
          <w:sz w:val="22"/>
          <w:szCs w:val="22"/>
          <w:lang w:val="is-IS"/>
        </w:rPr>
      </w:pPr>
      <w:r w:rsidRPr="006D5320">
        <w:rPr>
          <w:sz w:val="22"/>
          <w:szCs w:val="22"/>
          <w:lang w:val="is-IS"/>
        </w:rPr>
        <w:t>Verulegt blóðsykursfall, sér í lagi ef það endurtekur sig, getur valdið taugaskemmdum. Langvarandi eða verulegt blóðsykursfall getur verið lífshættulegt.</w:t>
      </w:r>
    </w:p>
    <w:p w14:paraId="360D8102" w14:textId="77777777" w:rsidR="00044308" w:rsidRPr="006D5320" w:rsidRDefault="00044308" w:rsidP="00044308">
      <w:pPr>
        <w:rPr>
          <w:sz w:val="22"/>
          <w:szCs w:val="22"/>
          <w:lang w:val="is-IS"/>
        </w:rPr>
      </w:pPr>
    </w:p>
    <w:p w14:paraId="3F1B0703" w14:textId="43F836C1" w:rsidR="00044308" w:rsidRPr="006D5320" w:rsidRDefault="00044308" w:rsidP="00044308">
      <w:pPr>
        <w:rPr>
          <w:sz w:val="22"/>
          <w:szCs w:val="22"/>
          <w:lang w:val="is-IS"/>
        </w:rPr>
      </w:pPr>
      <w:r w:rsidRPr="006D5320">
        <w:rPr>
          <w:sz w:val="22"/>
          <w:szCs w:val="22"/>
          <w:lang w:val="is-IS"/>
        </w:rPr>
        <w:t xml:space="preserve">Hjá mörgum sjúklingum koma </w:t>
      </w:r>
      <w:del w:id="200" w:author="Author">
        <w:r w:rsidRPr="006D5320" w:rsidDel="000074D9">
          <w:rPr>
            <w:sz w:val="22"/>
            <w:szCs w:val="22"/>
            <w:lang w:val="is-IS"/>
          </w:rPr>
          <w:delText xml:space="preserve">vísbendingar </w:delText>
        </w:r>
      </w:del>
      <w:ins w:id="201" w:author="Author">
        <w:r>
          <w:rPr>
            <w:sz w:val="22"/>
            <w:szCs w:val="22"/>
            <w:lang w:val="is-IS"/>
          </w:rPr>
          <w:t>teikn</w:t>
        </w:r>
        <w:r w:rsidRPr="006D5320">
          <w:rPr>
            <w:sz w:val="22"/>
            <w:szCs w:val="22"/>
            <w:lang w:val="is-IS"/>
          </w:rPr>
          <w:t xml:space="preserve"> </w:t>
        </w:r>
      </w:ins>
      <w:r w:rsidRPr="006D5320">
        <w:rPr>
          <w:sz w:val="22"/>
          <w:szCs w:val="22"/>
          <w:lang w:val="is-IS"/>
        </w:rPr>
        <w:t>og einkenni um sykurskort í miðtaugakerfinu (</w:t>
      </w:r>
      <w:proofErr w:type="spellStart"/>
      <w:r w:rsidRPr="006D5320">
        <w:rPr>
          <w:sz w:val="22"/>
          <w:szCs w:val="22"/>
          <w:lang w:val="is-IS"/>
        </w:rPr>
        <w:t>neuroglycopenia</w:t>
      </w:r>
      <w:proofErr w:type="spellEnd"/>
      <w:r w:rsidRPr="006D5320">
        <w:rPr>
          <w:sz w:val="22"/>
          <w:szCs w:val="22"/>
          <w:lang w:val="is-IS"/>
        </w:rPr>
        <w:t xml:space="preserve">) fyrst fram sem </w:t>
      </w:r>
      <w:proofErr w:type="spellStart"/>
      <w:r w:rsidRPr="006D5320">
        <w:rPr>
          <w:sz w:val="22"/>
          <w:szCs w:val="22"/>
          <w:lang w:val="is-IS"/>
        </w:rPr>
        <w:t>adrenvirkt</w:t>
      </w:r>
      <w:proofErr w:type="spellEnd"/>
      <w:r w:rsidRPr="006D5320">
        <w:rPr>
          <w:sz w:val="22"/>
          <w:szCs w:val="22"/>
          <w:lang w:val="is-IS"/>
        </w:rPr>
        <w:t xml:space="preserve"> andsvar</w:t>
      </w:r>
      <w:del w:id="202" w:author="Author">
        <w:r w:rsidRPr="006D5320" w:rsidDel="000074D9">
          <w:rPr>
            <w:sz w:val="22"/>
            <w:szCs w:val="22"/>
            <w:lang w:val="is-IS"/>
          </w:rPr>
          <w:delText xml:space="preserve"> (adrenergic counter regulation)</w:delText>
        </w:r>
      </w:del>
      <w:r w:rsidRPr="006D5320">
        <w:rPr>
          <w:sz w:val="22"/>
          <w:szCs w:val="22"/>
          <w:lang w:val="is-IS"/>
        </w:rPr>
        <w:t>. Almennt á það við að þeim mun meiri og hraðari sem lækkunin á blóðsykri verður því kröftug</w:t>
      </w:r>
      <w:ins w:id="203" w:author="Author">
        <w:r w:rsidR="004E47EA">
          <w:rPr>
            <w:sz w:val="22"/>
            <w:szCs w:val="22"/>
            <w:lang w:val="is-IS"/>
          </w:rPr>
          <w:t>ra</w:t>
        </w:r>
      </w:ins>
      <w:del w:id="204" w:author="Author">
        <w:r w:rsidRPr="006D5320" w:rsidDel="004E47EA">
          <w:rPr>
            <w:sz w:val="22"/>
            <w:szCs w:val="22"/>
            <w:lang w:val="is-IS"/>
          </w:rPr>
          <w:delText>r</w:delText>
        </w:r>
      </w:del>
      <w:ins w:id="205" w:author="Author">
        <w:del w:id="206" w:author="Author">
          <w:r w:rsidDel="004E47EA">
            <w:rPr>
              <w:sz w:val="22"/>
              <w:szCs w:val="22"/>
              <w:lang w:val="is-IS"/>
            </w:rPr>
            <w:delText>i</w:delText>
          </w:r>
        </w:del>
      </w:ins>
      <w:del w:id="207" w:author="Author">
        <w:r w:rsidRPr="006D5320" w:rsidDel="000074D9">
          <w:rPr>
            <w:sz w:val="22"/>
            <w:szCs w:val="22"/>
            <w:lang w:val="is-IS"/>
          </w:rPr>
          <w:delText>a</w:delText>
        </w:r>
      </w:del>
      <w:r w:rsidRPr="006D5320">
        <w:rPr>
          <w:sz w:val="22"/>
          <w:szCs w:val="22"/>
          <w:lang w:val="is-IS"/>
        </w:rPr>
        <w:t xml:space="preserve"> verð</w:t>
      </w:r>
      <w:ins w:id="208" w:author="Author">
        <w:r w:rsidR="004E47EA">
          <w:rPr>
            <w:sz w:val="22"/>
            <w:szCs w:val="22"/>
            <w:lang w:val="is-IS"/>
          </w:rPr>
          <w:t>ur</w:t>
        </w:r>
        <w:del w:id="209" w:author="Author">
          <w:r w:rsidDel="004E47EA">
            <w:rPr>
              <w:sz w:val="22"/>
              <w:szCs w:val="22"/>
              <w:lang w:val="is-IS"/>
            </w:rPr>
            <w:delText>a</w:delText>
          </w:r>
        </w:del>
      </w:ins>
      <w:del w:id="210" w:author="Author">
        <w:r w:rsidRPr="006D5320" w:rsidDel="000074D9">
          <w:rPr>
            <w:sz w:val="22"/>
            <w:szCs w:val="22"/>
            <w:lang w:val="is-IS"/>
          </w:rPr>
          <w:delText>ur</w:delText>
        </w:r>
      </w:del>
      <w:r w:rsidRPr="006D5320">
        <w:rPr>
          <w:sz w:val="22"/>
          <w:szCs w:val="22"/>
          <w:lang w:val="is-IS"/>
        </w:rPr>
        <w:t xml:space="preserve"> andsvarið og einkenni þess</w:t>
      </w:r>
      <w:r>
        <w:rPr>
          <w:sz w:val="22"/>
          <w:szCs w:val="22"/>
          <w:lang w:val="is-IS"/>
        </w:rPr>
        <w:t xml:space="preserve"> (sjá kafla 4.4)</w:t>
      </w:r>
      <w:r w:rsidRPr="006D5320">
        <w:rPr>
          <w:sz w:val="22"/>
          <w:szCs w:val="22"/>
          <w:lang w:val="is-IS"/>
        </w:rPr>
        <w:t>.</w:t>
      </w:r>
    </w:p>
    <w:p w14:paraId="0AE8DD67" w14:textId="77777777" w:rsidR="00044308" w:rsidRPr="006D5320" w:rsidRDefault="00044308" w:rsidP="00044308">
      <w:pPr>
        <w:rPr>
          <w:sz w:val="22"/>
          <w:szCs w:val="22"/>
          <w:lang w:val="is-IS"/>
        </w:rPr>
      </w:pPr>
    </w:p>
    <w:p w14:paraId="22826DB2" w14:textId="77777777" w:rsidR="00044308" w:rsidRPr="006D5320" w:rsidRDefault="00044308" w:rsidP="00044308">
      <w:pPr>
        <w:keepNext/>
        <w:rPr>
          <w:i/>
          <w:sz w:val="22"/>
          <w:szCs w:val="22"/>
          <w:lang w:val="is-IS"/>
        </w:rPr>
      </w:pPr>
      <w:r w:rsidRPr="006D5320">
        <w:rPr>
          <w:i/>
          <w:sz w:val="22"/>
          <w:szCs w:val="22"/>
          <w:lang w:val="is-IS"/>
        </w:rPr>
        <w:t>Ónæmiskerfi</w:t>
      </w:r>
    </w:p>
    <w:p w14:paraId="00B6FEC3" w14:textId="77777777" w:rsidR="00044308" w:rsidRPr="006D5320" w:rsidRDefault="00044308" w:rsidP="00044308">
      <w:pPr>
        <w:rPr>
          <w:sz w:val="22"/>
          <w:szCs w:val="22"/>
          <w:lang w:val="is-IS"/>
        </w:rPr>
      </w:pPr>
      <w:r w:rsidRPr="006D5320">
        <w:rPr>
          <w:sz w:val="22"/>
          <w:szCs w:val="22"/>
          <w:lang w:val="is-IS"/>
        </w:rPr>
        <w:t xml:space="preserve">Bráðaofnæmi fyrir insúlíni er sjaldgæft. Slík einkenni vegna insúlíns (þar með talið </w:t>
      </w:r>
      <w:proofErr w:type="spellStart"/>
      <w:r w:rsidRPr="006D5320">
        <w:rPr>
          <w:sz w:val="22"/>
          <w:szCs w:val="22"/>
          <w:lang w:val="is-IS"/>
        </w:rPr>
        <w:t>glargíninsúlíns</w:t>
      </w:r>
      <w:proofErr w:type="spellEnd"/>
      <w:r w:rsidRPr="006D5320">
        <w:rPr>
          <w:sz w:val="22"/>
          <w:szCs w:val="22"/>
          <w:lang w:val="is-IS"/>
        </w:rPr>
        <w:t>) eða hjálparefnanna geta til dæmis tengst almennum húðútbrotum, of</w:t>
      </w:r>
      <w:ins w:id="211" w:author="Author">
        <w:r>
          <w:rPr>
            <w:sz w:val="22"/>
            <w:szCs w:val="22"/>
            <w:lang w:val="is-IS"/>
          </w:rPr>
          <w:t>næmi</w:t>
        </w:r>
      </w:ins>
      <w:r w:rsidRPr="006D5320">
        <w:rPr>
          <w:sz w:val="22"/>
          <w:szCs w:val="22"/>
          <w:lang w:val="is-IS"/>
        </w:rPr>
        <w:t>s</w:t>
      </w:r>
      <w:del w:id="212" w:author="Author">
        <w:r w:rsidRPr="006D5320" w:rsidDel="00E067A1">
          <w:rPr>
            <w:sz w:val="22"/>
            <w:szCs w:val="22"/>
            <w:lang w:val="is-IS"/>
          </w:rPr>
          <w:delText>a</w:delText>
        </w:r>
      </w:del>
      <w:r w:rsidRPr="006D5320">
        <w:rPr>
          <w:sz w:val="22"/>
          <w:szCs w:val="22"/>
          <w:lang w:val="is-IS"/>
        </w:rPr>
        <w:t>bjúg, berkjukrampa, lágum blóðþrýstingi og losti og geta þau verið lífshættuleg.</w:t>
      </w:r>
    </w:p>
    <w:p w14:paraId="0758420E" w14:textId="77777777" w:rsidR="00044308" w:rsidRPr="006D5320" w:rsidRDefault="00044308" w:rsidP="00044308">
      <w:pPr>
        <w:rPr>
          <w:sz w:val="22"/>
          <w:szCs w:val="22"/>
          <w:lang w:val="is-IS"/>
        </w:rPr>
      </w:pPr>
    </w:p>
    <w:p w14:paraId="5FEAC3F0" w14:textId="77777777" w:rsidR="00044308" w:rsidRPr="006D5320" w:rsidRDefault="00044308" w:rsidP="00044308">
      <w:pPr>
        <w:keepNext/>
        <w:rPr>
          <w:i/>
          <w:sz w:val="22"/>
          <w:szCs w:val="22"/>
          <w:lang w:val="is-IS"/>
        </w:rPr>
      </w:pPr>
      <w:r w:rsidRPr="006D5320">
        <w:rPr>
          <w:i/>
          <w:sz w:val="22"/>
          <w:szCs w:val="22"/>
          <w:lang w:val="is-IS"/>
        </w:rPr>
        <w:t>Augu</w:t>
      </w:r>
    </w:p>
    <w:p w14:paraId="4C6BC403" w14:textId="77777777" w:rsidR="00044308" w:rsidRPr="006D5320" w:rsidRDefault="00044308" w:rsidP="00044308">
      <w:pPr>
        <w:rPr>
          <w:sz w:val="22"/>
          <w:szCs w:val="22"/>
          <w:lang w:val="is-IS"/>
        </w:rPr>
      </w:pPr>
      <w:r w:rsidRPr="006D5320">
        <w:rPr>
          <w:sz w:val="22"/>
          <w:szCs w:val="22"/>
          <w:lang w:val="is-IS"/>
        </w:rPr>
        <w:t xml:space="preserve">Verulegar breytingar á blóðsykursstjórn geta leitt til tímabundinnar sjónskerðingar vegna tímabundinna breytinga á fyllingu </w:t>
      </w:r>
      <w:del w:id="213" w:author="Author">
        <w:r w:rsidRPr="006D5320" w:rsidDel="00E067A1">
          <w:rPr>
            <w:sz w:val="22"/>
            <w:szCs w:val="22"/>
            <w:lang w:val="is-IS"/>
          </w:rPr>
          <w:delText xml:space="preserve">(turgidity) </w:delText>
        </w:r>
      </w:del>
      <w:r w:rsidRPr="006D5320">
        <w:rPr>
          <w:sz w:val="22"/>
          <w:szCs w:val="22"/>
          <w:lang w:val="is-IS"/>
        </w:rPr>
        <w:t xml:space="preserve">og brotstuðli </w:t>
      </w:r>
      <w:del w:id="214" w:author="Author">
        <w:r w:rsidRPr="006D5320" w:rsidDel="00E067A1">
          <w:rPr>
            <w:sz w:val="22"/>
            <w:szCs w:val="22"/>
            <w:lang w:val="is-IS"/>
          </w:rPr>
          <w:delText xml:space="preserve">(refractive index) </w:delText>
        </w:r>
      </w:del>
      <w:r w:rsidRPr="006D5320">
        <w:rPr>
          <w:sz w:val="22"/>
          <w:szCs w:val="22"/>
          <w:lang w:val="is-IS"/>
        </w:rPr>
        <w:t>augasteins.</w:t>
      </w:r>
    </w:p>
    <w:p w14:paraId="5D4B85F3" w14:textId="77777777" w:rsidR="00044308" w:rsidRPr="006D5320" w:rsidRDefault="00044308" w:rsidP="00044308">
      <w:pPr>
        <w:rPr>
          <w:sz w:val="22"/>
          <w:szCs w:val="22"/>
          <w:lang w:val="is-IS"/>
        </w:rPr>
      </w:pPr>
    </w:p>
    <w:p w14:paraId="355E9378" w14:textId="3A03F90F" w:rsidR="00044308" w:rsidRPr="006D5320" w:rsidRDefault="00044308" w:rsidP="00044308">
      <w:pPr>
        <w:rPr>
          <w:sz w:val="22"/>
          <w:szCs w:val="22"/>
          <w:lang w:val="is-IS"/>
        </w:rPr>
      </w:pPr>
      <w:r w:rsidRPr="006D5320">
        <w:rPr>
          <w:sz w:val="22"/>
          <w:szCs w:val="22"/>
          <w:lang w:val="is-IS"/>
        </w:rPr>
        <w:t xml:space="preserve">Bætt stjórn á blóðsykri í lengri tíma minnkar hættu á versnun </w:t>
      </w:r>
      <w:proofErr w:type="spellStart"/>
      <w:r w:rsidRPr="006D5320">
        <w:rPr>
          <w:sz w:val="22"/>
          <w:szCs w:val="22"/>
          <w:lang w:val="is-IS"/>
        </w:rPr>
        <w:t>sjónukvilla</w:t>
      </w:r>
      <w:proofErr w:type="spellEnd"/>
      <w:r w:rsidRPr="006D5320">
        <w:rPr>
          <w:sz w:val="22"/>
          <w:szCs w:val="22"/>
          <w:lang w:val="is-IS"/>
        </w:rPr>
        <w:t xml:space="preserve"> af völdum sykursýki. Hins vegar getur bætt insúlínmeðferð ásamt skyndilega bættri blóðsykursstjórn tengst tímabundinni versnun </w:t>
      </w:r>
      <w:proofErr w:type="spellStart"/>
      <w:r w:rsidRPr="006D5320">
        <w:rPr>
          <w:sz w:val="22"/>
          <w:szCs w:val="22"/>
          <w:lang w:val="is-IS"/>
        </w:rPr>
        <w:t>sjónukvilla</w:t>
      </w:r>
      <w:proofErr w:type="spellEnd"/>
      <w:r w:rsidRPr="006D5320">
        <w:rPr>
          <w:sz w:val="22"/>
          <w:szCs w:val="22"/>
          <w:lang w:val="is-IS"/>
        </w:rPr>
        <w:t xml:space="preserve"> af völdum sykursýki. Verulegt blóðsykursfall sem endað getur með tímabundinni blindu </w:t>
      </w:r>
      <w:del w:id="215" w:author="Author">
        <w:r w:rsidRPr="006D5320" w:rsidDel="00FC6FCB">
          <w:rPr>
            <w:sz w:val="22"/>
            <w:szCs w:val="22"/>
            <w:lang w:val="is-IS"/>
          </w:rPr>
          <w:delText xml:space="preserve">(amaurosis) </w:delText>
        </w:r>
      </w:del>
      <w:r w:rsidRPr="006D5320">
        <w:rPr>
          <w:sz w:val="22"/>
          <w:szCs w:val="22"/>
          <w:lang w:val="is-IS"/>
        </w:rPr>
        <w:t xml:space="preserve">getur orðið hjá sjúklingum með </w:t>
      </w:r>
      <w:proofErr w:type="spellStart"/>
      <w:r w:rsidRPr="006D5320">
        <w:rPr>
          <w:sz w:val="22"/>
          <w:szCs w:val="22"/>
          <w:lang w:val="is-IS"/>
        </w:rPr>
        <w:t>frumufjölgunarsjónukvilla</w:t>
      </w:r>
      <w:proofErr w:type="spellEnd"/>
      <w:r w:rsidRPr="006D5320">
        <w:rPr>
          <w:sz w:val="22"/>
          <w:szCs w:val="22"/>
          <w:lang w:val="is-IS"/>
        </w:rPr>
        <w:t xml:space="preserve">, sér í lagi ef </w:t>
      </w:r>
      <w:proofErr w:type="spellStart"/>
      <w:r w:rsidRPr="006D5320">
        <w:rPr>
          <w:sz w:val="22"/>
          <w:szCs w:val="22"/>
          <w:lang w:val="is-IS"/>
        </w:rPr>
        <w:t>ljóshleypingu</w:t>
      </w:r>
      <w:proofErr w:type="spellEnd"/>
      <w:r w:rsidRPr="006D5320">
        <w:rPr>
          <w:sz w:val="22"/>
          <w:szCs w:val="22"/>
          <w:lang w:val="is-IS"/>
        </w:rPr>
        <w:t xml:space="preserve"> </w:t>
      </w:r>
      <w:del w:id="216" w:author="Author">
        <w:r w:rsidRPr="006D5320" w:rsidDel="00FC6FCB">
          <w:rPr>
            <w:sz w:val="22"/>
            <w:szCs w:val="22"/>
            <w:lang w:val="is-IS"/>
          </w:rPr>
          <w:delText xml:space="preserve">(photocoagulation) </w:delText>
        </w:r>
      </w:del>
      <w:r w:rsidRPr="006D5320">
        <w:rPr>
          <w:sz w:val="22"/>
          <w:szCs w:val="22"/>
          <w:lang w:val="is-IS"/>
        </w:rPr>
        <w:t>er ekki beitt.</w:t>
      </w:r>
    </w:p>
    <w:p w14:paraId="084C346B" w14:textId="77777777" w:rsidR="00044308" w:rsidRPr="006D5320" w:rsidRDefault="00044308" w:rsidP="00044308">
      <w:pPr>
        <w:rPr>
          <w:sz w:val="22"/>
          <w:szCs w:val="22"/>
          <w:lang w:val="is-IS"/>
        </w:rPr>
      </w:pPr>
    </w:p>
    <w:p w14:paraId="6E83ADD5" w14:textId="77777777" w:rsidR="00044308" w:rsidRPr="006D5320" w:rsidRDefault="00044308" w:rsidP="00044308">
      <w:pPr>
        <w:keepNext/>
        <w:rPr>
          <w:i/>
          <w:sz w:val="22"/>
          <w:szCs w:val="22"/>
          <w:lang w:val="is-IS"/>
        </w:rPr>
      </w:pPr>
      <w:r w:rsidRPr="006D5320">
        <w:rPr>
          <w:i/>
          <w:sz w:val="22"/>
          <w:szCs w:val="22"/>
          <w:lang w:val="is-IS"/>
        </w:rPr>
        <w:t>Húð og undirhúð</w:t>
      </w:r>
    </w:p>
    <w:p w14:paraId="4CB0B0BA" w14:textId="77777777" w:rsidR="00044308" w:rsidRPr="006D5320" w:rsidRDefault="00044308" w:rsidP="00044308">
      <w:pPr>
        <w:rPr>
          <w:sz w:val="22"/>
          <w:szCs w:val="22"/>
          <w:lang w:val="is-IS"/>
        </w:rPr>
      </w:pPr>
      <w:proofErr w:type="spellStart"/>
      <w:r>
        <w:rPr>
          <w:sz w:val="22"/>
          <w:szCs w:val="22"/>
          <w:lang w:val="is-IS"/>
        </w:rPr>
        <w:t>F</w:t>
      </w:r>
      <w:r w:rsidRPr="006D5320">
        <w:rPr>
          <w:sz w:val="22"/>
          <w:szCs w:val="22"/>
          <w:lang w:val="is-IS"/>
        </w:rPr>
        <w:t>itukyrkingur</w:t>
      </w:r>
      <w:proofErr w:type="spellEnd"/>
      <w:r w:rsidRPr="006D5320">
        <w:rPr>
          <w:sz w:val="22"/>
          <w:szCs w:val="22"/>
          <w:lang w:val="is-IS"/>
        </w:rPr>
        <w:t xml:space="preserve"> </w:t>
      </w:r>
      <w:del w:id="217" w:author="Author">
        <w:r w:rsidRPr="006D5320" w:rsidDel="00FC6FCB">
          <w:rPr>
            <w:sz w:val="22"/>
            <w:szCs w:val="22"/>
            <w:lang w:val="is-IS"/>
          </w:rPr>
          <w:delText xml:space="preserve">(lipodystrophy) </w:delText>
        </w:r>
      </w:del>
      <w:r>
        <w:rPr>
          <w:sz w:val="22"/>
          <w:szCs w:val="22"/>
          <w:lang w:val="is-IS"/>
        </w:rPr>
        <w:t xml:space="preserve">og </w:t>
      </w:r>
      <w:proofErr w:type="spellStart"/>
      <w:ins w:id="218" w:author="Author">
        <w:r>
          <w:rPr>
            <w:sz w:val="22"/>
            <w:szCs w:val="22"/>
            <w:lang w:val="is-IS"/>
          </w:rPr>
          <w:t>húð</w:t>
        </w:r>
      </w:ins>
      <w:r>
        <w:rPr>
          <w:sz w:val="22"/>
          <w:szCs w:val="22"/>
          <w:lang w:val="is-IS"/>
        </w:rPr>
        <w:t>mýlildi</w:t>
      </w:r>
      <w:proofErr w:type="spellEnd"/>
      <w:del w:id="219" w:author="Author">
        <w:r w:rsidDel="00FC6FCB">
          <w:rPr>
            <w:sz w:val="22"/>
            <w:szCs w:val="22"/>
            <w:lang w:val="is-IS"/>
          </w:rPr>
          <w:delText xml:space="preserve"> í húð</w:delText>
        </w:r>
      </w:del>
      <w:r>
        <w:rPr>
          <w:sz w:val="22"/>
          <w:szCs w:val="22"/>
          <w:lang w:val="is-IS"/>
        </w:rPr>
        <w:t xml:space="preserve"> geta </w:t>
      </w:r>
      <w:r w:rsidRPr="006D5320">
        <w:rPr>
          <w:sz w:val="22"/>
          <w:szCs w:val="22"/>
          <w:lang w:val="is-IS"/>
        </w:rPr>
        <w:t xml:space="preserve">myndast á stungustað og seinkað staðbundnu frásogi insúlínsins. Með því að skipta stöðugt um stungustað innan hvers </w:t>
      </w:r>
      <w:proofErr w:type="spellStart"/>
      <w:r w:rsidRPr="006D5320">
        <w:rPr>
          <w:sz w:val="22"/>
          <w:szCs w:val="22"/>
          <w:lang w:val="is-IS"/>
        </w:rPr>
        <w:t>stungusvæðis</w:t>
      </w:r>
      <w:proofErr w:type="spellEnd"/>
      <w:r w:rsidRPr="006D5320">
        <w:rPr>
          <w:sz w:val="22"/>
          <w:szCs w:val="22"/>
          <w:lang w:val="is-IS"/>
        </w:rPr>
        <w:t xml:space="preserve"> er hægt að draga úr eða koma í veg fyrir þess</w:t>
      </w:r>
      <w:ins w:id="220" w:author="Author">
        <w:r>
          <w:rPr>
            <w:sz w:val="22"/>
            <w:szCs w:val="22"/>
            <w:lang w:val="is-IS"/>
          </w:rPr>
          <w:t>i viðbrögð</w:t>
        </w:r>
      </w:ins>
      <w:del w:id="221" w:author="Author">
        <w:r w:rsidRPr="006D5320" w:rsidDel="00EF2665">
          <w:rPr>
            <w:sz w:val="22"/>
            <w:szCs w:val="22"/>
            <w:lang w:val="is-IS"/>
          </w:rPr>
          <w:delText>ar verkanir</w:delText>
        </w:r>
      </w:del>
      <w:r>
        <w:rPr>
          <w:sz w:val="22"/>
          <w:szCs w:val="22"/>
          <w:lang w:val="is-IS"/>
        </w:rPr>
        <w:t xml:space="preserve"> (sjá kafla</w:t>
      </w:r>
      <w:ins w:id="222" w:author="Author">
        <w:r>
          <w:rPr>
            <w:sz w:val="22"/>
            <w:szCs w:val="22"/>
            <w:lang w:val="is-IS"/>
          </w:rPr>
          <w:t> </w:t>
        </w:r>
      </w:ins>
      <w:del w:id="223" w:author="Author">
        <w:r w:rsidDel="00C67108">
          <w:rPr>
            <w:sz w:val="22"/>
            <w:szCs w:val="22"/>
            <w:lang w:val="is-IS"/>
          </w:rPr>
          <w:delText xml:space="preserve"> </w:delText>
        </w:r>
      </w:del>
      <w:r>
        <w:rPr>
          <w:sz w:val="22"/>
          <w:szCs w:val="22"/>
          <w:lang w:val="is-IS"/>
        </w:rPr>
        <w:t>4.4)</w:t>
      </w:r>
      <w:r w:rsidRPr="006D5320">
        <w:rPr>
          <w:sz w:val="22"/>
          <w:szCs w:val="22"/>
          <w:lang w:val="is-IS"/>
        </w:rPr>
        <w:t>.</w:t>
      </w:r>
    </w:p>
    <w:p w14:paraId="31789C39" w14:textId="77777777" w:rsidR="00044308" w:rsidRPr="006D5320" w:rsidRDefault="00044308" w:rsidP="00044308">
      <w:pPr>
        <w:rPr>
          <w:sz w:val="22"/>
          <w:szCs w:val="22"/>
          <w:lang w:val="is-IS"/>
        </w:rPr>
      </w:pPr>
    </w:p>
    <w:p w14:paraId="7B0E0993" w14:textId="77777777" w:rsidR="00044308" w:rsidRPr="006D5320" w:rsidRDefault="00044308" w:rsidP="00044308">
      <w:pPr>
        <w:keepNext/>
        <w:rPr>
          <w:i/>
          <w:sz w:val="22"/>
          <w:szCs w:val="22"/>
          <w:lang w:val="is-IS"/>
        </w:rPr>
      </w:pPr>
      <w:r w:rsidRPr="006D5320">
        <w:rPr>
          <w:i/>
          <w:sz w:val="22"/>
          <w:szCs w:val="22"/>
          <w:lang w:val="is-IS"/>
        </w:rPr>
        <w:t>Almennar aukaverkanir og aukaverkanir á íkomustað</w:t>
      </w:r>
    </w:p>
    <w:p w14:paraId="6492488E" w14:textId="77777777" w:rsidR="00044308" w:rsidRPr="006D5320" w:rsidRDefault="00044308" w:rsidP="00044308">
      <w:pPr>
        <w:rPr>
          <w:sz w:val="22"/>
          <w:szCs w:val="22"/>
          <w:lang w:val="is-IS"/>
        </w:rPr>
      </w:pPr>
      <w:del w:id="224" w:author="Author">
        <w:r w:rsidRPr="006D5320" w:rsidDel="00A20B04">
          <w:rPr>
            <w:sz w:val="22"/>
            <w:szCs w:val="22"/>
            <w:lang w:val="is-IS"/>
          </w:rPr>
          <w:delText xml:space="preserve">Einkenni </w:delText>
        </w:r>
      </w:del>
      <w:ins w:id="225" w:author="Author">
        <w:r>
          <w:rPr>
            <w:sz w:val="22"/>
            <w:szCs w:val="22"/>
            <w:lang w:val="is-IS"/>
          </w:rPr>
          <w:t>Viðbrögð</w:t>
        </w:r>
        <w:r w:rsidRPr="006D5320">
          <w:rPr>
            <w:sz w:val="22"/>
            <w:szCs w:val="22"/>
            <w:lang w:val="is-IS"/>
          </w:rPr>
          <w:t xml:space="preserve"> </w:t>
        </w:r>
      </w:ins>
      <w:r w:rsidRPr="006D5320">
        <w:rPr>
          <w:sz w:val="22"/>
          <w:szCs w:val="22"/>
          <w:lang w:val="is-IS"/>
        </w:rPr>
        <w:t>á stungustað eru meðal annars roði, sársauki, kláði, ofsakláði, þroti eða bólga. Flest minni háttar einkenni á stungustað af völdum insúlíns hverfa oftast á nokkrum dögum eða nokkrum vikum.</w:t>
      </w:r>
    </w:p>
    <w:p w14:paraId="5AF66F0A" w14:textId="77777777" w:rsidR="00044308" w:rsidRPr="006D5320" w:rsidRDefault="00044308" w:rsidP="00044308">
      <w:pPr>
        <w:rPr>
          <w:sz w:val="22"/>
          <w:szCs w:val="22"/>
          <w:lang w:val="is-IS"/>
        </w:rPr>
      </w:pPr>
    </w:p>
    <w:p w14:paraId="3B0EAB59" w14:textId="77777777" w:rsidR="00044308" w:rsidRPr="006D5320" w:rsidRDefault="00044308" w:rsidP="00044308">
      <w:pPr>
        <w:rPr>
          <w:sz w:val="22"/>
          <w:szCs w:val="22"/>
          <w:lang w:val="is-IS"/>
        </w:rPr>
      </w:pPr>
      <w:r w:rsidRPr="006D5320">
        <w:rPr>
          <w:sz w:val="22"/>
          <w:szCs w:val="22"/>
          <w:lang w:val="is-IS"/>
        </w:rPr>
        <w:t>Insúlín getur stöku sinnum valdið uppsöfnun natríums og bjúg, einkum ef bætt stjórn á efnaskiptum, sem hefur áður verið léleg, hefur náðst með betri insúlínmeðferð.</w:t>
      </w:r>
    </w:p>
    <w:p w14:paraId="3CD05192" w14:textId="77777777" w:rsidR="00044308" w:rsidRPr="006D5320" w:rsidRDefault="00044308" w:rsidP="00044308">
      <w:pPr>
        <w:rPr>
          <w:sz w:val="22"/>
          <w:szCs w:val="22"/>
          <w:lang w:val="is-IS"/>
        </w:rPr>
      </w:pPr>
    </w:p>
    <w:p w14:paraId="1ED61885" w14:textId="77777777" w:rsidR="00044308" w:rsidRPr="006D5320" w:rsidRDefault="00044308" w:rsidP="00044308">
      <w:pPr>
        <w:keepNext/>
        <w:rPr>
          <w:b/>
          <w:sz w:val="22"/>
          <w:szCs w:val="22"/>
          <w:lang w:val="is-IS"/>
        </w:rPr>
      </w:pPr>
      <w:r w:rsidRPr="006D5320">
        <w:rPr>
          <w:sz w:val="22"/>
          <w:szCs w:val="22"/>
          <w:u w:val="single"/>
          <w:lang w:val="is-IS"/>
        </w:rPr>
        <w:lastRenderedPageBreak/>
        <w:t xml:space="preserve">Börn </w:t>
      </w:r>
    </w:p>
    <w:p w14:paraId="16776EED" w14:textId="4E675EA3" w:rsidR="00044308" w:rsidRPr="006D5320" w:rsidRDefault="00044308" w:rsidP="00044308">
      <w:pPr>
        <w:rPr>
          <w:sz w:val="22"/>
          <w:szCs w:val="22"/>
          <w:lang w:val="is-IS"/>
        </w:rPr>
      </w:pPr>
      <w:r w:rsidRPr="006D5320">
        <w:rPr>
          <w:sz w:val="22"/>
          <w:szCs w:val="22"/>
          <w:lang w:val="is-IS"/>
        </w:rPr>
        <w:t>Öryggi við notkun lyfsins er almennt svipað hjá börnum og unglingum (≤</w:t>
      </w:r>
      <w:del w:id="226" w:author="Author">
        <w:r w:rsidRPr="006D5320" w:rsidDel="00102969">
          <w:rPr>
            <w:sz w:val="22"/>
            <w:szCs w:val="22"/>
            <w:lang w:val="is-IS"/>
          </w:rPr>
          <w:delText> </w:delText>
        </w:r>
      </w:del>
      <w:r w:rsidRPr="006D5320">
        <w:rPr>
          <w:sz w:val="22"/>
          <w:szCs w:val="22"/>
          <w:lang w:val="is-IS"/>
        </w:rPr>
        <w:t>18 ára</w:t>
      </w:r>
      <w:del w:id="227" w:author="Author">
        <w:r w:rsidRPr="006D5320" w:rsidDel="00102969">
          <w:rPr>
            <w:sz w:val="22"/>
            <w:szCs w:val="22"/>
            <w:lang w:val="is-IS"/>
          </w:rPr>
          <w:delText xml:space="preserve"> að aldri</w:delText>
        </w:r>
      </w:del>
      <w:r w:rsidRPr="006D5320">
        <w:rPr>
          <w:sz w:val="22"/>
          <w:szCs w:val="22"/>
          <w:lang w:val="is-IS"/>
        </w:rPr>
        <w:t xml:space="preserve">) og hjá fullorðnum. </w:t>
      </w:r>
    </w:p>
    <w:p w14:paraId="7EE72DF2" w14:textId="43F5DBF2" w:rsidR="00044308" w:rsidRPr="006D5320" w:rsidRDefault="00044308" w:rsidP="00044308">
      <w:pPr>
        <w:rPr>
          <w:sz w:val="22"/>
          <w:szCs w:val="22"/>
          <w:lang w:val="is-IS"/>
        </w:rPr>
      </w:pPr>
      <w:r w:rsidRPr="006D5320">
        <w:rPr>
          <w:sz w:val="22"/>
          <w:szCs w:val="22"/>
          <w:lang w:val="is-IS"/>
        </w:rPr>
        <w:t xml:space="preserve">Eftir markaðssetningu lyfsins, hefur verið tilkynnt um </w:t>
      </w:r>
      <w:r w:rsidRPr="00CF4C93">
        <w:rPr>
          <w:sz w:val="22"/>
          <w:szCs w:val="22"/>
          <w:lang w:val="is-IS"/>
        </w:rPr>
        <w:t>hlutfallslega</w:t>
      </w:r>
      <w:r w:rsidRPr="006D5320">
        <w:rPr>
          <w:sz w:val="22"/>
          <w:szCs w:val="22"/>
          <w:lang w:val="is-IS"/>
        </w:rPr>
        <w:t xml:space="preserve"> hærri tíðni aukaverkana á stungustað (verkir á stungustað, </w:t>
      </w:r>
      <w:del w:id="228" w:author="Author">
        <w:r w:rsidRPr="006D5320" w:rsidDel="00A20B04">
          <w:rPr>
            <w:sz w:val="22"/>
            <w:szCs w:val="22"/>
            <w:lang w:val="is-IS"/>
          </w:rPr>
          <w:delText xml:space="preserve">einkenni </w:delText>
        </w:r>
      </w:del>
      <w:ins w:id="229" w:author="Author">
        <w:r>
          <w:rPr>
            <w:sz w:val="22"/>
            <w:szCs w:val="22"/>
            <w:lang w:val="is-IS"/>
          </w:rPr>
          <w:t>viðbrögð</w:t>
        </w:r>
        <w:r w:rsidRPr="006D5320">
          <w:rPr>
            <w:sz w:val="22"/>
            <w:szCs w:val="22"/>
            <w:lang w:val="is-IS"/>
          </w:rPr>
          <w:t xml:space="preserve"> </w:t>
        </w:r>
      </w:ins>
      <w:r w:rsidRPr="006D5320">
        <w:rPr>
          <w:sz w:val="22"/>
          <w:szCs w:val="22"/>
          <w:lang w:val="is-IS"/>
        </w:rPr>
        <w:t xml:space="preserve">á stungustað) og húðviðbragða (útbrot, </w:t>
      </w:r>
      <w:ins w:id="230" w:author="Author">
        <w:r w:rsidR="00E3468C">
          <w:rPr>
            <w:sz w:val="22"/>
            <w:szCs w:val="22"/>
            <w:lang w:val="is-IS"/>
          </w:rPr>
          <w:t>ofsa</w:t>
        </w:r>
      </w:ins>
      <w:r w:rsidRPr="006D5320">
        <w:rPr>
          <w:sz w:val="22"/>
          <w:szCs w:val="22"/>
          <w:lang w:val="is-IS"/>
        </w:rPr>
        <w:t>kláði) hjá börnum og unglingum (≤</w:t>
      </w:r>
      <w:del w:id="231" w:author="Author">
        <w:r w:rsidRPr="006D5320" w:rsidDel="00102969">
          <w:rPr>
            <w:sz w:val="22"/>
            <w:szCs w:val="22"/>
            <w:lang w:val="is-IS"/>
          </w:rPr>
          <w:delText> </w:delText>
        </w:r>
      </w:del>
      <w:r w:rsidRPr="006D5320">
        <w:rPr>
          <w:sz w:val="22"/>
          <w:szCs w:val="22"/>
          <w:lang w:val="is-IS"/>
        </w:rPr>
        <w:t>18 ára</w:t>
      </w:r>
      <w:del w:id="232" w:author="Author">
        <w:r w:rsidRPr="006D5320" w:rsidDel="00102969">
          <w:rPr>
            <w:sz w:val="22"/>
            <w:szCs w:val="22"/>
            <w:lang w:val="is-IS"/>
          </w:rPr>
          <w:delText xml:space="preserve"> að aldri</w:delText>
        </w:r>
      </w:del>
      <w:r w:rsidRPr="006D5320">
        <w:rPr>
          <w:sz w:val="22"/>
          <w:szCs w:val="22"/>
          <w:lang w:val="is-IS"/>
        </w:rPr>
        <w:t>) en hjá fullorðnum.</w:t>
      </w:r>
    </w:p>
    <w:p w14:paraId="05DA916E" w14:textId="643DC4DD" w:rsidR="00044308" w:rsidRPr="006D5320" w:rsidRDefault="00044308" w:rsidP="00044308">
      <w:pPr>
        <w:rPr>
          <w:sz w:val="22"/>
          <w:szCs w:val="22"/>
          <w:lang w:val="is-IS"/>
        </w:rPr>
      </w:pPr>
      <w:r w:rsidRPr="006D5320">
        <w:rPr>
          <w:sz w:val="22"/>
          <w:szCs w:val="22"/>
          <w:lang w:val="is-IS"/>
        </w:rPr>
        <w:t xml:space="preserve">Upplýsingar úr klínískum rannsóknum </w:t>
      </w:r>
      <w:del w:id="233" w:author="Author">
        <w:r w:rsidRPr="006D5320" w:rsidDel="00E3468C">
          <w:rPr>
            <w:sz w:val="22"/>
            <w:szCs w:val="22"/>
            <w:lang w:val="is-IS"/>
          </w:rPr>
          <w:delText xml:space="preserve">varðandi öryggi við notkun lyfsins </w:delText>
        </w:r>
      </w:del>
      <w:r w:rsidRPr="006D5320">
        <w:rPr>
          <w:sz w:val="22"/>
          <w:szCs w:val="22"/>
          <w:lang w:val="is-IS"/>
        </w:rPr>
        <w:t>liggja ekki fyrir</w:t>
      </w:r>
      <w:ins w:id="234" w:author="Author">
        <w:r w:rsidR="008A2064">
          <w:rPr>
            <w:sz w:val="22"/>
            <w:szCs w:val="22"/>
            <w:lang w:val="is-IS"/>
          </w:rPr>
          <w:t xml:space="preserve"> umöryggi hjá börnum</w:t>
        </w:r>
      </w:ins>
      <w:del w:id="235" w:author="Author">
        <w:r w:rsidRPr="006D5320" w:rsidDel="008A2064">
          <w:rPr>
            <w:sz w:val="22"/>
            <w:szCs w:val="22"/>
            <w:lang w:val="is-IS"/>
          </w:rPr>
          <w:delText xml:space="preserve"> varðandi börn sem eru</w:delText>
        </w:r>
      </w:del>
      <w:r w:rsidRPr="006D5320">
        <w:rPr>
          <w:sz w:val="22"/>
          <w:szCs w:val="22"/>
          <w:lang w:val="is-IS"/>
        </w:rPr>
        <w:t xml:space="preserve"> yngri en 2 ára.</w:t>
      </w:r>
    </w:p>
    <w:bookmarkEnd w:id="199"/>
    <w:p w14:paraId="33BE6EF2" w14:textId="77777777" w:rsidR="008236AE" w:rsidRPr="00B9599A" w:rsidRDefault="008236AE" w:rsidP="008236AE">
      <w:pPr>
        <w:rPr>
          <w:sz w:val="22"/>
          <w:szCs w:val="22"/>
          <w:u w:val="single"/>
          <w:lang w:val="is-IS"/>
        </w:rPr>
      </w:pPr>
    </w:p>
    <w:p w14:paraId="2BB310C2" w14:textId="77777777" w:rsidR="008236AE" w:rsidRPr="00B9599A" w:rsidRDefault="008236AE" w:rsidP="008236AE">
      <w:pPr>
        <w:rPr>
          <w:sz w:val="22"/>
          <w:szCs w:val="22"/>
          <w:u w:val="single"/>
          <w:lang w:val="is-IS"/>
        </w:rPr>
      </w:pPr>
      <w:r w:rsidRPr="00B9599A">
        <w:rPr>
          <w:sz w:val="22"/>
          <w:szCs w:val="22"/>
          <w:u w:val="single"/>
          <w:lang w:val="is-IS"/>
        </w:rPr>
        <w:t>Tilkynning aukaverkana sem grunur er um að tengist lyfinu</w:t>
      </w:r>
    </w:p>
    <w:p w14:paraId="0F96A9F6" w14:textId="77777777" w:rsidR="008236AE" w:rsidRPr="006D5320" w:rsidRDefault="008236AE">
      <w:pPr>
        <w:rPr>
          <w:sz w:val="22"/>
          <w:szCs w:val="22"/>
          <w:lang w:val="is-IS"/>
        </w:rPr>
      </w:pPr>
      <w:r w:rsidRPr="00B9599A">
        <w:rPr>
          <w:sz w:val="22"/>
          <w:szCs w:val="22"/>
          <w:lang w:val="is-IS"/>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B9599A">
        <w:rPr>
          <w:sz w:val="22"/>
          <w:szCs w:val="22"/>
          <w:highlight w:val="lightGray"/>
          <w:lang w:val="is-IS"/>
        </w:rPr>
        <w:t xml:space="preserve">samkvæmt fyrirkomulagi sem gildir í hverju landi fyrir sig, sjá </w:t>
      </w:r>
      <w:hyperlink r:id="rId9" w:history="1">
        <w:r w:rsidRPr="00B9599A">
          <w:rPr>
            <w:color w:val="0000FF"/>
            <w:sz w:val="22"/>
            <w:szCs w:val="22"/>
            <w:highlight w:val="lightGray"/>
            <w:u w:val="single"/>
            <w:lang w:val="is-IS"/>
          </w:rPr>
          <w:t>Appendix V</w:t>
        </w:r>
      </w:hyperlink>
      <w:r w:rsidRPr="00B9599A">
        <w:rPr>
          <w:sz w:val="22"/>
          <w:szCs w:val="22"/>
          <w:lang w:val="is-IS"/>
        </w:rPr>
        <w:t>.</w:t>
      </w:r>
    </w:p>
    <w:p w14:paraId="220300C9" w14:textId="77777777" w:rsidR="00172BF1" w:rsidRPr="006D5320" w:rsidRDefault="00172BF1">
      <w:pPr>
        <w:rPr>
          <w:sz w:val="22"/>
          <w:szCs w:val="22"/>
          <w:lang w:val="is-IS"/>
        </w:rPr>
      </w:pPr>
    </w:p>
    <w:p w14:paraId="6841DE42" w14:textId="65B5666E" w:rsidR="00172BF1" w:rsidRPr="006D5320" w:rsidRDefault="00172BF1" w:rsidP="00357988">
      <w:pPr>
        <w:keepNext/>
        <w:ind w:left="567" w:hanging="567"/>
        <w:outlineLvl w:val="0"/>
        <w:rPr>
          <w:b/>
          <w:sz w:val="22"/>
          <w:szCs w:val="22"/>
          <w:lang w:val="is-IS"/>
        </w:rPr>
      </w:pPr>
      <w:r w:rsidRPr="006D5320">
        <w:rPr>
          <w:b/>
          <w:sz w:val="22"/>
          <w:szCs w:val="22"/>
          <w:lang w:val="is-IS"/>
        </w:rPr>
        <w:t>4.9</w:t>
      </w:r>
      <w:r w:rsidRPr="006D5320">
        <w:rPr>
          <w:b/>
          <w:sz w:val="22"/>
          <w:szCs w:val="22"/>
          <w:lang w:val="is-IS"/>
        </w:rPr>
        <w:tab/>
        <w:t>Ofskömmtun</w:t>
      </w:r>
      <w:r w:rsidR="006366F2">
        <w:rPr>
          <w:b/>
          <w:sz w:val="22"/>
          <w:szCs w:val="22"/>
          <w:lang w:val="is-IS"/>
        </w:rPr>
        <w:fldChar w:fldCharType="begin"/>
      </w:r>
      <w:r w:rsidR="006366F2">
        <w:rPr>
          <w:b/>
          <w:sz w:val="22"/>
          <w:szCs w:val="22"/>
          <w:lang w:val="is-IS"/>
        </w:rPr>
        <w:instrText xml:space="preserve"> DOCVARIABLE vault_nd_a9178023-43bf-4bd1-83ce-8e7dcfe4fd91 \* MERGEFORMAT </w:instrText>
      </w:r>
      <w:r w:rsidR="006366F2">
        <w:rPr>
          <w:b/>
          <w:sz w:val="22"/>
          <w:szCs w:val="22"/>
          <w:lang w:val="is-IS"/>
        </w:rPr>
        <w:fldChar w:fldCharType="separate"/>
      </w:r>
      <w:r w:rsidR="006366F2">
        <w:rPr>
          <w:b/>
          <w:sz w:val="22"/>
          <w:szCs w:val="22"/>
          <w:lang w:val="is-IS"/>
        </w:rPr>
        <w:t xml:space="preserve"> </w:t>
      </w:r>
      <w:r w:rsidR="006366F2">
        <w:rPr>
          <w:b/>
          <w:sz w:val="22"/>
          <w:szCs w:val="22"/>
          <w:lang w:val="is-IS"/>
        </w:rPr>
        <w:fldChar w:fldCharType="end"/>
      </w:r>
    </w:p>
    <w:p w14:paraId="41F86F81" w14:textId="77777777" w:rsidR="00172BF1" w:rsidRPr="006D5320" w:rsidRDefault="00172BF1" w:rsidP="00357988">
      <w:pPr>
        <w:keepNext/>
        <w:rPr>
          <w:sz w:val="22"/>
          <w:szCs w:val="22"/>
          <w:lang w:val="is-IS"/>
        </w:rPr>
      </w:pPr>
    </w:p>
    <w:p w14:paraId="72DA866C" w14:textId="77777777" w:rsidR="00172BF1" w:rsidRPr="006D5320" w:rsidRDefault="00172BF1" w:rsidP="00357988">
      <w:pPr>
        <w:keepNext/>
        <w:rPr>
          <w:sz w:val="22"/>
          <w:szCs w:val="22"/>
          <w:u w:val="single"/>
          <w:lang w:val="is-IS"/>
        </w:rPr>
      </w:pPr>
      <w:r w:rsidRPr="006D5320">
        <w:rPr>
          <w:sz w:val="22"/>
          <w:szCs w:val="22"/>
          <w:u w:val="single"/>
          <w:lang w:val="is-IS"/>
        </w:rPr>
        <w:t>Einkenni</w:t>
      </w:r>
    </w:p>
    <w:p w14:paraId="69B69CCF" w14:textId="415700ED" w:rsidR="00044308" w:rsidRPr="006D5320" w:rsidRDefault="00044308" w:rsidP="00044308">
      <w:pPr>
        <w:rPr>
          <w:sz w:val="22"/>
          <w:szCs w:val="22"/>
          <w:lang w:val="is-IS"/>
        </w:rPr>
      </w:pPr>
      <w:r w:rsidRPr="006D5320">
        <w:rPr>
          <w:sz w:val="22"/>
          <w:szCs w:val="22"/>
          <w:lang w:val="is-IS"/>
        </w:rPr>
        <w:t>Ofskömmtun insúlíns getur leitt til verulegs og stundum langvarandi og lífshættulegs blóðsykursfalls.</w:t>
      </w:r>
    </w:p>
    <w:p w14:paraId="41C65664" w14:textId="77777777" w:rsidR="00172BF1" w:rsidRPr="006D5320" w:rsidRDefault="00172BF1">
      <w:pPr>
        <w:rPr>
          <w:sz w:val="22"/>
          <w:szCs w:val="22"/>
          <w:lang w:val="is-IS"/>
        </w:rPr>
      </w:pPr>
    </w:p>
    <w:p w14:paraId="70ED00C2" w14:textId="77777777" w:rsidR="00172BF1" w:rsidRPr="006D5320" w:rsidRDefault="00172BF1" w:rsidP="00357988">
      <w:pPr>
        <w:keepNext/>
        <w:rPr>
          <w:sz w:val="22"/>
          <w:szCs w:val="22"/>
          <w:u w:val="single"/>
          <w:lang w:val="is-IS"/>
        </w:rPr>
      </w:pPr>
      <w:r w:rsidRPr="006D5320">
        <w:rPr>
          <w:sz w:val="22"/>
          <w:szCs w:val="22"/>
          <w:u w:val="single"/>
          <w:lang w:val="is-IS"/>
        </w:rPr>
        <w:t>Meðferð</w:t>
      </w:r>
    </w:p>
    <w:p w14:paraId="4F4308CA" w14:textId="77777777" w:rsidR="00172BF1" w:rsidRPr="006D5320" w:rsidRDefault="00172BF1">
      <w:pPr>
        <w:rPr>
          <w:sz w:val="22"/>
          <w:szCs w:val="22"/>
          <w:lang w:val="is-IS"/>
        </w:rPr>
      </w:pPr>
      <w:r w:rsidRPr="006D5320">
        <w:rPr>
          <w:sz w:val="22"/>
          <w:szCs w:val="22"/>
          <w:lang w:val="is-IS"/>
        </w:rPr>
        <w:t>Vægt blóðsykursfall er oftast hægt að meðhöndla með kolvetnum til inntöku. Hugsanlega getur þurft að breyta lyfjaskammti, neysluvenjum eða líkamlegri áreynslu.</w:t>
      </w:r>
    </w:p>
    <w:p w14:paraId="59B50007" w14:textId="77777777" w:rsidR="00172BF1" w:rsidRPr="006D5320" w:rsidRDefault="00172BF1">
      <w:pPr>
        <w:rPr>
          <w:sz w:val="22"/>
          <w:szCs w:val="22"/>
          <w:lang w:val="is-IS"/>
        </w:rPr>
      </w:pPr>
    </w:p>
    <w:p w14:paraId="0FCEF3CC" w14:textId="61A57424" w:rsidR="00172BF1" w:rsidRPr="006D5320" w:rsidRDefault="00172BF1">
      <w:pPr>
        <w:rPr>
          <w:sz w:val="22"/>
          <w:szCs w:val="22"/>
          <w:lang w:val="is-IS"/>
        </w:rPr>
      </w:pPr>
      <w:r w:rsidRPr="006D5320">
        <w:rPr>
          <w:sz w:val="22"/>
          <w:szCs w:val="22"/>
          <w:lang w:val="is-IS"/>
        </w:rPr>
        <w:t xml:space="preserve">Verulegt blóðsykursfall, þar sem meðvitundarleysi, flog eða taugasköddun verður, má meðhöndla með glúkagoni </w:t>
      </w:r>
      <w:del w:id="236" w:author="Author">
        <w:r w:rsidRPr="006D5320" w:rsidDel="0096473D">
          <w:rPr>
            <w:sz w:val="22"/>
            <w:szCs w:val="22"/>
            <w:lang w:val="is-IS"/>
          </w:rPr>
          <w:delText xml:space="preserve">gefnu í vöðva/undir húð </w:delText>
        </w:r>
      </w:del>
      <w:r w:rsidRPr="006D5320">
        <w:rPr>
          <w:sz w:val="22"/>
          <w:szCs w:val="22"/>
          <w:lang w:val="is-IS"/>
        </w:rPr>
        <w:t>eða með gjöf sterkrar glúkósalausnar í bláæð. Stöðug inntaka kolvetna og náið eftirlit með sjúklingi kann að vera nauðsynlegt þar sem blóðsykursfall getur orðið aftur eftir að sjúklingur virðist hafa náð sér.</w:t>
      </w:r>
    </w:p>
    <w:p w14:paraId="116B9821" w14:textId="77777777" w:rsidR="00172BF1" w:rsidRPr="006D5320" w:rsidRDefault="00172BF1">
      <w:pPr>
        <w:rPr>
          <w:sz w:val="22"/>
          <w:szCs w:val="22"/>
          <w:lang w:val="is-IS"/>
        </w:rPr>
      </w:pPr>
    </w:p>
    <w:p w14:paraId="67B7D43F" w14:textId="77777777" w:rsidR="00172BF1" w:rsidRPr="006D5320" w:rsidRDefault="00172BF1">
      <w:pPr>
        <w:rPr>
          <w:sz w:val="22"/>
          <w:szCs w:val="22"/>
          <w:lang w:val="is-IS"/>
        </w:rPr>
      </w:pPr>
    </w:p>
    <w:p w14:paraId="12565FD0" w14:textId="0102E6F2" w:rsidR="00172BF1" w:rsidRPr="006D5320" w:rsidRDefault="00172BF1" w:rsidP="00352D52">
      <w:pPr>
        <w:keepNext/>
        <w:ind w:left="567" w:hanging="567"/>
        <w:outlineLvl w:val="0"/>
        <w:rPr>
          <w:b/>
          <w:sz w:val="22"/>
          <w:szCs w:val="22"/>
          <w:lang w:val="is-IS"/>
        </w:rPr>
      </w:pPr>
      <w:r w:rsidRPr="006D5320">
        <w:rPr>
          <w:b/>
          <w:sz w:val="22"/>
          <w:szCs w:val="22"/>
          <w:lang w:val="is-IS"/>
        </w:rPr>
        <w:t>5.</w:t>
      </w:r>
      <w:r w:rsidRPr="006D5320">
        <w:rPr>
          <w:b/>
          <w:sz w:val="22"/>
          <w:szCs w:val="22"/>
          <w:lang w:val="is-IS"/>
        </w:rPr>
        <w:tab/>
        <w:t>LYFJAFRÆÐILEGAR UPPLÝSINGAR</w:t>
      </w:r>
      <w:r w:rsidR="006366F2">
        <w:rPr>
          <w:b/>
          <w:sz w:val="22"/>
          <w:szCs w:val="22"/>
          <w:lang w:val="is-IS"/>
        </w:rPr>
        <w:fldChar w:fldCharType="begin"/>
      </w:r>
      <w:r w:rsidR="006366F2">
        <w:rPr>
          <w:b/>
          <w:sz w:val="22"/>
          <w:szCs w:val="22"/>
          <w:lang w:val="is-IS"/>
        </w:rPr>
        <w:instrText xml:space="preserve"> DOCVARIABLE VAULT_ND_68bd7c4e-7320-40ea-9897-a47096ea7314 \* MERGEFORMAT </w:instrText>
      </w:r>
      <w:r w:rsidR="006366F2">
        <w:rPr>
          <w:b/>
          <w:sz w:val="22"/>
          <w:szCs w:val="22"/>
          <w:lang w:val="is-IS"/>
        </w:rPr>
        <w:fldChar w:fldCharType="separate"/>
      </w:r>
      <w:r w:rsidR="006366F2">
        <w:rPr>
          <w:b/>
          <w:sz w:val="22"/>
          <w:szCs w:val="22"/>
          <w:lang w:val="is-IS"/>
        </w:rPr>
        <w:t xml:space="preserve"> </w:t>
      </w:r>
      <w:r w:rsidR="006366F2">
        <w:rPr>
          <w:b/>
          <w:sz w:val="22"/>
          <w:szCs w:val="22"/>
          <w:lang w:val="is-IS"/>
        </w:rPr>
        <w:fldChar w:fldCharType="end"/>
      </w:r>
    </w:p>
    <w:p w14:paraId="16A669C2" w14:textId="77777777" w:rsidR="00172BF1" w:rsidRPr="006D5320" w:rsidRDefault="00172BF1" w:rsidP="00352D52">
      <w:pPr>
        <w:keepNext/>
        <w:rPr>
          <w:sz w:val="22"/>
          <w:szCs w:val="22"/>
          <w:lang w:val="is-IS"/>
        </w:rPr>
      </w:pPr>
    </w:p>
    <w:p w14:paraId="0933FDFD" w14:textId="4AB14EA0" w:rsidR="00172BF1" w:rsidRPr="006D5320" w:rsidRDefault="00172BF1" w:rsidP="00352D52">
      <w:pPr>
        <w:keepNext/>
        <w:ind w:left="567" w:hanging="567"/>
        <w:outlineLvl w:val="0"/>
        <w:rPr>
          <w:b/>
          <w:sz w:val="22"/>
          <w:szCs w:val="22"/>
          <w:lang w:val="is-IS"/>
        </w:rPr>
      </w:pPr>
      <w:r w:rsidRPr="006D5320">
        <w:rPr>
          <w:b/>
          <w:sz w:val="22"/>
          <w:szCs w:val="22"/>
          <w:lang w:val="is-IS"/>
        </w:rPr>
        <w:t>5.1</w:t>
      </w:r>
      <w:r w:rsidRPr="006D5320">
        <w:rPr>
          <w:b/>
          <w:sz w:val="22"/>
          <w:szCs w:val="22"/>
          <w:lang w:val="is-IS"/>
        </w:rPr>
        <w:tab/>
        <w:t>Lyfhrif</w:t>
      </w:r>
      <w:r w:rsidR="006366F2">
        <w:rPr>
          <w:b/>
          <w:sz w:val="22"/>
          <w:szCs w:val="22"/>
          <w:lang w:val="is-IS"/>
        </w:rPr>
        <w:fldChar w:fldCharType="begin"/>
      </w:r>
      <w:r w:rsidR="006366F2">
        <w:rPr>
          <w:b/>
          <w:sz w:val="22"/>
          <w:szCs w:val="22"/>
          <w:lang w:val="is-IS"/>
        </w:rPr>
        <w:instrText xml:space="preserve"> DOCVARIABLE vault_nd_9d897753-22f3-4934-8f83-16023960bb56 \* MERGEFORMAT </w:instrText>
      </w:r>
      <w:r w:rsidR="006366F2">
        <w:rPr>
          <w:b/>
          <w:sz w:val="22"/>
          <w:szCs w:val="22"/>
          <w:lang w:val="is-IS"/>
        </w:rPr>
        <w:fldChar w:fldCharType="separate"/>
      </w:r>
      <w:r w:rsidR="006366F2">
        <w:rPr>
          <w:b/>
          <w:sz w:val="22"/>
          <w:szCs w:val="22"/>
          <w:lang w:val="is-IS"/>
        </w:rPr>
        <w:t xml:space="preserve"> </w:t>
      </w:r>
      <w:r w:rsidR="006366F2">
        <w:rPr>
          <w:b/>
          <w:sz w:val="22"/>
          <w:szCs w:val="22"/>
          <w:lang w:val="is-IS"/>
        </w:rPr>
        <w:fldChar w:fldCharType="end"/>
      </w:r>
    </w:p>
    <w:p w14:paraId="2AA38377" w14:textId="77777777" w:rsidR="00172BF1" w:rsidRPr="006D5320" w:rsidRDefault="00172BF1" w:rsidP="00352D52">
      <w:pPr>
        <w:keepNext/>
        <w:rPr>
          <w:sz w:val="22"/>
          <w:szCs w:val="22"/>
          <w:lang w:val="is-IS"/>
        </w:rPr>
      </w:pPr>
    </w:p>
    <w:p w14:paraId="5DF73AAE" w14:textId="681F0B6B" w:rsidR="00172BF1" w:rsidRPr="006D5320" w:rsidRDefault="00172BF1">
      <w:pPr>
        <w:rPr>
          <w:sz w:val="22"/>
          <w:szCs w:val="22"/>
          <w:lang w:val="is-IS"/>
        </w:rPr>
      </w:pPr>
      <w:r w:rsidRPr="006D5320">
        <w:rPr>
          <w:sz w:val="22"/>
          <w:szCs w:val="22"/>
          <w:lang w:val="is-IS"/>
        </w:rPr>
        <w:t xml:space="preserve">Flokkun eftir verkun: </w:t>
      </w:r>
      <w:r w:rsidR="00584B8B" w:rsidRPr="006D5320">
        <w:rPr>
          <w:sz w:val="22"/>
          <w:szCs w:val="22"/>
          <w:lang w:val="is-IS"/>
        </w:rPr>
        <w:t>Sykursýki</w:t>
      </w:r>
      <w:ins w:id="237" w:author="Author">
        <w:r w:rsidR="00271874">
          <w:rPr>
            <w:sz w:val="22"/>
            <w:szCs w:val="22"/>
            <w:lang w:val="is-IS"/>
          </w:rPr>
          <w:t>s</w:t>
        </w:r>
      </w:ins>
      <w:r w:rsidR="00584B8B" w:rsidRPr="006D5320">
        <w:rPr>
          <w:sz w:val="22"/>
          <w:szCs w:val="22"/>
          <w:lang w:val="is-IS"/>
        </w:rPr>
        <w:t>lyf</w:t>
      </w:r>
      <w:del w:id="238" w:author="Author">
        <w:r w:rsidR="00584B8B" w:rsidRPr="006D5320" w:rsidDel="008A2064">
          <w:rPr>
            <w:sz w:val="22"/>
            <w:szCs w:val="22"/>
            <w:lang w:val="is-IS"/>
          </w:rPr>
          <w:delText>.</w:delText>
        </w:r>
      </w:del>
      <w:ins w:id="239" w:author="Author">
        <w:r w:rsidR="008A2064">
          <w:rPr>
            <w:sz w:val="22"/>
            <w:szCs w:val="22"/>
            <w:lang w:val="is-IS"/>
          </w:rPr>
          <w:t>,</w:t>
        </w:r>
      </w:ins>
      <w:r w:rsidR="00584B8B" w:rsidRPr="006D5320">
        <w:rPr>
          <w:sz w:val="22"/>
          <w:szCs w:val="22"/>
          <w:lang w:val="is-IS"/>
        </w:rPr>
        <w:t xml:space="preserve"> </w:t>
      </w:r>
      <w:del w:id="240" w:author="Author">
        <w:r w:rsidRPr="006D5320" w:rsidDel="008A2064">
          <w:rPr>
            <w:sz w:val="22"/>
            <w:szCs w:val="22"/>
            <w:lang w:val="is-IS"/>
          </w:rPr>
          <w:delText>I</w:delText>
        </w:r>
      </w:del>
      <w:ins w:id="241" w:author="Author">
        <w:r w:rsidR="008A2064">
          <w:rPr>
            <w:sz w:val="22"/>
            <w:szCs w:val="22"/>
            <w:lang w:val="is-IS"/>
          </w:rPr>
          <w:t>i</w:t>
        </w:r>
      </w:ins>
      <w:r w:rsidRPr="006D5320">
        <w:rPr>
          <w:sz w:val="22"/>
          <w:szCs w:val="22"/>
          <w:lang w:val="is-IS"/>
        </w:rPr>
        <w:t xml:space="preserve">nsúlín og </w:t>
      </w:r>
      <w:ins w:id="242" w:author="Author">
        <w:r w:rsidR="00EF44AD">
          <w:rPr>
            <w:sz w:val="22"/>
            <w:szCs w:val="22"/>
            <w:lang w:val="is-IS"/>
          </w:rPr>
          <w:t>hliðstæður</w:t>
        </w:r>
      </w:ins>
      <w:del w:id="243" w:author="Author">
        <w:r w:rsidRPr="006D5320" w:rsidDel="00E13E3B">
          <w:rPr>
            <w:rStyle w:val="viewlook"/>
            <w:sz w:val="22"/>
            <w:szCs w:val="22"/>
            <w:lang w:val="is-IS"/>
          </w:rPr>
          <w:delText>insúlínvirk lyf,</w:delText>
        </w:r>
      </w:del>
      <w:r w:rsidRPr="006D5320">
        <w:rPr>
          <w:rStyle w:val="viewlook"/>
          <w:sz w:val="22"/>
          <w:szCs w:val="22"/>
          <w:lang w:val="is-IS"/>
        </w:rPr>
        <w:t xml:space="preserve"> til </w:t>
      </w:r>
      <w:del w:id="244" w:author="Author">
        <w:r w:rsidRPr="006D5320" w:rsidDel="00044308">
          <w:rPr>
            <w:rStyle w:val="viewlook"/>
            <w:sz w:val="22"/>
            <w:szCs w:val="22"/>
            <w:lang w:val="is-IS"/>
          </w:rPr>
          <w:delText>innspýtingar</w:delText>
        </w:r>
      </w:del>
      <w:ins w:id="245" w:author="Author">
        <w:r w:rsidR="00044308">
          <w:rPr>
            <w:rStyle w:val="viewlook"/>
            <w:sz w:val="22"/>
            <w:szCs w:val="22"/>
            <w:lang w:val="is-IS"/>
          </w:rPr>
          <w:t>inndælingar</w:t>
        </w:r>
      </w:ins>
      <w:r w:rsidRPr="006D5320">
        <w:rPr>
          <w:sz w:val="22"/>
          <w:szCs w:val="22"/>
          <w:lang w:val="is-IS"/>
        </w:rPr>
        <w:t xml:space="preserve">, langvirk. </w:t>
      </w:r>
    </w:p>
    <w:p w14:paraId="709305DE" w14:textId="77777777" w:rsidR="00172BF1" w:rsidRPr="006D5320" w:rsidRDefault="00172BF1">
      <w:pPr>
        <w:rPr>
          <w:sz w:val="22"/>
          <w:szCs w:val="22"/>
          <w:lang w:val="is-IS"/>
        </w:rPr>
      </w:pPr>
      <w:r w:rsidRPr="006D5320">
        <w:rPr>
          <w:sz w:val="22"/>
          <w:szCs w:val="22"/>
          <w:lang w:val="is-IS"/>
        </w:rPr>
        <w:t>ATC flokkur: A10AE04.</w:t>
      </w:r>
    </w:p>
    <w:p w14:paraId="5354FBA0" w14:textId="77777777" w:rsidR="00172BF1" w:rsidRPr="006D5320" w:rsidRDefault="00172BF1">
      <w:pPr>
        <w:rPr>
          <w:sz w:val="22"/>
          <w:szCs w:val="22"/>
          <w:lang w:val="is-IS"/>
        </w:rPr>
      </w:pPr>
    </w:p>
    <w:p w14:paraId="3DC4F8C7" w14:textId="77777777" w:rsidR="00044308" w:rsidRPr="006D5320" w:rsidRDefault="00044308" w:rsidP="00044308">
      <w:pPr>
        <w:rPr>
          <w:sz w:val="22"/>
          <w:szCs w:val="22"/>
          <w:u w:val="single"/>
          <w:lang w:val="is-IS"/>
        </w:rPr>
      </w:pPr>
      <w:bookmarkStart w:id="246" w:name="_Hlk211525180"/>
      <w:r w:rsidRPr="006D5320">
        <w:rPr>
          <w:sz w:val="22"/>
          <w:szCs w:val="22"/>
          <w:u w:val="single"/>
          <w:lang w:val="is-IS"/>
        </w:rPr>
        <w:t>Verkunarháttur</w:t>
      </w:r>
    </w:p>
    <w:p w14:paraId="4888D178" w14:textId="77777777" w:rsidR="00044308" w:rsidRPr="006D5320" w:rsidRDefault="00044308" w:rsidP="00044308">
      <w:pPr>
        <w:rPr>
          <w:sz w:val="22"/>
          <w:szCs w:val="22"/>
          <w:lang w:val="is-IS"/>
        </w:rPr>
      </w:pPr>
      <w:proofErr w:type="spellStart"/>
      <w:r w:rsidRPr="006D5320">
        <w:rPr>
          <w:sz w:val="22"/>
          <w:szCs w:val="22"/>
          <w:lang w:val="is-IS"/>
        </w:rPr>
        <w:t>Glargíninsúlín</w:t>
      </w:r>
      <w:proofErr w:type="spellEnd"/>
      <w:r w:rsidRPr="006D5320">
        <w:rPr>
          <w:sz w:val="22"/>
          <w:szCs w:val="22"/>
          <w:lang w:val="is-IS"/>
        </w:rPr>
        <w:t xml:space="preserve"> er </w:t>
      </w:r>
      <w:proofErr w:type="spellStart"/>
      <w:r w:rsidRPr="006D5320">
        <w:rPr>
          <w:sz w:val="22"/>
          <w:szCs w:val="22"/>
          <w:lang w:val="is-IS"/>
        </w:rPr>
        <w:t>mannainsúlín</w:t>
      </w:r>
      <w:del w:id="247" w:author="Author">
        <w:r w:rsidRPr="006D5320" w:rsidDel="00A20B04">
          <w:rPr>
            <w:sz w:val="22"/>
            <w:szCs w:val="22"/>
            <w:lang w:val="is-IS"/>
          </w:rPr>
          <w:delText xml:space="preserve"> </w:delText>
        </w:r>
      </w:del>
      <w:r w:rsidRPr="006D5320">
        <w:rPr>
          <w:sz w:val="22"/>
          <w:szCs w:val="22"/>
          <w:lang w:val="is-IS"/>
        </w:rPr>
        <w:t>hliðstæða</w:t>
      </w:r>
      <w:proofErr w:type="spellEnd"/>
      <w:r w:rsidRPr="006D5320">
        <w:rPr>
          <w:sz w:val="22"/>
          <w:szCs w:val="22"/>
          <w:lang w:val="is-IS"/>
        </w:rPr>
        <w:t>, h</w:t>
      </w:r>
      <w:ins w:id="248" w:author="Author">
        <w:r>
          <w:rPr>
            <w:sz w:val="22"/>
            <w:szCs w:val="22"/>
            <w:lang w:val="is-IS"/>
          </w:rPr>
          <w:t>ö</w:t>
        </w:r>
      </w:ins>
      <w:del w:id="249" w:author="Author">
        <w:r w:rsidRPr="006D5320" w:rsidDel="00A20B04">
          <w:rPr>
            <w:sz w:val="22"/>
            <w:szCs w:val="22"/>
            <w:lang w:val="is-IS"/>
          </w:rPr>
          <w:delText>a</w:delText>
        </w:r>
      </w:del>
      <w:r w:rsidRPr="006D5320">
        <w:rPr>
          <w:sz w:val="22"/>
          <w:szCs w:val="22"/>
          <w:lang w:val="is-IS"/>
        </w:rPr>
        <w:t>nn</w:t>
      </w:r>
      <w:ins w:id="250" w:author="Author">
        <w:r>
          <w:rPr>
            <w:sz w:val="22"/>
            <w:szCs w:val="22"/>
            <w:lang w:val="is-IS"/>
          </w:rPr>
          <w:t>u</w:t>
        </w:r>
      </w:ins>
      <w:del w:id="251" w:author="Author">
        <w:r w:rsidRPr="006D5320" w:rsidDel="00A20B04">
          <w:rPr>
            <w:sz w:val="22"/>
            <w:szCs w:val="22"/>
            <w:lang w:val="is-IS"/>
          </w:rPr>
          <w:delText>a</w:delText>
        </w:r>
      </w:del>
      <w:r w:rsidRPr="006D5320">
        <w:rPr>
          <w:sz w:val="22"/>
          <w:szCs w:val="22"/>
          <w:lang w:val="is-IS"/>
        </w:rPr>
        <w:t xml:space="preserve">ð þannig að </w:t>
      </w:r>
      <w:del w:id="252" w:author="Author">
        <w:r w:rsidRPr="006D5320" w:rsidDel="00A20B04">
          <w:rPr>
            <w:sz w:val="22"/>
            <w:szCs w:val="22"/>
            <w:lang w:val="is-IS"/>
          </w:rPr>
          <w:delText xml:space="preserve">það </w:delText>
        </w:r>
      </w:del>
      <w:ins w:id="253" w:author="Author">
        <w:r>
          <w:rPr>
            <w:sz w:val="22"/>
            <w:szCs w:val="22"/>
            <w:lang w:val="is-IS"/>
          </w:rPr>
          <w:t>hún</w:t>
        </w:r>
        <w:r w:rsidRPr="006D5320">
          <w:rPr>
            <w:sz w:val="22"/>
            <w:szCs w:val="22"/>
            <w:lang w:val="is-IS"/>
          </w:rPr>
          <w:t xml:space="preserve"> </w:t>
        </w:r>
      </w:ins>
      <w:r w:rsidRPr="006D5320">
        <w:rPr>
          <w:sz w:val="22"/>
          <w:szCs w:val="22"/>
          <w:lang w:val="is-IS"/>
        </w:rPr>
        <w:t xml:space="preserve">hefur lítinn </w:t>
      </w:r>
      <w:proofErr w:type="spellStart"/>
      <w:r w:rsidRPr="006D5320">
        <w:rPr>
          <w:sz w:val="22"/>
          <w:szCs w:val="22"/>
          <w:lang w:val="is-IS"/>
        </w:rPr>
        <w:t>leysanleika</w:t>
      </w:r>
      <w:proofErr w:type="spellEnd"/>
      <w:r w:rsidRPr="006D5320">
        <w:rPr>
          <w:sz w:val="22"/>
          <w:szCs w:val="22"/>
          <w:lang w:val="is-IS"/>
        </w:rPr>
        <w:t xml:space="preserve"> við hlutlaust pH</w:t>
      </w:r>
      <w:ins w:id="254" w:author="Author">
        <w:r>
          <w:rPr>
            <w:sz w:val="22"/>
            <w:szCs w:val="22"/>
            <w:lang w:val="is-IS"/>
          </w:rPr>
          <w:t> gildi</w:t>
        </w:r>
      </w:ins>
      <w:r w:rsidRPr="006D5320">
        <w:rPr>
          <w:sz w:val="22"/>
          <w:szCs w:val="22"/>
          <w:lang w:val="is-IS"/>
        </w:rPr>
        <w:t>. Það leysist að fullu við súrt pH</w:t>
      </w:r>
      <w:ins w:id="255" w:author="Author">
        <w:r>
          <w:rPr>
            <w:sz w:val="22"/>
            <w:szCs w:val="22"/>
            <w:lang w:val="is-IS"/>
          </w:rPr>
          <w:t> gildi</w:t>
        </w:r>
      </w:ins>
      <w:r w:rsidRPr="006D5320">
        <w:rPr>
          <w:sz w:val="22"/>
          <w:szCs w:val="22"/>
          <w:lang w:val="is-IS"/>
        </w:rPr>
        <w:t xml:space="preserve"> </w:t>
      </w:r>
      <w:proofErr w:type="spellStart"/>
      <w:r w:rsidRPr="006D5320">
        <w:rPr>
          <w:sz w:val="22"/>
          <w:szCs w:val="22"/>
          <w:lang w:val="is-IS"/>
        </w:rPr>
        <w:t>Lantus</w:t>
      </w:r>
      <w:proofErr w:type="spellEnd"/>
      <w:r w:rsidRPr="006D5320">
        <w:rPr>
          <w:sz w:val="22"/>
          <w:szCs w:val="22"/>
          <w:lang w:val="is-IS"/>
        </w:rPr>
        <w:t xml:space="preserve"> </w:t>
      </w:r>
      <w:proofErr w:type="spellStart"/>
      <w:r w:rsidRPr="006D5320">
        <w:rPr>
          <w:sz w:val="22"/>
          <w:szCs w:val="22"/>
          <w:lang w:val="is-IS"/>
        </w:rPr>
        <w:t>stungulyfs</w:t>
      </w:r>
      <w:proofErr w:type="spellEnd"/>
      <w:r w:rsidRPr="006D5320">
        <w:rPr>
          <w:sz w:val="22"/>
          <w:szCs w:val="22"/>
          <w:lang w:val="is-IS"/>
        </w:rPr>
        <w:t xml:space="preserve"> (pH</w:t>
      </w:r>
      <w:ins w:id="256" w:author="Author">
        <w:r>
          <w:rPr>
            <w:sz w:val="22"/>
            <w:szCs w:val="22"/>
            <w:lang w:val="is-IS"/>
          </w:rPr>
          <w:t> </w:t>
        </w:r>
      </w:ins>
      <w:del w:id="257" w:author="Author">
        <w:r w:rsidRPr="006D5320" w:rsidDel="00A20B04">
          <w:rPr>
            <w:sz w:val="22"/>
            <w:szCs w:val="22"/>
            <w:lang w:val="is-IS"/>
          </w:rPr>
          <w:delText xml:space="preserve"> </w:delText>
        </w:r>
      </w:del>
      <w:r w:rsidRPr="006D5320">
        <w:rPr>
          <w:sz w:val="22"/>
          <w:szCs w:val="22"/>
          <w:lang w:val="is-IS"/>
        </w:rPr>
        <w:t xml:space="preserve">4). Eftir inndælingu í vef undir húð verður súr lausnin hlutlaus sem leiðir til þess að </w:t>
      </w:r>
      <w:proofErr w:type="spellStart"/>
      <w:r w:rsidRPr="006D5320">
        <w:rPr>
          <w:sz w:val="22"/>
          <w:szCs w:val="22"/>
          <w:lang w:val="is-IS"/>
        </w:rPr>
        <w:t>örútfellingar</w:t>
      </w:r>
      <w:proofErr w:type="spellEnd"/>
      <w:r w:rsidRPr="006D5320">
        <w:rPr>
          <w:sz w:val="22"/>
          <w:szCs w:val="22"/>
          <w:lang w:val="is-IS"/>
        </w:rPr>
        <w:t xml:space="preserve"> myndast en lítið magn af </w:t>
      </w:r>
      <w:proofErr w:type="spellStart"/>
      <w:r w:rsidRPr="006D5320">
        <w:rPr>
          <w:sz w:val="22"/>
          <w:szCs w:val="22"/>
          <w:lang w:val="is-IS"/>
        </w:rPr>
        <w:t>glargíninsúlíni</w:t>
      </w:r>
      <w:proofErr w:type="spellEnd"/>
      <w:r w:rsidRPr="006D5320">
        <w:rPr>
          <w:sz w:val="22"/>
          <w:szCs w:val="22"/>
          <w:lang w:val="is-IS"/>
        </w:rPr>
        <w:t xml:space="preserve"> losnar stöðugt frá þeim og fæst þannig jafn</w:t>
      </w:r>
      <w:ins w:id="258" w:author="Author">
        <w:r>
          <w:rPr>
            <w:sz w:val="22"/>
            <w:szCs w:val="22"/>
            <w:lang w:val="is-IS"/>
          </w:rPr>
          <w:t>,</w:t>
        </w:r>
      </w:ins>
      <w:r w:rsidRPr="006D5320">
        <w:rPr>
          <w:sz w:val="22"/>
          <w:szCs w:val="22"/>
          <w:lang w:val="is-IS"/>
        </w:rPr>
        <w:t xml:space="preserve"> fyrirséður þéttni</w:t>
      </w:r>
      <w:ins w:id="259" w:author="Author">
        <w:r>
          <w:rPr>
            <w:sz w:val="22"/>
            <w:szCs w:val="22"/>
            <w:lang w:val="is-IS"/>
          </w:rPr>
          <w:t>-</w:t>
        </w:r>
      </w:ins>
      <w:r w:rsidRPr="006D5320">
        <w:rPr>
          <w:sz w:val="22"/>
          <w:szCs w:val="22"/>
          <w:lang w:val="is-IS"/>
        </w:rPr>
        <w:t>/tíma</w:t>
      </w:r>
      <w:del w:id="260" w:author="Author">
        <w:r w:rsidRPr="006D5320" w:rsidDel="00380DC1">
          <w:rPr>
            <w:sz w:val="22"/>
            <w:szCs w:val="22"/>
            <w:lang w:val="is-IS"/>
          </w:rPr>
          <w:delText xml:space="preserve"> </w:delText>
        </w:r>
      </w:del>
      <w:r w:rsidRPr="006D5320">
        <w:rPr>
          <w:sz w:val="22"/>
          <w:szCs w:val="22"/>
          <w:lang w:val="is-IS"/>
        </w:rPr>
        <w:t>verkunarferill án toppa og með langvarandi verkun.</w:t>
      </w:r>
    </w:p>
    <w:p w14:paraId="43D8C701" w14:textId="77777777" w:rsidR="00044308" w:rsidRPr="006D5320" w:rsidRDefault="00044308" w:rsidP="00044308">
      <w:pPr>
        <w:rPr>
          <w:sz w:val="22"/>
          <w:szCs w:val="22"/>
          <w:lang w:val="is-IS"/>
        </w:rPr>
      </w:pPr>
    </w:p>
    <w:p w14:paraId="6E57461B" w14:textId="77777777" w:rsidR="00044308" w:rsidRPr="006D5320" w:rsidRDefault="00044308" w:rsidP="00044308">
      <w:pPr>
        <w:tabs>
          <w:tab w:val="left" w:pos="567"/>
        </w:tabs>
        <w:rPr>
          <w:sz w:val="22"/>
          <w:szCs w:val="22"/>
          <w:lang w:val="is-IS"/>
        </w:rPr>
      </w:pPr>
      <w:proofErr w:type="spellStart"/>
      <w:r w:rsidRPr="006D5320">
        <w:rPr>
          <w:sz w:val="22"/>
          <w:szCs w:val="22"/>
          <w:lang w:val="is-IS"/>
        </w:rPr>
        <w:t>Glargíninsúlín</w:t>
      </w:r>
      <w:proofErr w:type="spellEnd"/>
      <w:r w:rsidRPr="006D5320">
        <w:rPr>
          <w:sz w:val="22"/>
          <w:szCs w:val="22"/>
          <w:lang w:val="is-IS"/>
        </w:rPr>
        <w:t xml:space="preserve"> brotnar niður í 2 virk umbrotsefni</w:t>
      </w:r>
      <w:ins w:id="261" w:author="Author">
        <w:r>
          <w:rPr>
            <w:sz w:val="22"/>
            <w:szCs w:val="22"/>
            <w:lang w:val="is-IS"/>
          </w:rPr>
          <w:t>,</w:t>
        </w:r>
      </w:ins>
      <w:r w:rsidRPr="006D5320">
        <w:rPr>
          <w:sz w:val="22"/>
          <w:szCs w:val="22"/>
          <w:lang w:val="is-IS"/>
        </w:rPr>
        <w:t xml:space="preserve"> M1 og M2 (sjá kafla</w:t>
      </w:r>
      <w:r>
        <w:rPr>
          <w:sz w:val="22"/>
          <w:szCs w:val="22"/>
          <w:lang w:val="is-IS"/>
        </w:rPr>
        <w:t> </w:t>
      </w:r>
      <w:r w:rsidRPr="006D5320">
        <w:rPr>
          <w:sz w:val="22"/>
          <w:szCs w:val="22"/>
          <w:lang w:val="is-IS"/>
        </w:rPr>
        <w:t xml:space="preserve">5.2). </w:t>
      </w:r>
    </w:p>
    <w:p w14:paraId="2529645C" w14:textId="77777777" w:rsidR="00044308" w:rsidRPr="006D5320" w:rsidRDefault="00044308" w:rsidP="00044308">
      <w:pPr>
        <w:tabs>
          <w:tab w:val="left" w:pos="567"/>
        </w:tabs>
        <w:rPr>
          <w:sz w:val="22"/>
          <w:szCs w:val="22"/>
          <w:lang w:val="is-IS"/>
        </w:rPr>
      </w:pPr>
    </w:p>
    <w:p w14:paraId="3FFBDC49" w14:textId="77777777" w:rsidR="00044308" w:rsidRPr="006D5320" w:rsidRDefault="00044308" w:rsidP="00044308">
      <w:pPr>
        <w:tabs>
          <w:tab w:val="left" w:pos="567"/>
        </w:tabs>
        <w:autoSpaceDE w:val="0"/>
        <w:autoSpaceDN w:val="0"/>
        <w:adjustRightInd w:val="0"/>
        <w:rPr>
          <w:sz w:val="22"/>
          <w:szCs w:val="22"/>
          <w:lang w:val="is-IS"/>
        </w:rPr>
      </w:pPr>
      <w:r w:rsidRPr="006D5320">
        <w:rPr>
          <w:sz w:val="22"/>
          <w:szCs w:val="22"/>
          <w:lang w:val="is-IS"/>
        </w:rPr>
        <w:t xml:space="preserve">Binding við insúlínviðtaka: </w:t>
      </w:r>
      <w:r w:rsidRPr="006D5320">
        <w:rPr>
          <w:i/>
          <w:sz w:val="22"/>
          <w:szCs w:val="22"/>
          <w:lang w:val="is-IS"/>
        </w:rPr>
        <w:t>In vitro</w:t>
      </w:r>
      <w:r w:rsidRPr="006D5320">
        <w:rPr>
          <w:sz w:val="22"/>
          <w:szCs w:val="22"/>
          <w:lang w:val="is-IS"/>
        </w:rPr>
        <w:t xml:space="preserve"> rannsóknir hafa sýnt að sækni </w:t>
      </w:r>
      <w:proofErr w:type="spellStart"/>
      <w:r w:rsidRPr="006D5320">
        <w:rPr>
          <w:sz w:val="22"/>
          <w:szCs w:val="22"/>
          <w:lang w:val="is-IS"/>
        </w:rPr>
        <w:t>glargíninsúlíns</w:t>
      </w:r>
      <w:proofErr w:type="spellEnd"/>
      <w:r w:rsidRPr="006D5320">
        <w:rPr>
          <w:sz w:val="22"/>
          <w:szCs w:val="22"/>
          <w:lang w:val="is-IS"/>
        </w:rPr>
        <w:t xml:space="preserve"> og umbrotsefna þess, M1 og M2, í insúlínviðtaka úr mönnum er sambærileg við sækni mannainsúlíns.</w:t>
      </w:r>
    </w:p>
    <w:p w14:paraId="3C3EC592" w14:textId="77777777" w:rsidR="00044308" w:rsidRPr="006D5320" w:rsidRDefault="00044308" w:rsidP="00044308">
      <w:pPr>
        <w:tabs>
          <w:tab w:val="left" w:pos="567"/>
        </w:tabs>
        <w:autoSpaceDE w:val="0"/>
        <w:autoSpaceDN w:val="0"/>
        <w:adjustRightInd w:val="0"/>
        <w:rPr>
          <w:sz w:val="22"/>
          <w:szCs w:val="22"/>
          <w:lang w:val="is-IS"/>
        </w:rPr>
      </w:pPr>
    </w:p>
    <w:p w14:paraId="4F2E3ED7" w14:textId="77777777" w:rsidR="00044308" w:rsidRPr="006D5320" w:rsidRDefault="00044308" w:rsidP="00044308">
      <w:pPr>
        <w:tabs>
          <w:tab w:val="left" w:pos="567"/>
        </w:tabs>
        <w:autoSpaceDE w:val="0"/>
        <w:autoSpaceDN w:val="0"/>
        <w:adjustRightInd w:val="0"/>
        <w:rPr>
          <w:sz w:val="22"/>
          <w:szCs w:val="22"/>
          <w:lang w:val="is-IS"/>
        </w:rPr>
      </w:pPr>
      <w:r w:rsidRPr="006D5320">
        <w:rPr>
          <w:sz w:val="22"/>
          <w:szCs w:val="22"/>
          <w:lang w:val="is-IS"/>
        </w:rPr>
        <w:t xml:space="preserve">Binding við IGF-1 viðtaka: Sækni </w:t>
      </w:r>
      <w:proofErr w:type="spellStart"/>
      <w:r w:rsidRPr="006D5320">
        <w:rPr>
          <w:sz w:val="22"/>
          <w:szCs w:val="22"/>
          <w:lang w:val="is-IS"/>
        </w:rPr>
        <w:t>glargíninsúlíns</w:t>
      </w:r>
      <w:proofErr w:type="spellEnd"/>
      <w:r w:rsidRPr="006D5320">
        <w:rPr>
          <w:sz w:val="22"/>
          <w:szCs w:val="22"/>
          <w:lang w:val="is-IS"/>
        </w:rPr>
        <w:t xml:space="preserve"> í </w:t>
      </w:r>
      <w:del w:id="262" w:author="Author">
        <w:r w:rsidRPr="006D5320" w:rsidDel="00380DC1">
          <w:rPr>
            <w:sz w:val="22"/>
            <w:szCs w:val="22"/>
            <w:lang w:val="is-IS"/>
          </w:rPr>
          <w:delText xml:space="preserve">manna </w:delText>
        </w:r>
      </w:del>
      <w:r w:rsidRPr="006D5320">
        <w:rPr>
          <w:sz w:val="22"/>
          <w:szCs w:val="22"/>
          <w:lang w:val="is-IS"/>
        </w:rPr>
        <w:t xml:space="preserve">IGF-1 viðtaka </w:t>
      </w:r>
      <w:ins w:id="263" w:author="Author">
        <w:r w:rsidRPr="006D5320">
          <w:rPr>
            <w:sz w:val="22"/>
            <w:szCs w:val="22"/>
            <w:lang w:val="is-IS"/>
          </w:rPr>
          <w:t xml:space="preserve">manna </w:t>
        </w:r>
      </w:ins>
      <w:r w:rsidRPr="006D5320">
        <w:rPr>
          <w:sz w:val="22"/>
          <w:szCs w:val="22"/>
          <w:lang w:val="is-IS"/>
        </w:rPr>
        <w:t>er u.þ.b. 5</w:t>
      </w:r>
      <w:r w:rsidRPr="006D5320">
        <w:rPr>
          <w:sz w:val="22"/>
          <w:szCs w:val="22"/>
          <w:lang w:val="is-IS"/>
        </w:rPr>
        <w:noBreakHyphen/>
        <w:t>8 sinnum meiri en mannainsúlíns (en u.þ.b. 70</w:t>
      </w:r>
      <w:r w:rsidRPr="006D5320">
        <w:rPr>
          <w:sz w:val="22"/>
          <w:szCs w:val="22"/>
          <w:lang w:val="is-IS"/>
        </w:rPr>
        <w:noBreakHyphen/>
        <w:t>80 sinnum minni en sækni IGF</w:t>
      </w:r>
      <w:r w:rsidRPr="006D5320">
        <w:rPr>
          <w:sz w:val="22"/>
          <w:szCs w:val="22"/>
          <w:lang w:val="is-IS"/>
        </w:rPr>
        <w:noBreakHyphen/>
        <w:t>1) en M1 og M2 hafa örlítið minni sækni í að bindast IGF-1 viðtaka, samanborið við mannainsúlín.</w:t>
      </w:r>
    </w:p>
    <w:p w14:paraId="3C2D9EEA" w14:textId="77777777" w:rsidR="00044308" w:rsidRPr="006D5320" w:rsidRDefault="00044308" w:rsidP="00044308">
      <w:pPr>
        <w:tabs>
          <w:tab w:val="left" w:pos="567"/>
        </w:tabs>
        <w:autoSpaceDE w:val="0"/>
        <w:autoSpaceDN w:val="0"/>
        <w:adjustRightInd w:val="0"/>
        <w:rPr>
          <w:sz w:val="22"/>
          <w:szCs w:val="22"/>
          <w:lang w:val="is-IS"/>
        </w:rPr>
      </w:pPr>
    </w:p>
    <w:p w14:paraId="3D36448F" w14:textId="77777777" w:rsidR="00044308" w:rsidRPr="006D5320" w:rsidRDefault="00044308" w:rsidP="00044308">
      <w:pPr>
        <w:tabs>
          <w:tab w:val="left" w:pos="567"/>
        </w:tabs>
        <w:autoSpaceDE w:val="0"/>
        <w:autoSpaceDN w:val="0"/>
        <w:adjustRightInd w:val="0"/>
        <w:rPr>
          <w:sz w:val="22"/>
          <w:szCs w:val="22"/>
          <w:lang w:val="is-IS"/>
        </w:rPr>
      </w:pPr>
      <w:proofErr w:type="spellStart"/>
      <w:r w:rsidRPr="006D5320">
        <w:rPr>
          <w:sz w:val="22"/>
          <w:szCs w:val="22"/>
          <w:lang w:val="is-IS"/>
        </w:rPr>
        <w:t>Heildarmeðferðarþéttni</w:t>
      </w:r>
      <w:proofErr w:type="spellEnd"/>
      <w:r w:rsidRPr="006D5320">
        <w:rPr>
          <w:sz w:val="22"/>
          <w:szCs w:val="22"/>
          <w:lang w:val="is-IS"/>
        </w:rPr>
        <w:t xml:space="preserve"> insúlíns (</w:t>
      </w:r>
      <w:proofErr w:type="spellStart"/>
      <w:r w:rsidRPr="006D5320">
        <w:rPr>
          <w:sz w:val="22"/>
          <w:szCs w:val="22"/>
          <w:lang w:val="is-IS"/>
        </w:rPr>
        <w:t>glargíninsúlín</w:t>
      </w:r>
      <w:proofErr w:type="spellEnd"/>
      <w:r w:rsidRPr="006D5320">
        <w:rPr>
          <w:sz w:val="22"/>
          <w:szCs w:val="22"/>
          <w:lang w:val="is-IS"/>
        </w:rPr>
        <w:t xml:space="preserve"> og umbrotsefni þess), sem mældist hjá sjúklingum með sykursýki af tegund</w:t>
      </w:r>
      <w:ins w:id="264" w:author="Author">
        <w:r>
          <w:rPr>
            <w:sz w:val="22"/>
            <w:szCs w:val="22"/>
            <w:lang w:val="is-IS"/>
          </w:rPr>
          <w:t> </w:t>
        </w:r>
      </w:ins>
      <w:del w:id="265" w:author="Author">
        <w:r w:rsidRPr="006D5320" w:rsidDel="00380DC1">
          <w:rPr>
            <w:sz w:val="22"/>
            <w:szCs w:val="22"/>
            <w:lang w:val="is-IS"/>
          </w:rPr>
          <w:delText xml:space="preserve"> </w:delText>
        </w:r>
      </w:del>
      <w:r w:rsidRPr="006D5320">
        <w:rPr>
          <w:sz w:val="22"/>
          <w:szCs w:val="22"/>
          <w:lang w:val="is-IS"/>
        </w:rPr>
        <w:t xml:space="preserve">I, var marktækt lægri en </w:t>
      </w:r>
      <w:del w:id="266" w:author="Author">
        <w:r w:rsidRPr="006D5320" w:rsidDel="00380DC1">
          <w:rPr>
            <w:sz w:val="22"/>
            <w:szCs w:val="22"/>
            <w:lang w:val="is-IS"/>
          </w:rPr>
          <w:delText>myndi þurfa</w:delText>
        </w:r>
      </w:del>
      <w:ins w:id="267" w:author="Author">
        <w:r>
          <w:rPr>
            <w:sz w:val="22"/>
            <w:szCs w:val="22"/>
            <w:lang w:val="is-IS"/>
          </w:rPr>
          <w:t>nauðsynlegt er</w:t>
        </w:r>
      </w:ins>
      <w:r w:rsidRPr="006D5320">
        <w:rPr>
          <w:sz w:val="22"/>
          <w:szCs w:val="22"/>
          <w:lang w:val="is-IS"/>
        </w:rPr>
        <w:t xml:space="preserve"> fyrir helminginn af hámarksbindingu við IGF-1 viðtaka (</w:t>
      </w:r>
      <w:proofErr w:type="spellStart"/>
      <w:r w:rsidRPr="006D5320">
        <w:rPr>
          <w:sz w:val="22"/>
          <w:szCs w:val="22"/>
          <w:lang w:val="is-IS"/>
        </w:rPr>
        <w:t>halfmaximal</w:t>
      </w:r>
      <w:proofErr w:type="spellEnd"/>
      <w:r w:rsidRPr="006D5320">
        <w:rPr>
          <w:sz w:val="22"/>
          <w:szCs w:val="22"/>
          <w:lang w:val="is-IS"/>
        </w:rPr>
        <w:t xml:space="preserve"> </w:t>
      </w:r>
      <w:proofErr w:type="spellStart"/>
      <w:r w:rsidRPr="006D5320">
        <w:rPr>
          <w:sz w:val="22"/>
          <w:szCs w:val="22"/>
          <w:lang w:val="is-IS"/>
        </w:rPr>
        <w:t>occupation</w:t>
      </w:r>
      <w:proofErr w:type="spellEnd"/>
      <w:r w:rsidRPr="006D5320">
        <w:rPr>
          <w:sz w:val="22"/>
          <w:szCs w:val="22"/>
          <w:lang w:val="is-IS"/>
        </w:rPr>
        <w:t>) og í framhaldi af því virkjun örvunar frumuskiptingar</w:t>
      </w:r>
      <w:r w:rsidRPr="006D5320">
        <w:rPr>
          <w:sz w:val="22"/>
          <w:szCs w:val="22"/>
          <w:lang w:val="is-IS"/>
        </w:rPr>
        <w:noBreakHyphen/>
        <w:t>nýmyndunarferlis (</w:t>
      </w:r>
      <w:proofErr w:type="spellStart"/>
      <w:r w:rsidRPr="006D5320">
        <w:rPr>
          <w:sz w:val="22"/>
          <w:szCs w:val="22"/>
          <w:lang w:val="is-IS"/>
        </w:rPr>
        <w:t>mitogenic</w:t>
      </w:r>
      <w:r w:rsidRPr="006D5320">
        <w:rPr>
          <w:sz w:val="22"/>
          <w:szCs w:val="22"/>
          <w:lang w:val="is-IS"/>
        </w:rPr>
        <w:noBreakHyphen/>
        <w:t>proliferative</w:t>
      </w:r>
      <w:proofErr w:type="spellEnd"/>
      <w:r w:rsidRPr="006D5320">
        <w:rPr>
          <w:sz w:val="22"/>
          <w:szCs w:val="22"/>
          <w:lang w:val="is-IS"/>
        </w:rPr>
        <w:t xml:space="preserve"> </w:t>
      </w:r>
      <w:proofErr w:type="spellStart"/>
      <w:r w:rsidRPr="006D5320">
        <w:rPr>
          <w:sz w:val="22"/>
          <w:szCs w:val="22"/>
          <w:lang w:val="is-IS"/>
        </w:rPr>
        <w:t>pathway</w:t>
      </w:r>
      <w:proofErr w:type="spellEnd"/>
      <w:r w:rsidRPr="006D5320">
        <w:rPr>
          <w:sz w:val="22"/>
          <w:szCs w:val="22"/>
          <w:lang w:val="is-IS"/>
        </w:rPr>
        <w:t>) sem IGF</w:t>
      </w:r>
      <w:r w:rsidRPr="006D5320">
        <w:rPr>
          <w:sz w:val="22"/>
          <w:szCs w:val="22"/>
          <w:lang w:val="is-IS"/>
        </w:rPr>
        <w:noBreakHyphen/>
        <w:t xml:space="preserve">1 viðtakar hrinda af stað. Líffræðileg þéttni </w:t>
      </w:r>
      <w:proofErr w:type="spellStart"/>
      <w:r w:rsidRPr="006D5320">
        <w:rPr>
          <w:sz w:val="22"/>
          <w:szCs w:val="22"/>
          <w:lang w:val="is-IS"/>
        </w:rPr>
        <w:t>innlægs</w:t>
      </w:r>
      <w:proofErr w:type="spellEnd"/>
      <w:r w:rsidRPr="006D5320">
        <w:rPr>
          <w:sz w:val="22"/>
          <w:szCs w:val="22"/>
          <w:lang w:val="is-IS"/>
        </w:rPr>
        <w:t xml:space="preserve"> </w:t>
      </w:r>
      <w:del w:id="268" w:author="Author">
        <w:r w:rsidRPr="006D5320" w:rsidDel="00380DC1">
          <w:rPr>
            <w:sz w:val="22"/>
            <w:szCs w:val="22"/>
            <w:lang w:val="is-IS"/>
          </w:rPr>
          <w:delText xml:space="preserve">(endogenous) </w:delText>
        </w:r>
      </w:del>
      <w:r w:rsidRPr="006D5320">
        <w:rPr>
          <w:sz w:val="22"/>
          <w:szCs w:val="22"/>
          <w:lang w:val="is-IS"/>
        </w:rPr>
        <w:t>IGF-1 gæti virkjað frumuskiptingar</w:t>
      </w:r>
      <w:r w:rsidRPr="006D5320">
        <w:rPr>
          <w:sz w:val="22"/>
          <w:szCs w:val="22"/>
          <w:lang w:val="is-IS"/>
        </w:rPr>
        <w:noBreakHyphen/>
        <w:t xml:space="preserve">nýmyndunarferlið en </w:t>
      </w:r>
      <w:proofErr w:type="spellStart"/>
      <w:r w:rsidRPr="006D5320">
        <w:rPr>
          <w:sz w:val="22"/>
          <w:szCs w:val="22"/>
          <w:lang w:val="is-IS"/>
        </w:rPr>
        <w:lastRenderedPageBreak/>
        <w:t>meðferðarþéttni</w:t>
      </w:r>
      <w:proofErr w:type="spellEnd"/>
      <w:r w:rsidRPr="006D5320">
        <w:rPr>
          <w:sz w:val="22"/>
          <w:szCs w:val="22"/>
          <w:lang w:val="is-IS"/>
        </w:rPr>
        <w:t xml:space="preserve"> sem mælist við meðferð með insúlíni, þ.m.t. við meðferð með </w:t>
      </w:r>
      <w:proofErr w:type="spellStart"/>
      <w:r w:rsidRPr="006D5320">
        <w:rPr>
          <w:sz w:val="22"/>
          <w:szCs w:val="22"/>
          <w:lang w:val="is-IS"/>
        </w:rPr>
        <w:t>Lantus</w:t>
      </w:r>
      <w:proofErr w:type="spellEnd"/>
      <w:r w:rsidRPr="006D5320">
        <w:rPr>
          <w:sz w:val="22"/>
          <w:szCs w:val="22"/>
          <w:lang w:val="is-IS"/>
        </w:rPr>
        <w:t>, er töluvert lægri en lyfjafræðileg þéttni sem þarf til að virkja IGF-1 ferlið.</w:t>
      </w:r>
    </w:p>
    <w:p w14:paraId="65F0FBB6" w14:textId="77777777" w:rsidR="00044308" w:rsidRPr="006D5320" w:rsidRDefault="00044308" w:rsidP="00044308">
      <w:pPr>
        <w:rPr>
          <w:sz w:val="22"/>
          <w:szCs w:val="22"/>
          <w:lang w:val="is-IS"/>
        </w:rPr>
      </w:pPr>
    </w:p>
    <w:p w14:paraId="68F5662F" w14:textId="77777777" w:rsidR="00044308" w:rsidRPr="006D5320" w:rsidRDefault="00044308" w:rsidP="00044308">
      <w:pPr>
        <w:rPr>
          <w:sz w:val="22"/>
          <w:szCs w:val="22"/>
          <w:lang w:val="is-IS"/>
        </w:rPr>
      </w:pPr>
      <w:r w:rsidRPr="006D5320">
        <w:rPr>
          <w:sz w:val="22"/>
          <w:szCs w:val="22"/>
          <w:lang w:val="is-IS"/>
        </w:rPr>
        <w:t xml:space="preserve">Aðalvirkni insúlíns, </w:t>
      </w:r>
      <w:proofErr w:type="spellStart"/>
      <w:r w:rsidRPr="006D5320">
        <w:rPr>
          <w:sz w:val="22"/>
          <w:szCs w:val="22"/>
          <w:lang w:val="is-IS"/>
        </w:rPr>
        <w:t>glargíninsúlíns</w:t>
      </w:r>
      <w:proofErr w:type="spellEnd"/>
      <w:r w:rsidRPr="006D5320">
        <w:rPr>
          <w:sz w:val="22"/>
          <w:szCs w:val="22"/>
          <w:lang w:val="is-IS"/>
        </w:rPr>
        <w:t xml:space="preserve"> þar með talið, er stjórn á glúkósaefnaskiptum. Insúlín og hliðstæður þess lækka gildi blóðsykurs með því að örva útlæga glúkósaupptöku, einkum í beinagrindarvöðvum og fitu og með því að hamla myndun glúkósa í lifur. Insúlín hamlar fitusundrun í fitufrumum, hamlar prótínsundrun og eykur prótínsamtengingu.</w:t>
      </w:r>
    </w:p>
    <w:p w14:paraId="295DF696" w14:textId="77777777" w:rsidR="00044308" w:rsidRPr="006D5320" w:rsidRDefault="00044308" w:rsidP="00044308">
      <w:pPr>
        <w:rPr>
          <w:sz w:val="22"/>
          <w:szCs w:val="22"/>
          <w:lang w:val="is-IS"/>
        </w:rPr>
      </w:pPr>
    </w:p>
    <w:p w14:paraId="14C9A658" w14:textId="6573E5A2" w:rsidR="00044308" w:rsidRPr="006D5320" w:rsidRDefault="00044308" w:rsidP="00044308">
      <w:pPr>
        <w:rPr>
          <w:sz w:val="22"/>
          <w:szCs w:val="22"/>
          <w:lang w:val="is-IS"/>
        </w:rPr>
      </w:pPr>
      <w:r w:rsidRPr="006D5320">
        <w:rPr>
          <w:sz w:val="22"/>
          <w:szCs w:val="22"/>
          <w:lang w:val="is-IS"/>
        </w:rPr>
        <w:t xml:space="preserve">Í klínískum </w:t>
      </w:r>
      <w:ins w:id="269" w:author="Author">
        <w:r>
          <w:rPr>
            <w:sz w:val="22"/>
            <w:szCs w:val="22"/>
            <w:lang w:val="is-IS"/>
          </w:rPr>
          <w:t>lyfjafræði</w:t>
        </w:r>
      </w:ins>
      <w:r w:rsidRPr="006D5320">
        <w:rPr>
          <w:sz w:val="22"/>
          <w:szCs w:val="22"/>
          <w:lang w:val="is-IS"/>
        </w:rPr>
        <w:t xml:space="preserve">rannsóknum </w:t>
      </w:r>
      <w:del w:id="270" w:author="Author">
        <w:r w:rsidRPr="006D5320" w:rsidDel="002D662C">
          <w:rPr>
            <w:sz w:val="22"/>
            <w:szCs w:val="22"/>
            <w:lang w:val="is-IS"/>
          </w:rPr>
          <w:delText xml:space="preserve">á lyfhrifum </w:delText>
        </w:r>
      </w:del>
      <w:r w:rsidRPr="006D5320">
        <w:rPr>
          <w:sz w:val="22"/>
          <w:szCs w:val="22"/>
          <w:lang w:val="is-IS"/>
        </w:rPr>
        <w:t xml:space="preserve">hefur komið í ljós að </w:t>
      </w:r>
      <w:proofErr w:type="spellStart"/>
      <w:r w:rsidRPr="006D5320">
        <w:rPr>
          <w:sz w:val="22"/>
          <w:szCs w:val="22"/>
          <w:lang w:val="is-IS"/>
        </w:rPr>
        <w:t>glargíninsúlín</w:t>
      </w:r>
      <w:proofErr w:type="spellEnd"/>
      <w:r w:rsidRPr="006D5320">
        <w:rPr>
          <w:sz w:val="22"/>
          <w:szCs w:val="22"/>
          <w:lang w:val="is-IS"/>
        </w:rPr>
        <w:t xml:space="preserve"> sem gefið er í bláæð er jafnvirkt mannainsúlíni þegar það er gefið í sömu skömmtum. Eins og við á um öll insúlín getur líkamleg áreynsla og aðrar breytingar á lifnaðarháttum haft áhrif á verkunarlengd </w:t>
      </w:r>
      <w:proofErr w:type="spellStart"/>
      <w:r w:rsidRPr="006D5320">
        <w:rPr>
          <w:sz w:val="22"/>
          <w:szCs w:val="22"/>
          <w:lang w:val="is-IS"/>
        </w:rPr>
        <w:t>glargíninsúlíns</w:t>
      </w:r>
      <w:proofErr w:type="spellEnd"/>
      <w:r w:rsidRPr="006D5320">
        <w:rPr>
          <w:sz w:val="22"/>
          <w:szCs w:val="22"/>
          <w:lang w:val="is-IS"/>
        </w:rPr>
        <w:t>.</w:t>
      </w:r>
    </w:p>
    <w:p w14:paraId="16FF4D3F" w14:textId="77777777" w:rsidR="00044308" w:rsidRPr="006D5320" w:rsidRDefault="00044308" w:rsidP="00044308">
      <w:pPr>
        <w:rPr>
          <w:sz w:val="22"/>
          <w:szCs w:val="22"/>
          <w:lang w:val="is-IS"/>
        </w:rPr>
      </w:pPr>
    </w:p>
    <w:p w14:paraId="5B43241B" w14:textId="77777777" w:rsidR="00044308" w:rsidRPr="006D5320" w:rsidRDefault="00044308" w:rsidP="00044308">
      <w:pPr>
        <w:rPr>
          <w:sz w:val="22"/>
          <w:szCs w:val="22"/>
          <w:lang w:val="is-IS"/>
        </w:rPr>
      </w:pPr>
      <w:r w:rsidRPr="006D5320">
        <w:rPr>
          <w:sz w:val="22"/>
          <w:szCs w:val="22"/>
          <w:lang w:val="is-IS"/>
        </w:rPr>
        <w:t>Í blóðsykursprófum þar sem blóðsykri er haldið innan eðlilegra marka (</w:t>
      </w:r>
      <w:proofErr w:type="spellStart"/>
      <w:r w:rsidRPr="006D5320">
        <w:rPr>
          <w:sz w:val="22"/>
          <w:szCs w:val="22"/>
          <w:lang w:val="is-IS"/>
        </w:rPr>
        <w:t>euglycaemic</w:t>
      </w:r>
      <w:proofErr w:type="spellEnd"/>
      <w:r w:rsidRPr="006D5320">
        <w:rPr>
          <w:sz w:val="22"/>
          <w:szCs w:val="22"/>
          <w:lang w:val="is-IS"/>
        </w:rPr>
        <w:t xml:space="preserve"> </w:t>
      </w:r>
      <w:proofErr w:type="spellStart"/>
      <w:r w:rsidRPr="006D5320">
        <w:rPr>
          <w:sz w:val="22"/>
          <w:szCs w:val="22"/>
          <w:lang w:val="is-IS"/>
        </w:rPr>
        <w:t>clamp</w:t>
      </w:r>
      <w:proofErr w:type="spellEnd"/>
      <w:r w:rsidRPr="006D5320">
        <w:rPr>
          <w:sz w:val="22"/>
          <w:szCs w:val="22"/>
          <w:lang w:val="is-IS"/>
        </w:rPr>
        <w:t xml:space="preserve"> </w:t>
      </w:r>
      <w:proofErr w:type="spellStart"/>
      <w:r w:rsidRPr="006D5320">
        <w:rPr>
          <w:sz w:val="22"/>
          <w:szCs w:val="22"/>
          <w:lang w:val="is-IS"/>
        </w:rPr>
        <w:t>studies</w:t>
      </w:r>
      <w:proofErr w:type="spellEnd"/>
      <w:r w:rsidRPr="006D5320">
        <w:rPr>
          <w:sz w:val="22"/>
          <w:szCs w:val="22"/>
          <w:lang w:val="is-IS"/>
        </w:rPr>
        <w:t xml:space="preserve">) hjá heilbrigðum einstaklingum eða hjá sjúklingum með </w:t>
      </w:r>
      <w:del w:id="271" w:author="Author">
        <w:r w:rsidRPr="006D5320" w:rsidDel="002D662C">
          <w:rPr>
            <w:sz w:val="22"/>
            <w:szCs w:val="22"/>
            <w:lang w:val="is-IS"/>
          </w:rPr>
          <w:delText xml:space="preserve">insúlínháða </w:delText>
        </w:r>
      </w:del>
      <w:r w:rsidRPr="006D5320">
        <w:rPr>
          <w:sz w:val="22"/>
          <w:szCs w:val="22"/>
          <w:lang w:val="is-IS"/>
        </w:rPr>
        <w:t>sykursýki</w:t>
      </w:r>
      <w:ins w:id="272" w:author="Author">
        <w:r>
          <w:rPr>
            <w:sz w:val="22"/>
            <w:szCs w:val="22"/>
            <w:lang w:val="is-IS"/>
          </w:rPr>
          <w:t xml:space="preserve"> af</w:t>
        </w:r>
      </w:ins>
      <w:del w:id="273" w:author="Author">
        <w:r w:rsidRPr="006D5320" w:rsidDel="002D662C">
          <w:rPr>
            <w:sz w:val="22"/>
            <w:szCs w:val="22"/>
            <w:lang w:val="is-IS"/>
          </w:rPr>
          <w:delText xml:space="preserve"> (</w:delText>
        </w:r>
      </w:del>
      <w:ins w:id="274" w:author="Author">
        <w:r>
          <w:rPr>
            <w:sz w:val="22"/>
            <w:szCs w:val="22"/>
            <w:lang w:val="is-IS"/>
          </w:rPr>
          <w:t xml:space="preserve"> </w:t>
        </w:r>
      </w:ins>
      <w:r w:rsidRPr="006D5320">
        <w:rPr>
          <w:sz w:val="22"/>
          <w:szCs w:val="22"/>
          <w:lang w:val="is-IS"/>
        </w:rPr>
        <w:t>tegund</w:t>
      </w:r>
      <w:del w:id="275" w:author="Author">
        <w:r w:rsidRPr="006D5320" w:rsidDel="002D662C">
          <w:rPr>
            <w:sz w:val="22"/>
            <w:szCs w:val="22"/>
            <w:lang w:val="is-IS"/>
          </w:rPr>
          <w:delText xml:space="preserve"> </w:delText>
        </w:r>
      </w:del>
      <w:ins w:id="276" w:author="Author">
        <w:r>
          <w:rPr>
            <w:sz w:val="22"/>
            <w:szCs w:val="22"/>
            <w:lang w:val="is-IS"/>
          </w:rPr>
          <w:t> </w:t>
        </w:r>
      </w:ins>
      <w:r w:rsidRPr="006D5320">
        <w:rPr>
          <w:sz w:val="22"/>
          <w:szCs w:val="22"/>
          <w:lang w:val="is-IS"/>
        </w:rPr>
        <w:t>1</w:t>
      </w:r>
      <w:del w:id="277" w:author="Author">
        <w:r w:rsidRPr="006D5320" w:rsidDel="002D662C">
          <w:rPr>
            <w:sz w:val="22"/>
            <w:szCs w:val="22"/>
            <w:lang w:val="is-IS"/>
          </w:rPr>
          <w:delText>)</w:delText>
        </w:r>
      </w:del>
      <w:r w:rsidRPr="006D5320">
        <w:rPr>
          <w:sz w:val="22"/>
          <w:szCs w:val="22"/>
          <w:lang w:val="is-IS"/>
        </w:rPr>
        <w:t xml:space="preserve"> hófst verkun </w:t>
      </w:r>
      <w:proofErr w:type="spellStart"/>
      <w:r w:rsidRPr="006D5320">
        <w:rPr>
          <w:sz w:val="22"/>
          <w:szCs w:val="22"/>
          <w:lang w:val="is-IS"/>
        </w:rPr>
        <w:t>glargíninsúlíns</w:t>
      </w:r>
      <w:proofErr w:type="spellEnd"/>
      <w:r w:rsidRPr="006D5320">
        <w:rPr>
          <w:sz w:val="22"/>
          <w:szCs w:val="22"/>
          <w:lang w:val="is-IS"/>
        </w:rPr>
        <w:t xml:space="preserve"> eftir gjöf undir húð hægar en þegar </w:t>
      </w:r>
      <w:del w:id="278" w:author="Author">
        <w:r w:rsidRPr="006D5320" w:rsidDel="002D662C">
          <w:rPr>
            <w:sz w:val="22"/>
            <w:szCs w:val="22"/>
            <w:lang w:val="is-IS"/>
          </w:rPr>
          <w:delText xml:space="preserve">manna </w:delText>
        </w:r>
      </w:del>
      <w:r w:rsidRPr="006D5320">
        <w:rPr>
          <w:sz w:val="22"/>
          <w:szCs w:val="22"/>
          <w:lang w:val="is-IS"/>
        </w:rPr>
        <w:t xml:space="preserve">NPH insúlín </w:t>
      </w:r>
      <w:ins w:id="279" w:author="Author">
        <w:r w:rsidRPr="006D5320">
          <w:rPr>
            <w:sz w:val="22"/>
            <w:szCs w:val="22"/>
            <w:lang w:val="is-IS"/>
          </w:rPr>
          <w:t xml:space="preserve">manna </w:t>
        </w:r>
      </w:ins>
      <w:r w:rsidRPr="006D5320">
        <w:rPr>
          <w:sz w:val="22"/>
          <w:szCs w:val="22"/>
          <w:lang w:val="is-IS"/>
        </w:rPr>
        <w:t>var gefið, verkunarferill þess var jafnari og án toppa og verkun þess varði lengur.</w:t>
      </w:r>
    </w:p>
    <w:bookmarkEnd w:id="246"/>
    <w:p w14:paraId="3E3DAC40" w14:textId="77777777" w:rsidR="00172BF1" w:rsidRPr="006D5320" w:rsidRDefault="00172BF1">
      <w:pPr>
        <w:rPr>
          <w:sz w:val="22"/>
          <w:szCs w:val="22"/>
          <w:lang w:val="is-IS"/>
        </w:rPr>
      </w:pPr>
    </w:p>
    <w:p w14:paraId="5F05D9C2" w14:textId="77777777" w:rsidR="00391A72" w:rsidRDefault="00172BF1" w:rsidP="00154736">
      <w:pPr>
        <w:rPr>
          <w:ins w:id="280" w:author="Author"/>
          <w:sz w:val="22"/>
          <w:szCs w:val="22"/>
          <w:lang w:val="is-IS"/>
        </w:rPr>
      </w:pPr>
      <w:r w:rsidRPr="006D5320">
        <w:rPr>
          <w:sz w:val="22"/>
          <w:szCs w:val="22"/>
          <w:lang w:val="is-IS"/>
        </w:rPr>
        <w:t>Eftirfarandi línurit sýnir niðurstöður rannsóknar hjá sjúklingum:</w:t>
      </w:r>
    </w:p>
    <w:p w14:paraId="41382497" w14:textId="77777777" w:rsidR="00044308" w:rsidRDefault="00044308" w:rsidP="00154736">
      <w:pPr>
        <w:rPr>
          <w:ins w:id="281" w:author="Author"/>
          <w:sz w:val="22"/>
          <w:szCs w:val="22"/>
          <w:lang w:val="is-IS"/>
        </w:rPr>
      </w:pPr>
    </w:p>
    <w:p w14:paraId="20902009" w14:textId="7D733992" w:rsidR="00044308" w:rsidRDefault="00044308" w:rsidP="002141D4">
      <w:pPr>
        <w:jc w:val="center"/>
        <w:rPr>
          <w:ins w:id="282" w:author="Author"/>
          <w:b/>
          <w:bCs/>
          <w:sz w:val="22"/>
          <w:szCs w:val="22"/>
        </w:rPr>
      </w:pPr>
      <w:ins w:id="283" w:author="Author">
        <w:r w:rsidRPr="00563242">
          <w:rPr>
            <w:b/>
            <w:bCs/>
            <w:sz w:val="22"/>
            <w:szCs w:val="22"/>
            <w:rPrChange w:id="284" w:author="Author">
              <w:rPr>
                <w:sz w:val="22"/>
                <w:szCs w:val="22"/>
              </w:rPr>
            </w:rPrChange>
          </w:rPr>
          <w:t xml:space="preserve">Mynd 1. </w:t>
        </w:r>
        <w:proofErr w:type="spellStart"/>
        <w:r w:rsidRPr="00563242">
          <w:rPr>
            <w:b/>
            <w:bCs/>
            <w:sz w:val="22"/>
            <w:szCs w:val="22"/>
            <w:rPrChange w:id="285" w:author="Author">
              <w:rPr>
                <w:sz w:val="22"/>
                <w:szCs w:val="22"/>
              </w:rPr>
            </w:rPrChange>
          </w:rPr>
          <w:t>Verkunarferill</w:t>
        </w:r>
        <w:proofErr w:type="spellEnd"/>
        <w:r w:rsidRPr="00563242">
          <w:rPr>
            <w:b/>
            <w:bCs/>
            <w:sz w:val="22"/>
            <w:szCs w:val="22"/>
            <w:rPrChange w:id="286" w:author="Author">
              <w:rPr>
                <w:sz w:val="22"/>
                <w:szCs w:val="22"/>
              </w:rPr>
            </w:rPrChange>
          </w:rPr>
          <w:t xml:space="preserve"> </w:t>
        </w:r>
        <w:proofErr w:type="spellStart"/>
        <w:r w:rsidRPr="00563242">
          <w:rPr>
            <w:b/>
            <w:bCs/>
            <w:sz w:val="22"/>
            <w:szCs w:val="22"/>
            <w:rPrChange w:id="287" w:author="Author">
              <w:rPr>
                <w:sz w:val="22"/>
                <w:szCs w:val="22"/>
              </w:rPr>
            </w:rPrChange>
          </w:rPr>
          <w:t>hjá</w:t>
        </w:r>
        <w:proofErr w:type="spellEnd"/>
        <w:r w:rsidRPr="00563242">
          <w:rPr>
            <w:b/>
            <w:bCs/>
            <w:sz w:val="22"/>
            <w:szCs w:val="22"/>
            <w:rPrChange w:id="288" w:author="Author">
              <w:rPr>
                <w:sz w:val="22"/>
                <w:szCs w:val="22"/>
              </w:rPr>
            </w:rPrChange>
          </w:rPr>
          <w:t xml:space="preserve"> </w:t>
        </w:r>
        <w:proofErr w:type="spellStart"/>
        <w:r w:rsidRPr="00563242">
          <w:rPr>
            <w:b/>
            <w:bCs/>
            <w:sz w:val="22"/>
            <w:szCs w:val="22"/>
            <w:rPrChange w:id="289" w:author="Author">
              <w:rPr>
                <w:sz w:val="22"/>
                <w:szCs w:val="22"/>
              </w:rPr>
            </w:rPrChange>
          </w:rPr>
          <w:t>sjúklingum</w:t>
        </w:r>
        <w:proofErr w:type="spellEnd"/>
        <w:r w:rsidRPr="00563242">
          <w:rPr>
            <w:b/>
            <w:bCs/>
            <w:sz w:val="22"/>
            <w:szCs w:val="22"/>
            <w:rPrChange w:id="290" w:author="Author">
              <w:rPr>
                <w:sz w:val="22"/>
                <w:szCs w:val="22"/>
              </w:rPr>
            </w:rPrChange>
          </w:rPr>
          <w:t xml:space="preserve"> </w:t>
        </w:r>
        <w:proofErr w:type="spellStart"/>
        <w:r w:rsidRPr="00563242">
          <w:rPr>
            <w:b/>
            <w:bCs/>
            <w:sz w:val="22"/>
            <w:szCs w:val="22"/>
            <w:rPrChange w:id="291" w:author="Author">
              <w:rPr>
                <w:sz w:val="22"/>
                <w:szCs w:val="22"/>
              </w:rPr>
            </w:rPrChange>
          </w:rPr>
          <w:t>með</w:t>
        </w:r>
        <w:proofErr w:type="spellEnd"/>
        <w:r w:rsidRPr="00563242">
          <w:rPr>
            <w:b/>
            <w:bCs/>
            <w:sz w:val="22"/>
            <w:szCs w:val="22"/>
            <w:rPrChange w:id="292" w:author="Author">
              <w:rPr>
                <w:sz w:val="22"/>
                <w:szCs w:val="22"/>
              </w:rPr>
            </w:rPrChange>
          </w:rPr>
          <w:t xml:space="preserve"> </w:t>
        </w:r>
        <w:proofErr w:type="spellStart"/>
        <w:r w:rsidRPr="00563242">
          <w:rPr>
            <w:b/>
            <w:bCs/>
            <w:sz w:val="22"/>
            <w:szCs w:val="22"/>
            <w:rPrChange w:id="293" w:author="Author">
              <w:rPr>
                <w:sz w:val="22"/>
                <w:szCs w:val="22"/>
              </w:rPr>
            </w:rPrChange>
          </w:rPr>
          <w:t>sykursýki</w:t>
        </w:r>
        <w:proofErr w:type="spellEnd"/>
        <w:r w:rsidRPr="00563242">
          <w:rPr>
            <w:b/>
            <w:bCs/>
            <w:sz w:val="22"/>
            <w:szCs w:val="22"/>
            <w:rPrChange w:id="294" w:author="Author">
              <w:rPr>
                <w:sz w:val="22"/>
                <w:szCs w:val="22"/>
              </w:rPr>
            </w:rPrChange>
          </w:rPr>
          <w:t xml:space="preserve"> </w:t>
        </w:r>
        <w:proofErr w:type="spellStart"/>
        <w:r w:rsidRPr="00563242">
          <w:rPr>
            <w:b/>
            <w:bCs/>
            <w:sz w:val="22"/>
            <w:szCs w:val="22"/>
            <w:rPrChange w:id="295" w:author="Author">
              <w:rPr>
                <w:sz w:val="22"/>
                <w:szCs w:val="22"/>
              </w:rPr>
            </w:rPrChange>
          </w:rPr>
          <w:t>af</w:t>
        </w:r>
        <w:proofErr w:type="spellEnd"/>
        <w:r w:rsidRPr="00563242">
          <w:rPr>
            <w:b/>
            <w:bCs/>
            <w:sz w:val="22"/>
            <w:szCs w:val="22"/>
            <w:rPrChange w:id="296" w:author="Author">
              <w:rPr>
                <w:sz w:val="22"/>
                <w:szCs w:val="22"/>
              </w:rPr>
            </w:rPrChange>
          </w:rPr>
          <w:t xml:space="preserve"> </w:t>
        </w:r>
        <w:proofErr w:type="spellStart"/>
        <w:r w:rsidRPr="00563242">
          <w:rPr>
            <w:b/>
            <w:bCs/>
            <w:sz w:val="22"/>
            <w:szCs w:val="22"/>
            <w:rPrChange w:id="297" w:author="Author">
              <w:rPr>
                <w:sz w:val="22"/>
                <w:szCs w:val="22"/>
              </w:rPr>
            </w:rPrChange>
          </w:rPr>
          <w:t>tegund</w:t>
        </w:r>
        <w:proofErr w:type="spellEnd"/>
        <w:r w:rsidRPr="00563242">
          <w:rPr>
            <w:b/>
            <w:bCs/>
            <w:sz w:val="22"/>
            <w:szCs w:val="22"/>
            <w:rPrChange w:id="298" w:author="Author">
              <w:rPr>
                <w:sz w:val="22"/>
                <w:szCs w:val="22"/>
              </w:rPr>
            </w:rPrChange>
          </w:rPr>
          <w:t xml:space="preserve"> 1</w:t>
        </w:r>
      </w:ins>
    </w:p>
    <w:p w14:paraId="06419AD6" w14:textId="77777777" w:rsidR="002141D4" w:rsidRPr="00563242" w:rsidRDefault="002141D4">
      <w:pPr>
        <w:jc w:val="center"/>
        <w:rPr>
          <w:b/>
          <w:bCs/>
          <w:sz w:val="22"/>
          <w:szCs w:val="22"/>
          <w:lang w:val="is-IS"/>
          <w:rPrChange w:id="299" w:author="Author">
            <w:rPr>
              <w:sz w:val="22"/>
              <w:szCs w:val="22"/>
              <w:lang w:val="is-IS"/>
            </w:rPr>
          </w:rPrChange>
        </w:rPr>
        <w:pPrChange w:id="300" w:author="Author">
          <w:pPr/>
        </w:pPrChange>
      </w:pPr>
    </w:p>
    <w:p w14:paraId="7E7FBE64" w14:textId="7C485A64" w:rsidR="00172BF1" w:rsidRPr="006D5320" w:rsidRDefault="00044308" w:rsidP="00154736">
      <w:pPr>
        <w:rPr>
          <w:sz w:val="22"/>
          <w:szCs w:val="22"/>
          <w:lang w:val="is-IS"/>
        </w:rPr>
      </w:pPr>
      <w:ins w:id="301" w:author="Author">
        <w:r w:rsidRPr="00044308">
          <w:rPr>
            <w:noProof/>
            <w:sz w:val="22"/>
            <w:szCs w:val="22"/>
            <w:lang w:val="is-IS" w:eastAsia="zh-CN" w:bidi="mn-Mong-CN"/>
          </w:rPr>
          <w:drawing>
            <wp:inline distT="0" distB="0" distL="0" distR="0" wp14:anchorId="54AB9099" wp14:editId="1F2D3CE4">
              <wp:extent cx="5759450" cy="2597785"/>
              <wp:effectExtent l="0" t="0" r="0" b="0"/>
              <wp:docPr id="169063719" name="Picture 1" descr="A graph with a line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3719" name="Picture 1" descr="A graph with a line and arrows&#10;&#10;AI-generated content may be incorrect."/>
                      <pic:cNvPicPr/>
                    </pic:nvPicPr>
                    <pic:blipFill>
                      <a:blip r:embed="rId10"/>
                      <a:stretch>
                        <a:fillRect/>
                      </a:stretch>
                    </pic:blipFill>
                    <pic:spPr>
                      <a:xfrm>
                        <a:off x="0" y="0"/>
                        <a:ext cx="5759450" cy="2597785"/>
                      </a:xfrm>
                      <a:prstGeom prst="rect">
                        <a:avLst/>
                      </a:prstGeom>
                    </pic:spPr>
                  </pic:pic>
                </a:graphicData>
              </a:graphic>
            </wp:inline>
          </w:drawing>
        </w:r>
      </w:ins>
      <w:del w:id="302" w:author="Author">
        <w:r w:rsidR="00303294" w:rsidRPr="006D5320" w:rsidDel="00044308">
          <w:rPr>
            <w:noProof/>
            <w:sz w:val="22"/>
            <w:szCs w:val="22"/>
            <w:lang w:val="is-IS" w:eastAsia="zh-CN" w:bidi="mn-Mong-CN"/>
          </w:rPr>
          <w:drawing>
            <wp:inline distT="0" distB="0" distL="0" distR="0" wp14:anchorId="342B803C" wp14:editId="7EC0B139">
              <wp:extent cx="4324350" cy="2914650"/>
              <wp:effectExtent l="0" t="0" r="0" b="0"/>
              <wp:docPr id="1"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4350" cy="2914650"/>
                      </a:xfrm>
                      <a:prstGeom prst="rect">
                        <a:avLst/>
                      </a:prstGeom>
                      <a:noFill/>
                      <a:ln>
                        <a:noFill/>
                      </a:ln>
                    </pic:spPr>
                  </pic:pic>
                </a:graphicData>
              </a:graphic>
            </wp:inline>
          </w:drawing>
        </w:r>
      </w:del>
    </w:p>
    <w:p w14:paraId="311595B3" w14:textId="77777777" w:rsidR="00044308" w:rsidRPr="006D5320" w:rsidRDefault="00044308" w:rsidP="00044308">
      <w:pPr>
        <w:rPr>
          <w:sz w:val="22"/>
          <w:szCs w:val="22"/>
          <w:lang w:val="is-IS"/>
        </w:rPr>
      </w:pPr>
      <w:r w:rsidRPr="006D5320">
        <w:rPr>
          <w:sz w:val="22"/>
          <w:szCs w:val="22"/>
          <w:lang w:val="is-IS"/>
        </w:rPr>
        <w:t>* ákvarðað sem það magn glúkósa sem gefið er með innrennsli til að viðhalda stöðugri plasmaþéttni glúkósa (meðalgildi á klst.)</w:t>
      </w:r>
    </w:p>
    <w:p w14:paraId="241CCF5E" w14:textId="77777777" w:rsidR="00044308" w:rsidRPr="006D5320" w:rsidRDefault="00044308" w:rsidP="00044308">
      <w:pPr>
        <w:rPr>
          <w:sz w:val="22"/>
          <w:szCs w:val="22"/>
          <w:lang w:val="is-IS"/>
        </w:rPr>
      </w:pPr>
    </w:p>
    <w:p w14:paraId="004C0CBD" w14:textId="77777777" w:rsidR="00044308" w:rsidRPr="006D5320" w:rsidRDefault="00044308" w:rsidP="00044308">
      <w:pPr>
        <w:rPr>
          <w:sz w:val="22"/>
          <w:szCs w:val="22"/>
          <w:lang w:val="is-IS"/>
        </w:rPr>
      </w:pPr>
      <w:r w:rsidRPr="006D5320">
        <w:rPr>
          <w:sz w:val="22"/>
          <w:szCs w:val="22"/>
          <w:lang w:val="is-IS"/>
        </w:rPr>
        <w:t xml:space="preserve">Lengri verkun </w:t>
      </w:r>
      <w:proofErr w:type="spellStart"/>
      <w:r w:rsidRPr="006D5320">
        <w:rPr>
          <w:sz w:val="22"/>
          <w:szCs w:val="22"/>
          <w:lang w:val="is-IS"/>
        </w:rPr>
        <w:t>glargíninsúlíns</w:t>
      </w:r>
      <w:proofErr w:type="spellEnd"/>
      <w:r w:rsidRPr="006D5320">
        <w:rPr>
          <w:sz w:val="22"/>
          <w:szCs w:val="22"/>
          <w:lang w:val="is-IS"/>
        </w:rPr>
        <w:t xml:space="preserve"> </w:t>
      </w:r>
      <w:del w:id="303" w:author="Author">
        <w:r w:rsidRPr="006D5320" w:rsidDel="00DB06F6">
          <w:rPr>
            <w:sz w:val="22"/>
            <w:szCs w:val="22"/>
            <w:lang w:val="is-IS"/>
          </w:rPr>
          <w:delText xml:space="preserve">gefnu </w:delText>
        </w:r>
      </w:del>
      <w:ins w:id="304" w:author="Author">
        <w:r>
          <w:rPr>
            <w:sz w:val="22"/>
            <w:szCs w:val="22"/>
            <w:lang w:val="is-IS"/>
          </w:rPr>
          <w:t>sem gefið er</w:t>
        </w:r>
        <w:r w:rsidRPr="006D5320">
          <w:rPr>
            <w:sz w:val="22"/>
            <w:szCs w:val="22"/>
            <w:lang w:val="is-IS"/>
          </w:rPr>
          <w:t xml:space="preserve"> </w:t>
        </w:r>
      </w:ins>
      <w:r w:rsidRPr="006D5320">
        <w:rPr>
          <w:sz w:val="22"/>
          <w:szCs w:val="22"/>
          <w:lang w:val="is-IS"/>
        </w:rPr>
        <w:t xml:space="preserve">undir húð er bein afleiðing þess hversu hægt það frásogast og þarf því aðeins að gefa það einu sinni á sólarhring. Verkunarlengd insúlíns og insúlínhliðstæða eins og </w:t>
      </w:r>
      <w:proofErr w:type="spellStart"/>
      <w:r w:rsidRPr="006D5320">
        <w:rPr>
          <w:sz w:val="22"/>
          <w:szCs w:val="22"/>
          <w:lang w:val="is-IS"/>
        </w:rPr>
        <w:t>glargíninsúlíns</w:t>
      </w:r>
      <w:proofErr w:type="spellEnd"/>
      <w:r w:rsidRPr="006D5320">
        <w:rPr>
          <w:sz w:val="22"/>
          <w:szCs w:val="22"/>
          <w:lang w:val="is-IS"/>
        </w:rPr>
        <w:t xml:space="preserve"> getur verið mismunandi frá einum einstaklingi til annars eða hjá sama einstaklingi.</w:t>
      </w:r>
    </w:p>
    <w:p w14:paraId="00915BFF" w14:textId="77777777" w:rsidR="00044308" w:rsidRPr="006D5320" w:rsidRDefault="00044308" w:rsidP="00044308">
      <w:pPr>
        <w:rPr>
          <w:sz w:val="22"/>
          <w:szCs w:val="22"/>
          <w:lang w:val="is-IS"/>
        </w:rPr>
      </w:pPr>
    </w:p>
    <w:p w14:paraId="6382F4FE" w14:textId="55E6B12C" w:rsidR="00044308" w:rsidRPr="006D5320" w:rsidRDefault="00044308" w:rsidP="00044308">
      <w:pPr>
        <w:rPr>
          <w:sz w:val="22"/>
          <w:szCs w:val="22"/>
          <w:lang w:val="is-IS"/>
        </w:rPr>
      </w:pPr>
      <w:r w:rsidRPr="006D5320">
        <w:rPr>
          <w:sz w:val="22"/>
          <w:szCs w:val="22"/>
          <w:lang w:val="is-IS"/>
        </w:rPr>
        <w:t xml:space="preserve">Í klínískri rannsókn voru einkenni blóðsykursfalls eða andsvars hormónaviðbragðs </w:t>
      </w:r>
      <w:del w:id="305" w:author="Author">
        <w:r w:rsidRPr="006D5320" w:rsidDel="00DB06F6">
          <w:rPr>
            <w:sz w:val="22"/>
            <w:szCs w:val="22"/>
            <w:lang w:val="is-IS"/>
          </w:rPr>
          <w:delText>(counter-regulatory hormone responses)</w:delText>
        </w:r>
        <w:r w:rsidRPr="006D5320" w:rsidDel="002141D4">
          <w:rPr>
            <w:sz w:val="22"/>
            <w:szCs w:val="22"/>
            <w:lang w:val="is-IS"/>
          </w:rPr>
          <w:delText xml:space="preserve"> </w:delText>
        </w:r>
      </w:del>
      <w:r w:rsidRPr="006D5320">
        <w:rPr>
          <w:sz w:val="22"/>
          <w:szCs w:val="22"/>
          <w:lang w:val="is-IS"/>
        </w:rPr>
        <w:t xml:space="preserve">svipuð eftir gjöf </w:t>
      </w:r>
      <w:proofErr w:type="spellStart"/>
      <w:r w:rsidRPr="006D5320">
        <w:rPr>
          <w:sz w:val="22"/>
          <w:szCs w:val="22"/>
          <w:lang w:val="is-IS"/>
        </w:rPr>
        <w:t>glargíninsúlíns</w:t>
      </w:r>
      <w:proofErr w:type="spellEnd"/>
      <w:r w:rsidRPr="006D5320">
        <w:rPr>
          <w:sz w:val="22"/>
          <w:szCs w:val="22"/>
          <w:lang w:val="is-IS"/>
        </w:rPr>
        <w:t xml:space="preserve"> í bláæð og mannainsúlíns bæði hjá heilbrigðum sjálfboðaliðum og sjúklingum með </w:t>
      </w:r>
      <w:del w:id="306" w:author="Author">
        <w:r w:rsidRPr="006D5320" w:rsidDel="00DB06F6">
          <w:rPr>
            <w:sz w:val="22"/>
            <w:szCs w:val="22"/>
            <w:lang w:val="is-IS"/>
          </w:rPr>
          <w:delText xml:space="preserve">insúlínháða </w:delText>
        </w:r>
      </w:del>
      <w:r w:rsidRPr="006D5320">
        <w:rPr>
          <w:sz w:val="22"/>
          <w:szCs w:val="22"/>
          <w:lang w:val="is-IS"/>
        </w:rPr>
        <w:t xml:space="preserve">sykursýki </w:t>
      </w:r>
      <w:ins w:id="307" w:author="Author">
        <w:r>
          <w:rPr>
            <w:sz w:val="22"/>
            <w:szCs w:val="22"/>
            <w:lang w:val="is-IS"/>
          </w:rPr>
          <w:t>af</w:t>
        </w:r>
      </w:ins>
      <w:del w:id="308" w:author="Author">
        <w:r w:rsidRPr="006D5320" w:rsidDel="00DB06F6">
          <w:rPr>
            <w:sz w:val="22"/>
            <w:szCs w:val="22"/>
            <w:lang w:val="is-IS"/>
          </w:rPr>
          <w:delText>(</w:delText>
        </w:r>
      </w:del>
      <w:ins w:id="309" w:author="Author">
        <w:r>
          <w:rPr>
            <w:sz w:val="22"/>
            <w:szCs w:val="22"/>
            <w:lang w:val="is-IS"/>
          </w:rPr>
          <w:t xml:space="preserve"> </w:t>
        </w:r>
      </w:ins>
      <w:r w:rsidRPr="006D5320">
        <w:rPr>
          <w:sz w:val="22"/>
          <w:szCs w:val="22"/>
          <w:lang w:val="is-IS"/>
        </w:rPr>
        <w:t>tegund</w:t>
      </w:r>
      <w:del w:id="310" w:author="Author">
        <w:r w:rsidRPr="006D5320" w:rsidDel="00DB06F6">
          <w:rPr>
            <w:sz w:val="22"/>
            <w:szCs w:val="22"/>
            <w:lang w:val="is-IS"/>
          </w:rPr>
          <w:delText xml:space="preserve"> </w:delText>
        </w:r>
      </w:del>
      <w:ins w:id="311" w:author="Author">
        <w:r>
          <w:rPr>
            <w:sz w:val="22"/>
            <w:szCs w:val="22"/>
            <w:lang w:val="is-IS"/>
          </w:rPr>
          <w:t> </w:t>
        </w:r>
      </w:ins>
      <w:r w:rsidRPr="006D5320">
        <w:rPr>
          <w:sz w:val="22"/>
          <w:szCs w:val="22"/>
          <w:lang w:val="is-IS"/>
        </w:rPr>
        <w:t>1</w:t>
      </w:r>
      <w:del w:id="312" w:author="Author">
        <w:r w:rsidRPr="006D5320" w:rsidDel="00DB06F6">
          <w:rPr>
            <w:sz w:val="22"/>
            <w:szCs w:val="22"/>
            <w:lang w:val="is-IS"/>
          </w:rPr>
          <w:delText>)</w:delText>
        </w:r>
      </w:del>
      <w:r w:rsidRPr="006D5320">
        <w:rPr>
          <w:sz w:val="22"/>
          <w:szCs w:val="22"/>
          <w:lang w:val="is-IS"/>
        </w:rPr>
        <w:t>.</w:t>
      </w:r>
    </w:p>
    <w:p w14:paraId="31FD94B2" w14:textId="77777777" w:rsidR="00044308" w:rsidRPr="006D5320" w:rsidRDefault="00044308" w:rsidP="00044308">
      <w:pPr>
        <w:rPr>
          <w:sz w:val="22"/>
          <w:szCs w:val="22"/>
          <w:lang w:val="is-IS"/>
        </w:rPr>
      </w:pPr>
    </w:p>
    <w:p w14:paraId="683E3658" w14:textId="76CEA741" w:rsidR="00044308" w:rsidRDefault="00044308" w:rsidP="00044308">
      <w:pPr>
        <w:tabs>
          <w:tab w:val="left" w:pos="567"/>
        </w:tabs>
        <w:rPr>
          <w:sz w:val="22"/>
          <w:szCs w:val="22"/>
          <w:lang w:val="is-IS"/>
        </w:rPr>
      </w:pPr>
      <w:r w:rsidRPr="00156410">
        <w:rPr>
          <w:sz w:val="22"/>
          <w:szCs w:val="22"/>
          <w:lang w:val="is-IS"/>
        </w:rPr>
        <w:t xml:space="preserve">Í klínískum rannsóknum </w:t>
      </w:r>
      <w:del w:id="313" w:author="Author">
        <w:r w:rsidRPr="00156410" w:rsidDel="008462C4">
          <w:rPr>
            <w:sz w:val="22"/>
            <w:szCs w:val="22"/>
            <w:lang w:val="is-IS"/>
          </w:rPr>
          <w:delText xml:space="preserve">sáust </w:delText>
        </w:r>
      </w:del>
      <w:ins w:id="314" w:author="Author">
        <w:r>
          <w:rPr>
            <w:sz w:val="22"/>
            <w:szCs w:val="22"/>
            <w:lang w:val="is-IS"/>
          </w:rPr>
          <w:t>komu</w:t>
        </w:r>
        <w:r w:rsidRPr="00156410">
          <w:rPr>
            <w:sz w:val="22"/>
            <w:szCs w:val="22"/>
            <w:lang w:val="is-IS"/>
          </w:rPr>
          <w:t xml:space="preserve"> </w:t>
        </w:r>
      </w:ins>
      <w:r w:rsidRPr="00156410">
        <w:rPr>
          <w:sz w:val="22"/>
          <w:szCs w:val="22"/>
          <w:lang w:val="is-IS"/>
        </w:rPr>
        <w:t xml:space="preserve">mótefni sem </w:t>
      </w:r>
      <w:proofErr w:type="spellStart"/>
      <w:r w:rsidRPr="00156410">
        <w:rPr>
          <w:sz w:val="22"/>
          <w:szCs w:val="22"/>
          <w:lang w:val="is-IS"/>
        </w:rPr>
        <w:t>víxlverk</w:t>
      </w:r>
      <w:r>
        <w:rPr>
          <w:sz w:val="22"/>
          <w:szCs w:val="22"/>
          <w:lang w:val="is-IS"/>
        </w:rPr>
        <w:t>a</w:t>
      </w:r>
      <w:proofErr w:type="spellEnd"/>
      <w:r w:rsidRPr="00156410">
        <w:rPr>
          <w:sz w:val="22"/>
          <w:szCs w:val="22"/>
          <w:lang w:val="is-IS"/>
        </w:rPr>
        <w:t xml:space="preserve"> við mannainsúlín og </w:t>
      </w:r>
      <w:proofErr w:type="spellStart"/>
      <w:r w:rsidRPr="00156410">
        <w:rPr>
          <w:sz w:val="22"/>
          <w:szCs w:val="22"/>
          <w:lang w:val="is-IS"/>
        </w:rPr>
        <w:t>glargíninsúlín</w:t>
      </w:r>
      <w:proofErr w:type="spellEnd"/>
      <w:ins w:id="315" w:author="Author">
        <w:r w:rsidR="00D6417B">
          <w:rPr>
            <w:sz w:val="22"/>
            <w:szCs w:val="22"/>
            <w:lang w:val="is-IS"/>
          </w:rPr>
          <w:t xml:space="preserve"> </w:t>
        </w:r>
      </w:ins>
      <w:del w:id="316" w:author="Author">
        <w:r w:rsidDel="008462C4">
          <w:rPr>
            <w:sz w:val="22"/>
            <w:szCs w:val="22"/>
            <w:lang w:val="is-IS"/>
          </w:rPr>
          <w:delText>. Þau komu</w:delText>
        </w:r>
        <w:r w:rsidRPr="00156410" w:rsidDel="008462C4">
          <w:rPr>
            <w:sz w:val="22"/>
            <w:szCs w:val="22"/>
            <w:lang w:val="is-IS"/>
          </w:rPr>
          <w:delText xml:space="preserve"> </w:delText>
        </w:r>
      </w:del>
      <w:r w:rsidRPr="00156410">
        <w:rPr>
          <w:sz w:val="22"/>
          <w:szCs w:val="22"/>
          <w:lang w:val="is-IS"/>
        </w:rPr>
        <w:t xml:space="preserve">jafn oft </w:t>
      </w:r>
      <w:r>
        <w:rPr>
          <w:sz w:val="22"/>
          <w:szCs w:val="22"/>
          <w:lang w:val="is-IS"/>
        </w:rPr>
        <w:t xml:space="preserve">fyrir </w:t>
      </w:r>
      <w:r w:rsidRPr="00156410">
        <w:rPr>
          <w:sz w:val="22"/>
          <w:szCs w:val="22"/>
          <w:lang w:val="is-IS"/>
        </w:rPr>
        <w:t xml:space="preserve">hjá þeim sem fengu NPH insúlín og þeim sem fengu </w:t>
      </w:r>
      <w:proofErr w:type="spellStart"/>
      <w:r w:rsidRPr="00156410">
        <w:rPr>
          <w:sz w:val="22"/>
          <w:szCs w:val="22"/>
          <w:lang w:val="is-IS"/>
        </w:rPr>
        <w:t>glargíninsúlín</w:t>
      </w:r>
      <w:proofErr w:type="spellEnd"/>
      <w:r w:rsidRPr="00156410">
        <w:rPr>
          <w:sz w:val="22"/>
          <w:szCs w:val="22"/>
          <w:lang w:val="is-IS"/>
        </w:rPr>
        <w:t>.</w:t>
      </w:r>
    </w:p>
    <w:p w14:paraId="35B7CB53" w14:textId="77777777" w:rsidR="00044308" w:rsidRDefault="00044308" w:rsidP="00044308">
      <w:pPr>
        <w:tabs>
          <w:tab w:val="left" w:pos="567"/>
        </w:tabs>
        <w:rPr>
          <w:sz w:val="22"/>
          <w:szCs w:val="22"/>
          <w:lang w:val="is-IS"/>
        </w:rPr>
      </w:pPr>
    </w:p>
    <w:p w14:paraId="67000492" w14:textId="057FD8AC" w:rsidR="00044308" w:rsidRPr="006D5320" w:rsidRDefault="00044308" w:rsidP="00044308">
      <w:pPr>
        <w:tabs>
          <w:tab w:val="left" w:pos="567"/>
        </w:tabs>
        <w:rPr>
          <w:sz w:val="22"/>
          <w:szCs w:val="22"/>
          <w:lang w:val="is-IS"/>
        </w:rPr>
      </w:pPr>
      <w:r w:rsidRPr="006D5320">
        <w:rPr>
          <w:sz w:val="22"/>
          <w:szCs w:val="22"/>
          <w:lang w:val="is-IS"/>
        </w:rPr>
        <w:t xml:space="preserve">Áhrif </w:t>
      </w:r>
      <w:proofErr w:type="spellStart"/>
      <w:r w:rsidRPr="006D5320">
        <w:rPr>
          <w:sz w:val="22"/>
          <w:szCs w:val="22"/>
          <w:lang w:val="is-IS"/>
        </w:rPr>
        <w:t>glargíninsúlíns</w:t>
      </w:r>
      <w:proofErr w:type="spellEnd"/>
      <w:r w:rsidRPr="006D5320">
        <w:rPr>
          <w:sz w:val="22"/>
          <w:szCs w:val="22"/>
          <w:lang w:val="is-IS"/>
        </w:rPr>
        <w:t xml:space="preserve"> (gefið einu sinni á dag) á </w:t>
      </w:r>
      <w:proofErr w:type="spellStart"/>
      <w:r w:rsidRPr="006D5320">
        <w:rPr>
          <w:sz w:val="22"/>
          <w:szCs w:val="22"/>
          <w:lang w:val="is-IS"/>
        </w:rPr>
        <w:t>sjónukvilla</w:t>
      </w:r>
      <w:proofErr w:type="spellEnd"/>
      <w:r w:rsidRPr="006D5320">
        <w:rPr>
          <w:sz w:val="22"/>
          <w:szCs w:val="22"/>
          <w:lang w:val="is-IS"/>
        </w:rPr>
        <w:t xml:space="preserve"> af völdum sykursýki voru rannsökuð í opinni 5 ára samanburðarrannsókn með NPH (NPH gefið tvisvar á dag) með því að mynda </w:t>
      </w:r>
      <w:proofErr w:type="spellStart"/>
      <w:r w:rsidRPr="006D5320">
        <w:rPr>
          <w:sz w:val="22"/>
          <w:szCs w:val="22"/>
          <w:lang w:val="is-IS"/>
        </w:rPr>
        <w:t>augnbotn</w:t>
      </w:r>
      <w:proofErr w:type="spellEnd"/>
      <w:r w:rsidRPr="006D5320">
        <w:rPr>
          <w:sz w:val="22"/>
          <w:szCs w:val="22"/>
          <w:lang w:val="is-IS"/>
        </w:rPr>
        <w:t xml:space="preserve"> hjá 1</w:t>
      </w:r>
      <w:ins w:id="317" w:author="Author">
        <w:r w:rsidR="00467D4E">
          <w:rPr>
            <w:sz w:val="22"/>
            <w:szCs w:val="22"/>
            <w:lang w:val="is-IS"/>
          </w:rPr>
          <w:t>.</w:t>
        </w:r>
      </w:ins>
      <w:r w:rsidRPr="006D5320">
        <w:rPr>
          <w:sz w:val="22"/>
          <w:szCs w:val="22"/>
          <w:lang w:val="is-IS"/>
        </w:rPr>
        <w:t>024</w:t>
      </w:r>
      <w:ins w:id="318" w:author="Author">
        <w:r w:rsidR="00467D4E">
          <w:rPr>
            <w:sz w:val="22"/>
            <w:szCs w:val="22"/>
          </w:rPr>
          <w:t> </w:t>
        </w:r>
      </w:ins>
      <w:del w:id="319" w:author="Author">
        <w:r w:rsidRPr="006D5320" w:rsidDel="00467D4E">
          <w:rPr>
            <w:sz w:val="22"/>
            <w:szCs w:val="22"/>
            <w:lang w:val="is-IS"/>
          </w:rPr>
          <w:delText xml:space="preserve"> </w:delText>
        </w:r>
      </w:del>
      <w:r w:rsidRPr="006D5320">
        <w:rPr>
          <w:sz w:val="22"/>
          <w:szCs w:val="22"/>
          <w:lang w:val="is-IS"/>
        </w:rPr>
        <w:t xml:space="preserve">sjúklingum með </w:t>
      </w:r>
      <w:ins w:id="320" w:author="Author">
        <w:r w:rsidRPr="006D5320">
          <w:rPr>
            <w:sz w:val="22"/>
            <w:szCs w:val="22"/>
            <w:lang w:val="is-IS"/>
          </w:rPr>
          <w:t xml:space="preserve">sykursýki </w:t>
        </w:r>
        <w:r>
          <w:rPr>
            <w:sz w:val="22"/>
            <w:szCs w:val="22"/>
            <w:lang w:val="is-IS"/>
          </w:rPr>
          <w:t xml:space="preserve">af </w:t>
        </w:r>
      </w:ins>
      <w:r w:rsidRPr="006D5320">
        <w:rPr>
          <w:sz w:val="22"/>
          <w:szCs w:val="22"/>
          <w:lang w:val="is-IS"/>
        </w:rPr>
        <w:t>tegund</w:t>
      </w:r>
      <w:ins w:id="321" w:author="Author">
        <w:r>
          <w:rPr>
            <w:sz w:val="22"/>
            <w:szCs w:val="22"/>
            <w:lang w:val="is-IS"/>
          </w:rPr>
          <w:t> </w:t>
        </w:r>
      </w:ins>
      <w:del w:id="322" w:author="Author">
        <w:r w:rsidRPr="006D5320" w:rsidDel="00790586">
          <w:rPr>
            <w:sz w:val="22"/>
            <w:szCs w:val="22"/>
            <w:lang w:val="is-IS"/>
          </w:rPr>
          <w:delText xml:space="preserve"> </w:delText>
        </w:r>
      </w:del>
      <w:r w:rsidRPr="006D5320">
        <w:rPr>
          <w:sz w:val="22"/>
          <w:szCs w:val="22"/>
          <w:lang w:val="is-IS"/>
        </w:rPr>
        <w:t>2</w:t>
      </w:r>
      <w:del w:id="323" w:author="Author">
        <w:r w:rsidRPr="006D5320" w:rsidDel="00790586">
          <w:rPr>
            <w:sz w:val="22"/>
            <w:szCs w:val="22"/>
            <w:lang w:val="is-IS"/>
          </w:rPr>
          <w:delText xml:space="preserve"> sykursýki</w:delText>
        </w:r>
      </w:del>
      <w:r w:rsidRPr="006D5320">
        <w:rPr>
          <w:sz w:val="22"/>
          <w:szCs w:val="22"/>
          <w:lang w:val="is-IS"/>
        </w:rPr>
        <w:t xml:space="preserve">, þar sem framvinda </w:t>
      </w:r>
      <w:proofErr w:type="spellStart"/>
      <w:r w:rsidRPr="006D5320">
        <w:rPr>
          <w:sz w:val="22"/>
          <w:szCs w:val="22"/>
          <w:lang w:val="is-IS"/>
        </w:rPr>
        <w:t>sjónukvilla</w:t>
      </w:r>
      <w:proofErr w:type="spellEnd"/>
      <w:r w:rsidRPr="006D5320">
        <w:rPr>
          <w:sz w:val="22"/>
          <w:szCs w:val="22"/>
          <w:lang w:val="is-IS"/>
        </w:rPr>
        <w:t xml:space="preserve"> var á þrepi þrjú eða hærra samkvæmt ETDRS sjónprófi. Enginn marktækur munur kom fram á framvindu </w:t>
      </w:r>
      <w:proofErr w:type="spellStart"/>
      <w:r w:rsidRPr="006D5320">
        <w:rPr>
          <w:sz w:val="22"/>
          <w:szCs w:val="22"/>
          <w:lang w:val="is-IS"/>
        </w:rPr>
        <w:t>sjónukvilla</w:t>
      </w:r>
      <w:proofErr w:type="spellEnd"/>
      <w:r w:rsidRPr="006D5320">
        <w:rPr>
          <w:sz w:val="22"/>
          <w:szCs w:val="22"/>
          <w:lang w:val="is-IS"/>
        </w:rPr>
        <w:t xml:space="preserve"> af völdum sykursýki þegar </w:t>
      </w:r>
      <w:proofErr w:type="spellStart"/>
      <w:r w:rsidRPr="006D5320">
        <w:rPr>
          <w:sz w:val="22"/>
          <w:szCs w:val="22"/>
          <w:lang w:val="is-IS"/>
        </w:rPr>
        <w:t>glargíninsúlín</w:t>
      </w:r>
      <w:proofErr w:type="spellEnd"/>
      <w:r w:rsidRPr="006D5320">
        <w:rPr>
          <w:sz w:val="22"/>
          <w:szCs w:val="22"/>
          <w:lang w:val="is-IS"/>
        </w:rPr>
        <w:t xml:space="preserve"> var borið saman við NPH insúlín.</w:t>
      </w:r>
    </w:p>
    <w:p w14:paraId="06BC3194" w14:textId="77777777" w:rsidR="00044308" w:rsidRPr="006D5320" w:rsidRDefault="00044308" w:rsidP="00044308">
      <w:pPr>
        <w:widowControl w:val="0"/>
        <w:autoSpaceDE w:val="0"/>
        <w:autoSpaceDN w:val="0"/>
        <w:adjustRightInd w:val="0"/>
        <w:rPr>
          <w:sz w:val="22"/>
          <w:szCs w:val="22"/>
          <w:highlight w:val="yellow"/>
          <w:lang w:val="is-IS"/>
        </w:rPr>
      </w:pPr>
    </w:p>
    <w:p w14:paraId="7CC6BAC0" w14:textId="77777777" w:rsidR="00044308" w:rsidRPr="00163C29" w:rsidRDefault="00044308" w:rsidP="00044308">
      <w:pPr>
        <w:widowControl w:val="0"/>
        <w:autoSpaceDE w:val="0"/>
        <w:autoSpaceDN w:val="0"/>
        <w:adjustRightInd w:val="0"/>
        <w:rPr>
          <w:rFonts w:eastAsia="OTNEJMQuadraat"/>
          <w:sz w:val="22"/>
          <w:szCs w:val="22"/>
          <w:lang w:val="is-IS"/>
        </w:rPr>
      </w:pPr>
      <w:r w:rsidRPr="00163C29">
        <w:rPr>
          <w:sz w:val="22"/>
          <w:szCs w:val="22"/>
          <w:lang w:val="is-IS"/>
        </w:rPr>
        <w:lastRenderedPageBreak/>
        <w:t>ORIGIN (</w:t>
      </w:r>
      <w:proofErr w:type="spellStart"/>
      <w:r w:rsidRPr="00163C29">
        <w:rPr>
          <w:sz w:val="22"/>
          <w:szCs w:val="22"/>
          <w:lang w:val="is-IS"/>
        </w:rPr>
        <w:t>Outcome</w:t>
      </w:r>
      <w:proofErr w:type="spellEnd"/>
      <w:r w:rsidRPr="00163C29">
        <w:rPr>
          <w:sz w:val="22"/>
          <w:szCs w:val="22"/>
          <w:lang w:val="is-IS"/>
        </w:rPr>
        <w:t xml:space="preserve"> </w:t>
      </w:r>
      <w:proofErr w:type="spellStart"/>
      <w:r w:rsidRPr="00163C29">
        <w:rPr>
          <w:sz w:val="22"/>
          <w:szCs w:val="22"/>
          <w:lang w:val="is-IS"/>
        </w:rPr>
        <w:t>Reduction</w:t>
      </w:r>
      <w:proofErr w:type="spellEnd"/>
      <w:r w:rsidRPr="00163C29">
        <w:rPr>
          <w:sz w:val="22"/>
          <w:szCs w:val="22"/>
          <w:lang w:val="is-IS"/>
        </w:rPr>
        <w:t xml:space="preserve"> with </w:t>
      </w:r>
      <w:proofErr w:type="spellStart"/>
      <w:r w:rsidRPr="00163C29">
        <w:rPr>
          <w:sz w:val="22"/>
          <w:szCs w:val="22"/>
          <w:lang w:val="is-IS"/>
        </w:rPr>
        <w:t>Initial</w:t>
      </w:r>
      <w:proofErr w:type="spellEnd"/>
      <w:r w:rsidRPr="00163C29">
        <w:rPr>
          <w:sz w:val="22"/>
          <w:szCs w:val="22"/>
          <w:lang w:val="is-IS"/>
        </w:rPr>
        <w:t xml:space="preserve"> </w:t>
      </w:r>
      <w:proofErr w:type="spellStart"/>
      <w:r w:rsidRPr="00163C29">
        <w:rPr>
          <w:sz w:val="22"/>
          <w:szCs w:val="22"/>
          <w:lang w:val="is-IS"/>
        </w:rPr>
        <w:t>Glargine</w:t>
      </w:r>
      <w:proofErr w:type="spellEnd"/>
      <w:r w:rsidRPr="00163C29">
        <w:rPr>
          <w:sz w:val="22"/>
          <w:szCs w:val="22"/>
          <w:lang w:val="is-IS"/>
        </w:rPr>
        <w:t xml:space="preserve"> </w:t>
      </w:r>
      <w:proofErr w:type="spellStart"/>
      <w:r w:rsidRPr="00163C29">
        <w:rPr>
          <w:sz w:val="22"/>
          <w:szCs w:val="22"/>
          <w:lang w:val="is-IS"/>
        </w:rPr>
        <w:t>INtervention</w:t>
      </w:r>
      <w:proofErr w:type="spellEnd"/>
      <w:r w:rsidRPr="00163C29">
        <w:rPr>
          <w:sz w:val="22"/>
          <w:szCs w:val="22"/>
          <w:lang w:val="is-IS"/>
        </w:rPr>
        <w:t xml:space="preserve">) var fjölsetra, </w:t>
      </w:r>
      <w:proofErr w:type="spellStart"/>
      <w:r w:rsidRPr="00163C29">
        <w:rPr>
          <w:sz w:val="22"/>
          <w:szCs w:val="22"/>
          <w:lang w:val="is-IS"/>
        </w:rPr>
        <w:t>slembuð</w:t>
      </w:r>
      <w:proofErr w:type="spellEnd"/>
      <w:r>
        <w:rPr>
          <w:sz w:val="22"/>
          <w:szCs w:val="22"/>
          <w:lang w:val="is-IS"/>
        </w:rPr>
        <w:t xml:space="preserve"> rannsókn</w:t>
      </w:r>
      <w:r w:rsidRPr="00163C29">
        <w:rPr>
          <w:sz w:val="22"/>
          <w:szCs w:val="22"/>
          <w:lang w:val="is-IS"/>
        </w:rPr>
        <w:t xml:space="preserve"> með 2x2 þáttasniði (</w:t>
      </w:r>
      <w:proofErr w:type="spellStart"/>
      <w:r w:rsidRPr="00163C29">
        <w:rPr>
          <w:sz w:val="22"/>
          <w:szCs w:val="22"/>
          <w:lang w:val="is-IS"/>
        </w:rPr>
        <w:t>factorial</w:t>
      </w:r>
      <w:proofErr w:type="spellEnd"/>
      <w:r w:rsidRPr="00163C29">
        <w:rPr>
          <w:sz w:val="22"/>
          <w:szCs w:val="22"/>
          <w:lang w:val="is-IS"/>
        </w:rPr>
        <w:t xml:space="preserve"> </w:t>
      </w:r>
      <w:proofErr w:type="spellStart"/>
      <w:r w:rsidRPr="00163C29">
        <w:rPr>
          <w:sz w:val="22"/>
          <w:szCs w:val="22"/>
          <w:lang w:val="is-IS"/>
        </w:rPr>
        <w:t>design</w:t>
      </w:r>
      <w:proofErr w:type="spellEnd"/>
      <w:r w:rsidRPr="00163C29">
        <w:rPr>
          <w:sz w:val="22"/>
          <w:szCs w:val="22"/>
          <w:lang w:val="is-IS"/>
        </w:rPr>
        <w:t xml:space="preserve">) sem tók til 12.537 þátttakenda í mikilli áhættu fyrir hjarta- og æðasjúkdómum, með hækkaðan fastandi blóðsykur </w:t>
      </w:r>
      <w:r>
        <w:rPr>
          <w:sz w:val="22"/>
          <w:szCs w:val="22"/>
          <w:lang w:val="is-IS"/>
        </w:rPr>
        <w:t>eða</w:t>
      </w:r>
      <w:r w:rsidRPr="00163C29">
        <w:rPr>
          <w:sz w:val="22"/>
          <w:szCs w:val="22"/>
          <w:lang w:val="is-IS"/>
        </w:rPr>
        <w:t xml:space="preserve"> skert sykurþol (12% þátttakenda) eða sykursýki af tegund</w:t>
      </w:r>
      <w:ins w:id="324" w:author="Author">
        <w:r>
          <w:rPr>
            <w:sz w:val="22"/>
            <w:szCs w:val="22"/>
            <w:lang w:val="is-IS"/>
          </w:rPr>
          <w:t> </w:t>
        </w:r>
      </w:ins>
      <w:del w:id="325" w:author="Author">
        <w:r w:rsidRPr="00163C29" w:rsidDel="00790586">
          <w:rPr>
            <w:sz w:val="22"/>
            <w:szCs w:val="22"/>
            <w:lang w:val="is-IS"/>
          </w:rPr>
          <w:delText xml:space="preserve"> </w:delText>
        </w:r>
      </w:del>
      <w:r w:rsidRPr="00163C29">
        <w:rPr>
          <w:sz w:val="22"/>
          <w:szCs w:val="22"/>
          <w:lang w:val="is-IS"/>
        </w:rPr>
        <w:t xml:space="preserve">2 </w:t>
      </w:r>
      <w:ins w:id="326" w:author="Author">
        <w:r>
          <w:rPr>
            <w:sz w:val="22"/>
            <w:szCs w:val="22"/>
            <w:lang w:val="is-IS"/>
          </w:rPr>
          <w:t>í</w:t>
        </w:r>
      </w:ins>
      <w:del w:id="327" w:author="Author">
        <w:r w:rsidRPr="00163C29" w:rsidDel="008462C4">
          <w:rPr>
            <w:sz w:val="22"/>
            <w:szCs w:val="22"/>
            <w:lang w:val="is-IS"/>
          </w:rPr>
          <w:delText>á</w:delText>
        </w:r>
      </w:del>
      <w:r w:rsidRPr="00163C29">
        <w:rPr>
          <w:sz w:val="22"/>
          <w:szCs w:val="22"/>
          <w:lang w:val="is-IS"/>
        </w:rPr>
        <w:t xml:space="preserve"> með</w:t>
      </w:r>
      <w:r>
        <w:rPr>
          <w:sz w:val="22"/>
          <w:szCs w:val="22"/>
          <w:lang w:val="is-IS"/>
        </w:rPr>
        <w:t>ferð með</w:t>
      </w:r>
      <w:r w:rsidRPr="00163C29">
        <w:rPr>
          <w:sz w:val="22"/>
          <w:szCs w:val="22"/>
          <w:lang w:val="is-IS"/>
        </w:rPr>
        <w:t xml:space="preserve"> ≤1 blóðsykurslækkandi lyfi til inntöku (88% þátttakenda). Þátttakendum var slembiraðað (1:1) til að fá </w:t>
      </w:r>
      <w:proofErr w:type="spellStart"/>
      <w:r w:rsidRPr="00163C29">
        <w:rPr>
          <w:sz w:val="22"/>
          <w:szCs w:val="22"/>
          <w:lang w:val="is-IS"/>
        </w:rPr>
        <w:t>glargíninsúlín</w:t>
      </w:r>
      <w:proofErr w:type="spellEnd"/>
      <w:r w:rsidRPr="00163C29">
        <w:rPr>
          <w:sz w:val="22"/>
          <w:szCs w:val="22"/>
          <w:lang w:val="is-IS"/>
        </w:rPr>
        <w:t xml:space="preserve"> (n=6.264), með skammta</w:t>
      </w:r>
      <w:r>
        <w:rPr>
          <w:sz w:val="22"/>
          <w:szCs w:val="22"/>
          <w:lang w:val="is-IS"/>
        </w:rPr>
        <w:t>stillingu</w:t>
      </w:r>
      <w:r w:rsidRPr="00163C29">
        <w:rPr>
          <w:sz w:val="22"/>
          <w:szCs w:val="22"/>
          <w:lang w:val="is-IS"/>
        </w:rPr>
        <w:t xml:space="preserve"> þannig að fastandi sykur í plasma yrði ≤95 mg/dl (5,3 mmól), eða hefðbundna meðferð (n=6.273). </w:t>
      </w:r>
    </w:p>
    <w:p w14:paraId="6EF75C98" w14:textId="77777777" w:rsidR="00044308" w:rsidRPr="00163C29" w:rsidRDefault="00044308" w:rsidP="00044308">
      <w:pPr>
        <w:widowControl w:val="0"/>
        <w:autoSpaceDE w:val="0"/>
        <w:autoSpaceDN w:val="0"/>
        <w:adjustRightInd w:val="0"/>
        <w:rPr>
          <w:sz w:val="22"/>
          <w:szCs w:val="22"/>
          <w:lang w:val="is-IS"/>
        </w:rPr>
      </w:pPr>
      <w:del w:id="328" w:author="Author">
        <w:r w:rsidRPr="00163C29" w:rsidDel="005776FC">
          <w:rPr>
            <w:sz w:val="22"/>
            <w:szCs w:val="22"/>
            <w:lang w:val="is-IS"/>
          </w:rPr>
          <w:delText xml:space="preserve">Fyrsti </w:delText>
        </w:r>
      </w:del>
      <w:ins w:id="329" w:author="Author">
        <w:r w:rsidRPr="00163C29">
          <w:rPr>
            <w:sz w:val="22"/>
            <w:szCs w:val="22"/>
            <w:lang w:val="is-IS"/>
          </w:rPr>
          <w:t>Fyrst</w:t>
        </w:r>
        <w:r>
          <w:rPr>
            <w:sz w:val="22"/>
            <w:szCs w:val="22"/>
            <w:lang w:val="is-IS"/>
          </w:rPr>
          <w:t>a</w:t>
        </w:r>
        <w:r w:rsidRPr="00163C29">
          <w:rPr>
            <w:sz w:val="22"/>
            <w:szCs w:val="22"/>
            <w:lang w:val="is-IS"/>
          </w:rPr>
          <w:t xml:space="preserve"> </w:t>
        </w:r>
      </w:ins>
      <w:del w:id="330" w:author="Author">
        <w:r w:rsidRPr="00163C29" w:rsidDel="005776FC">
          <w:rPr>
            <w:sz w:val="22"/>
            <w:szCs w:val="22"/>
            <w:lang w:val="is-IS"/>
          </w:rPr>
          <w:delText xml:space="preserve">samsetti </w:delText>
        </w:r>
      </w:del>
      <w:ins w:id="331" w:author="Author">
        <w:r w:rsidRPr="00163C29">
          <w:rPr>
            <w:sz w:val="22"/>
            <w:szCs w:val="22"/>
            <w:lang w:val="is-IS"/>
          </w:rPr>
          <w:t>samsett</w:t>
        </w:r>
        <w:r>
          <w:rPr>
            <w:sz w:val="22"/>
            <w:szCs w:val="22"/>
            <w:lang w:val="is-IS"/>
          </w:rPr>
          <w:t>a</w:t>
        </w:r>
        <w:r w:rsidRPr="00163C29">
          <w:rPr>
            <w:sz w:val="22"/>
            <w:szCs w:val="22"/>
            <w:lang w:val="is-IS"/>
          </w:rPr>
          <w:t xml:space="preserve"> </w:t>
        </w:r>
        <w:r>
          <w:rPr>
            <w:sz w:val="22"/>
            <w:szCs w:val="22"/>
            <w:lang w:val="is-IS"/>
          </w:rPr>
          <w:t>aðalverkunarniðurstaðan</w:t>
        </w:r>
      </w:ins>
      <w:del w:id="332" w:author="Author">
        <w:r w:rsidRPr="00163C29" w:rsidDel="005776FC">
          <w:rPr>
            <w:sz w:val="22"/>
            <w:szCs w:val="22"/>
            <w:lang w:val="is-IS"/>
          </w:rPr>
          <w:delText>aðalendapunkturinn</w:delText>
        </w:r>
      </w:del>
      <w:r w:rsidRPr="00163C29">
        <w:rPr>
          <w:sz w:val="22"/>
          <w:szCs w:val="22"/>
          <w:lang w:val="is-IS"/>
        </w:rPr>
        <w:t xml:space="preserve"> var tími fram að fyrsta tilviki dauðsfalls veg</w:t>
      </w:r>
      <w:r>
        <w:rPr>
          <w:sz w:val="22"/>
          <w:szCs w:val="22"/>
          <w:lang w:val="is-IS"/>
        </w:rPr>
        <w:t>na</w:t>
      </w:r>
      <w:r w:rsidRPr="00163C29">
        <w:rPr>
          <w:sz w:val="22"/>
          <w:szCs w:val="22"/>
          <w:lang w:val="is-IS"/>
        </w:rPr>
        <w:t xml:space="preserve"> hjarta- og æðasjúkdóms, </w:t>
      </w:r>
      <w:del w:id="333" w:author="Author">
        <w:r w:rsidRPr="00163C29" w:rsidDel="005776FC">
          <w:rPr>
            <w:sz w:val="22"/>
            <w:szCs w:val="22"/>
            <w:lang w:val="is-IS"/>
          </w:rPr>
          <w:delText xml:space="preserve">eða </w:delText>
        </w:r>
      </w:del>
      <w:proofErr w:type="spellStart"/>
      <w:r w:rsidRPr="00163C29">
        <w:rPr>
          <w:sz w:val="22"/>
          <w:szCs w:val="22"/>
          <w:lang w:val="is-IS"/>
        </w:rPr>
        <w:t>hjartadrep</w:t>
      </w:r>
      <w:ins w:id="334" w:author="Author">
        <w:r>
          <w:rPr>
            <w:sz w:val="22"/>
            <w:szCs w:val="22"/>
            <w:lang w:val="is-IS"/>
          </w:rPr>
          <w:t>s</w:t>
        </w:r>
      </w:ins>
      <w:proofErr w:type="spellEnd"/>
      <w:r w:rsidRPr="00163C29">
        <w:rPr>
          <w:sz w:val="22"/>
          <w:szCs w:val="22"/>
          <w:lang w:val="is-IS"/>
        </w:rPr>
        <w:t xml:space="preserve"> sem ekki </w:t>
      </w:r>
      <w:del w:id="335" w:author="Author">
        <w:r w:rsidRPr="00163C29" w:rsidDel="005776FC">
          <w:rPr>
            <w:sz w:val="22"/>
            <w:szCs w:val="22"/>
            <w:lang w:val="is-IS"/>
          </w:rPr>
          <w:delText xml:space="preserve">er </w:delText>
        </w:r>
      </w:del>
      <w:ins w:id="336" w:author="Author">
        <w:r>
          <w:rPr>
            <w:sz w:val="22"/>
            <w:szCs w:val="22"/>
            <w:lang w:val="is-IS"/>
          </w:rPr>
          <w:t>var</w:t>
        </w:r>
        <w:r w:rsidRPr="00163C29">
          <w:rPr>
            <w:sz w:val="22"/>
            <w:szCs w:val="22"/>
            <w:lang w:val="is-IS"/>
          </w:rPr>
          <w:t xml:space="preserve"> </w:t>
        </w:r>
      </w:ins>
      <w:r w:rsidRPr="00163C29">
        <w:rPr>
          <w:sz w:val="22"/>
          <w:szCs w:val="22"/>
          <w:lang w:val="is-IS"/>
        </w:rPr>
        <w:t>banvænt, eða heilaslag</w:t>
      </w:r>
      <w:ins w:id="337" w:author="Author">
        <w:r>
          <w:rPr>
            <w:sz w:val="22"/>
            <w:szCs w:val="22"/>
            <w:lang w:val="is-IS"/>
          </w:rPr>
          <w:t>s</w:t>
        </w:r>
      </w:ins>
      <w:r w:rsidRPr="00163C29">
        <w:rPr>
          <w:sz w:val="22"/>
          <w:szCs w:val="22"/>
          <w:lang w:val="is-IS"/>
        </w:rPr>
        <w:t xml:space="preserve"> sem ekki </w:t>
      </w:r>
      <w:del w:id="338" w:author="Author">
        <w:r w:rsidRPr="00163C29" w:rsidDel="005776FC">
          <w:rPr>
            <w:sz w:val="22"/>
            <w:szCs w:val="22"/>
            <w:lang w:val="is-IS"/>
          </w:rPr>
          <w:delText xml:space="preserve">er </w:delText>
        </w:r>
      </w:del>
      <w:ins w:id="339" w:author="Author">
        <w:r>
          <w:rPr>
            <w:sz w:val="22"/>
            <w:szCs w:val="22"/>
            <w:lang w:val="is-IS"/>
          </w:rPr>
          <w:t>var</w:t>
        </w:r>
        <w:r w:rsidRPr="00163C29">
          <w:rPr>
            <w:sz w:val="22"/>
            <w:szCs w:val="22"/>
            <w:lang w:val="is-IS"/>
          </w:rPr>
          <w:t xml:space="preserve"> </w:t>
        </w:r>
      </w:ins>
      <w:r w:rsidRPr="00163C29">
        <w:rPr>
          <w:sz w:val="22"/>
          <w:szCs w:val="22"/>
          <w:lang w:val="is-IS"/>
        </w:rPr>
        <w:t xml:space="preserve">banvænt og </w:t>
      </w:r>
      <w:del w:id="340" w:author="Author">
        <w:r w:rsidRPr="00163C29" w:rsidDel="005776FC">
          <w:rPr>
            <w:sz w:val="22"/>
            <w:szCs w:val="22"/>
            <w:lang w:val="is-IS"/>
          </w:rPr>
          <w:delText xml:space="preserve">annar </w:delText>
        </w:r>
      </w:del>
      <w:ins w:id="341" w:author="Author">
        <w:r>
          <w:rPr>
            <w:sz w:val="22"/>
            <w:szCs w:val="22"/>
            <w:lang w:val="is-IS"/>
          </w:rPr>
          <w:t>önnur</w:t>
        </w:r>
        <w:r w:rsidRPr="00163C29">
          <w:rPr>
            <w:sz w:val="22"/>
            <w:szCs w:val="22"/>
            <w:lang w:val="is-IS"/>
          </w:rPr>
          <w:t xml:space="preserve"> </w:t>
        </w:r>
      </w:ins>
      <w:r w:rsidRPr="00163C29">
        <w:rPr>
          <w:sz w:val="22"/>
          <w:szCs w:val="22"/>
          <w:lang w:val="is-IS"/>
        </w:rPr>
        <w:t>samsett</w:t>
      </w:r>
      <w:ins w:id="342" w:author="Author">
        <w:r>
          <w:rPr>
            <w:sz w:val="22"/>
            <w:szCs w:val="22"/>
            <w:lang w:val="is-IS"/>
          </w:rPr>
          <w:t>a</w:t>
        </w:r>
      </w:ins>
      <w:del w:id="343" w:author="Author">
        <w:r w:rsidRPr="00163C29" w:rsidDel="005776FC">
          <w:rPr>
            <w:sz w:val="22"/>
            <w:szCs w:val="22"/>
            <w:lang w:val="is-IS"/>
          </w:rPr>
          <w:delText>i</w:delText>
        </w:r>
      </w:del>
      <w:r w:rsidRPr="00163C29">
        <w:rPr>
          <w:sz w:val="22"/>
          <w:szCs w:val="22"/>
          <w:lang w:val="is-IS"/>
        </w:rPr>
        <w:t xml:space="preserve"> </w:t>
      </w:r>
      <w:ins w:id="344" w:author="Author">
        <w:r>
          <w:rPr>
            <w:sz w:val="22"/>
            <w:szCs w:val="22"/>
            <w:lang w:val="is-IS"/>
          </w:rPr>
          <w:t>aðalverkunarniðurstaðan</w:t>
        </w:r>
      </w:ins>
      <w:del w:id="345" w:author="Author">
        <w:r w:rsidRPr="00163C29" w:rsidDel="005776FC">
          <w:rPr>
            <w:sz w:val="22"/>
            <w:szCs w:val="22"/>
            <w:lang w:val="is-IS"/>
          </w:rPr>
          <w:delText>aðalendapunkturinn</w:delText>
        </w:r>
      </w:del>
      <w:r w:rsidRPr="00163C29">
        <w:rPr>
          <w:sz w:val="22"/>
          <w:szCs w:val="22"/>
          <w:lang w:val="is-IS"/>
        </w:rPr>
        <w:t xml:space="preserve"> var tími fram að fyrsta tilviki einhvers tilviks sem heyrði undir fyrst</w:t>
      </w:r>
      <w:ins w:id="346" w:author="Author">
        <w:r>
          <w:rPr>
            <w:sz w:val="22"/>
            <w:szCs w:val="22"/>
            <w:lang w:val="is-IS"/>
          </w:rPr>
          <w:t>u</w:t>
        </w:r>
      </w:ins>
      <w:del w:id="347" w:author="Author">
        <w:r w:rsidRPr="00163C29" w:rsidDel="005776FC">
          <w:rPr>
            <w:sz w:val="22"/>
            <w:szCs w:val="22"/>
            <w:lang w:val="is-IS"/>
          </w:rPr>
          <w:delText>a</w:delText>
        </w:r>
      </w:del>
      <w:r w:rsidRPr="00163C29">
        <w:rPr>
          <w:sz w:val="22"/>
          <w:szCs w:val="22"/>
          <w:lang w:val="is-IS"/>
        </w:rPr>
        <w:t xml:space="preserve"> samsett</w:t>
      </w:r>
      <w:ins w:id="348" w:author="Author">
        <w:r>
          <w:rPr>
            <w:sz w:val="22"/>
            <w:szCs w:val="22"/>
            <w:lang w:val="is-IS"/>
          </w:rPr>
          <w:t>u aðalatvik</w:t>
        </w:r>
      </w:ins>
      <w:del w:id="349" w:author="Author">
        <w:r w:rsidRPr="00163C29" w:rsidDel="005776FC">
          <w:rPr>
            <w:sz w:val="22"/>
            <w:szCs w:val="22"/>
            <w:lang w:val="is-IS"/>
          </w:rPr>
          <w:delText>a endapunkt</w:delText>
        </w:r>
      </w:del>
      <w:r w:rsidRPr="00163C29">
        <w:rPr>
          <w:sz w:val="22"/>
          <w:szCs w:val="22"/>
          <w:lang w:val="is-IS"/>
        </w:rPr>
        <w:t xml:space="preserve"> eða aðgerð til að endurheimta blóðflæði (aðgerð á kransæðum, hálsslagæð eða útlægum æðum) eða innlögn á sjúkrahús vegna hjartabilunar.</w:t>
      </w:r>
    </w:p>
    <w:p w14:paraId="22A8355F" w14:textId="77777777" w:rsidR="00044308" w:rsidRDefault="00044308" w:rsidP="00044308">
      <w:pPr>
        <w:widowControl w:val="0"/>
        <w:autoSpaceDE w:val="0"/>
        <w:autoSpaceDN w:val="0"/>
        <w:adjustRightInd w:val="0"/>
        <w:rPr>
          <w:ins w:id="350" w:author="Author"/>
          <w:noProof/>
          <w:sz w:val="22"/>
          <w:szCs w:val="22"/>
          <w:lang w:val="is-IS" w:eastAsia="zh-CN"/>
        </w:rPr>
      </w:pPr>
    </w:p>
    <w:p w14:paraId="2A14449F" w14:textId="77777777" w:rsidR="00044308" w:rsidRDefault="00044308" w:rsidP="00044308">
      <w:pPr>
        <w:widowControl w:val="0"/>
        <w:autoSpaceDE w:val="0"/>
        <w:autoSpaceDN w:val="0"/>
        <w:adjustRightInd w:val="0"/>
        <w:rPr>
          <w:ins w:id="351" w:author="Author"/>
          <w:sz w:val="22"/>
          <w:szCs w:val="22"/>
          <w:lang w:val="is-IS"/>
        </w:rPr>
      </w:pPr>
      <w:r w:rsidRPr="00163C29">
        <w:rPr>
          <w:noProof/>
          <w:sz w:val="22"/>
          <w:szCs w:val="22"/>
          <w:lang w:val="is-IS" w:eastAsia="zh-CN"/>
        </w:rPr>
        <w:t xml:space="preserve">Aukaendapunktar voru m.a. dauðsfall af hvaða orsök sem er og samsafn </w:t>
      </w:r>
      <w:r>
        <w:rPr>
          <w:noProof/>
          <w:sz w:val="22"/>
          <w:szCs w:val="22"/>
          <w:lang w:val="is-IS" w:eastAsia="zh-CN"/>
        </w:rPr>
        <w:t xml:space="preserve">niðurstaðna sem tengdust </w:t>
      </w:r>
      <w:r w:rsidRPr="00163C29">
        <w:rPr>
          <w:noProof/>
          <w:sz w:val="22"/>
          <w:szCs w:val="22"/>
          <w:lang w:val="is-IS" w:eastAsia="zh-CN"/>
        </w:rPr>
        <w:t>smáæðakvill</w:t>
      </w:r>
      <w:r>
        <w:rPr>
          <w:noProof/>
          <w:sz w:val="22"/>
          <w:szCs w:val="22"/>
          <w:lang w:val="is-IS" w:eastAsia="zh-CN"/>
        </w:rPr>
        <w:t>um</w:t>
      </w:r>
      <w:r w:rsidRPr="00163C29">
        <w:rPr>
          <w:sz w:val="22"/>
          <w:szCs w:val="22"/>
          <w:lang w:val="is-IS"/>
        </w:rPr>
        <w:t>.</w:t>
      </w:r>
      <w:del w:id="352" w:author="Author">
        <w:r w:rsidRPr="00163C29" w:rsidDel="00AD0C57">
          <w:rPr>
            <w:sz w:val="22"/>
            <w:szCs w:val="22"/>
            <w:lang w:val="is-IS"/>
          </w:rPr>
          <w:delText xml:space="preserve"> </w:delText>
        </w:r>
      </w:del>
    </w:p>
    <w:p w14:paraId="669949B2" w14:textId="77777777" w:rsidR="00044308" w:rsidRDefault="00044308" w:rsidP="00044308">
      <w:pPr>
        <w:widowControl w:val="0"/>
        <w:autoSpaceDE w:val="0"/>
        <w:autoSpaceDN w:val="0"/>
        <w:adjustRightInd w:val="0"/>
        <w:rPr>
          <w:ins w:id="353" w:author="Author"/>
          <w:sz w:val="22"/>
          <w:szCs w:val="22"/>
          <w:lang w:val="is-IS"/>
        </w:rPr>
      </w:pPr>
    </w:p>
    <w:p w14:paraId="21AD2BE0" w14:textId="4EBC276B" w:rsidR="00044308" w:rsidRPr="00163C29" w:rsidRDefault="00044308" w:rsidP="00044308">
      <w:pPr>
        <w:widowControl w:val="0"/>
        <w:autoSpaceDE w:val="0"/>
        <w:autoSpaceDN w:val="0"/>
        <w:adjustRightInd w:val="0"/>
        <w:rPr>
          <w:sz w:val="22"/>
          <w:szCs w:val="22"/>
          <w:lang w:val="is-IS"/>
        </w:rPr>
      </w:pPr>
      <w:proofErr w:type="spellStart"/>
      <w:r w:rsidRPr="00163C29">
        <w:rPr>
          <w:sz w:val="22"/>
          <w:szCs w:val="22"/>
          <w:lang w:val="is-IS"/>
        </w:rPr>
        <w:t>Glargíninsúlín</w:t>
      </w:r>
      <w:proofErr w:type="spellEnd"/>
      <w:r w:rsidRPr="00163C29">
        <w:rPr>
          <w:sz w:val="22"/>
          <w:szCs w:val="22"/>
          <w:lang w:val="is-IS"/>
        </w:rPr>
        <w:t xml:space="preserve"> breytti ekki hlutfallslegri áhættu fyrir hjarta- og æðasjúkdómum eða dánartíðni vegna hjarta- og æðasjúkdóms samanborið við hefðbundna meðferð. Enginn munur var á </w:t>
      </w:r>
      <w:proofErr w:type="spellStart"/>
      <w:r w:rsidRPr="00163C29">
        <w:rPr>
          <w:sz w:val="22"/>
          <w:szCs w:val="22"/>
          <w:lang w:val="is-IS"/>
        </w:rPr>
        <w:t>glargínin</w:t>
      </w:r>
      <w:r>
        <w:rPr>
          <w:sz w:val="22"/>
          <w:szCs w:val="22"/>
          <w:lang w:val="is-IS"/>
        </w:rPr>
        <w:t>s</w:t>
      </w:r>
      <w:r w:rsidRPr="00163C29">
        <w:rPr>
          <w:sz w:val="22"/>
          <w:szCs w:val="22"/>
          <w:lang w:val="is-IS"/>
        </w:rPr>
        <w:t>úlíni</w:t>
      </w:r>
      <w:proofErr w:type="spellEnd"/>
      <w:r w:rsidRPr="00163C29">
        <w:rPr>
          <w:sz w:val="22"/>
          <w:szCs w:val="22"/>
          <w:lang w:val="is-IS"/>
        </w:rPr>
        <w:t xml:space="preserve"> og hefðbundinni meðferð </w:t>
      </w:r>
      <w:del w:id="354" w:author="Author">
        <w:r w:rsidRPr="00163C29" w:rsidDel="00E40C08">
          <w:rPr>
            <w:sz w:val="22"/>
            <w:szCs w:val="22"/>
            <w:lang w:val="is-IS"/>
          </w:rPr>
          <w:delText>með tilliti til niðurstaðna varðandi</w:delText>
        </w:r>
      </w:del>
      <w:ins w:id="355" w:author="Author">
        <w:r w:rsidR="00E40C08">
          <w:rPr>
            <w:sz w:val="22"/>
            <w:szCs w:val="22"/>
            <w:lang w:val="is-IS"/>
          </w:rPr>
          <w:t>fyrir</w:t>
        </w:r>
      </w:ins>
      <w:r w:rsidRPr="00163C29">
        <w:rPr>
          <w:sz w:val="22"/>
          <w:szCs w:val="22"/>
          <w:lang w:val="is-IS"/>
        </w:rPr>
        <w:t xml:space="preserve"> </w:t>
      </w:r>
      <w:del w:id="356" w:author="Author">
        <w:r w:rsidRPr="00163C29" w:rsidDel="00A66BAF">
          <w:rPr>
            <w:sz w:val="22"/>
            <w:szCs w:val="22"/>
            <w:lang w:val="is-IS"/>
          </w:rPr>
          <w:delText xml:space="preserve">tvo </w:delText>
        </w:r>
      </w:del>
      <w:ins w:id="357" w:author="Author">
        <w:r w:rsidR="00A66BAF" w:rsidRPr="00163C29">
          <w:rPr>
            <w:sz w:val="22"/>
            <w:szCs w:val="22"/>
            <w:lang w:val="is-IS"/>
          </w:rPr>
          <w:t>tv</w:t>
        </w:r>
        <w:r w:rsidR="0088324F">
          <w:rPr>
            <w:sz w:val="22"/>
            <w:szCs w:val="22"/>
            <w:lang w:val="is-IS"/>
          </w:rPr>
          <w:t>ær</w:t>
        </w:r>
        <w:r w:rsidR="00A66BAF" w:rsidRPr="00163C29">
          <w:rPr>
            <w:sz w:val="22"/>
            <w:szCs w:val="22"/>
            <w:lang w:val="is-IS"/>
          </w:rPr>
          <w:t xml:space="preserve"> </w:t>
        </w:r>
      </w:ins>
      <w:r w:rsidRPr="00163C29">
        <w:rPr>
          <w:sz w:val="22"/>
          <w:szCs w:val="22"/>
          <w:lang w:val="is-IS"/>
        </w:rPr>
        <w:t xml:space="preserve">samsettu </w:t>
      </w:r>
      <w:del w:id="358" w:author="Author">
        <w:r w:rsidRPr="00163C29" w:rsidDel="000C008F">
          <w:rPr>
            <w:sz w:val="22"/>
            <w:szCs w:val="22"/>
            <w:lang w:val="is-IS"/>
          </w:rPr>
          <w:delText>aðalendapunktana</w:delText>
        </w:r>
      </w:del>
      <w:ins w:id="359" w:author="Author">
        <w:r w:rsidRPr="00163C29">
          <w:rPr>
            <w:sz w:val="22"/>
            <w:szCs w:val="22"/>
            <w:lang w:val="is-IS"/>
          </w:rPr>
          <w:t>aðal</w:t>
        </w:r>
        <w:r>
          <w:rPr>
            <w:sz w:val="22"/>
            <w:szCs w:val="22"/>
            <w:lang w:val="is-IS"/>
          </w:rPr>
          <w:t>niðurstöðurnar</w:t>
        </w:r>
      </w:ins>
      <w:r w:rsidRPr="00163C29">
        <w:rPr>
          <w:sz w:val="22"/>
          <w:szCs w:val="22"/>
          <w:lang w:val="is-IS"/>
        </w:rPr>
        <w:t>;</w:t>
      </w:r>
      <w:r w:rsidRPr="00163C29">
        <w:rPr>
          <w:rFonts w:ascii="(Utiliser une police de caractè" w:hAnsi="(Utiliser une police de caractè"/>
          <w:sz w:val="22"/>
          <w:szCs w:val="22"/>
          <w:lang w:val="is-IS"/>
        </w:rPr>
        <w:t xml:space="preserve"> </w:t>
      </w:r>
      <w:ins w:id="360" w:author="Author">
        <w:r w:rsidR="006627F7">
          <w:rPr>
            <w:rFonts w:ascii="(Utiliser une police de caractè" w:hAnsi="(Utiliser une police de caractè"/>
            <w:sz w:val="22"/>
            <w:szCs w:val="22"/>
            <w:lang w:val="is-IS"/>
          </w:rPr>
          <w:t xml:space="preserve">fyrir hvaða </w:t>
        </w:r>
      </w:ins>
      <w:del w:id="361" w:author="Author">
        <w:r w:rsidRPr="00163C29" w:rsidDel="00871D8F">
          <w:rPr>
            <w:sz w:val="22"/>
            <w:szCs w:val="22"/>
            <w:lang w:val="is-IS"/>
          </w:rPr>
          <w:delText xml:space="preserve">á engum </w:delText>
        </w:r>
      </w:del>
      <w:r w:rsidRPr="00163C29">
        <w:rPr>
          <w:sz w:val="22"/>
          <w:szCs w:val="22"/>
          <w:lang w:val="is-IS"/>
        </w:rPr>
        <w:t>þætti endapunkts þessara samsettu niðurstaðna</w:t>
      </w:r>
      <w:ins w:id="362" w:author="Author">
        <w:r w:rsidR="00871D8F">
          <w:rPr>
            <w:sz w:val="22"/>
            <w:szCs w:val="22"/>
            <w:lang w:val="is-IS"/>
          </w:rPr>
          <w:t xml:space="preserve"> sem er</w:t>
        </w:r>
      </w:ins>
      <w:r w:rsidRPr="00163C29">
        <w:rPr>
          <w:sz w:val="22"/>
          <w:szCs w:val="22"/>
          <w:lang w:val="is-IS"/>
        </w:rPr>
        <w:t xml:space="preserve">; á dauðsföllum af hvaða orsök sem er; eða samsettum niðurstöðum varðandi smáæðakvilla. </w:t>
      </w:r>
    </w:p>
    <w:p w14:paraId="0B78EDAB" w14:textId="77777777" w:rsidR="00044308" w:rsidRDefault="00044308" w:rsidP="00044308">
      <w:pPr>
        <w:widowControl w:val="0"/>
        <w:autoSpaceDE w:val="0"/>
        <w:autoSpaceDN w:val="0"/>
        <w:adjustRightInd w:val="0"/>
        <w:rPr>
          <w:sz w:val="22"/>
          <w:szCs w:val="22"/>
          <w:lang w:val="is-IS"/>
        </w:rPr>
      </w:pPr>
    </w:p>
    <w:p w14:paraId="394282ED" w14:textId="77777777" w:rsidR="00044308" w:rsidRPr="00163C29" w:rsidRDefault="00044308" w:rsidP="00044308">
      <w:pPr>
        <w:widowControl w:val="0"/>
        <w:autoSpaceDE w:val="0"/>
        <w:autoSpaceDN w:val="0"/>
        <w:adjustRightInd w:val="0"/>
        <w:rPr>
          <w:sz w:val="22"/>
          <w:szCs w:val="22"/>
          <w:lang w:val="is-IS"/>
        </w:rPr>
      </w:pPr>
      <w:r w:rsidRPr="00163C29">
        <w:rPr>
          <w:sz w:val="22"/>
          <w:szCs w:val="22"/>
          <w:lang w:val="is-IS"/>
        </w:rPr>
        <w:t xml:space="preserve">Meðalskammtur </w:t>
      </w:r>
      <w:proofErr w:type="spellStart"/>
      <w:r w:rsidRPr="00163C29">
        <w:rPr>
          <w:sz w:val="22"/>
          <w:szCs w:val="22"/>
          <w:lang w:val="is-IS"/>
        </w:rPr>
        <w:t>glargíninsúlíns</w:t>
      </w:r>
      <w:proofErr w:type="spellEnd"/>
      <w:r w:rsidRPr="00163C29">
        <w:rPr>
          <w:sz w:val="22"/>
          <w:szCs w:val="22"/>
          <w:lang w:val="is-IS"/>
        </w:rPr>
        <w:t xml:space="preserve"> í rannsókninni var 0,42 ein/kg. Við grunnlínu var miðgildi HbA1c hjá þátt</w:t>
      </w:r>
      <w:r>
        <w:rPr>
          <w:sz w:val="22"/>
          <w:szCs w:val="22"/>
          <w:lang w:val="is-IS"/>
        </w:rPr>
        <w:t>t</w:t>
      </w:r>
      <w:r w:rsidRPr="00163C29">
        <w:rPr>
          <w:sz w:val="22"/>
          <w:szCs w:val="22"/>
          <w:lang w:val="is-IS"/>
        </w:rPr>
        <w:t>akendum 6</w:t>
      </w:r>
      <w:r>
        <w:rPr>
          <w:sz w:val="22"/>
          <w:szCs w:val="22"/>
          <w:lang w:val="is-IS"/>
        </w:rPr>
        <w:t>,</w:t>
      </w:r>
      <w:r w:rsidRPr="00163C29">
        <w:rPr>
          <w:sz w:val="22"/>
          <w:szCs w:val="22"/>
          <w:lang w:val="is-IS"/>
        </w:rPr>
        <w:t xml:space="preserve">4% og miðgildi </w:t>
      </w:r>
      <w:proofErr w:type="spellStart"/>
      <w:r w:rsidRPr="00163C29">
        <w:rPr>
          <w:sz w:val="22"/>
          <w:szCs w:val="22"/>
          <w:lang w:val="is-IS"/>
        </w:rPr>
        <w:t>HbAc</w:t>
      </w:r>
      <w:proofErr w:type="spellEnd"/>
      <w:r w:rsidRPr="00163C29">
        <w:rPr>
          <w:sz w:val="22"/>
          <w:szCs w:val="22"/>
          <w:lang w:val="is-IS"/>
        </w:rPr>
        <w:t xml:space="preserve"> meðan á meðferð stóð var 5,9 til 6,4% hjá hópnum sem fékk </w:t>
      </w:r>
      <w:proofErr w:type="spellStart"/>
      <w:r w:rsidRPr="00163C29">
        <w:rPr>
          <w:sz w:val="22"/>
          <w:szCs w:val="22"/>
          <w:lang w:val="is-IS"/>
        </w:rPr>
        <w:t>glargíninsúlín</w:t>
      </w:r>
      <w:proofErr w:type="spellEnd"/>
      <w:r w:rsidRPr="00163C29">
        <w:rPr>
          <w:sz w:val="22"/>
          <w:szCs w:val="22"/>
          <w:lang w:val="is-IS"/>
        </w:rPr>
        <w:t xml:space="preserve"> og 6,2% til 6</w:t>
      </w:r>
      <w:r>
        <w:rPr>
          <w:sz w:val="22"/>
          <w:szCs w:val="22"/>
          <w:lang w:val="is-IS"/>
        </w:rPr>
        <w:t>,</w:t>
      </w:r>
      <w:r w:rsidRPr="00163C29">
        <w:rPr>
          <w:sz w:val="22"/>
          <w:szCs w:val="22"/>
          <w:lang w:val="is-IS"/>
        </w:rPr>
        <w:t xml:space="preserve">6% í hópnum sem fékk hefðbundna meðferð út eftirfylgnitímabilið. </w:t>
      </w:r>
    </w:p>
    <w:p w14:paraId="47A594B7" w14:textId="5CA9A0C0" w:rsidR="00044308" w:rsidRPr="00163C29" w:rsidRDefault="00044308" w:rsidP="00044308">
      <w:pPr>
        <w:widowControl w:val="0"/>
        <w:autoSpaceDE w:val="0"/>
        <w:autoSpaceDN w:val="0"/>
        <w:adjustRightInd w:val="0"/>
        <w:rPr>
          <w:sz w:val="22"/>
          <w:szCs w:val="22"/>
          <w:lang w:val="is-IS"/>
        </w:rPr>
      </w:pPr>
      <w:r w:rsidRPr="00163C29">
        <w:rPr>
          <w:sz w:val="22"/>
          <w:szCs w:val="22"/>
          <w:lang w:val="is-IS"/>
        </w:rPr>
        <w:t>Tíðni alvarlegs blóðsykurfalls (þátttakendur sem urðu fyrir því á hver 100 þátttakendaár útsetningar)</w:t>
      </w:r>
      <w:del w:id="363" w:author="Author">
        <w:r w:rsidRPr="00163C29" w:rsidDel="000C008F">
          <w:rPr>
            <w:sz w:val="22"/>
            <w:szCs w:val="22"/>
            <w:lang w:val="is-IS"/>
          </w:rPr>
          <w:delText>)</w:delText>
        </w:r>
      </w:del>
      <w:r w:rsidRPr="00163C29">
        <w:rPr>
          <w:sz w:val="22"/>
          <w:szCs w:val="22"/>
          <w:lang w:val="is-IS"/>
        </w:rPr>
        <w:t xml:space="preserve"> var 1,05 í hópnum sem fékk </w:t>
      </w:r>
      <w:proofErr w:type="spellStart"/>
      <w:r w:rsidRPr="00163C29">
        <w:rPr>
          <w:sz w:val="22"/>
          <w:szCs w:val="22"/>
          <w:lang w:val="is-IS"/>
        </w:rPr>
        <w:t>g</w:t>
      </w:r>
      <w:r>
        <w:rPr>
          <w:sz w:val="22"/>
          <w:szCs w:val="22"/>
          <w:lang w:val="is-IS"/>
        </w:rPr>
        <w:t>l</w:t>
      </w:r>
      <w:r w:rsidRPr="00163C29">
        <w:rPr>
          <w:sz w:val="22"/>
          <w:szCs w:val="22"/>
          <w:lang w:val="is-IS"/>
        </w:rPr>
        <w:t>argín</w:t>
      </w:r>
      <w:r>
        <w:rPr>
          <w:sz w:val="22"/>
          <w:szCs w:val="22"/>
          <w:lang w:val="is-IS"/>
        </w:rPr>
        <w:t>i</w:t>
      </w:r>
      <w:r w:rsidRPr="00163C29">
        <w:rPr>
          <w:sz w:val="22"/>
          <w:szCs w:val="22"/>
          <w:lang w:val="is-IS"/>
        </w:rPr>
        <w:t>nsúlín</w:t>
      </w:r>
      <w:proofErr w:type="spellEnd"/>
      <w:r w:rsidRPr="00163C29">
        <w:rPr>
          <w:sz w:val="22"/>
          <w:szCs w:val="22"/>
          <w:lang w:val="is-IS"/>
        </w:rPr>
        <w:t xml:space="preserve"> og 0,30 í hópnum sem f</w:t>
      </w:r>
      <w:r>
        <w:rPr>
          <w:sz w:val="22"/>
          <w:szCs w:val="22"/>
          <w:lang w:val="is-IS"/>
        </w:rPr>
        <w:t>é</w:t>
      </w:r>
      <w:r w:rsidRPr="00163C29">
        <w:rPr>
          <w:sz w:val="22"/>
          <w:szCs w:val="22"/>
          <w:lang w:val="is-IS"/>
        </w:rPr>
        <w:t>kk hefðbundna meðferð og tíðni staðfests blóðsykursfalls</w:t>
      </w:r>
      <w:r>
        <w:rPr>
          <w:sz w:val="22"/>
          <w:szCs w:val="22"/>
          <w:lang w:val="is-IS"/>
        </w:rPr>
        <w:t>, sem ekki var alvarlegt,</w:t>
      </w:r>
      <w:r w:rsidRPr="00163C29">
        <w:rPr>
          <w:sz w:val="22"/>
          <w:szCs w:val="22"/>
          <w:lang w:val="is-IS"/>
        </w:rPr>
        <w:t xml:space="preserve"> var 7,71 í hópnum sem fékk </w:t>
      </w:r>
      <w:proofErr w:type="spellStart"/>
      <w:r w:rsidRPr="00163C29">
        <w:rPr>
          <w:sz w:val="22"/>
          <w:szCs w:val="22"/>
          <w:lang w:val="is-IS"/>
        </w:rPr>
        <w:t>glargíninsúlín</w:t>
      </w:r>
      <w:proofErr w:type="spellEnd"/>
      <w:r w:rsidRPr="00163C29">
        <w:rPr>
          <w:sz w:val="22"/>
          <w:szCs w:val="22"/>
          <w:lang w:val="is-IS"/>
        </w:rPr>
        <w:t xml:space="preserve"> og 2,44 í hópnum sem fékk hefðbundna meðferð. Fjörutíu og tvö prósent sjúklinganna í hópnum sem fékk </w:t>
      </w:r>
      <w:proofErr w:type="spellStart"/>
      <w:r w:rsidRPr="00163C29">
        <w:rPr>
          <w:sz w:val="22"/>
          <w:szCs w:val="22"/>
          <w:lang w:val="is-IS"/>
        </w:rPr>
        <w:t>glargíninsúlín</w:t>
      </w:r>
      <w:proofErr w:type="spellEnd"/>
      <w:r w:rsidRPr="00163C29">
        <w:rPr>
          <w:sz w:val="22"/>
          <w:szCs w:val="22"/>
          <w:lang w:val="is-IS"/>
        </w:rPr>
        <w:t xml:space="preserve"> fengu aldrei blóðsykursfall meðan á þessari 6</w:t>
      </w:r>
      <w:ins w:id="364" w:author="Author">
        <w:r>
          <w:rPr>
            <w:sz w:val="22"/>
            <w:szCs w:val="22"/>
            <w:lang w:val="is-IS"/>
          </w:rPr>
          <w:t> </w:t>
        </w:r>
      </w:ins>
      <w:del w:id="365" w:author="Author">
        <w:r w:rsidRPr="00163C29" w:rsidDel="000C008F">
          <w:rPr>
            <w:sz w:val="22"/>
            <w:szCs w:val="22"/>
            <w:lang w:val="is-IS"/>
          </w:rPr>
          <w:noBreakHyphen/>
        </w:r>
      </w:del>
      <w:r w:rsidRPr="00163C29">
        <w:rPr>
          <w:sz w:val="22"/>
          <w:szCs w:val="22"/>
          <w:lang w:val="is-IS"/>
        </w:rPr>
        <w:t>ára rannsókn stóð.</w:t>
      </w:r>
    </w:p>
    <w:p w14:paraId="3647096C" w14:textId="77777777" w:rsidR="00044308" w:rsidRDefault="00044308" w:rsidP="00044308">
      <w:pPr>
        <w:widowControl w:val="0"/>
        <w:autoSpaceDE w:val="0"/>
        <w:autoSpaceDN w:val="0"/>
        <w:adjustRightInd w:val="0"/>
        <w:rPr>
          <w:ins w:id="366" w:author="Author"/>
          <w:sz w:val="22"/>
          <w:szCs w:val="22"/>
          <w:lang w:val="is-IS"/>
        </w:rPr>
      </w:pPr>
    </w:p>
    <w:p w14:paraId="5E413F03" w14:textId="77777777" w:rsidR="00044308" w:rsidRPr="00163C29" w:rsidRDefault="00044308" w:rsidP="00044308">
      <w:pPr>
        <w:widowControl w:val="0"/>
        <w:autoSpaceDE w:val="0"/>
        <w:autoSpaceDN w:val="0"/>
        <w:adjustRightInd w:val="0"/>
        <w:rPr>
          <w:sz w:val="22"/>
          <w:szCs w:val="22"/>
          <w:lang w:val="is-IS"/>
        </w:rPr>
      </w:pPr>
      <w:r w:rsidRPr="00163C29">
        <w:rPr>
          <w:sz w:val="22"/>
          <w:szCs w:val="22"/>
          <w:lang w:val="is-IS"/>
        </w:rPr>
        <w:t xml:space="preserve">Í síðustu </w:t>
      </w:r>
      <w:del w:id="367" w:author="Author">
        <w:r w:rsidRPr="00163C29" w:rsidDel="000C008F">
          <w:rPr>
            <w:sz w:val="22"/>
            <w:szCs w:val="22"/>
            <w:lang w:val="is-IS"/>
          </w:rPr>
          <w:delText xml:space="preserve">heimsókn </w:delText>
        </w:r>
      </w:del>
      <w:ins w:id="368" w:author="Author">
        <w:r>
          <w:rPr>
            <w:sz w:val="22"/>
            <w:szCs w:val="22"/>
            <w:lang w:val="is-IS"/>
          </w:rPr>
          <w:t>komu</w:t>
        </w:r>
        <w:r w:rsidRPr="00163C29">
          <w:rPr>
            <w:sz w:val="22"/>
            <w:szCs w:val="22"/>
            <w:lang w:val="is-IS"/>
          </w:rPr>
          <w:t xml:space="preserve"> </w:t>
        </w:r>
      </w:ins>
      <w:r w:rsidRPr="00163C29">
        <w:rPr>
          <w:sz w:val="22"/>
          <w:szCs w:val="22"/>
          <w:lang w:val="is-IS"/>
        </w:rPr>
        <w:t xml:space="preserve">meðan á meðferð stóð var meðalþyngdaraukning frá grunnlínu 1,4 kg í hópnum sem fékk </w:t>
      </w:r>
      <w:proofErr w:type="spellStart"/>
      <w:r w:rsidRPr="00163C29">
        <w:rPr>
          <w:sz w:val="22"/>
          <w:szCs w:val="22"/>
          <w:lang w:val="is-IS"/>
        </w:rPr>
        <w:t>glargíninsúlín</w:t>
      </w:r>
      <w:proofErr w:type="spellEnd"/>
      <w:r w:rsidRPr="00163C29">
        <w:rPr>
          <w:sz w:val="22"/>
          <w:szCs w:val="22"/>
          <w:lang w:val="is-IS"/>
        </w:rPr>
        <w:t xml:space="preserve"> og meða</w:t>
      </w:r>
      <w:r>
        <w:rPr>
          <w:sz w:val="22"/>
          <w:szCs w:val="22"/>
          <w:lang w:val="is-IS"/>
        </w:rPr>
        <w:t>l</w:t>
      </w:r>
      <w:r w:rsidRPr="00163C29">
        <w:rPr>
          <w:sz w:val="22"/>
          <w:szCs w:val="22"/>
          <w:lang w:val="is-IS"/>
        </w:rPr>
        <w:t>þyngdartap 0,8 kg í hópnu</w:t>
      </w:r>
      <w:r>
        <w:rPr>
          <w:sz w:val="22"/>
          <w:szCs w:val="22"/>
          <w:lang w:val="is-IS"/>
        </w:rPr>
        <w:t xml:space="preserve">m sem fékk hefðbundna meðferð. </w:t>
      </w:r>
    </w:p>
    <w:p w14:paraId="081B3A93" w14:textId="77777777" w:rsidR="00044308" w:rsidRPr="00903179" w:rsidRDefault="00044308" w:rsidP="00044308">
      <w:pPr>
        <w:tabs>
          <w:tab w:val="left" w:pos="567"/>
        </w:tabs>
        <w:rPr>
          <w:sz w:val="22"/>
          <w:szCs w:val="22"/>
          <w:lang w:val="is-IS"/>
        </w:rPr>
      </w:pPr>
    </w:p>
    <w:p w14:paraId="17A2BCC5" w14:textId="77777777" w:rsidR="00044308" w:rsidRPr="006D5320" w:rsidRDefault="00044308" w:rsidP="00044308">
      <w:pPr>
        <w:tabs>
          <w:tab w:val="left" w:pos="567"/>
        </w:tabs>
        <w:rPr>
          <w:sz w:val="22"/>
          <w:szCs w:val="22"/>
          <w:u w:val="single"/>
          <w:lang w:val="is-IS"/>
        </w:rPr>
      </w:pPr>
      <w:r w:rsidRPr="006D5320">
        <w:rPr>
          <w:sz w:val="22"/>
          <w:szCs w:val="22"/>
          <w:u w:val="single"/>
          <w:lang w:val="is-IS"/>
        </w:rPr>
        <w:t>Börn</w:t>
      </w:r>
    </w:p>
    <w:p w14:paraId="5930A137" w14:textId="77777777" w:rsidR="00044308" w:rsidRPr="006D5320" w:rsidRDefault="00044308" w:rsidP="00044308">
      <w:pPr>
        <w:tabs>
          <w:tab w:val="left" w:pos="567"/>
        </w:tabs>
        <w:rPr>
          <w:sz w:val="22"/>
          <w:szCs w:val="22"/>
          <w:lang w:val="is-IS"/>
        </w:rPr>
      </w:pPr>
      <w:r w:rsidRPr="006D5320">
        <w:rPr>
          <w:sz w:val="22"/>
          <w:szCs w:val="22"/>
          <w:lang w:val="is-IS"/>
        </w:rPr>
        <w:t xml:space="preserve">Í slembiraðaðri klínískri samanburðarrannsókn voru börn (á aldrinum 6 til 15 ára) með </w:t>
      </w:r>
      <w:del w:id="369" w:author="Author">
        <w:r w:rsidRPr="006D5320" w:rsidDel="004D14BD">
          <w:rPr>
            <w:sz w:val="22"/>
            <w:szCs w:val="22"/>
            <w:lang w:val="is-IS"/>
          </w:rPr>
          <w:delText xml:space="preserve">insúlínháða </w:delText>
        </w:r>
      </w:del>
      <w:r w:rsidRPr="006D5320">
        <w:rPr>
          <w:sz w:val="22"/>
          <w:szCs w:val="22"/>
          <w:lang w:val="is-IS"/>
        </w:rPr>
        <w:t>sykursýki af tegund 1 (n = 349) meðhöndluð í 28 vikur með grunninsúlín</w:t>
      </w:r>
      <w:r>
        <w:rPr>
          <w:sz w:val="22"/>
          <w:szCs w:val="22"/>
          <w:lang w:val="is-IS"/>
        </w:rPr>
        <w:t>i ásamt stökum skömmtum af insúlíni</w:t>
      </w:r>
      <w:r w:rsidRPr="006D5320">
        <w:rPr>
          <w:sz w:val="22"/>
          <w:szCs w:val="22"/>
          <w:lang w:val="is-IS"/>
        </w:rPr>
        <w:t xml:space="preserve"> (</w:t>
      </w:r>
      <w:proofErr w:type="spellStart"/>
      <w:r w:rsidRPr="006D5320">
        <w:rPr>
          <w:sz w:val="22"/>
          <w:szCs w:val="22"/>
          <w:lang w:val="is-IS"/>
        </w:rPr>
        <w:t>basal-bolus</w:t>
      </w:r>
      <w:proofErr w:type="spellEnd"/>
      <w:r w:rsidRPr="006D5320">
        <w:rPr>
          <w:sz w:val="22"/>
          <w:szCs w:val="22"/>
          <w:lang w:val="is-IS"/>
        </w:rPr>
        <w:t xml:space="preserve"> </w:t>
      </w:r>
      <w:proofErr w:type="spellStart"/>
      <w:r w:rsidRPr="006D5320">
        <w:rPr>
          <w:sz w:val="22"/>
          <w:szCs w:val="22"/>
          <w:lang w:val="is-IS"/>
        </w:rPr>
        <w:t>insulin</w:t>
      </w:r>
      <w:proofErr w:type="spellEnd"/>
      <w:r w:rsidRPr="006D5320">
        <w:rPr>
          <w:sz w:val="22"/>
          <w:szCs w:val="22"/>
          <w:lang w:val="is-IS"/>
        </w:rPr>
        <w:t xml:space="preserve"> </w:t>
      </w:r>
      <w:proofErr w:type="spellStart"/>
      <w:r w:rsidRPr="006D5320">
        <w:rPr>
          <w:sz w:val="22"/>
          <w:szCs w:val="22"/>
          <w:lang w:val="is-IS"/>
        </w:rPr>
        <w:t>regimen</w:t>
      </w:r>
      <w:proofErr w:type="spellEnd"/>
      <w:r w:rsidRPr="006D5320">
        <w:rPr>
          <w:sz w:val="22"/>
          <w:szCs w:val="22"/>
          <w:lang w:val="is-IS"/>
        </w:rPr>
        <w:t xml:space="preserve">) þar sem venjulegt mannainsúlín var gefið fyrir hverja máltíð. </w:t>
      </w:r>
      <w:proofErr w:type="spellStart"/>
      <w:r w:rsidRPr="006D5320">
        <w:rPr>
          <w:sz w:val="22"/>
          <w:szCs w:val="22"/>
          <w:lang w:val="is-IS"/>
        </w:rPr>
        <w:t>Glargíninsúlín</w:t>
      </w:r>
      <w:proofErr w:type="spellEnd"/>
      <w:r w:rsidRPr="006D5320">
        <w:rPr>
          <w:sz w:val="22"/>
          <w:szCs w:val="22"/>
          <w:lang w:val="is-IS"/>
        </w:rPr>
        <w:t xml:space="preserve"> var gefið einu sinni á sólarhring að kvöldi og NPH mannainsúlín var gefið einu sinni eða tvisvar á sólarhring. Svipuð áhrif sáust á langtímablóðsykur og tíðni blóðsykursfalls með einkennum í báðum meðferðarhópunum,</w:t>
      </w:r>
      <w:ins w:id="370" w:author="Author">
        <w:r>
          <w:rPr>
            <w:sz w:val="22"/>
            <w:szCs w:val="22"/>
            <w:lang w:val="is-IS"/>
          </w:rPr>
          <w:t xml:space="preserve"> en</w:t>
        </w:r>
      </w:ins>
      <w:r w:rsidRPr="006D5320">
        <w:rPr>
          <w:sz w:val="22"/>
          <w:szCs w:val="22"/>
          <w:lang w:val="is-IS"/>
        </w:rPr>
        <w:t xml:space="preserve"> hins vegar lækkaði fastandi blóðsykur meira frá grunnlínu hjá hópnum sem fékk </w:t>
      </w:r>
      <w:proofErr w:type="spellStart"/>
      <w:r w:rsidRPr="006D5320">
        <w:rPr>
          <w:sz w:val="22"/>
          <w:szCs w:val="22"/>
          <w:lang w:val="is-IS"/>
        </w:rPr>
        <w:t>glargíninsúlín</w:t>
      </w:r>
      <w:proofErr w:type="spellEnd"/>
      <w:r w:rsidRPr="006D5320">
        <w:rPr>
          <w:sz w:val="22"/>
          <w:szCs w:val="22"/>
          <w:lang w:val="is-IS"/>
        </w:rPr>
        <w:t xml:space="preserve"> en hjá hópnum sem fékk NPH insúlín. Jafnframt voru blóðsykurfallstilvikin ekki eins alvarleg hjá hópnum sem fékk </w:t>
      </w:r>
      <w:proofErr w:type="spellStart"/>
      <w:r w:rsidRPr="006D5320">
        <w:rPr>
          <w:sz w:val="22"/>
          <w:szCs w:val="22"/>
          <w:lang w:val="is-IS"/>
        </w:rPr>
        <w:t>glargíninsúlín</w:t>
      </w:r>
      <w:proofErr w:type="spellEnd"/>
      <w:r w:rsidRPr="006D5320">
        <w:rPr>
          <w:sz w:val="22"/>
          <w:szCs w:val="22"/>
          <w:lang w:val="is-IS"/>
        </w:rPr>
        <w:t xml:space="preserve">. Eitt hundrað </w:t>
      </w:r>
      <w:proofErr w:type="spellStart"/>
      <w:r w:rsidRPr="006D5320">
        <w:rPr>
          <w:sz w:val="22"/>
          <w:szCs w:val="22"/>
          <w:lang w:val="is-IS"/>
        </w:rPr>
        <w:t>fjörtíu</w:t>
      </w:r>
      <w:proofErr w:type="spellEnd"/>
      <w:r w:rsidRPr="006D5320">
        <w:rPr>
          <w:sz w:val="22"/>
          <w:szCs w:val="22"/>
          <w:lang w:val="is-IS"/>
        </w:rPr>
        <w:t xml:space="preserve"> og þrír sjúklinganna sem fengu </w:t>
      </w:r>
      <w:proofErr w:type="spellStart"/>
      <w:r w:rsidRPr="006D5320">
        <w:rPr>
          <w:sz w:val="22"/>
          <w:szCs w:val="22"/>
          <w:lang w:val="is-IS"/>
        </w:rPr>
        <w:t>glargíninsúlín</w:t>
      </w:r>
      <w:proofErr w:type="spellEnd"/>
      <w:r w:rsidRPr="006D5320">
        <w:rPr>
          <w:sz w:val="22"/>
          <w:szCs w:val="22"/>
          <w:lang w:val="is-IS"/>
        </w:rPr>
        <w:t xml:space="preserve"> í rannsókninni héldu áfram á meðferð með </w:t>
      </w:r>
      <w:proofErr w:type="spellStart"/>
      <w:r w:rsidRPr="006D5320">
        <w:rPr>
          <w:sz w:val="22"/>
          <w:szCs w:val="22"/>
          <w:lang w:val="is-IS"/>
        </w:rPr>
        <w:t>glargíninsúlíni</w:t>
      </w:r>
      <w:proofErr w:type="spellEnd"/>
      <w:r w:rsidRPr="006D5320">
        <w:rPr>
          <w:sz w:val="22"/>
          <w:szCs w:val="22"/>
          <w:lang w:val="is-IS"/>
        </w:rPr>
        <w:t xml:space="preserve"> í framhaldsrannsókn án samanburðar þar sem meðaleftirfylgni</w:t>
      </w:r>
      <w:del w:id="371" w:author="Author">
        <w:r w:rsidRPr="006D5320" w:rsidDel="004D14BD">
          <w:rPr>
            <w:sz w:val="22"/>
            <w:szCs w:val="22"/>
            <w:lang w:val="is-IS"/>
          </w:rPr>
          <w:softHyphen/>
        </w:r>
      </w:del>
      <w:r w:rsidRPr="006D5320">
        <w:rPr>
          <w:sz w:val="22"/>
          <w:szCs w:val="22"/>
          <w:lang w:val="is-IS"/>
        </w:rPr>
        <w:t xml:space="preserve">tími var 2 ár. Ekkert nýtt kom fram varðandi öryggi meðan á framhaldsmeðferðinni með </w:t>
      </w:r>
      <w:proofErr w:type="spellStart"/>
      <w:r w:rsidRPr="006D5320">
        <w:rPr>
          <w:sz w:val="22"/>
          <w:szCs w:val="22"/>
          <w:lang w:val="is-IS"/>
        </w:rPr>
        <w:t>glargíninsúlíni</w:t>
      </w:r>
      <w:proofErr w:type="spellEnd"/>
      <w:r w:rsidRPr="006D5320">
        <w:rPr>
          <w:sz w:val="22"/>
          <w:szCs w:val="22"/>
          <w:lang w:val="is-IS"/>
        </w:rPr>
        <w:t xml:space="preserve"> stóð.</w:t>
      </w:r>
    </w:p>
    <w:p w14:paraId="39A5980B" w14:textId="77777777" w:rsidR="00044308" w:rsidRPr="006D5320" w:rsidRDefault="00044308" w:rsidP="00044308">
      <w:pPr>
        <w:tabs>
          <w:tab w:val="left" w:pos="567"/>
        </w:tabs>
        <w:rPr>
          <w:sz w:val="22"/>
          <w:szCs w:val="22"/>
          <w:lang w:val="is-IS"/>
        </w:rPr>
      </w:pPr>
    </w:p>
    <w:p w14:paraId="20C6A867" w14:textId="77777777" w:rsidR="00044308" w:rsidRPr="006D5320" w:rsidRDefault="00044308" w:rsidP="00044308">
      <w:pPr>
        <w:tabs>
          <w:tab w:val="left" w:pos="567"/>
        </w:tabs>
        <w:rPr>
          <w:sz w:val="22"/>
          <w:szCs w:val="22"/>
          <w:lang w:val="is-IS"/>
        </w:rPr>
      </w:pPr>
      <w:ins w:id="372" w:author="Author">
        <w:r>
          <w:rPr>
            <w:sz w:val="22"/>
            <w:szCs w:val="22"/>
            <w:lang w:val="is-IS"/>
          </w:rPr>
          <w:t>Einnig var g</w:t>
        </w:r>
      </w:ins>
      <w:del w:id="373" w:author="Author">
        <w:r w:rsidRPr="006D5320" w:rsidDel="004D14BD">
          <w:rPr>
            <w:sz w:val="22"/>
            <w:szCs w:val="22"/>
            <w:lang w:val="is-IS"/>
          </w:rPr>
          <w:delText>G</w:delText>
        </w:r>
      </w:del>
      <w:r w:rsidRPr="006D5320">
        <w:rPr>
          <w:sz w:val="22"/>
          <w:szCs w:val="22"/>
          <w:lang w:val="is-IS"/>
        </w:rPr>
        <w:t>erð</w:t>
      </w:r>
      <w:del w:id="374" w:author="Author">
        <w:r w:rsidRPr="006D5320" w:rsidDel="004D14BD">
          <w:rPr>
            <w:sz w:val="22"/>
            <w:szCs w:val="22"/>
            <w:lang w:val="is-IS"/>
          </w:rPr>
          <w:delText xml:space="preserve"> var</w:delText>
        </w:r>
      </w:del>
      <w:r w:rsidRPr="006D5320">
        <w:rPr>
          <w:sz w:val="22"/>
          <w:szCs w:val="22"/>
          <w:lang w:val="is-IS"/>
        </w:rPr>
        <w:t xml:space="preserve"> </w:t>
      </w:r>
      <w:proofErr w:type="spellStart"/>
      <w:r w:rsidRPr="006D5320">
        <w:rPr>
          <w:sz w:val="22"/>
          <w:szCs w:val="22"/>
          <w:lang w:val="is-IS"/>
        </w:rPr>
        <w:t>víxlrannsókn</w:t>
      </w:r>
      <w:proofErr w:type="spellEnd"/>
      <w:r w:rsidRPr="006D5320">
        <w:rPr>
          <w:sz w:val="22"/>
          <w:szCs w:val="22"/>
          <w:lang w:val="is-IS"/>
        </w:rPr>
        <w:t xml:space="preserve"> þar sem </w:t>
      </w:r>
      <w:proofErr w:type="spellStart"/>
      <w:r w:rsidRPr="006D5320">
        <w:rPr>
          <w:sz w:val="22"/>
          <w:szCs w:val="22"/>
          <w:lang w:val="is-IS"/>
        </w:rPr>
        <w:t>glargíninsúlín</w:t>
      </w:r>
      <w:proofErr w:type="spellEnd"/>
      <w:r w:rsidRPr="006D5320">
        <w:rPr>
          <w:sz w:val="22"/>
          <w:szCs w:val="22"/>
          <w:lang w:val="is-IS"/>
        </w:rPr>
        <w:t xml:space="preserve"> ásamt </w:t>
      </w:r>
      <w:proofErr w:type="spellStart"/>
      <w:r w:rsidRPr="006D5320">
        <w:rPr>
          <w:sz w:val="22"/>
          <w:szCs w:val="22"/>
          <w:lang w:val="is-IS"/>
        </w:rPr>
        <w:t>líspróinsúlíni</w:t>
      </w:r>
      <w:proofErr w:type="spellEnd"/>
      <w:r w:rsidRPr="006D5320">
        <w:rPr>
          <w:sz w:val="22"/>
          <w:szCs w:val="22"/>
          <w:lang w:val="is-IS"/>
        </w:rPr>
        <w:t xml:space="preserve"> var borið saman við NPH ásamt venjulegu mannainsúlíni (sérhver meðferð stóð í 16 vikur, </w:t>
      </w:r>
      <w:del w:id="375" w:author="Author">
        <w:r w:rsidRPr="006D5320" w:rsidDel="004D14BD">
          <w:rPr>
            <w:sz w:val="22"/>
            <w:szCs w:val="22"/>
            <w:lang w:val="is-IS"/>
          </w:rPr>
          <w:delText>slembiraðað</w:delText>
        </w:r>
      </w:del>
      <w:ins w:id="376" w:author="Author">
        <w:r>
          <w:rPr>
            <w:sz w:val="22"/>
            <w:szCs w:val="22"/>
            <w:lang w:val="is-IS"/>
          </w:rPr>
          <w:t>með slembiröðun</w:t>
        </w:r>
      </w:ins>
      <w:r w:rsidRPr="006D5320">
        <w:rPr>
          <w:sz w:val="22"/>
          <w:szCs w:val="22"/>
          <w:lang w:val="is-IS"/>
        </w:rPr>
        <w:t xml:space="preserve">) hjá 26 unglingum með sykursýki af tegund 1 á aldrinum 12 til 18 ára. Eins og í rannsókninni á börnum hér að ofan lækkaði fastandi blóðsykur meira frá grunnlínu hjá hópnum sem fékk </w:t>
      </w:r>
      <w:proofErr w:type="spellStart"/>
      <w:r w:rsidRPr="006D5320">
        <w:rPr>
          <w:sz w:val="22"/>
          <w:szCs w:val="22"/>
          <w:lang w:val="is-IS"/>
        </w:rPr>
        <w:t>glargíninsúlín</w:t>
      </w:r>
      <w:proofErr w:type="spellEnd"/>
      <w:r w:rsidRPr="006D5320">
        <w:rPr>
          <w:sz w:val="22"/>
          <w:szCs w:val="22"/>
          <w:lang w:val="is-IS"/>
        </w:rPr>
        <w:t xml:space="preserve"> en hjá hópnum sem fékk NPH insúlín. Breytingar á langtímablóðsykri (HbA1c) voru svipaðar á milli meðferðarhópa, en gildi blóðsykurs mæld að nóttu voru marktækt hærri hjá </w:t>
      </w:r>
      <w:proofErr w:type="spellStart"/>
      <w:r w:rsidRPr="006D5320">
        <w:rPr>
          <w:sz w:val="22"/>
          <w:szCs w:val="22"/>
          <w:lang w:val="is-IS"/>
        </w:rPr>
        <w:t>glargíninsúlín</w:t>
      </w:r>
      <w:proofErr w:type="spellEnd"/>
      <w:r w:rsidRPr="006D5320">
        <w:rPr>
          <w:sz w:val="22"/>
          <w:szCs w:val="22"/>
          <w:lang w:val="is-IS"/>
        </w:rPr>
        <w:t>/</w:t>
      </w:r>
      <w:proofErr w:type="spellStart"/>
      <w:r w:rsidRPr="006D5320">
        <w:rPr>
          <w:sz w:val="22"/>
          <w:szCs w:val="22"/>
          <w:lang w:val="is-IS"/>
        </w:rPr>
        <w:t>líspróinsúlínhópnum</w:t>
      </w:r>
      <w:proofErr w:type="spellEnd"/>
      <w:r w:rsidRPr="006D5320">
        <w:rPr>
          <w:sz w:val="22"/>
          <w:szCs w:val="22"/>
          <w:lang w:val="is-IS"/>
        </w:rPr>
        <w:t xml:space="preserve"> en hjá </w:t>
      </w:r>
      <w:ins w:id="377" w:author="Author">
        <w:r>
          <w:rPr>
            <w:sz w:val="22"/>
            <w:szCs w:val="22"/>
            <w:lang w:val="is-IS"/>
          </w:rPr>
          <w:t xml:space="preserve">hópnum sem fékk </w:t>
        </w:r>
      </w:ins>
      <w:r w:rsidRPr="006D5320">
        <w:rPr>
          <w:sz w:val="22"/>
          <w:szCs w:val="22"/>
          <w:lang w:val="is-IS"/>
        </w:rPr>
        <w:t>NPH/venjulegt mannainsúlín</w:t>
      </w:r>
      <w:del w:id="378" w:author="Author">
        <w:r w:rsidRPr="006D5320" w:rsidDel="004D14BD">
          <w:rPr>
            <w:sz w:val="22"/>
            <w:szCs w:val="22"/>
            <w:lang w:val="is-IS"/>
          </w:rPr>
          <w:delText>hópnum</w:delText>
        </w:r>
      </w:del>
      <w:r w:rsidRPr="006D5320">
        <w:rPr>
          <w:sz w:val="22"/>
          <w:szCs w:val="22"/>
          <w:lang w:val="is-IS"/>
        </w:rPr>
        <w:t>, með lágmark að meðaltali 5,4 </w:t>
      </w:r>
      <w:proofErr w:type="spellStart"/>
      <w:r w:rsidRPr="006D5320">
        <w:rPr>
          <w:sz w:val="22"/>
          <w:szCs w:val="22"/>
          <w:lang w:val="is-IS"/>
        </w:rPr>
        <w:t>millimól</w:t>
      </w:r>
      <w:proofErr w:type="spellEnd"/>
      <w:r w:rsidRPr="006D5320">
        <w:rPr>
          <w:sz w:val="22"/>
          <w:szCs w:val="22"/>
          <w:lang w:val="is-IS"/>
        </w:rPr>
        <w:t xml:space="preserve"> á móti 4,1 </w:t>
      </w:r>
      <w:proofErr w:type="spellStart"/>
      <w:r w:rsidRPr="006D5320">
        <w:rPr>
          <w:sz w:val="22"/>
          <w:szCs w:val="22"/>
          <w:lang w:val="is-IS"/>
        </w:rPr>
        <w:t>millimóli</w:t>
      </w:r>
      <w:proofErr w:type="spellEnd"/>
      <w:r w:rsidRPr="006D5320">
        <w:rPr>
          <w:sz w:val="22"/>
          <w:szCs w:val="22"/>
          <w:lang w:val="is-IS"/>
        </w:rPr>
        <w:t xml:space="preserve">. Samsvarandi tíðni blóðsykursfalls að nóttu var 32% í </w:t>
      </w:r>
      <w:proofErr w:type="spellStart"/>
      <w:r w:rsidRPr="006D5320">
        <w:rPr>
          <w:sz w:val="22"/>
          <w:szCs w:val="22"/>
          <w:lang w:val="is-IS"/>
        </w:rPr>
        <w:t>glargíninsúlín</w:t>
      </w:r>
      <w:proofErr w:type="spellEnd"/>
      <w:r w:rsidRPr="006D5320">
        <w:rPr>
          <w:sz w:val="22"/>
          <w:szCs w:val="22"/>
          <w:lang w:val="is-IS"/>
        </w:rPr>
        <w:t>/</w:t>
      </w:r>
      <w:proofErr w:type="spellStart"/>
      <w:r w:rsidRPr="006D5320">
        <w:rPr>
          <w:sz w:val="22"/>
          <w:szCs w:val="22"/>
          <w:lang w:val="is-IS"/>
        </w:rPr>
        <w:t>líspró</w:t>
      </w:r>
      <w:proofErr w:type="spellEnd"/>
      <w:r w:rsidRPr="006D5320">
        <w:rPr>
          <w:sz w:val="22"/>
          <w:szCs w:val="22"/>
          <w:lang w:val="is-IS"/>
        </w:rPr>
        <w:t xml:space="preserve"> hópnum á móti 52% í NPH/</w:t>
      </w:r>
      <w:del w:id="379" w:author="Author">
        <w:r w:rsidRPr="006D5320" w:rsidDel="00F169E8">
          <w:rPr>
            <w:sz w:val="22"/>
            <w:szCs w:val="22"/>
            <w:lang w:val="is-IS"/>
          </w:rPr>
          <w:delText xml:space="preserve"> </w:delText>
        </w:r>
      </w:del>
      <w:r w:rsidRPr="006D5320">
        <w:rPr>
          <w:sz w:val="22"/>
          <w:szCs w:val="22"/>
          <w:lang w:val="is-IS"/>
        </w:rPr>
        <w:t>venjulega hópnum.</w:t>
      </w:r>
    </w:p>
    <w:p w14:paraId="0037390F" w14:textId="77777777" w:rsidR="00044308" w:rsidRPr="006D5320" w:rsidRDefault="00044308" w:rsidP="00044308">
      <w:pPr>
        <w:tabs>
          <w:tab w:val="left" w:pos="567"/>
        </w:tabs>
        <w:rPr>
          <w:sz w:val="22"/>
          <w:szCs w:val="22"/>
          <w:lang w:val="is-IS"/>
        </w:rPr>
      </w:pPr>
    </w:p>
    <w:p w14:paraId="6194AC6B" w14:textId="77777777" w:rsidR="00044308" w:rsidRPr="006D5320" w:rsidRDefault="00044308" w:rsidP="00044308">
      <w:pPr>
        <w:tabs>
          <w:tab w:val="left" w:pos="567"/>
        </w:tabs>
        <w:rPr>
          <w:sz w:val="22"/>
          <w:szCs w:val="22"/>
          <w:lang w:val="is-IS"/>
        </w:rPr>
      </w:pPr>
      <w:r w:rsidRPr="006D5320">
        <w:rPr>
          <w:sz w:val="22"/>
          <w:szCs w:val="22"/>
          <w:lang w:val="is-IS"/>
        </w:rPr>
        <w:lastRenderedPageBreak/>
        <w:t xml:space="preserve">24 vikna rannsókn með samhliða hópum var gerð hjá 125 börnum á aldrinum 2 til 6 ára með sykursýki af tegund 1 þar sem </w:t>
      </w:r>
      <w:proofErr w:type="spellStart"/>
      <w:r w:rsidRPr="006D5320">
        <w:rPr>
          <w:sz w:val="22"/>
          <w:szCs w:val="22"/>
          <w:lang w:val="is-IS"/>
        </w:rPr>
        <w:t>glargíninsúlín</w:t>
      </w:r>
      <w:proofErr w:type="spellEnd"/>
      <w:r w:rsidRPr="006D5320">
        <w:rPr>
          <w:sz w:val="22"/>
          <w:szCs w:val="22"/>
          <w:lang w:val="is-IS"/>
        </w:rPr>
        <w:t xml:space="preserve">, gefið einu sinni á sólarhring að morgni, var borið saman við NPH insúlín, gefið einu sinni eða tvisvar á sólarhring sem grunninsúlín. Báðir hóparnir fengu </w:t>
      </w:r>
      <w:proofErr w:type="spellStart"/>
      <w:r w:rsidRPr="006D5320">
        <w:rPr>
          <w:sz w:val="22"/>
          <w:szCs w:val="22"/>
          <w:lang w:val="is-IS"/>
        </w:rPr>
        <w:t>insúlíninndælingu</w:t>
      </w:r>
      <w:proofErr w:type="spellEnd"/>
      <w:r w:rsidRPr="006D5320">
        <w:rPr>
          <w:sz w:val="22"/>
          <w:szCs w:val="22"/>
          <w:lang w:val="is-IS"/>
        </w:rPr>
        <w:t xml:space="preserve"> fyrir máltíðir.</w:t>
      </w:r>
    </w:p>
    <w:p w14:paraId="1FA77904" w14:textId="77777777" w:rsidR="00044308" w:rsidRPr="006D5320" w:rsidRDefault="00044308" w:rsidP="00044308">
      <w:pPr>
        <w:tabs>
          <w:tab w:val="left" w:pos="567"/>
        </w:tabs>
        <w:rPr>
          <w:sz w:val="22"/>
          <w:szCs w:val="22"/>
          <w:lang w:val="is-IS"/>
        </w:rPr>
      </w:pPr>
      <w:r w:rsidRPr="006D5320">
        <w:rPr>
          <w:sz w:val="22"/>
          <w:szCs w:val="22"/>
          <w:lang w:val="is-IS"/>
        </w:rPr>
        <w:t xml:space="preserve">Ekki náðist að sýna fram á að </w:t>
      </w:r>
      <w:proofErr w:type="spellStart"/>
      <w:r w:rsidRPr="006D5320">
        <w:rPr>
          <w:sz w:val="22"/>
          <w:szCs w:val="22"/>
          <w:lang w:val="is-IS"/>
        </w:rPr>
        <w:t>glargíninsúlín</w:t>
      </w:r>
      <w:proofErr w:type="spellEnd"/>
      <w:r w:rsidRPr="006D5320">
        <w:rPr>
          <w:sz w:val="22"/>
          <w:szCs w:val="22"/>
          <w:lang w:val="is-IS"/>
        </w:rPr>
        <w:t xml:space="preserve"> væri jafngilt NPH með tilliti til allra tilvika lágs blóðsykurs, sem var aðaltilgangur rannsóknarinnar, og tilhneiging var til aukins fjölda tilvika blóðsykurs</w:t>
      </w:r>
      <w:ins w:id="380" w:author="Author">
        <w:r>
          <w:rPr>
            <w:sz w:val="22"/>
            <w:szCs w:val="22"/>
            <w:lang w:val="is-IS"/>
          </w:rPr>
          <w:t>falls</w:t>
        </w:r>
      </w:ins>
      <w:del w:id="381" w:author="Author">
        <w:r w:rsidRPr="006D5320" w:rsidDel="00F169E8">
          <w:rPr>
            <w:sz w:val="22"/>
            <w:szCs w:val="22"/>
            <w:lang w:val="is-IS"/>
          </w:rPr>
          <w:delText>lækkunar</w:delText>
        </w:r>
      </w:del>
      <w:r w:rsidRPr="006D5320">
        <w:rPr>
          <w:sz w:val="22"/>
          <w:szCs w:val="22"/>
          <w:lang w:val="is-IS"/>
        </w:rPr>
        <w:t xml:space="preserve"> með </w:t>
      </w:r>
      <w:proofErr w:type="spellStart"/>
      <w:r w:rsidRPr="006D5320">
        <w:rPr>
          <w:sz w:val="22"/>
          <w:szCs w:val="22"/>
          <w:lang w:val="is-IS"/>
        </w:rPr>
        <w:t>glargíninsúlíni</w:t>
      </w:r>
      <w:proofErr w:type="spellEnd"/>
      <w:r w:rsidRPr="006D5320">
        <w:rPr>
          <w:sz w:val="22"/>
          <w:szCs w:val="22"/>
          <w:lang w:val="is-IS"/>
        </w:rPr>
        <w:t xml:space="preserve"> [</w:t>
      </w:r>
      <w:proofErr w:type="spellStart"/>
      <w:r w:rsidRPr="006D5320">
        <w:rPr>
          <w:sz w:val="22"/>
          <w:szCs w:val="22"/>
          <w:lang w:val="is-IS"/>
        </w:rPr>
        <w:t>glargíninsúlín</w:t>
      </w:r>
      <w:proofErr w:type="spellEnd"/>
      <w:r w:rsidRPr="006D5320">
        <w:rPr>
          <w:sz w:val="22"/>
          <w:szCs w:val="22"/>
          <w:lang w:val="is-IS"/>
        </w:rPr>
        <w:t>: NPH tíðnihlutfall (95% öryggis</w:t>
      </w:r>
      <w:ins w:id="382" w:author="Author">
        <w:r>
          <w:rPr>
            <w:sz w:val="22"/>
            <w:szCs w:val="22"/>
            <w:lang w:val="is-IS"/>
          </w:rPr>
          <w:t>bil</w:t>
        </w:r>
      </w:ins>
      <w:del w:id="383" w:author="Author">
        <w:r w:rsidRPr="006D5320" w:rsidDel="00F169E8">
          <w:rPr>
            <w:sz w:val="22"/>
            <w:szCs w:val="22"/>
            <w:lang w:val="is-IS"/>
          </w:rPr>
          <w:delText>vikmörk</w:delText>
        </w:r>
      </w:del>
      <w:r w:rsidRPr="006D5320">
        <w:rPr>
          <w:sz w:val="22"/>
          <w:szCs w:val="22"/>
          <w:lang w:val="is-IS"/>
        </w:rPr>
        <w:t>) = 1,18 (0,97-1,44)].</w:t>
      </w:r>
    </w:p>
    <w:p w14:paraId="76DA3EC7" w14:textId="77777777" w:rsidR="00044308" w:rsidRPr="006D5320" w:rsidRDefault="00044308" w:rsidP="00044308">
      <w:pPr>
        <w:tabs>
          <w:tab w:val="left" w:pos="567"/>
        </w:tabs>
        <w:rPr>
          <w:sz w:val="22"/>
          <w:szCs w:val="22"/>
          <w:lang w:val="is-IS"/>
        </w:rPr>
      </w:pPr>
      <w:r w:rsidRPr="006D5320">
        <w:rPr>
          <w:sz w:val="22"/>
          <w:szCs w:val="22"/>
          <w:lang w:val="is-IS"/>
        </w:rPr>
        <w:t xml:space="preserve">Langtímablóðsykur og breytileiki á glúkósa </w:t>
      </w:r>
      <w:del w:id="384" w:author="Author">
        <w:r w:rsidRPr="006D5320" w:rsidDel="00F169E8">
          <w:rPr>
            <w:sz w:val="22"/>
            <w:szCs w:val="22"/>
            <w:lang w:val="is-IS"/>
          </w:rPr>
          <w:delText xml:space="preserve">var </w:delText>
        </w:r>
      </w:del>
      <w:ins w:id="385" w:author="Author">
        <w:r>
          <w:rPr>
            <w:sz w:val="22"/>
            <w:szCs w:val="22"/>
            <w:lang w:val="is-IS"/>
          </w:rPr>
          <w:t>voru</w:t>
        </w:r>
        <w:r w:rsidRPr="006D5320">
          <w:rPr>
            <w:sz w:val="22"/>
            <w:szCs w:val="22"/>
            <w:lang w:val="is-IS"/>
          </w:rPr>
          <w:t xml:space="preserve"> </w:t>
        </w:r>
      </w:ins>
      <w:r w:rsidRPr="006D5320">
        <w:rPr>
          <w:sz w:val="22"/>
          <w:szCs w:val="22"/>
          <w:lang w:val="is-IS"/>
        </w:rPr>
        <w:t>sambærileg</w:t>
      </w:r>
      <w:ins w:id="386" w:author="Author">
        <w:r>
          <w:rPr>
            <w:sz w:val="22"/>
            <w:szCs w:val="22"/>
            <w:lang w:val="is-IS"/>
          </w:rPr>
          <w:t>i</w:t>
        </w:r>
      </w:ins>
      <w:del w:id="387" w:author="Author">
        <w:r w:rsidRPr="006D5320" w:rsidDel="00F169E8">
          <w:rPr>
            <w:sz w:val="22"/>
            <w:szCs w:val="22"/>
            <w:lang w:val="is-IS"/>
          </w:rPr>
          <w:delText>u</w:delText>
        </w:r>
      </w:del>
      <w:r w:rsidRPr="006D5320">
        <w:rPr>
          <w:sz w:val="22"/>
          <w:szCs w:val="22"/>
          <w:lang w:val="is-IS"/>
        </w:rPr>
        <w:t>r hjá báðum meðferðarhópum. Engin ný hættumerki varðandi öryggi komu fram í rannsókninni.</w:t>
      </w:r>
    </w:p>
    <w:p w14:paraId="3609BF26" w14:textId="77777777" w:rsidR="00172BF1" w:rsidRPr="006D5320" w:rsidRDefault="00172BF1">
      <w:pPr>
        <w:rPr>
          <w:sz w:val="22"/>
          <w:szCs w:val="22"/>
          <w:lang w:val="is-IS"/>
        </w:rPr>
      </w:pPr>
    </w:p>
    <w:p w14:paraId="2EF6E641" w14:textId="2D005215" w:rsidR="00172BF1" w:rsidRPr="006D5320" w:rsidRDefault="00172BF1" w:rsidP="00357988">
      <w:pPr>
        <w:keepNext/>
        <w:ind w:left="567" w:hanging="567"/>
        <w:outlineLvl w:val="0"/>
        <w:rPr>
          <w:b/>
          <w:sz w:val="22"/>
          <w:szCs w:val="22"/>
          <w:lang w:val="is-IS"/>
        </w:rPr>
      </w:pPr>
      <w:r w:rsidRPr="006D5320">
        <w:rPr>
          <w:b/>
          <w:sz w:val="22"/>
          <w:szCs w:val="22"/>
          <w:lang w:val="is-IS"/>
        </w:rPr>
        <w:t>5.2</w:t>
      </w:r>
      <w:r w:rsidRPr="006D5320">
        <w:rPr>
          <w:b/>
          <w:sz w:val="22"/>
          <w:szCs w:val="22"/>
          <w:lang w:val="is-IS"/>
        </w:rPr>
        <w:tab/>
        <w:t>Lyfjahvörf</w:t>
      </w:r>
      <w:r w:rsidR="006366F2">
        <w:rPr>
          <w:b/>
          <w:sz w:val="22"/>
          <w:szCs w:val="22"/>
          <w:lang w:val="is-IS"/>
        </w:rPr>
        <w:fldChar w:fldCharType="begin"/>
      </w:r>
      <w:r w:rsidR="006366F2">
        <w:rPr>
          <w:b/>
          <w:sz w:val="22"/>
          <w:szCs w:val="22"/>
          <w:lang w:val="is-IS"/>
        </w:rPr>
        <w:instrText xml:space="preserve"> DOCVARIABLE vault_nd_4179d280-4535-4fb7-8112-7c24fed7c9e2 \* MERGEFORMAT </w:instrText>
      </w:r>
      <w:r w:rsidR="006366F2">
        <w:rPr>
          <w:b/>
          <w:sz w:val="22"/>
          <w:szCs w:val="22"/>
          <w:lang w:val="is-IS"/>
        </w:rPr>
        <w:fldChar w:fldCharType="separate"/>
      </w:r>
      <w:r w:rsidR="006366F2">
        <w:rPr>
          <w:b/>
          <w:sz w:val="22"/>
          <w:szCs w:val="22"/>
          <w:lang w:val="is-IS"/>
        </w:rPr>
        <w:t xml:space="preserve"> </w:t>
      </w:r>
      <w:r w:rsidR="006366F2">
        <w:rPr>
          <w:b/>
          <w:sz w:val="22"/>
          <w:szCs w:val="22"/>
          <w:lang w:val="is-IS"/>
        </w:rPr>
        <w:fldChar w:fldCharType="end"/>
      </w:r>
    </w:p>
    <w:p w14:paraId="50EC1019" w14:textId="77777777" w:rsidR="00172BF1" w:rsidRPr="006D5320" w:rsidRDefault="00172BF1" w:rsidP="00357988">
      <w:pPr>
        <w:keepNext/>
        <w:rPr>
          <w:sz w:val="22"/>
          <w:szCs w:val="22"/>
          <w:lang w:val="is-IS"/>
        </w:rPr>
      </w:pPr>
    </w:p>
    <w:p w14:paraId="44441090" w14:textId="77777777" w:rsidR="00044308" w:rsidRPr="006D5320" w:rsidRDefault="00044308" w:rsidP="00044308">
      <w:pPr>
        <w:rPr>
          <w:sz w:val="22"/>
          <w:szCs w:val="22"/>
          <w:lang w:val="is-IS"/>
        </w:rPr>
      </w:pPr>
      <w:bookmarkStart w:id="388" w:name="_Hlk211525911"/>
      <w:r w:rsidRPr="006D5320">
        <w:rPr>
          <w:sz w:val="22"/>
          <w:szCs w:val="22"/>
          <w:lang w:val="is-IS"/>
        </w:rPr>
        <w:t xml:space="preserve">Í samanburði við </w:t>
      </w:r>
      <w:del w:id="389" w:author="Author">
        <w:r w:rsidRPr="006D5320" w:rsidDel="00F169E8">
          <w:rPr>
            <w:sz w:val="22"/>
            <w:szCs w:val="22"/>
            <w:lang w:val="is-IS"/>
          </w:rPr>
          <w:delText xml:space="preserve">manna </w:delText>
        </w:r>
      </w:del>
      <w:r w:rsidRPr="006D5320">
        <w:rPr>
          <w:sz w:val="22"/>
          <w:szCs w:val="22"/>
          <w:lang w:val="is-IS"/>
        </w:rPr>
        <w:t>NPH insúlín</w:t>
      </w:r>
      <w:ins w:id="390" w:author="Author">
        <w:r>
          <w:rPr>
            <w:sz w:val="22"/>
            <w:szCs w:val="22"/>
            <w:lang w:val="is-IS"/>
          </w:rPr>
          <w:t xml:space="preserve"> manna</w:t>
        </w:r>
      </w:ins>
      <w:r w:rsidRPr="006D5320">
        <w:rPr>
          <w:sz w:val="22"/>
          <w:szCs w:val="22"/>
          <w:lang w:val="is-IS"/>
        </w:rPr>
        <w:t xml:space="preserve"> hjá heilbrigðum einstaklingum og sykursýkisjúklingum benti </w:t>
      </w:r>
      <w:proofErr w:type="spellStart"/>
      <w:r w:rsidRPr="006D5320">
        <w:rPr>
          <w:sz w:val="22"/>
          <w:szCs w:val="22"/>
          <w:lang w:val="is-IS"/>
        </w:rPr>
        <w:t>insúlínþéttni</w:t>
      </w:r>
      <w:proofErr w:type="spellEnd"/>
      <w:r w:rsidRPr="006D5320">
        <w:rPr>
          <w:sz w:val="22"/>
          <w:szCs w:val="22"/>
          <w:lang w:val="is-IS"/>
        </w:rPr>
        <w:t xml:space="preserve"> í sermi til hægara og langvinnara </w:t>
      </w:r>
      <w:proofErr w:type="spellStart"/>
      <w:r w:rsidRPr="006D5320">
        <w:rPr>
          <w:sz w:val="22"/>
          <w:szCs w:val="22"/>
          <w:lang w:val="is-IS"/>
        </w:rPr>
        <w:t>frásogs</w:t>
      </w:r>
      <w:proofErr w:type="spellEnd"/>
      <w:r w:rsidRPr="006D5320">
        <w:rPr>
          <w:sz w:val="22"/>
          <w:szCs w:val="22"/>
          <w:lang w:val="is-IS"/>
        </w:rPr>
        <w:t xml:space="preserve"> </w:t>
      </w:r>
      <w:proofErr w:type="spellStart"/>
      <w:r w:rsidRPr="006D5320">
        <w:rPr>
          <w:sz w:val="22"/>
          <w:szCs w:val="22"/>
          <w:lang w:val="is-IS"/>
        </w:rPr>
        <w:t>glargíninsúlíns</w:t>
      </w:r>
      <w:proofErr w:type="spellEnd"/>
      <w:r w:rsidRPr="006D5320">
        <w:rPr>
          <w:sz w:val="22"/>
          <w:szCs w:val="22"/>
          <w:lang w:val="is-IS"/>
        </w:rPr>
        <w:t xml:space="preserve"> eftir gjöf undir húð og engir toppar komu fram. Þéttni var þannig í samræmi við tímaferil lyfhrifa </w:t>
      </w:r>
      <w:proofErr w:type="spellStart"/>
      <w:r w:rsidRPr="006D5320">
        <w:rPr>
          <w:sz w:val="22"/>
          <w:szCs w:val="22"/>
          <w:lang w:val="is-IS"/>
        </w:rPr>
        <w:t>glargíninsúlíns</w:t>
      </w:r>
      <w:proofErr w:type="spellEnd"/>
      <w:r w:rsidRPr="006D5320">
        <w:rPr>
          <w:sz w:val="22"/>
          <w:szCs w:val="22"/>
          <w:lang w:val="is-IS"/>
        </w:rPr>
        <w:t xml:space="preserve">. Línuritið hér að framan sýnir </w:t>
      </w:r>
      <w:ins w:id="391" w:author="Author">
        <w:r>
          <w:rPr>
            <w:sz w:val="22"/>
            <w:szCs w:val="22"/>
            <w:lang w:val="is-IS"/>
          </w:rPr>
          <w:t>virkni</w:t>
        </w:r>
      </w:ins>
      <w:del w:id="392" w:author="Author">
        <w:r w:rsidRPr="006D5320" w:rsidDel="007E2223">
          <w:rPr>
            <w:sz w:val="22"/>
            <w:szCs w:val="22"/>
            <w:lang w:val="is-IS"/>
          </w:rPr>
          <w:delText>verkunar</w:delText>
        </w:r>
      </w:del>
      <w:r w:rsidRPr="006D5320">
        <w:rPr>
          <w:sz w:val="22"/>
          <w:szCs w:val="22"/>
          <w:lang w:val="is-IS"/>
        </w:rPr>
        <w:t xml:space="preserve">ferla </w:t>
      </w:r>
      <w:proofErr w:type="spellStart"/>
      <w:r w:rsidRPr="006D5320">
        <w:rPr>
          <w:sz w:val="22"/>
          <w:szCs w:val="22"/>
          <w:lang w:val="is-IS"/>
        </w:rPr>
        <w:t>glargíninsúlíns</w:t>
      </w:r>
      <w:proofErr w:type="spellEnd"/>
      <w:r w:rsidRPr="006D5320">
        <w:rPr>
          <w:sz w:val="22"/>
          <w:szCs w:val="22"/>
          <w:lang w:val="is-IS"/>
        </w:rPr>
        <w:t xml:space="preserve"> og NPH insúlíns á sama tímabili.</w:t>
      </w:r>
    </w:p>
    <w:p w14:paraId="023C4AF8" w14:textId="77777777" w:rsidR="00044308" w:rsidRPr="006D5320" w:rsidRDefault="00044308" w:rsidP="00044308">
      <w:pPr>
        <w:rPr>
          <w:sz w:val="22"/>
          <w:szCs w:val="22"/>
          <w:lang w:val="is-IS"/>
        </w:rPr>
      </w:pPr>
    </w:p>
    <w:p w14:paraId="5E14B9B9" w14:textId="3A3BB974" w:rsidR="00044308" w:rsidRPr="006D5320" w:rsidRDefault="00044308" w:rsidP="00044308">
      <w:pPr>
        <w:rPr>
          <w:sz w:val="22"/>
          <w:szCs w:val="22"/>
          <w:lang w:val="is-IS"/>
        </w:rPr>
      </w:pPr>
      <w:r w:rsidRPr="006D5320">
        <w:rPr>
          <w:sz w:val="22"/>
          <w:szCs w:val="22"/>
          <w:lang w:val="is-IS"/>
        </w:rPr>
        <w:t xml:space="preserve">Þegar </w:t>
      </w:r>
      <w:proofErr w:type="spellStart"/>
      <w:r w:rsidRPr="006D5320">
        <w:rPr>
          <w:sz w:val="22"/>
          <w:szCs w:val="22"/>
          <w:lang w:val="is-IS"/>
        </w:rPr>
        <w:t>glargíninsúlín</w:t>
      </w:r>
      <w:proofErr w:type="spellEnd"/>
      <w:r w:rsidRPr="006D5320">
        <w:rPr>
          <w:sz w:val="22"/>
          <w:szCs w:val="22"/>
          <w:lang w:val="is-IS"/>
        </w:rPr>
        <w:t xml:space="preserve"> er gefið einu sinni á sólarhring næst jafnvægi á 2-4</w:t>
      </w:r>
      <w:ins w:id="393" w:author="Author">
        <w:r w:rsidR="00513610">
          <w:rPr>
            <w:sz w:val="22"/>
            <w:szCs w:val="22"/>
            <w:lang w:val="is-IS"/>
          </w:rPr>
          <w:t> </w:t>
        </w:r>
      </w:ins>
      <w:del w:id="394" w:author="Author">
        <w:r w:rsidRPr="006D5320" w:rsidDel="00513610">
          <w:rPr>
            <w:sz w:val="22"/>
            <w:szCs w:val="22"/>
            <w:lang w:val="is-IS"/>
          </w:rPr>
          <w:delText xml:space="preserve"> </w:delText>
        </w:r>
      </w:del>
      <w:r w:rsidRPr="006D5320">
        <w:rPr>
          <w:sz w:val="22"/>
          <w:szCs w:val="22"/>
          <w:lang w:val="is-IS"/>
        </w:rPr>
        <w:t>dögum eftir fyrsta skammt.</w:t>
      </w:r>
    </w:p>
    <w:p w14:paraId="5C25DFCD" w14:textId="77777777" w:rsidR="00044308" w:rsidRPr="006D5320" w:rsidRDefault="00044308" w:rsidP="00044308">
      <w:pPr>
        <w:rPr>
          <w:sz w:val="22"/>
          <w:szCs w:val="22"/>
          <w:lang w:val="is-IS"/>
        </w:rPr>
      </w:pPr>
    </w:p>
    <w:p w14:paraId="3407940A" w14:textId="77777777" w:rsidR="00044308" w:rsidRPr="006D5320" w:rsidRDefault="00044308" w:rsidP="00044308">
      <w:pPr>
        <w:rPr>
          <w:sz w:val="22"/>
          <w:szCs w:val="22"/>
          <w:lang w:val="is-IS"/>
        </w:rPr>
      </w:pPr>
      <w:r w:rsidRPr="006D5320">
        <w:rPr>
          <w:sz w:val="22"/>
          <w:szCs w:val="22"/>
          <w:lang w:val="is-IS"/>
        </w:rPr>
        <w:t xml:space="preserve">Helmingunartími brotthvarfs </w:t>
      </w:r>
      <w:proofErr w:type="spellStart"/>
      <w:r w:rsidRPr="006D5320">
        <w:rPr>
          <w:sz w:val="22"/>
          <w:szCs w:val="22"/>
          <w:lang w:val="is-IS"/>
        </w:rPr>
        <w:t>glargíninsúlíns</w:t>
      </w:r>
      <w:proofErr w:type="spellEnd"/>
      <w:r w:rsidRPr="006D5320">
        <w:rPr>
          <w:sz w:val="22"/>
          <w:szCs w:val="22"/>
          <w:lang w:val="is-IS"/>
        </w:rPr>
        <w:t xml:space="preserve"> og mannainsúlíns eftir inndælingu í bláæð var sambærilegur.</w:t>
      </w:r>
    </w:p>
    <w:p w14:paraId="21C711EF" w14:textId="77777777" w:rsidR="00044308" w:rsidRPr="006D5320" w:rsidRDefault="00044308" w:rsidP="00044308">
      <w:pPr>
        <w:rPr>
          <w:sz w:val="22"/>
          <w:szCs w:val="22"/>
          <w:lang w:val="is-IS"/>
        </w:rPr>
      </w:pPr>
    </w:p>
    <w:p w14:paraId="6D07D08B" w14:textId="17033498" w:rsidR="00044308" w:rsidRPr="006D5320" w:rsidRDefault="00044308" w:rsidP="00044308">
      <w:pPr>
        <w:rPr>
          <w:sz w:val="22"/>
          <w:szCs w:val="22"/>
          <w:lang w:val="is-IS"/>
        </w:rPr>
      </w:pPr>
      <w:r w:rsidRPr="006D5320">
        <w:rPr>
          <w:sz w:val="22"/>
          <w:szCs w:val="22"/>
          <w:lang w:val="is-IS"/>
        </w:rPr>
        <w:t xml:space="preserve">Eftir </w:t>
      </w:r>
      <w:del w:id="395" w:author="Author">
        <w:r w:rsidRPr="006D5320" w:rsidDel="007E2223">
          <w:rPr>
            <w:sz w:val="22"/>
            <w:szCs w:val="22"/>
            <w:lang w:val="is-IS"/>
          </w:rPr>
          <w:delText xml:space="preserve">gjöf </w:delText>
        </w:r>
      </w:del>
      <w:ins w:id="396" w:author="Author">
        <w:r>
          <w:rPr>
            <w:sz w:val="22"/>
            <w:szCs w:val="22"/>
            <w:lang w:val="is-IS"/>
          </w:rPr>
          <w:t>inndælingu</w:t>
        </w:r>
        <w:r w:rsidRPr="006D5320">
          <w:rPr>
            <w:sz w:val="22"/>
            <w:szCs w:val="22"/>
            <w:lang w:val="is-IS"/>
          </w:rPr>
          <w:t xml:space="preserve"> </w:t>
        </w:r>
      </w:ins>
      <w:proofErr w:type="spellStart"/>
      <w:r w:rsidRPr="006D5320">
        <w:rPr>
          <w:sz w:val="22"/>
          <w:szCs w:val="22"/>
          <w:lang w:val="is-IS"/>
        </w:rPr>
        <w:t>Lantus</w:t>
      </w:r>
      <w:proofErr w:type="spellEnd"/>
      <w:r w:rsidRPr="006D5320">
        <w:rPr>
          <w:sz w:val="22"/>
          <w:szCs w:val="22"/>
          <w:lang w:val="is-IS"/>
        </w:rPr>
        <w:t xml:space="preserve"> undir húð hjá sykursýkissjúklingum, umbrotnar </w:t>
      </w:r>
      <w:proofErr w:type="spellStart"/>
      <w:r w:rsidRPr="006D5320">
        <w:rPr>
          <w:sz w:val="22"/>
          <w:szCs w:val="22"/>
          <w:lang w:val="is-IS"/>
        </w:rPr>
        <w:t>glargíninsúlín</w:t>
      </w:r>
      <w:proofErr w:type="spellEnd"/>
      <w:r w:rsidRPr="006D5320">
        <w:rPr>
          <w:sz w:val="22"/>
          <w:szCs w:val="22"/>
          <w:lang w:val="is-IS"/>
        </w:rPr>
        <w:t xml:space="preserve"> fljótt við </w:t>
      </w:r>
      <w:proofErr w:type="spellStart"/>
      <w:r w:rsidRPr="006D5320">
        <w:rPr>
          <w:sz w:val="22"/>
          <w:szCs w:val="22"/>
          <w:lang w:val="is-IS"/>
        </w:rPr>
        <w:t>karboxýlenda</w:t>
      </w:r>
      <w:proofErr w:type="spellEnd"/>
      <w:r w:rsidRPr="006D5320">
        <w:rPr>
          <w:sz w:val="22"/>
          <w:szCs w:val="22"/>
          <w:lang w:val="is-IS"/>
        </w:rPr>
        <w:t xml:space="preserve"> beta</w:t>
      </w:r>
      <w:r w:rsidRPr="006D5320">
        <w:rPr>
          <w:sz w:val="22"/>
          <w:szCs w:val="22"/>
          <w:lang w:val="is-IS"/>
        </w:rPr>
        <w:noBreakHyphen/>
        <w:t>keðjunnar</w:t>
      </w:r>
      <w:ins w:id="397" w:author="Author">
        <w:r>
          <w:rPr>
            <w:sz w:val="22"/>
            <w:szCs w:val="22"/>
            <w:lang w:val="is-IS"/>
          </w:rPr>
          <w:t xml:space="preserve"> og</w:t>
        </w:r>
      </w:ins>
      <w:del w:id="398" w:author="Author">
        <w:r w:rsidRPr="006D5320" w:rsidDel="007E2223">
          <w:rPr>
            <w:sz w:val="22"/>
            <w:szCs w:val="22"/>
            <w:lang w:val="is-IS"/>
          </w:rPr>
          <w:delText>,</w:delText>
        </w:r>
      </w:del>
      <w:r w:rsidRPr="006D5320">
        <w:rPr>
          <w:sz w:val="22"/>
          <w:szCs w:val="22"/>
          <w:lang w:val="is-IS"/>
        </w:rPr>
        <w:t xml:space="preserve"> við það myndast tvö virk umbrotsefni, M1 (21A</w:t>
      </w:r>
      <w:r w:rsidRPr="006D5320">
        <w:rPr>
          <w:sz w:val="22"/>
          <w:szCs w:val="22"/>
          <w:lang w:val="is-IS"/>
        </w:rPr>
        <w:noBreakHyphen/>
        <w:t>Glý</w:t>
      </w:r>
      <w:r w:rsidRPr="006D5320">
        <w:rPr>
          <w:sz w:val="22"/>
          <w:szCs w:val="22"/>
          <w:lang w:val="is-IS"/>
        </w:rPr>
        <w:noBreakHyphen/>
        <w:t>insúlín) og M2 (21A</w:t>
      </w:r>
      <w:r w:rsidRPr="006D5320">
        <w:rPr>
          <w:sz w:val="22"/>
          <w:szCs w:val="22"/>
          <w:lang w:val="is-IS"/>
        </w:rPr>
        <w:noBreakHyphen/>
        <w:t>Glý</w:t>
      </w:r>
      <w:ins w:id="399" w:author="Author">
        <w:r w:rsidR="008A2064">
          <w:rPr>
            <w:sz w:val="22"/>
            <w:szCs w:val="22"/>
            <w:lang w:val="is-IS"/>
          </w:rPr>
          <w:t>-</w:t>
        </w:r>
      </w:ins>
      <w:r w:rsidRPr="006D5320">
        <w:rPr>
          <w:sz w:val="22"/>
          <w:szCs w:val="22"/>
          <w:lang w:val="is-IS"/>
        </w:rPr>
        <w:t>des</w:t>
      </w:r>
      <w:r w:rsidRPr="006D5320">
        <w:rPr>
          <w:sz w:val="22"/>
          <w:szCs w:val="22"/>
          <w:lang w:val="is-IS"/>
        </w:rPr>
        <w:noBreakHyphen/>
        <w:t>30B</w:t>
      </w:r>
      <w:r w:rsidRPr="006D5320">
        <w:rPr>
          <w:sz w:val="22"/>
          <w:szCs w:val="22"/>
          <w:lang w:val="is-IS"/>
        </w:rPr>
        <w:noBreakHyphen/>
        <w:t>Thr</w:t>
      </w:r>
      <w:r w:rsidRPr="006D5320">
        <w:rPr>
          <w:sz w:val="22"/>
          <w:szCs w:val="22"/>
          <w:lang w:val="is-IS"/>
        </w:rPr>
        <w:noBreakHyphen/>
        <w:t xml:space="preserve">insúlín). Aðalefnið í plasma er umbrotsefnið M1. Útsetning fyrir M1 eykst í hlutfalli við þann </w:t>
      </w:r>
      <w:proofErr w:type="spellStart"/>
      <w:r w:rsidRPr="006D5320">
        <w:rPr>
          <w:sz w:val="22"/>
          <w:szCs w:val="22"/>
          <w:lang w:val="is-IS"/>
        </w:rPr>
        <w:t>Lantus</w:t>
      </w:r>
      <w:proofErr w:type="spellEnd"/>
      <w:r w:rsidRPr="006D5320">
        <w:rPr>
          <w:sz w:val="22"/>
          <w:szCs w:val="22"/>
          <w:lang w:val="is-IS"/>
        </w:rPr>
        <w:t xml:space="preserve"> skammt sem gefinn er. Niðurstöður varðandi lyfjahvörf og lyfhrif benda til þess að áhrif </w:t>
      </w:r>
      <w:proofErr w:type="spellStart"/>
      <w:r w:rsidRPr="006D5320">
        <w:rPr>
          <w:sz w:val="22"/>
          <w:szCs w:val="22"/>
          <w:lang w:val="is-IS"/>
        </w:rPr>
        <w:t>Lantus</w:t>
      </w:r>
      <w:proofErr w:type="spellEnd"/>
      <w:r w:rsidRPr="006D5320">
        <w:rPr>
          <w:sz w:val="22"/>
          <w:szCs w:val="22"/>
          <w:lang w:val="is-IS"/>
        </w:rPr>
        <w:t xml:space="preserve"> </w:t>
      </w:r>
      <w:del w:id="400" w:author="Author">
        <w:r w:rsidRPr="006D5320" w:rsidDel="007E2223">
          <w:rPr>
            <w:sz w:val="22"/>
            <w:szCs w:val="22"/>
            <w:lang w:val="is-IS"/>
          </w:rPr>
          <w:delText xml:space="preserve">gjafar </w:delText>
        </w:r>
      </w:del>
      <w:ins w:id="401" w:author="Author">
        <w:r>
          <w:rPr>
            <w:sz w:val="22"/>
            <w:szCs w:val="22"/>
            <w:lang w:val="is-IS"/>
          </w:rPr>
          <w:t>inndælingar</w:t>
        </w:r>
        <w:r w:rsidRPr="006D5320">
          <w:rPr>
            <w:sz w:val="22"/>
            <w:szCs w:val="22"/>
            <w:lang w:val="is-IS"/>
          </w:rPr>
          <w:t xml:space="preserve"> </w:t>
        </w:r>
      </w:ins>
      <w:r w:rsidRPr="006D5320">
        <w:rPr>
          <w:sz w:val="22"/>
          <w:szCs w:val="22"/>
          <w:lang w:val="is-IS"/>
        </w:rPr>
        <w:t xml:space="preserve">undir húð byggist aðallega á útsetningu fyrir M1. </w:t>
      </w:r>
      <w:proofErr w:type="spellStart"/>
      <w:r w:rsidRPr="006D5320">
        <w:rPr>
          <w:sz w:val="22"/>
          <w:szCs w:val="22"/>
          <w:lang w:val="is-IS"/>
        </w:rPr>
        <w:t>Glargíninsúlín</w:t>
      </w:r>
      <w:proofErr w:type="spellEnd"/>
      <w:r w:rsidRPr="006D5320">
        <w:rPr>
          <w:sz w:val="22"/>
          <w:szCs w:val="22"/>
          <w:lang w:val="is-IS"/>
        </w:rPr>
        <w:t xml:space="preserve"> og umbrotsefnið M2 voru ekki mælanleg hjá meirihluta einstaklinga og þegar þau mældust var þéttni þeirra óháð gefnum </w:t>
      </w:r>
      <w:proofErr w:type="spellStart"/>
      <w:r w:rsidRPr="006D5320">
        <w:rPr>
          <w:sz w:val="22"/>
          <w:szCs w:val="22"/>
          <w:lang w:val="is-IS"/>
        </w:rPr>
        <w:t>Lantus</w:t>
      </w:r>
      <w:proofErr w:type="spellEnd"/>
      <w:r w:rsidRPr="006D5320">
        <w:rPr>
          <w:sz w:val="22"/>
          <w:szCs w:val="22"/>
          <w:lang w:val="is-IS"/>
        </w:rPr>
        <w:t xml:space="preserve"> skammti. </w:t>
      </w:r>
    </w:p>
    <w:p w14:paraId="5FD852B7" w14:textId="77777777" w:rsidR="00044308" w:rsidRPr="006D5320" w:rsidRDefault="00044308" w:rsidP="00044308">
      <w:pPr>
        <w:rPr>
          <w:sz w:val="22"/>
          <w:szCs w:val="22"/>
          <w:lang w:val="is-IS"/>
        </w:rPr>
      </w:pPr>
    </w:p>
    <w:p w14:paraId="08EA17D1" w14:textId="77777777" w:rsidR="00044308" w:rsidRPr="006D5320" w:rsidRDefault="00044308" w:rsidP="00044308">
      <w:pPr>
        <w:rPr>
          <w:sz w:val="22"/>
          <w:szCs w:val="22"/>
          <w:lang w:val="is-IS"/>
        </w:rPr>
      </w:pPr>
      <w:r w:rsidRPr="006D5320">
        <w:rPr>
          <w:sz w:val="22"/>
          <w:szCs w:val="22"/>
          <w:lang w:val="is-IS"/>
        </w:rPr>
        <w:t xml:space="preserve">Í klínískum rannsóknum benti undirflokkagreining, eftir aldri og kyni, ekki til neins munar á öryggi og verkun hjá sjúklingum sem meðhöndlaðir voru með </w:t>
      </w:r>
      <w:proofErr w:type="spellStart"/>
      <w:r w:rsidRPr="006D5320">
        <w:rPr>
          <w:sz w:val="22"/>
          <w:szCs w:val="22"/>
          <w:lang w:val="is-IS"/>
        </w:rPr>
        <w:t>glargíninsúlíni</w:t>
      </w:r>
      <w:proofErr w:type="spellEnd"/>
      <w:r w:rsidRPr="006D5320">
        <w:rPr>
          <w:sz w:val="22"/>
          <w:szCs w:val="22"/>
          <w:lang w:val="is-IS"/>
        </w:rPr>
        <w:t xml:space="preserve"> í samanburði við </w:t>
      </w:r>
      <w:proofErr w:type="spellStart"/>
      <w:r w:rsidRPr="006D5320">
        <w:rPr>
          <w:sz w:val="22"/>
          <w:szCs w:val="22"/>
          <w:lang w:val="is-IS"/>
        </w:rPr>
        <w:t>heildarþýðið</w:t>
      </w:r>
      <w:proofErr w:type="spellEnd"/>
      <w:r w:rsidRPr="006D5320">
        <w:rPr>
          <w:sz w:val="22"/>
          <w:szCs w:val="22"/>
          <w:lang w:val="is-IS"/>
        </w:rPr>
        <w:t>.</w:t>
      </w:r>
    </w:p>
    <w:p w14:paraId="17A05E88" w14:textId="77777777" w:rsidR="00044308" w:rsidRPr="006D5320" w:rsidRDefault="00044308" w:rsidP="00044308">
      <w:pPr>
        <w:rPr>
          <w:sz w:val="22"/>
          <w:szCs w:val="22"/>
          <w:lang w:val="is-IS"/>
        </w:rPr>
      </w:pPr>
    </w:p>
    <w:p w14:paraId="7E574452" w14:textId="77777777" w:rsidR="00044308" w:rsidRDefault="00044308" w:rsidP="00044308">
      <w:pPr>
        <w:keepNext/>
        <w:rPr>
          <w:sz w:val="22"/>
          <w:szCs w:val="22"/>
          <w:u w:val="single"/>
          <w:lang w:val="is-IS"/>
        </w:rPr>
      </w:pPr>
      <w:r w:rsidRPr="00CF4C93">
        <w:rPr>
          <w:sz w:val="22"/>
          <w:szCs w:val="22"/>
          <w:u w:val="single"/>
          <w:lang w:val="is-IS"/>
        </w:rPr>
        <w:t>Börn</w:t>
      </w:r>
    </w:p>
    <w:p w14:paraId="74E4F17A" w14:textId="77777777" w:rsidR="00044308" w:rsidRPr="006D5320" w:rsidRDefault="00044308" w:rsidP="00044308">
      <w:pPr>
        <w:rPr>
          <w:sz w:val="22"/>
          <w:szCs w:val="22"/>
          <w:lang w:val="is-IS"/>
        </w:rPr>
      </w:pPr>
      <w:r w:rsidRPr="006D5320">
        <w:rPr>
          <w:sz w:val="22"/>
          <w:szCs w:val="22"/>
          <w:lang w:val="is-IS"/>
        </w:rPr>
        <w:t>Lyfjahvörf hjá börnum á aldrinum 2 ára til yngri en 6 ára, með sykursýki af tegund 1, voru metin í einni klínískri rannsókn (sjá kafla</w:t>
      </w:r>
      <w:r>
        <w:rPr>
          <w:sz w:val="22"/>
          <w:szCs w:val="22"/>
          <w:lang w:val="is-IS"/>
        </w:rPr>
        <w:t> </w:t>
      </w:r>
      <w:r w:rsidRPr="006D5320">
        <w:rPr>
          <w:sz w:val="22"/>
          <w:szCs w:val="22"/>
          <w:lang w:val="is-IS"/>
        </w:rPr>
        <w:t xml:space="preserve">5.1). Mælingar á lágstyrk </w:t>
      </w:r>
      <w:proofErr w:type="spellStart"/>
      <w:r w:rsidRPr="006D5320">
        <w:rPr>
          <w:sz w:val="22"/>
          <w:szCs w:val="22"/>
          <w:lang w:val="is-IS"/>
        </w:rPr>
        <w:t>glargíninsúlíns</w:t>
      </w:r>
      <w:proofErr w:type="spellEnd"/>
      <w:r w:rsidRPr="006D5320">
        <w:rPr>
          <w:sz w:val="22"/>
          <w:szCs w:val="22"/>
          <w:lang w:val="is-IS"/>
        </w:rPr>
        <w:t xml:space="preserve"> í plasma og aðal</w:t>
      </w:r>
      <w:ins w:id="402" w:author="Author">
        <w:r>
          <w:rPr>
            <w:sz w:val="22"/>
            <w:szCs w:val="22"/>
            <w:lang w:val="is-IS"/>
          </w:rPr>
          <w:t>umbrotsefnum þess,</w:t>
        </w:r>
      </w:ins>
      <w:r w:rsidRPr="006D5320">
        <w:rPr>
          <w:sz w:val="22"/>
          <w:szCs w:val="22"/>
          <w:lang w:val="is-IS"/>
        </w:rPr>
        <w:t xml:space="preserve"> M1 og M2</w:t>
      </w:r>
      <w:ins w:id="403" w:author="Author">
        <w:r>
          <w:rPr>
            <w:sz w:val="22"/>
            <w:szCs w:val="22"/>
            <w:lang w:val="is-IS"/>
          </w:rPr>
          <w:t>,</w:t>
        </w:r>
      </w:ins>
      <w:del w:id="404" w:author="Author">
        <w:r w:rsidRPr="006D5320" w:rsidDel="007E2223">
          <w:rPr>
            <w:sz w:val="22"/>
            <w:szCs w:val="22"/>
            <w:lang w:val="is-IS"/>
          </w:rPr>
          <w:delText xml:space="preserve"> umbrotsefni þess</w:delText>
        </w:r>
      </w:del>
      <w:r w:rsidRPr="006D5320">
        <w:rPr>
          <w:sz w:val="22"/>
          <w:szCs w:val="22"/>
          <w:lang w:val="is-IS"/>
        </w:rPr>
        <w:t xml:space="preserve"> hjá börnum sem meðhöndluð voru með </w:t>
      </w:r>
      <w:proofErr w:type="spellStart"/>
      <w:r w:rsidRPr="006D5320">
        <w:rPr>
          <w:sz w:val="22"/>
          <w:szCs w:val="22"/>
          <w:lang w:val="is-IS"/>
        </w:rPr>
        <w:t>glargíninsúlíni</w:t>
      </w:r>
      <w:proofErr w:type="spellEnd"/>
      <w:r w:rsidRPr="006D5320">
        <w:rPr>
          <w:sz w:val="22"/>
          <w:szCs w:val="22"/>
          <w:lang w:val="is-IS"/>
        </w:rPr>
        <w:t xml:space="preserve">, sýndu sambærilega plasmaþéttni og hjá fullorðnum og engar vísbendingar voru um uppsöfnun </w:t>
      </w:r>
      <w:proofErr w:type="spellStart"/>
      <w:r w:rsidRPr="006D5320">
        <w:rPr>
          <w:sz w:val="22"/>
          <w:szCs w:val="22"/>
          <w:lang w:val="is-IS"/>
        </w:rPr>
        <w:t>glargíninsúlíns</w:t>
      </w:r>
      <w:proofErr w:type="spellEnd"/>
      <w:r w:rsidRPr="006D5320">
        <w:rPr>
          <w:sz w:val="22"/>
          <w:szCs w:val="22"/>
          <w:lang w:val="is-IS"/>
        </w:rPr>
        <w:t xml:space="preserve"> eða umbrotsefni þess við langtímameðferð.</w:t>
      </w:r>
    </w:p>
    <w:bookmarkEnd w:id="388"/>
    <w:p w14:paraId="644F11F5" w14:textId="77777777" w:rsidR="00174760" w:rsidRPr="006D5320" w:rsidRDefault="00174760">
      <w:pPr>
        <w:rPr>
          <w:sz w:val="22"/>
          <w:szCs w:val="22"/>
          <w:lang w:val="is-IS"/>
        </w:rPr>
      </w:pPr>
    </w:p>
    <w:p w14:paraId="4870DA77" w14:textId="2BF76A11" w:rsidR="00172BF1" w:rsidRPr="006D5320" w:rsidRDefault="00172BF1" w:rsidP="00352D52">
      <w:pPr>
        <w:keepNext/>
        <w:ind w:left="567" w:hanging="567"/>
        <w:outlineLvl w:val="0"/>
        <w:rPr>
          <w:b/>
          <w:sz w:val="22"/>
          <w:szCs w:val="22"/>
          <w:lang w:val="is-IS"/>
        </w:rPr>
      </w:pPr>
      <w:r w:rsidRPr="006D5320">
        <w:rPr>
          <w:b/>
          <w:sz w:val="22"/>
          <w:szCs w:val="22"/>
          <w:lang w:val="is-IS"/>
        </w:rPr>
        <w:t>5.3</w:t>
      </w:r>
      <w:r w:rsidRPr="006D5320">
        <w:rPr>
          <w:b/>
          <w:sz w:val="22"/>
          <w:szCs w:val="22"/>
          <w:lang w:val="is-IS"/>
        </w:rPr>
        <w:tab/>
        <w:t>Forklínískar upplýsingar</w:t>
      </w:r>
      <w:r w:rsidR="006366F2">
        <w:rPr>
          <w:b/>
          <w:sz w:val="22"/>
          <w:szCs w:val="22"/>
          <w:lang w:val="is-IS"/>
        </w:rPr>
        <w:fldChar w:fldCharType="begin"/>
      </w:r>
      <w:r w:rsidR="006366F2">
        <w:rPr>
          <w:b/>
          <w:sz w:val="22"/>
          <w:szCs w:val="22"/>
          <w:lang w:val="is-IS"/>
        </w:rPr>
        <w:instrText xml:space="preserve"> DOCVARIABLE vault_nd_809acf3c-6211-487e-8de8-f75e6a456cc2 \* MERGEFORMAT </w:instrText>
      </w:r>
      <w:r w:rsidR="006366F2">
        <w:rPr>
          <w:b/>
          <w:sz w:val="22"/>
          <w:szCs w:val="22"/>
          <w:lang w:val="is-IS"/>
        </w:rPr>
        <w:fldChar w:fldCharType="separate"/>
      </w:r>
      <w:r w:rsidR="006366F2">
        <w:rPr>
          <w:b/>
          <w:sz w:val="22"/>
          <w:szCs w:val="22"/>
          <w:lang w:val="is-IS"/>
        </w:rPr>
        <w:t xml:space="preserve"> </w:t>
      </w:r>
      <w:r w:rsidR="006366F2">
        <w:rPr>
          <w:b/>
          <w:sz w:val="22"/>
          <w:szCs w:val="22"/>
          <w:lang w:val="is-IS"/>
        </w:rPr>
        <w:fldChar w:fldCharType="end"/>
      </w:r>
    </w:p>
    <w:p w14:paraId="2C79E7BD" w14:textId="77777777" w:rsidR="00172BF1" w:rsidRPr="006D5320" w:rsidRDefault="00172BF1" w:rsidP="00352D52">
      <w:pPr>
        <w:keepNext/>
        <w:rPr>
          <w:sz w:val="22"/>
          <w:szCs w:val="22"/>
          <w:lang w:val="is-IS"/>
        </w:rPr>
      </w:pPr>
    </w:p>
    <w:p w14:paraId="59995E46" w14:textId="4912EC6E" w:rsidR="00172BF1" w:rsidRPr="006D5320" w:rsidRDefault="00044308">
      <w:pPr>
        <w:rPr>
          <w:sz w:val="22"/>
          <w:szCs w:val="22"/>
          <w:lang w:val="is-IS"/>
        </w:rPr>
      </w:pPr>
      <w:r w:rsidRPr="006D5320">
        <w:rPr>
          <w:sz w:val="22"/>
          <w:szCs w:val="22"/>
          <w:lang w:val="is-IS"/>
        </w:rPr>
        <w:t xml:space="preserve">Forklínískar upplýsingar benda ekki til neinnar sérstakrar hættu fyrir menn, </w:t>
      </w:r>
      <w:del w:id="405" w:author="Author">
        <w:r w:rsidRPr="006D5320" w:rsidDel="007E2223">
          <w:rPr>
            <w:sz w:val="22"/>
            <w:szCs w:val="22"/>
            <w:lang w:val="is-IS"/>
          </w:rPr>
          <w:delText xml:space="preserve">byggt </w:delText>
        </w:r>
      </w:del>
      <w:r w:rsidRPr="006D5320">
        <w:rPr>
          <w:sz w:val="22"/>
          <w:szCs w:val="22"/>
          <w:lang w:val="is-IS"/>
        </w:rPr>
        <w:t xml:space="preserve">á </w:t>
      </w:r>
      <w:ins w:id="406" w:author="Author">
        <w:r w:rsidRPr="007E2223">
          <w:rPr>
            <w:sz w:val="22"/>
            <w:szCs w:val="22"/>
            <w:lang w:val="is-IS"/>
          </w:rPr>
          <w:t xml:space="preserve">grundvelli </w:t>
        </w:r>
      </w:ins>
      <w:r w:rsidRPr="006D5320">
        <w:rPr>
          <w:sz w:val="22"/>
          <w:szCs w:val="22"/>
          <w:lang w:val="is-IS"/>
        </w:rPr>
        <w:t>hefðbund</w:t>
      </w:r>
      <w:ins w:id="407" w:author="Author">
        <w:r>
          <w:rPr>
            <w:sz w:val="22"/>
            <w:szCs w:val="22"/>
            <w:lang w:val="is-IS"/>
          </w:rPr>
          <w:t>inna</w:t>
        </w:r>
      </w:ins>
      <w:del w:id="408" w:author="Author">
        <w:r w:rsidRPr="006D5320" w:rsidDel="007E2223">
          <w:rPr>
            <w:sz w:val="22"/>
            <w:szCs w:val="22"/>
            <w:lang w:val="is-IS"/>
          </w:rPr>
          <w:delText>num</w:delText>
        </w:r>
      </w:del>
      <w:r w:rsidRPr="006D5320">
        <w:rPr>
          <w:sz w:val="22"/>
          <w:szCs w:val="22"/>
          <w:lang w:val="is-IS"/>
        </w:rPr>
        <w:t xml:space="preserve"> rannsókn</w:t>
      </w:r>
      <w:ins w:id="409" w:author="Author">
        <w:r>
          <w:rPr>
            <w:sz w:val="22"/>
            <w:szCs w:val="22"/>
            <w:lang w:val="is-IS"/>
          </w:rPr>
          <w:t>a</w:t>
        </w:r>
      </w:ins>
      <w:del w:id="410" w:author="Author">
        <w:r w:rsidRPr="006D5320" w:rsidDel="007E2223">
          <w:rPr>
            <w:sz w:val="22"/>
            <w:szCs w:val="22"/>
            <w:lang w:val="is-IS"/>
          </w:rPr>
          <w:delText>um</w:delText>
        </w:r>
      </w:del>
      <w:r w:rsidRPr="006D5320">
        <w:rPr>
          <w:sz w:val="22"/>
          <w:szCs w:val="22"/>
          <w:lang w:val="is-IS"/>
        </w:rPr>
        <w:t xml:space="preserve"> á lyfjafræðilegu öryggi, eiturverkunum eftir endurtekna skammta, eiturverkunum á erfðaefni, krabbameinsvaldandi áhrifum og eiturverkunum á æxlun</w:t>
      </w:r>
      <w:r>
        <w:rPr>
          <w:sz w:val="22"/>
          <w:szCs w:val="22"/>
          <w:lang w:val="is-IS"/>
        </w:rPr>
        <w:t>.</w:t>
      </w:r>
    </w:p>
    <w:p w14:paraId="6BC292FF" w14:textId="77777777" w:rsidR="00172BF1" w:rsidRPr="006D5320" w:rsidRDefault="00172BF1">
      <w:pPr>
        <w:rPr>
          <w:sz w:val="22"/>
          <w:szCs w:val="22"/>
          <w:lang w:val="is-IS"/>
        </w:rPr>
      </w:pPr>
    </w:p>
    <w:p w14:paraId="228E2C3C" w14:textId="3878BFC1" w:rsidR="00172BF1" w:rsidRPr="006D5320" w:rsidRDefault="00172BF1">
      <w:pPr>
        <w:keepNext/>
        <w:keepLines/>
        <w:ind w:left="567" w:hanging="567"/>
        <w:outlineLvl w:val="0"/>
        <w:rPr>
          <w:b/>
          <w:sz w:val="22"/>
          <w:szCs w:val="22"/>
          <w:lang w:val="is-IS"/>
        </w:rPr>
      </w:pPr>
      <w:r w:rsidRPr="006D5320">
        <w:rPr>
          <w:b/>
          <w:sz w:val="22"/>
          <w:szCs w:val="22"/>
          <w:lang w:val="is-IS"/>
        </w:rPr>
        <w:lastRenderedPageBreak/>
        <w:t>6.</w:t>
      </w:r>
      <w:r w:rsidRPr="006D5320">
        <w:rPr>
          <w:b/>
          <w:sz w:val="22"/>
          <w:szCs w:val="22"/>
          <w:lang w:val="is-IS"/>
        </w:rPr>
        <w:tab/>
        <w:t>LYFJAGERÐARFRÆÐILEGAR UPPLÝSINGAR</w:t>
      </w:r>
      <w:r w:rsidR="006366F2">
        <w:rPr>
          <w:b/>
          <w:sz w:val="22"/>
          <w:szCs w:val="22"/>
          <w:lang w:val="is-IS"/>
        </w:rPr>
        <w:fldChar w:fldCharType="begin"/>
      </w:r>
      <w:r w:rsidR="006366F2">
        <w:rPr>
          <w:b/>
          <w:sz w:val="22"/>
          <w:szCs w:val="22"/>
          <w:lang w:val="is-IS"/>
        </w:rPr>
        <w:instrText xml:space="preserve"> DOCVARIABLE VAULT_ND_6a3a54dd-097b-45a3-8d8c-e6f780a800ed \* MERGEFORMAT </w:instrText>
      </w:r>
      <w:r w:rsidR="006366F2">
        <w:rPr>
          <w:b/>
          <w:sz w:val="22"/>
          <w:szCs w:val="22"/>
          <w:lang w:val="is-IS"/>
        </w:rPr>
        <w:fldChar w:fldCharType="separate"/>
      </w:r>
      <w:r w:rsidR="006366F2">
        <w:rPr>
          <w:b/>
          <w:sz w:val="22"/>
          <w:szCs w:val="22"/>
          <w:lang w:val="is-IS"/>
        </w:rPr>
        <w:t xml:space="preserve"> </w:t>
      </w:r>
      <w:r w:rsidR="006366F2">
        <w:rPr>
          <w:b/>
          <w:sz w:val="22"/>
          <w:szCs w:val="22"/>
          <w:lang w:val="is-IS"/>
        </w:rPr>
        <w:fldChar w:fldCharType="end"/>
      </w:r>
    </w:p>
    <w:p w14:paraId="4343CD58" w14:textId="77777777" w:rsidR="00172BF1" w:rsidRPr="006D5320" w:rsidRDefault="00172BF1">
      <w:pPr>
        <w:keepNext/>
        <w:keepLines/>
        <w:rPr>
          <w:sz w:val="22"/>
          <w:szCs w:val="22"/>
          <w:lang w:val="is-IS"/>
        </w:rPr>
      </w:pPr>
    </w:p>
    <w:p w14:paraId="1B2970C1" w14:textId="02D3C8E1" w:rsidR="00172BF1" w:rsidRPr="006D5320" w:rsidRDefault="00172BF1">
      <w:pPr>
        <w:keepNext/>
        <w:keepLines/>
        <w:ind w:left="567" w:hanging="567"/>
        <w:outlineLvl w:val="0"/>
        <w:rPr>
          <w:b/>
          <w:sz w:val="22"/>
          <w:szCs w:val="22"/>
          <w:lang w:val="is-IS"/>
        </w:rPr>
      </w:pPr>
      <w:r w:rsidRPr="006D5320">
        <w:rPr>
          <w:b/>
          <w:sz w:val="22"/>
          <w:szCs w:val="22"/>
          <w:lang w:val="is-IS"/>
        </w:rPr>
        <w:t>6.1</w:t>
      </w:r>
      <w:r w:rsidRPr="006D5320">
        <w:rPr>
          <w:b/>
          <w:sz w:val="22"/>
          <w:szCs w:val="22"/>
          <w:lang w:val="is-IS"/>
        </w:rPr>
        <w:tab/>
        <w:t>Hjálparefni</w:t>
      </w:r>
      <w:r w:rsidR="006366F2">
        <w:rPr>
          <w:b/>
          <w:sz w:val="22"/>
          <w:szCs w:val="22"/>
          <w:lang w:val="is-IS"/>
        </w:rPr>
        <w:fldChar w:fldCharType="begin"/>
      </w:r>
      <w:r w:rsidR="006366F2">
        <w:rPr>
          <w:b/>
          <w:sz w:val="22"/>
          <w:szCs w:val="22"/>
          <w:lang w:val="is-IS"/>
        </w:rPr>
        <w:instrText xml:space="preserve"> DOCVARIABLE vault_nd_dbff86ff-7000-456a-ba83-fb96e9602e1f \* MERGEFORMAT </w:instrText>
      </w:r>
      <w:r w:rsidR="006366F2">
        <w:rPr>
          <w:b/>
          <w:sz w:val="22"/>
          <w:szCs w:val="22"/>
          <w:lang w:val="is-IS"/>
        </w:rPr>
        <w:fldChar w:fldCharType="separate"/>
      </w:r>
      <w:r w:rsidR="006366F2">
        <w:rPr>
          <w:b/>
          <w:sz w:val="22"/>
          <w:szCs w:val="22"/>
          <w:lang w:val="is-IS"/>
        </w:rPr>
        <w:t xml:space="preserve"> </w:t>
      </w:r>
      <w:r w:rsidR="006366F2">
        <w:rPr>
          <w:b/>
          <w:sz w:val="22"/>
          <w:szCs w:val="22"/>
          <w:lang w:val="is-IS"/>
        </w:rPr>
        <w:fldChar w:fldCharType="end"/>
      </w:r>
    </w:p>
    <w:p w14:paraId="1FD7500A" w14:textId="77777777" w:rsidR="00172BF1" w:rsidRPr="006D5320" w:rsidRDefault="00172BF1">
      <w:pPr>
        <w:keepNext/>
        <w:keepLines/>
        <w:rPr>
          <w:sz w:val="22"/>
          <w:szCs w:val="22"/>
          <w:lang w:val="is-IS"/>
        </w:rPr>
      </w:pPr>
    </w:p>
    <w:p w14:paraId="222664C1" w14:textId="77777777" w:rsidR="00172BF1" w:rsidRPr="006D5320" w:rsidRDefault="00172BF1">
      <w:pPr>
        <w:keepNext/>
        <w:keepLines/>
        <w:rPr>
          <w:sz w:val="22"/>
          <w:szCs w:val="22"/>
          <w:u w:val="single"/>
          <w:lang w:val="is-IS"/>
        </w:rPr>
      </w:pPr>
      <w:r w:rsidRPr="006D5320">
        <w:rPr>
          <w:sz w:val="22"/>
          <w:szCs w:val="22"/>
          <w:u w:val="single"/>
          <w:lang w:val="is-IS"/>
        </w:rPr>
        <w:t>5</w:t>
      </w:r>
      <w:r w:rsidR="00174760" w:rsidRPr="006D5320">
        <w:rPr>
          <w:sz w:val="22"/>
          <w:szCs w:val="22"/>
          <w:u w:val="single"/>
          <w:lang w:val="is-IS"/>
        </w:rPr>
        <w:t> </w:t>
      </w:r>
      <w:r w:rsidRPr="006D5320">
        <w:rPr>
          <w:sz w:val="22"/>
          <w:szCs w:val="22"/>
          <w:u w:val="single"/>
          <w:lang w:val="is-IS"/>
        </w:rPr>
        <w:t>ml hettuglas</w:t>
      </w:r>
      <w:r w:rsidR="003F47B2">
        <w:rPr>
          <w:sz w:val="22"/>
          <w:szCs w:val="22"/>
          <w:u w:val="single"/>
          <w:lang w:val="is-IS"/>
        </w:rPr>
        <w:t>, rörlykja, SoloStar áfylltur lyfjapenni</w:t>
      </w:r>
    </w:p>
    <w:p w14:paraId="35F400C7" w14:textId="0C5124A2" w:rsidR="00172BF1" w:rsidRPr="006D5320" w:rsidRDefault="00172BF1">
      <w:pPr>
        <w:keepNext/>
        <w:keepLines/>
        <w:rPr>
          <w:sz w:val="22"/>
          <w:szCs w:val="22"/>
          <w:lang w:val="is-IS"/>
        </w:rPr>
      </w:pPr>
      <w:proofErr w:type="spellStart"/>
      <w:r w:rsidRPr="006D5320">
        <w:rPr>
          <w:sz w:val="22"/>
          <w:szCs w:val="22"/>
          <w:lang w:val="is-IS"/>
        </w:rPr>
        <w:t>Zinkklóríð</w:t>
      </w:r>
      <w:proofErr w:type="spellEnd"/>
      <w:r w:rsidRPr="006D5320">
        <w:rPr>
          <w:sz w:val="22"/>
          <w:szCs w:val="22"/>
          <w:lang w:val="is-IS"/>
        </w:rPr>
        <w:br/>
      </w:r>
      <w:proofErr w:type="spellStart"/>
      <w:r w:rsidRPr="006D5320">
        <w:rPr>
          <w:sz w:val="22"/>
          <w:szCs w:val="22"/>
          <w:lang w:val="is-IS"/>
        </w:rPr>
        <w:t>m</w:t>
      </w:r>
      <w:r w:rsidR="00156410">
        <w:rPr>
          <w:sz w:val="22"/>
          <w:szCs w:val="22"/>
          <w:lang w:val="is-IS"/>
        </w:rPr>
        <w:t>eta</w:t>
      </w:r>
      <w:r w:rsidRPr="006D5320">
        <w:rPr>
          <w:sz w:val="22"/>
          <w:szCs w:val="22"/>
          <w:lang w:val="is-IS"/>
        </w:rPr>
        <w:t>kresól</w:t>
      </w:r>
      <w:proofErr w:type="spellEnd"/>
      <w:r w:rsidRPr="006D5320">
        <w:rPr>
          <w:sz w:val="22"/>
          <w:szCs w:val="22"/>
          <w:lang w:val="is-IS"/>
        </w:rPr>
        <w:br/>
      </w:r>
      <w:proofErr w:type="spellStart"/>
      <w:r w:rsidRPr="006D5320">
        <w:rPr>
          <w:sz w:val="22"/>
          <w:szCs w:val="22"/>
          <w:lang w:val="is-IS"/>
        </w:rPr>
        <w:t>glýseról</w:t>
      </w:r>
      <w:proofErr w:type="spellEnd"/>
      <w:r w:rsidRPr="006D5320">
        <w:rPr>
          <w:sz w:val="22"/>
          <w:szCs w:val="22"/>
          <w:lang w:val="is-IS"/>
        </w:rPr>
        <w:br/>
        <w:t>saltsýra</w:t>
      </w:r>
      <w:r w:rsidR="00156410">
        <w:rPr>
          <w:sz w:val="22"/>
          <w:szCs w:val="22"/>
          <w:lang w:val="is-IS"/>
        </w:rPr>
        <w:t xml:space="preserve"> (til að stilla sýrustig)</w:t>
      </w:r>
      <w:r w:rsidRPr="006D5320">
        <w:rPr>
          <w:sz w:val="22"/>
          <w:szCs w:val="22"/>
          <w:lang w:val="is-IS"/>
        </w:rPr>
        <w:br/>
        <w:t>natríumhýdroxíð</w:t>
      </w:r>
      <w:ins w:id="411" w:author="Author">
        <w:r w:rsidR="00044308">
          <w:rPr>
            <w:sz w:val="22"/>
            <w:szCs w:val="22"/>
            <w:lang w:val="is-IS"/>
          </w:rPr>
          <w:t xml:space="preserve"> </w:t>
        </w:r>
      </w:ins>
      <w:r w:rsidR="00156410" w:rsidRPr="00156410">
        <w:rPr>
          <w:sz w:val="22"/>
          <w:szCs w:val="22"/>
          <w:lang w:val="is-IS"/>
        </w:rPr>
        <w:t>(til að stilla sýrustig)</w:t>
      </w:r>
      <w:r w:rsidRPr="006D5320">
        <w:rPr>
          <w:sz w:val="22"/>
          <w:szCs w:val="22"/>
          <w:lang w:val="is-IS"/>
        </w:rPr>
        <w:br/>
        <w:t>vatn fyrir stungulyf</w:t>
      </w:r>
    </w:p>
    <w:p w14:paraId="6CCEA2C3" w14:textId="77777777" w:rsidR="00172BF1" w:rsidRPr="006D5320" w:rsidRDefault="00172BF1">
      <w:pPr>
        <w:rPr>
          <w:sz w:val="22"/>
          <w:szCs w:val="22"/>
          <w:lang w:val="is-IS"/>
        </w:rPr>
      </w:pPr>
    </w:p>
    <w:p w14:paraId="4E471630" w14:textId="77777777" w:rsidR="00172BF1" w:rsidRPr="006D5320" w:rsidRDefault="00172BF1">
      <w:pPr>
        <w:keepNext/>
        <w:keepLines/>
        <w:rPr>
          <w:sz w:val="22"/>
          <w:szCs w:val="22"/>
          <w:u w:val="single"/>
          <w:lang w:val="is-IS"/>
        </w:rPr>
      </w:pPr>
      <w:r w:rsidRPr="006D5320">
        <w:rPr>
          <w:sz w:val="22"/>
          <w:szCs w:val="22"/>
          <w:u w:val="single"/>
          <w:lang w:val="is-IS"/>
        </w:rPr>
        <w:t>10</w:t>
      </w:r>
      <w:r w:rsidR="00174760" w:rsidRPr="006D5320">
        <w:rPr>
          <w:sz w:val="22"/>
          <w:szCs w:val="22"/>
          <w:u w:val="single"/>
          <w:lang w:val="is-IS"/>
        </w:rPr>
        <w:t> </w:t>
      </w:r>
      <w:r w:rsidRPr="006D5320">
        <w:rPr>
          <w:sz w:val="22"/>
          <w:szCs w:val="22"/>
          <w:u w:val="single"/>
          <w:lang w:val="is-IS"/>
        </w:rPr>
        <w:t>ml hettuglas</w:t>
      </w:r>
    </w:p>
    <w:p w14:paraId="182B1950" w14:textId="77777777" w:rsidR="00172BF1" w:rsidRPr="006D5320" w:rsidRDefault="00172BF1">
      <w:pPr>
        <w:keepNext/>
        <w:keepLines/>
        <w:rPr>
          <w:sz w:val="22"/>
          <w:szCs w:val="22"/>
          <w:lang w:val="is-IS"/>
        </w:rPr>
      </w:pPr>
      <w:r w:rsidRPr="006D5320">
        <w:rPr>
          <w:sz w:val="22"/>
          <w:szCs w:val="22"/>
          <w:lang w:val="is-IS"/>
        </w:rPr>
        <w:t>Zinkklóríð</w:t>
      </w:r>
      <w:r w:rsidRPr="006D5320">
        <w:rPr>
          <w:sz w:val="22"/>
          <w:szCs w:val="22"/>
          <w:lang w:val="is-IS"/>
        </w:rPr>
        <w:br/>
        <w:t>m-kresól</w:t>
      </w:r>
    </w:p>
    <w:p w14:paraId="4876DECA" w14:textId="77777777" w:rsidR="00172BF1" w:rsidRPr="006D5320" w:rsidRDefault="00172BF1">
      <w:pPr>
        <w:rPr>
          <w:sz w:val="22"/>
          <w:szCs w:val="22"/>
          <w:lang w:val="is-IS"/>
        </w:rPr>
      </w:pPr>
      <w:r w:rsidRPr="006D5320">
        <w:rPr>
          <w:sz w:val="22"/>
          <w:szCs w:val="22"/>
          <w:lang w:val="is-IS"/>
        </w:rPr>
        <w:t>glýseról</w:t>
      </w:r>
      <w:r w:rsidRPr="006D5320">
        <w:rPr>
          <w:sz w:val="22"/>
          <w:szCs w:val="22"/>
          <w:lang w:val="is-IS"/>
        </w:rPr>
        <w:br/>
        <w:t>saltsýra</w:t>
      </w:r>
      <w:r w:rsidR="00B9323F">
        <w:rPr>
          <w:sz w:val="22"/>
          <w:szCs w:val="22"/>
          <w:lang w:val="is-IS"/>
        </w:rPr>
        <w:t xml:space="preserve"> </w:t>
      </w:r>
      <w:r w:rsidR="00156410" w:rsidRPr="00156410">
        <w:rPr>
          <w:sz w:val="22"/>
          <w:szCs w:val="22"/>
          <w:lang w:val="is-IS"/>
        </w:rPr>
        <w:t>(til að stilla sýrustig)</w:t>
      </w:r>
      <w:r w:rsidRPr="006D5320">
        <w:rPr>
          <w:sz w:val="22"/>
          <w:szCs w:val="22"/>
          <w:lang w:val="is-IS"/>
        </w:rPr>
        <w:br/>
        <w:t>pólýsorbat</w:t>
      </w:r>
      <w:r w:rsidR="005775E6" w:rsidRPr="006D5320">
        <w:rPr>
          <w:sz w:val="22"/>
          <w:szCs w:val="22"/>
          <w:lang w:val="is-IS"/>
        </w:rPr>
        <w:t> </w:t>
      </w:r>
      <w:r w:rsidRPr="006D5320">
        <w:rPr>
          <w:sz w:val="22"/>
          <w:szCs w:val="22"/>
          <w:lang w:val="is-IS"/>
        </w:rPr>
        <w:t>20</w:t>
      </w:r>
      <w:r w:rsidRPr="006D5320">
        <w:rPr>
          <w:sz w:val="22"/>
          <w:szCs w:val="22"/>
          <w:lang w:val="is-IS"/>
        </w:rPr>
        <w:br/>
        <w:t>natríumhýdroxíð</w:t>
      </w:r>
      <w:r w:rsidR="00B9323F">
        <w:rPr>
          <w:sz w:val="22"/>
          <w:szCs w:val="22"/>
          <w:lang w:val="is-IS"/>
        </w:rPr>
        <w:t xml:space="preserve"> </w:t>
      </w:r>
      <w:r w:rsidR="00156410" w:rsidRPr="00156410">
        <w:rPr>
          <w:sz w:val="22"/>
          <w:szCs w:val="22"/>
          <w:lang w:val="is-IS"/>
        </w:rPr>
        <w:t>(til að stilla sýrustig)</w:t>
      </w:r>
      <w:r w:rsidRPr="006D5320">
        <w:rPr>
          <w:sz w:val="22"/>
          <w:szCs w:val="22"/>
          <w:lang w:val="is-IS"/>
        </w:rPr>
        <w:br/>
        <w:t>vatn fyrir stungulyf</w:t>
      </w:r>
    </w:p>
    <w:p w14:paraId="134DC53A" w14:textId="77777777" w:rsidR="00172BF1" w:rsidRPr="006D5320" w:rsidRDefault="00172BF1">
      <w:pPr>
        <w:rPr>
          <w:sz w:val="22"/>
          <w:szCs w:val="22"/>
          <w:lang w:val="is-IS"/>
        </w:rPr>
      </w:pPr>
    </w:p>
    <w:p w14:paraId="2993ED61" w14:textId="4C2A3E4F" w:rsidR="00172BF1" w:rsidRPr="006D5320" w:rsidRDefault="00172BF1" w:rsidP="00357988">
      <w:pPr>
        <w:keepNext/>
        <w:ind w:left="567" w:hanging="567"/>
        <w:outlineLvl w:val="0"/>
        <w:rPr>
          <w:b/>
          <w:sz w:val="22"/>
          <w:szCs w:val="22"/>
          <w:lang w:val="is-IS"/>
        </w:rPr>
      </w:pPr>
      <w:r w:rsidRPr="006D5320">
        <w:rPr>
          <w:b/>
          <w:sz w:val="22"/>
          <w:szCs w:val="22"/>
          <w:lang w:val="is-IS"/>
        </w:rPr>
        <w:t>6.2</w:t>
      </w:r>
      <w:r w:rsidRPr="006D5320">
        <w:rPr>
          <w:b/>
          <w:sz w:val="22"/>
          <w:szCs w:val="22"/>
          <w:lang w:val="is-IS"/>
        </w:rPr>
        <w:tab/>
        <w:t>Ósamrýmanleiki</w:t>
      </w:r>
      <w:r w:rsidR="006366F2">
        <w:rPr>
          <w:b/>
          <w:sz w:val="22"/>
          <w:szCs w:val="22"/>
          <w:lang w:val="is-IS"/>
        </w:rPr>
        <w:fldChar w:fldCharType="begin"/>
      </w:r>
      <w:r w:rsidR="006366F2">
        <w:rPr>
          <w:b/>
          <w:sz w:val="22"/>
          <w:szCs w:val="22"/>
          <w:lang w:val="is-IS"/>
        </w:rPr>
        <w:instrText xml:space="preserve"> DOCVARIABLE vault_nd_1bfbc8b4-c572-403e-9193-3219507d2876 \* MERGEFORMAT </w:instrText>
      </w:r>
      <w:r w:rsidR="006366F2">
        <w:rPr>
          <w:b/>
          <w:sz w:val="22"/>
          <w:szCs w:val="22"/>
          <w:lang w:val="is-IS"/>
        </w:rPr>
        <w:fldChar w:fldCharType="separate"/>
      </w:r>
      <w:r w:rsidR="006366F2">
        <w:rPr>
          <w:b/>
          <w:sz w:val="22"/>
          <w:szCs w:val="22"/>
          <w:lang w:val="is-IS"/>
        </w:rPr>
        <w:t xml:space="preserve"> </w:t>
      </w:r>
      <w:r w:rsidR="006366F2">
        <w:rPr>
          <w:b/>
          <w:sz w:val="22"/>
          <w:szCs w:val="22"/>
          <w:lang w:val="is-IS"/>
        </w:rPr>
        <w:fldChar w:fldCharType="end"/>
      </w:r>
    </w:p>
    <w:p w14:paraId="2B067BA1" w14:textId="77777777" w:rsidR="00172BF1" w:rsidRPr="006D5320" w:rsidRDefault="00172BF1" w:rsidP="00357988">
      <w:pPr>
        <w:keepNext/>
        <w:rPr>
          <w:sz w:val="22"/>
          <w:szCs w:val="22"/>
          <w:lang w:val="is-IS"/>
        </w:rPr>
      </w:pPr>
    </w:p>
    <w:p w14:paraId="32C19DB7" w14:textId="77777777" w:rsidR="00681C76" w:rsidRDefault="00307E5E">
      <w:pPr>
        <w:rPr>
          <w:sz w:val="22"/>
          <w:szCs w:val="22"/>
          <w:lang w:val="is-IS"/>
        </w:rPr>
      </w:pPr>
      <w:r w:rsidRPr="006D5320">
        <w:rPr>
          <w:sz w:val="22"/>
          <w:szCs w:val="22"/>
          <w:lang w:val="is-IS"/>
        </w:rPr>
        <w:t>Ekki má blanda þessu lyfi</w:t>
      </w:r>
      <w:r w:rsidR="00172BF1" w:rsidRPr="006D5320">
        <w:rPr>
          <w:sz w:val="22"/>
          <w:szCs w:val="22"/>
          <w:lang w:val="is-IS"/>
        </w:rPr>
        <w:t xml:space="preserve"> saman við önnur lyf. </w:t>
      </w:r>
    </w:p>
    <w:p w14:paraId="48CC413C" w14:textId="77777777" w:rsidR="00681C76" w:rsidRDefault="00681C76">
      <w:pPr>
        <w:rPr>
          <w:sz w:val="22"/>
          <w:szCs w:val="22"/>
          <w:lang w:val="is-IS"/>
        </w:rPr>
      </w:pPr>
    </w:p>
    <w:p w14:paraId="5EEF66C6" w14:textId="77777777" w:rsidR="00681C76" w:rsidRPr="00A210C9" w:rsidRDefault="00FE27B1">
      <w:pPr>
        <w:rPr>
          <w:sz w:val="22"/>
          <w:szCs w:val="22"/>
          <w:u w:val="single"/>
          <w:lang w:val="is-IS"/>
        </w:rPr>
      </w:pPr>
      <w:r w:rsidRPr="009D2EB6">
        <w:rPr>
          <w:sz w:val="22"/>
          <w:szCs w:val="22"/>
          <w:u w:val="single"/>
          <w:lang w:val="is-IS"/>
        </w:rPr>
        <w:t xml:space="preserve">Lantus 100 einingar/ml stungulyf, lausn í </w:t>
      </w:r>
      <w:r w:rsidRPr="009F7045">
        <w:rPr>
          <w:sz w:val="22"/>
          <w:szCs w:val="20"/>
          <w:u w:val="single"/>
          <w:lang w:val="nn-NO"/>
        </w:rPr>
        <w:t>h</w:t>
      </w:r>
      <w:r w:rsidR="00681C76" w:rsidRPr="00A210C9">
        <w:rPr>
          <w:sz w:val="22"/>
          <w:szCs w:val="22"/>
          <w:u w:val="single"/>
          <w:lang w:val="is-IS"/>
        </w:rPr>
        <w:t>ettuglas</w:t>
      </w:r>
      <w:r w:rsidRPr="00A210C9">
        <w:rPr>
          <w:sz w:val="22"/>
          <w:szCs w:val="22"/>
          <w:u w:val="single"/>
          <w:lang w:val="is-IS"/>
        </w:rPr>
        <w:t>i</w:t>
      </w:r>
    </w:p>
    <w:p w14:paraId="21469AD0" w14:textId="77777777" w:rsidR="00172BF1" w:rsidRPr="006D5320" w:rsidRDefault="00172BF1">
      <w:pPr>
        <w:rPr>
          <w:sz w:val="22"/>
          <w:szCs w:val="22"/>
          <w:lang w:val="is-IS"/>
        </w:rPr>
      </w:pPr>
      <w:r w:rsidRPr="006D5320">
        <w:rPr>
          <w:sz w:val="22"/>
          <w:szCs w:val="22"/>
          <w:lang w:val="is-IS"/>
        </w:rPr>
        <w:t>Mikilvægt er að tryggt sé að ekki sé vottur neinna annarra efna í sprautum.</w:t>
      </w:r>
    </w:p>
    <w:p w14:paraId="2CADF215" w14:textId="77777777" w:rsidR="00172BF1" w:rsidRPr="006D5320" w:rsidRDefault="00172BF1">
      <w:pPr>
        <w:rPr>
          <w:sz w:val="22"/>
          <w:szCs w:val="22"/>
          <w:lang w:val="is-IS"/>
        </w:rPr>
      </w:pPr>
    </w:p>
    <w:p w14:paraId="282CE546" w14:textId="14A36FFD" w:rsidR="00172BF1" w:rsidRPr="006D5320" w:rsidRDefault="00172BF1" w:rsidP="00357988">
      <w:pPr>
        <w:keepNext/>
        <w:ind w:left="567" w:hanging="567"/>
        <w:outlineLvl w:val="0"/>
        <w:rPr>
          <w:b/>
          <w:sz w:val="22"/>
          <w:szCs w:val="22"/>
          <w:lang w:val="is-IS"/>
        </w:rPr>
      </w:pPr>
      <w:r w:rsidRPr="006D5320">
        <w:rPr>
          <w:b/>
          <w:sz w:val="22"/>
          <w:szCs w:val="22"/>
          <w:lang w:val="is-IS"/>
        </w:rPr>
        <w:t>6.3</w:t>
      </w:r>
      <w:r w:rsidRPr="006D5320">
        <w:rPr>
          <w:b/>
          <w:sz w:val="22"/>
          <w:szCs w:val="22"/>
          <w:lang w:val="is-IS"/>
        </w:rPr>
        <w:tab/>
        <w:t>Geymsluþol</w:t>
      </w:r>
      <w:r w:rsidR="006366F2">
        <w:rPr>
          <w:b/>
          <w:sz w:val="22"/>
          <w:szCs w:val="22"/>
          <w:lang w:val="is-IS"/>
        </w:rPr>
        <w:fldChar w:fldCharType="begin"/>
      </w:r>
      <w:r w:rsidR="006366F2">
        <w:rPr>
          <w:b/>
          <w:sz w:val="22"/>
          <w:szCs w:val="22"/>
          <w:lang w:val="is-IS"/>
        </w:rPr>
        <w:instrText xml:space="preserve"> DOCVARIABLE vault_nd_f4a660f3-c43e-46da-9d5e-80f35b4bf6c9 \* MERGEFORMAT </w:instrText>
      </w:r>
      <w:r w:rsidR="006366F2">
        <w:rPr>
          <w:b/>
          <w:sz w:val="22"/>
          <w:szCs w:val="22"/>
          <w:lang w:val="is-IS"/>
        </w:rPr>
        <w:fldChar w:fldCharType="separate"/>
      </w:r>
      <w:r w:rsidR="006366F2">
        <w:rPr>
          <w:b/>
          <w:sz w:val="22"/>
          <w:szCs w:val="22"/>
          <w:lang w:val="is-IS"/>
        </w:rPr>
        <w:t xml:space="preserve"> </w:t>
      </w:r>
      <w:r w:rsidR="006366F2">
        <w:rPr>
          <w:b/>
          <w:sz w:val="22"/>
          <w:szCs w:val="22"/>
          <w:lang w:val="is-IS"/>
        </w:rPr>
        <w:fldChar w:fldCharType="end"/>
      </w:r>
    </w:p>
    <w:p w14:paraId="5D647982" w14:textId="77777777" w:rsidR="00172BF1" w:rsidRDefault="00172BF1" w:rsidP="00357988">
      <w:pPr>
        <w:keepNext/>
        <w:rPr>
          <w:sz w:val="22"/>
          <w:szCs w:val="22"/>
          <w:lang w:val="is-IS"/>
        </w:rPr>
      </w:pPr>
    </w:p>
    <w:p w14:paraId="72964A36" w14:textId="77777777" w:rsidR="00681C76" w:rsidRPr="00A210C9" w:rsidRDefault="00FE27B1" w:rsidP="00357988">
      <w:pPr>
        <w:keepNext/>
        <w:rPr>
          <w:sz w:val="22"/>
          <w:szCs w:val="22"/>
          <w:u w:val="single"/>
          <w:lang w:val="is-IS"/>
        </w:rPr>
      </w:pPr>
      <w:r w:rsidRPr="009D2EB6">
        <w:rPr>
          <w:sz w:val="22"/>
          <w:szCs w:val="22"/>
          <w:u w:val="single"/>
          <w:lang w:val="is-IS"/>
        </w:rPr>
        <w:t xml:space="preserve">Lantus 100 einingar/ml stungulyf, lausn í </w:t>
      </w:r>
      <w:r w:rsidRPr="00A210C9">
        <w:rPr>
          <w:sz w:val="22"/>
          <w:szCs w:val="22"/>
          <w:u w:val="single"/>
          <w:lang w:val="is-IS"/>
        </w:rPr>
        <w:t>h</w:t>
      </w:r>
      <w:r w:rsidR="00681C76" w:rsidRPr="00A210C9">
        <w:rPr>
          <w:sz w:val="22"/>
          <w:szCs w:val="22"/>
          <w:u w:val="single"/>
          <w:lang w:val="is-IS"/>
        </w:rPr>
        <w:t>ettuglas</w:t>
      </w:r>
      <w:r w:rsidRPr="00A210C9">
        <w:rPr>
          <w:sz w:val="22"/>
          <w:szCs w:val="22"/>
          <w:u w:val="single"/>
          <w:lang w:val="is-IS"/>
        </w:rPr>
        <w:t>i</w:t>
      </w:r>
    </w:p>
    <w:p w14:paraId="0AA9FF98" w14:textId="77777777" w:rsidR="008E59E1" w:rsidRPr="00DC6586" w:rsidRDefault="008E59E1" w:rsidP="00357988">
      <w:pPr>
        <w:keepNext/>
        <w:rPr>
          <w:i/>
          <w:sz w:val="22"/>
          <w:szCs w:val="22"/>
          <w:u w:val="single"/>
          <w:lang w:val="is-IS"/>
        </w:rPr>
      </w:pPr>
      <w:r w:rsidRPr="00DC6586">
        <w:rPr>
          <w:i/>
          <w:sz w:val="22"/>
          <w:szCs w:val="22"/>
          <w:u w:val="single"/>
          <w:lang w:val="is-IS"/>
        </w:rPr>
        <w:t>5 ml hettuglas</w:t>
      </w:r>
    </w:p>
    <w:p w14:paraId="36BF1501" w14:textId="77777777" w:rsidR="00172BF1" w:rsidRPr="006D5320" w:rsidRDefault="00172BF1" w:rsidP="00357988">
      <w:pPr>
        <w:keepNext/>
        <w:rPr>
          <w:sz w:val="22"/>
          <w:szCs w:val="22"/>
          <w:lang w:val="is-IS"/>
        </w:rPr>
      </w:pPr>
      <w:r w:rsidRPr="006D5320">
        <w:rPr>
          <w:sz w:val="22"/>
          <w:szCs w:val="22"/>
          <w:lang w:val="is-IS"/>
        </w:rPr>
        <w:t>2 ár.</w:t>
      </w:r>
    </w:p>
    <w:p w14:paraId="5B959656" w14:textId="77777777" w:rsidR="00172BF1" w:rsidRDefault="00172BF1" w:rsidP="00357988">
      <w:pPr>
        <w:keepNext/>
        <w:rPr>
          <w:sz w:val="22"/>
          <w:szCs w:val="22"/>
          <w:u w:val="single"/>
          <w:lang w:val="is-IS"/>
        </w:rPr>
      </w:pPr>
    </w:p>
    <w:p w14:paraId="14B54C51" w14:textId="77777777" w:rsidR="008E59E1" w:rsidRPr="00DC6586" w:rsidRDefault="008E59E1" w:rsidP="00357988">
      <w:pPr>
        <w:keepNext/>
        <w:rPr>
          <w:i/>
          <w:sz w:val="22"/>
          <w:szCs w:val="22"/>
          <w:u w:val="single"/>
          <w:lang w:val="is-IS"/>
        </w:rPr>
      </w:pPr>
      <w:r w:rsidRPr="00DC6586">
        <w:rPr>
          <w:i/>
          <w:sz w:val="22"/>
          <w:szCs w:val="22"/>
          <w:u w:val="single"/>
          <w:lang w:val="is-IS"/>
        </w:rPr>
        <w:t>10 ml hettuglas</w:t>
      </w:r>
    </w:p>
    <w:p w14:paraId="0A3D888F" w14:textId="77777777" w:rsidR="008E59E1" w:rsidRPr="00841117" w:rsidRDefault="008E59E1" w:rsidP="00357988">
      <w:pPr>
        <w:keepNext/>
        <w:rPr>
          <w:sz w:val="22"/>
          <w:szCs w:val="22"/>
          <w:lang w:val="is-IS"/>
        </w:rPr>
      </w:pPr>
      <w:r w:rsidRPr="00841117">
        <w:rPr>
          <w:sz w:val="22"/>
          <w:szCs w:val="22"/>
          <w:lang w:val="is-IS"/>
        </w:rPr>
        <w:t>3 ár.</w:t>
      </w:r>
    </w:p>
    <w:p w14:paraId="75AC9436" w14:textId="77777777" w:rsidR="008E59E1" w:rsidRPr="006D5320" w:rsidRDefault="008E59E1" w:rsidP="00357988">
      <w:pPr>
        <w:keepNext/>
        <w:rPr>
          <w:sz w:val="22"/>
          <w:szCs w:val="22"/>
          <w:u w:val="single"/>
          <w:lang w:val="is-IS"/>
        </w:rPr>
      </w:pPr>
    </w:p>
    <w:p w14:paraId="78BED9A5" w14:textId="77777777" w:rsidR="00172BF1" w:rsidRPr="00DC6586" w:rsidRDefault="00172BF1" w:rsidP="006D6810">
      <w:pPr>
        <w:keepNext/>
        <w:rPr>
          <w:i/>
          <w:sz w:val="22"/>
          <w:szCs w:val="22"/>
          <w:u w:val="single"/>
          <w:lang w:val="is-IS"/>
        </w:rPr>
      </w:pPr>
      <w:r w:rsidRPr="00DC6586">
        <w:rPr>
          <w:i/>
          <w:sz w:val="22"/>
          <w:szCs w:val="22"/>
          <w:u w:val="single"/>
          <w:lang w:val="is-IS"/>
        </w:rPr>
        <w:t xml:space="preserve">Geymsluþol eftir að hettuglasið er fyrst tekið í notkun </w:t>
      </w:r>
    </w:p>
    <w:p w14:paraId="4CB07CDC" w14:textId="77777777" w:rsidR="004112B3" w:rsidRPr="00CD1C7E" w:rsidRDefault="004112B3" w:rsidP="006D6810">
      <w:pPr>
        <w:keepNext/>
        <w:rPr>
          <w:i/>
          <w:sz w:val="22"/>
          <w:szCs w:val="22"/>
          <w:lang w:val="is-IS"/>
        </w:rPr>
      </w:pPr>
      <w:r w:rsidRPr="00CD1C7E">
        <w:rPr>
          <w:i/>
          <w:sz w:val="22"/>
          <w:szCs w:val="22"/>
          <w:lang w:val="is-IS"/>
        </w:rPr>
        <w:t>5 ml hettuglas</w:t>
      </w:r>
    </w:p>
    <w:p w14:paraId="29B2EFBF" w14:textId="1D33CC27" w:rsidR="00172BF1" w:rsidRPr="006D5320" w:rsidRDefault="00172BF1">
      <w:pPr>
        <w:rPr>
          <w:sz w:val="22"/>
          <w:szCs w:val="22"/>
          <w:lang w:val="is-IS"/>
        </w:rPr>
      </w:pPr>
      <w:r w:rsidRPr="006D5320">
        <w:rPr>
          <w:sz w:val="22"/>
          <w:szCs w:val="22"/>
          <w:lang w:val="is-IS"/>
        </w:rPr>
        <w:t xml:space="preserve">Geyma má lyfið í mest 4 vikur, </w:t>
      </w:r>
      <w:del w:id="412" w:author="Author">
        <w:r w:rsidRPr="006D5320" w:rsidDel="00044308">
          <w:rPr>
            <w:sz w:val="22"/>
            <w:szCs w:val="22"/>
            <w:lang w:val="is-IS"/>
          </w:rPr>
          <w:delText xml:space="preserve">ekki </w:delText>
        </w:r>
      </w:del>
      <w:r w:rsidRPr="006D5320">
        <w:rPr>
          <w:sz w:val="22"/>
          <w:szCs w:val="22"/>
          <w:lang w:val="is-IS"/>
        </w:rPr>
        <w:t xml:space="preserve">við </w:t>
      </w:r>
      <w:del w:id="413" w:author="Author">
        <w:r w:rsidRPr="006D5320" w:rsidDel="00044308">
          <w:rPr>
            <w:sz w:val="22"/>
            <w:szCs w:val="22"/>
            <w:lang w:val="is-IS"/>
          </w:rPr>
          <w:delText>hærri</w:delText>
        </w:r>
      </w:del>
      <w:ins w:id="414" w:author="Author">
        <w:r w:rsidR="00044308">
          <w:rPr>
            <w:sz w:val="22"/>
            <w:szCs w:val="22"/>
            <w:lang w:val="is-IS"/>
          </w:rPr>
          <w:t>lægri</w:t>
        </w:r>
      </w:ins>
      <w:r w:rsidRPr="006D5320">
        <w:rPr>
          <w:sz w:val="22"/>
          <w:szCs w:val="22"/>
          <w:lang w:val="is-IS"/>
        </w:rPr>
        <w:t xml:space="preserve"> hita en 25</w:t>
      </w:r>
      <w:ins w:id="415" w:author="Author">
        <w:r w:rsidR="00717451">
          <w:rPr>
            <w:sz w:val="22"/>
            <w:szCs w:val="22"/>
            <w:lang w:val="is-IS"/>
          </w:rPr>
          <w:t> </w:t>
        </w:r>
      </w:ins>
      <w:r w:rsidRPr="006D5320">
        <w:rPr>
          <w:sz w:val="22"/>
          <w:szCs w:val="22"/>
          <w:lang w:val="is-IS"/>
        </w:rPr>
        <w:t>°C og fjarri hitagjöfum og ljósgjöfum. Geymið hettuglasið í ytri öskjunni til varnar gegn ljósi.</w:t>
      </w:r>
    </w:p>
    <w:p w14:paraId="50A43479" w14:textId="77777777" w:rsidR="00172BF1" w:rsidRPr="006D5320" w:rsidRDefault="00172BF1">
      <w:pPr>
        <w:rPr>
          <w:sz w:val="22"/>
          <w:szCs w:val="22"/>
          <w:lang w:val="is-IS"/>
        </w:rPr>
      </w:pPr>
    </w:p>
    <w:p w14:paraId="467DE7BD" w14:textId="77777777" w:rsidR="004112B3" w:rsidRPr="00CD1C7E" w:rsidRDefault="004112B3" w:rsidP="004112B3">
      <w:pPr>
        <w:keepNext/>
        <w:rPr>
          <w:i/>
          <w:sz w:val="22"/>
          <w:szCs w:val="22"/>
          <w:lang w:val="is-IS"/>
        </w:rPr>
      </w:pPr>
      <w:r w:rsidRPr="00CD1C7E">
        <w:rPr>
          <w:i/>
          <w:sz w:val="22"/>
          <w:szCs w:val="22"/>
          <w:lang w:val="is-IS"/>
        </w:rPr>
        <w:t>10 ml hettuglas</w:t>
      </w:r>
    </w:p>
    <w:p w14:paraId="67301912" w14:textId="70E77AE1" w:rsidR="004112B3" w:rsidRDefault="004112B3" w:rsidP="004112B3">
      <w:pPr>
        <w:rPr>
          <w:sz w:val="22"/>
          <w:szCs w:val="22"/>
          <w:lang w:val="is-IS"/>
        </w:rPr>
      </w:pPr>
      <w:r w:rsidRPr="006D5320">
        <w:rPr>
          <w:sz w:val="22"/>
          <w:szCs w:val="22"/>
          <w:lang w:val="is-IS"/>
        </w:rPr>
        <w:t xml:space="preserve">Geyma má lyfið í mest 4 vikur, </w:t>
      </w:r>
      <w:del w:id="416" w:author="Author">
        <w:r w:rsidRPr="006D5320" w:rsidDel="00044308">
          <w:rPr>
            <w:sz w:val="22"/>
            <w:szCs w:val="22"/>
            <w:lang w:val="is-IS"/>
          </w:rPr>
          <w:delText xml:space="preserve">ekki </w:delText>
        </w:r>
      </w:del>
      <w:r w:rsidRPr="006D5320">
        <w:rPr>
          <w:sz w:val="22"/>
          <w:szCs w:val="22"/>
          <w:lang w:val="is-IS"/>
        </w:rPr>
        <w:t xml:space="preserve">við </w:t>
      </w:r>
      <w:del w:id="417" w:author="Author">
        <w:r w:rsidRPr="006D5320" w:rsidDel="00044308">
          <w:rPr>
            <w:sz w:val="22"/>
            <w:szCs w:val="22"/>
            <w:lang w:val="is-IS"/>
          </w:rPr>
          <w:delText xml:space="preserve">hærri </w:delText>
        </w:r>
      </w:del>
      <w:ins w:id="418" w:author="Author">
        <w:r w:rsidR="00044308">
          <w:rPr>
            <w:sz w:val="22"/>
            <w:szCs w:val="22"/>
            <w:lang w:val="is-IS"/>
          </w:rPr>
          <w:t xml:space="preserve">lægri </w:t>
        </w:r>
      </w:ins>
      <w:r w:rsidRPr="006D5320">
        <w:rPr>
          <w:sz w:val="22"/>
          <w:szCs w:val="22"/>
          <w:lang w:val="is-IS"/>
        </w:rPr>
        <w:t xml:space="preserve">hita en </w:t>
      </w:r>
      <w:r>
        <w:rPr>
          <w:sz w:val="22"/>
          <w:szCs w:val="22"/>
          <w:lang w:val="is-IS"/>
        </w:rPr>
        <w:t>30</w:t>
      </w:r>
      <w:ins w:id="419" w:author="Author">
        <w:r w:rsidR="00717451">
          <w:rPr>
            <w:sz w:val="22"/>
            <w:szCs w:val="22"/>
            <w:lang w:val="is-IS"/>
          </w:rPr>
          <w:t> </w:t>
        </w:r>
      </w:ins>
      <w:r w:rsidRPr="006D5320">
        <w:rPr>
          <w:sz w:val="22"/>
          <w:szCs w:val="22"/>
          <w:lang w:val="is-IS"/>
        </w:rPr>
        <w:t>°C og fjarri hitagjöfum og ljósgjöfum. Geymið hettuglasið í ytri öskjunni til varnar gegn ljósi.</w:t>
      </w:r>
    </w:p>
    <w:p w14:paraId="3B3EB875" w14:textId="77777777" w:rsidR="004112B3" w:rsidRPr="006D5320" w:rsidRDefault="004112B3" w:rsidP="004112B3">
      <w:pPr>
        <w:rPr>
          <w:sz w:val="22"/>
          <w:szCs w:val="22"/>
          <w:lang w:val="is-IS"/>
        </w:rPr>
      </w:pPr>
    </w:p>
    <w:p w14:paraId="70373013" w14:textId="77777777" w:rsidR="00172BF1" w:rsidRPr="006D5320" w:rsidRDefault="00172BF1">
      <w:pPr>
        <w:rPr>
          <w:sz w:val="22"/>
          <w:szCs w:val="22"/>
          <w:lang w:val="is-IS"/>
        </w:rPr>
      </w:pPr>
      <w:r w:rsidRPr="006D5320">
        <w:rPr>
          <w:sz w:val="22"/>
          <w:szCs w:val="22"/>
          <w:lang w:val="is-IS"/>
        </w:rPr>
        <w:t>Mælt er með því að dagsetningin þegar hettuglasið er fyrst tekið í notkun sé skráð á merkimiðann.</w:t>
      </w:r>
    </w:p>
    <w:p w14:paraId="103C455D" w14:textId="77777777" w:rsidR="00172BF1" w:rsidRDefault="00172BF1">
      <w:pPr>
        <w:rPr>
          <w:sz w:val="22"/>
          <w:szCs w:val="22"/>
          <w:lang w:val="is-IS"/>
        </w:rPr>
      </w:pPr>
    </w:p>
    <w:p w14:paraId="733DA905" w14:textId="77777777" w:rsidR="009024E4" w:rsidRPr="00DC6586" w:rsidRDefault="00FE27B1">
      <w:pPr>
        <w:rPr>
          <w:sz w:val="22"/>
          <w:szCs w:val="22"/>
          <w:u w:val="single"/>
          <w:lang w:val="is-IS"/>
        </w:rPr>
      </w:pPr>
      <w:r w:rsidRPr="009D2EB6">
        <w:rPr>
          <w:sz w:val="22"/>
          <w:szCs w:val="22"/>
          <w:u w:val="single"/>
          <w:lang w:val="is-IS"/>
        </w:rPr>
        <w:t>Lantus 100 einingar/ml stungulyf, lausn í r</w:t>
      </w:r>
      <w:r w:rsidR="009024E4" w:rsidRPr="00A210C9">
        <w:rPr>
          <w:sz w:val="22"/>
          <w:szCs w:val="22"/>
          <w:u w:val="single"/>
          <w:lang w:val="is-IS"/>
        </w:rPr>
        <w:t>örlykj</w:t>
      </w:r>
      <w:r w:rsidRPr="00A210C9">
        <w:rPr>
          <w:sz w:val="22"/>
          <w:szCs w:val="22"/>
          <w:u w:val="single"/>
          <w:lang w:val="is-IS"/>
        </w:rPr>
        <w:t>u</w:t>
      </w:r>
      <w:r w:rsidR="009024E4" w:rsidRPr="00A210C9">
        <w:rPr>
          <w:sz w:val="22"/>
          <w:szCs w:val="22"/>
          <w:u w:val="single"/>
          <w:lang w:val="is-IS"/>
        </w:rPr>
        <w:t xml:space="preserve">, </w:t>
      </w:r>
      <w:r w:rsidRPr="00A210C9">
        <w:rPr>
          <w:sz w:val="22"/>
          <w:szCs w:val="22"/>
          <w:u w:val="single"/>
          <w:lang w:val="is-IS"/>
        </w:rPr>
        <w:t>Lantus</w:t>
      </w:r>
      <w:r w:rsidR="00A210C9">
        <w:rPr>
          <w:sz w:val="22"/>
          <w:szCs w:val="22"/>
          <w:u w:val="single"/>
          <w:lang w:val="is-IS"/>
        </w:rPr>
        <w:t xml:space="preserve"> </w:t>
      </w:r>
      <w:r w:rsidR="009024E4" w:rsidRPr="00A210C9">
        <w:rPr>
          <w:sz w:val="22"/>
          <w:szCs w:val="22"/>
          <w:u w:val="single"/>
          <w:lang w:val="is-IS"/>
        </w:rPr>
        <w:t xml:space="preserve">SoloStar </w:t>
      </w:r>
      <w:r w:rsidRPr="009D2EB6">
        <w:rPr>
          <w:sz w:val="22"/>
          <w:szCs w:val="22"/>
          <w:u w:val="single"/>
          <w:lang w:val="is-IS"/>
        </w:rPr>
        <w:t>100 einingar/ml stungulyf, lausn í</w:t>
      </w:r>
      <w:r>
        <w:rPr>
          <w:sz w:val="22"/>
          <w:szCs w:val="22"/>
          <w:lang w:val="is-IS"/>
        </w:rPr>
        <w:t xml:space="preserve"> </w:t>
      </w:r>
      <w:r w:rsidR="009024E4" w:rsidRPr="00DC6586">
        <w:rPr>
          <w:sz w:val="22"/>
          <w:szCs w:val="22"/>
          <w:u w:val="single"/>
          <w:lang w:val="is-IS"/>
        </w:rPr>
        <w:t>áfylltu</w:t>
      </w:r>
      <w:r>
        <w:rPr>
          <w:sz w:val="22"/>
          <w:szCs w:val="22"/>
          <w:u w:val="single"/>
          <w:lang w:val="is-IS"/>
        </w:rPr>
        <w:t>m</w:t>
      </w:r>
      <w:r w:rsidR="009024E4" w:rsidRPr="00DC6586">
        <w:rPr>
          <w:sz w:val="22"/>
          <w:szCs w:val="22"/>
          <w:u w:val="single"/>
          <w:lang w:val="is-IS"/>
        </w:rPr>
        <w:t xml:space="preserve"> lyfjapenn</w:t>
      </w:r>
      <w:r>
        <w:rPr>
          <w:sz w:val="22"/>
          <w:szCs w:val="22"/>
          <w:u w:val="single"/>
          <w:lang w:val="is-IS"/>
        </w:rPr>
        <w:t>a</w:t>
      </w:r>
    </w:p>
    <w:p w14:paraId="1F8A136A" w14:textId="77777777" w:rsidR="009024E4" w:rsidRPr="006D5320" w:rsidRDefault="009024E4" w:rsidP="009024E4">
      <w:pPr>
        <w:rPr>
          <w:sz w:val="22"/>
          <w:szCs w:val="22"/>
          <w:lang w:val="is-IS"/>
        </w:rPr>
      </w:pPr>
      <w:r w:rsidRPr="006D5320">
        <w:rPr>
          <w:sz w:val="22"/>
          <w:szCs w:val="22"/>
          <w:lang w:val="is-IS"/>
        </w:rPr>
        <w:t>3 ár.</w:t>
      </w:r>
    </w:p>
    <w:p w14:paraId="0F1780E2" w14:textId="77777777" w:rsidR="009024E4" w:rsidRPr="006D5320" w:rsidRDefault="009024E4" w:rsidP="009024E4">
      <w:pPr>
        <w:rPr>
          <w:sz w:val="22"/>
          <w:szCs w:val="22"/>
          <w:lang w:val="is-IS"/>
        </w:rPr>
      </w:pPr>
    </w:p>
    <w:p w14:paraId="13B81A7F" w14:textId="77777777" w:rsidR="009024E4" w:rsidRPr="00DC6586" w:rsidRDefault="009024E4" w:rsidP="009024E4">
      <w:pPr>
        <w:keepNext/>
        <w:rPr>
          <w:i/>
          <w:sz w:val="22"/>
          <w:szCs w:val="22"/>
          <w:u w:val="single"/>
          <w:lang w:val="is-IS"/>
        </w:rPr>
      </w:pPr>
      <w:r w:rsidRPr="00DC6586">
        <w:rPr>
          <w:i/>
          <w:sz w:val="22"/>
          <w:szCs w:val="22"/>
          <w:u w:val="single"/>
          <w:lang w:val="is-IS"/>
        </w:rPr>
        <w:t>Geymsluþol eftir að rörlykjan</w:t>
      </w:r>
      <w:r w:rsidR="0027697B">
        <w:rPr>
          <w:i/>
          <w:sz w:val="22"/>
          <w:szCs w:val="22"/>
          <w:u w:val="single"/>
          <w:lang w:val="is-IS"/>
        </w:rPr>
        <w:t xml:space="preserve"> eða lyfjapenninn</w:t>
      </w:r>
      <w:r w:rsidRPr="00DC6586">
        <w:rPr>
          <w:i/>
          <w:sz w:val="22"/>
          <w:szCs w:val="22"/>
          <w:u w:val="single"/>
          <w:lang w:val="is-IS"/>
        </w:rPr>
        <w:t xml:space="preserve"> er</w:t>
      </w:r>
      <w:r w:rsidR="0027697B">
        <w:rPr>
          <w:i/>
          <w:sz w:val="22"/>
          <w:szCs w:val="22"/>
          <w:u w:val="single"/>
          <w:lang w:val="is-IS"/>
        </w:rPr>
        <w:t>u</w:t>
      </w:r>
      <w:r w:rsidRPr="00DC6586">
        <w:rPr>
          <w:i/>
          <w:sz w:val="22"/>
          <w:szCs w:val="22"/>
          <w:u w:val="single"/>
          <w:lang w:val="is-IS"/>
        </w:rPr>
        <w:t xml:space="preserve"> fyrst </w:t>
      </w:r>
      <w:r w:rsidR="0027697B">
        <w:rPr>
          <w:i/>
          <w:sz w:val="22"/>
          <w:szCs w:val="22"/>
          <w:u w:val="single"/>
          <w:lang w:val="is-IS"/>
        </w:rPr>
        <w:t xml:space="preserve">tekin í </w:t>
      </w:r>
      <w:r w:rsidRPr="00DC6586">
        <w:rPr>
          <w:i/>
          <w:sz w:val="22"/>
          <w:szCs w:val="22"/>
          <w:u w:val="single"/>
          <w:lang w:val="is-IS"/>
        </w:rPr>
        <w:t>not</w:t>
      </w:r>
      <w:r w:rsidR="0027697B">
        <w:rPr>
          <w:i/>
          <w:sz w:val="22"/>
          <w:szCs w:val="22"/>
          <w:u w:val="single"/>
          <w:lang w:val="is-IS"/>
        </w:rPr>
        <w:t>kun</w:t>
      </w:r>
    </w:p>
    <w:p w14:paraId="18DD3D0D" w14:textId="2F7C4780" w:rsidR="009024E4" w:rsidRPr="006D5320" w:rsidRDefault="009024E4" w:rsidP="009024E4">
      <w:pPr>
        <w:rPr>
          <w:sz w:val="22"/>
          <w:szCs w:val="22"/>
          <w:lang w:val="is-IS"/>
        </w:rPr>
      </w:pPr>
      <w:r w:rsidRPr="006D5320">
        <w:rPr>
          <w:sz w:val="22"/>
          <w:szCs w:val="22"/>
          <w:lang w:val="is-IS"/>
        </w:rPr>
        <w:t xml:space="preserve">Geyma má lyfið í mest 4 vikur, </w:t>
      </w:r>
      <w:del w:id="420" w:author="Author">
        <w:r w:rsidRPr="006D5320" w:rsidDel="00044308">
          <w:rPr>
            <w:sz w:val="22"/>
            <w:szCs w:val="22"/>
            <w:lang w:val="is-IS"/>
          </w:rPr>
          <w:delText xml:space="preserve">ekki </w:delText>
        </w:r>
      </w:del>
      <w:r w:rsidRPr="006D5320">
        <w:rPr>
          <w:sz w:val="22"/>
          <w:szCs w:val="22"/>
          <w:lang w:val="is-IS"/>
        </w:rPr>
        <w:t xml:space="preserve">við </w:t>
      </w:r>
      <w:del w:id="421" w:author="Author">
        <w:r w:rsidRPr="006D5320" w:rsidDel="00044308">
          <w:rPr>
            <w:sz w:val="22"/>
            <w:szCs w:val="22"/>
            <w:lang w:val="is-IS"/>
          </w:rPr>
          <w:delText xml:space="preserve">hærri </w:delText>
        </w:r>
      </w:del>
      <w:ins w:id="422" w:author="Author">
        <w:r w:rsidR="00044308">
          <w:rPr>
            <w:sz w:val="22"/>
            <w:szCs w:val="22"/>
            <w:lang w:val="is-IS"/>
          </w:rPr>
          <w:t>lægri</w:t>
        </w:r>
        <w:r w:rsidR="00044308" w:rsidRPr="006D5320">
          <w:rPr>
            <w:sz w:val="22"/>
            <w:szCs w:val="22"/>
            <w:lang w:val="is-IS"/>
          </w:rPr>
          <w:t xml:space="preserve"> </w:t>
        </w:r>
      </w:ins>
      <w:r w:rsidRPr="006D5320">
        <w:rPr>
          <w:sz w:val="22"/>
          <w:szCs w:val="22"/>
          <w:lang w:val="is-IS"/>
        </w:rPr>
        <w:t xml:space="preserve">hita en </w:t>
      </w:r>
      <w:r>
        <w:rPr>
          <w:sz w:val="22"/>
          <w:szCs w:val="22"/>
          <w:lang w:val="is-IS"/>
        </w:rPr>
        <w:t>30</w:t>
      </w:r>
      <w:ins w:id="423" w:author="Author">
        <w:r w:rsidR="00E619AD">
          <w:rPr>
            <w:sz w:val="22"/>
            <w:szCs w:val="22"/>
            <w:lang w:val="is-IS"/>
          </w:rPr>
          <w:t> </w:t>
        </w:r>
      </w:ins>
      <w:r w:rsidRPr="006D5320">
        <w:rPr>
          <w:sz w:val="22"/>
          <w:szCs w:val="22"/>
          <w:lang w:val="is-IS"/>
        </w:rPr>
        <w:t xml:space="preserve">°C og fjarri hitagjöfum og ljósgjöfum. Lyfjapennann með rörlykjunni </w:t>
      </w:r>
      <w:r w:rsidR="0027697B">
        <w:rPr>
          <w:sz w:val="22"/>
          <w:szCs w:val="22"/>
          <w:lang w:val="is-IS"/>
        </w:rPr>
        <w:t xml:space="preserve">eða lyfjapenna sem búið er að taka í notkun </w:t>
      </w:r>
      <w:r w:rsidRPr="006D5320">
        <w:rPr>
          <w:sz w:val="22"/>
          <w:szCs w:val="22"/>
          <w:lang w:val="is-IS"/>
        </w:rPr>
        <w:t>má ekki geyma í kæli.</w:t>
      </w:r>
    </w:p>
    <w:p w14:paraId="7A7BD710" w14:textId="6F8A3869" w:rsidR="009024E4" w:rsidRPr="006D5320" w:rsidRDefault="009024E4" w:rsidP="009024E4">
      <w:pPr>
        <w:rPr>
          <w:sz w:val="22"/>
          <w:szCs w:val="22"/>
          <w:lang w:val="is-IS"/>
        </w:rPr>
      </w:pPr>
      <w:del w:id="424" w:author="Author">
        <w:r w:rsidRPr="006D5320" w:rsidDel="00044308">
          <w:rPr>
            <w:sz w:val="22"/>
            <w:szCs w:val="22"/>
            <w:lang w:val="is-IS"/>
          </w:rPr>
          <w:delText xml:space="preserve">Pennahettuna </w:delText>
        </w:r>
      </w:del>
      <w:ins w:id="425" w:author="Author">
        <w:r w:rsidR="00044308">
          <w:rPr>
            <w:sz w:val="22"/>
            <w:szCs w:val="22"/>
            <w:lang w:val="is-IS"/>
          </w:rPr>
          <w:t>Lok lyfjapennans</w:t>
        </w:r>
        <w:r w:rsidR="00044308" w:rsidRPr="006D5320">
          <w:rPr>
            <w:sz w:val="22"/>
            <w:szCs w:val="22"/>
            <w:lang w:val="is-IS"/>
          </w:rPr>
          <w:t xml:space="preserve"> </w:t>
        </w:r>
      </w:ins>
      <w:r w:rsidRPr="006D5320">
        <w:rPr>
          <w:sz w:val="22"/>
          <w:szCs w:val="22"/>
          <w:lang w:val="is-IS"/>
        </w:rPr>
        <w:t>verður að setja aftur á lyfjapennann eftir hverja inndælingu til varnar gegn ljósi.</w:t>
      </w:r>
    </w:p>
    <w:p w14:paraId="7BF67B9E" w14:textId="77777777" w:rsidR="00280D3F" w:rsidRPr="006D5320" w:rsidRDefault="00280D3F">
      <w:pPr>
        <w:rPr>
          <w:sz w:val="22"/>
          <w:szCs w:val="22"/>
          <w:lang w:val="is-IS"/>
        </w:rPr>
      </w:pPr>
    </w:p>
    <w:p w14:paraId="39F15183" w14:textId="68BFA56B" w:rsidR="00172BF1" w:rsidRPr="006D5320" w:rsidRDefault="00172BF1" w:rsidP="00357988">
      <w:pPr>
        <w:keepNext/>
        <w:ind w:left="567" w:hanging="567"/>
        <w:outlineLvl w:val="0"/>
        <w:rPr>
          <w:b/>
          <w:sz w:val="22"/>
          <w:szCs w:val="22"/>
          <w:lang w:val="is-IS"/>
        </w:rPr>
      </w:pPr>
      <w:r w:rsidRPr="006D5320">
        <w:rPr>
          <w:b/>
          <w:sz w:val="22"/>
          <w:szCs w:val="22"/>
          <w:lang w:val="is-IS"/>
        </w:rPr>
        <w:lastRenderedPageBreak/>
        <w:t>6.4</w:t>
      </w:r>
      <w:r w:rsidRPr="006D5320">
        <w:rPr>
          <w:b/>
          <w:sz w:val="22"/>
          <w:szCs w:val="22"/>
          <w:lang w:val="is-IS"/>
        </w:rPr>
        <w:tab/>
        <w:t>Sérstakar varúðarreglur við geymslu</w:t>
      </w:r>
      <w:r w:rsidR="006366F2">
        <w:rPr>
          <w:b/>
          <w:sz w:val="22"/>
          <w:szCs w:val="22"/>
          <w:lang w:val="is-IS"/>
        </w:rPr>
        <w:fldChar w:fldCharType="begin"/>
      </w:r>
      <w:r w:rsidR="006366F2">
        <w:rPr>
          <w:b/>
          <w:sz w:val="22"/>
          <w:szCs w:val="22"/>
          <w:lang w:val="is-IS"/>
        </w:rPr>
        <w:instrText xml:space="preserve"> DOCVARIABLE vault_nd_9d2b84b4-2a3b-4736-b80c-b79a5d4cbf0f \* MERGEFORMAT </w:instrText>
      </w:r>
      <w:r w:rsidR="006366F2">
        <w:rPr>
          <w:b/>
          <w:sz w:val="22"/>
          <w:szCs w:val="22"/>
          <w:lang w:val="is-IS"/>
        </w:rPr>
        <w:fldChar w:fldCharType="separate"/>
      </w:r>
      <w:r w:rsidR="006366F2">
        <w:rPr>
          <w:b/>
          <w:sz w:val="22"/>
          <w:szCs w:val="22"/>
          <w:lang w:val="is-IS"/>
        </w:rPr>
        <w:t xml:space="preserve"> </w:t>
      </w:r>
      <w:r w:rsidR="006366F2">
        <w:rPr>
          <w:b/>
          <w:sz w:val="22"/>
          <w:szCs w:val="22"/>
          <w:lang w:val="is-IS"/>
        </w:rPr>
        <w:fldChar w:fldCharType="end"/>
      </w:r>
    </w:p>
    <w:p w14:paraId="79D0E4D4" w14:textId="77777777" w:rsidR="00172BF1" w:rsidRPr="006D5320" w:rsidRDefault="00172BF1" w:rsidP="00357988">
      <w:pPr>
        <w:keepNext/>
        <w:rPr>
          <w:sz w:val="22"/>
          <w:szCs w:val="22"/>
          <w:lang w:val="is-IS"/>
        </w:rPr>
      </w:pPr>
    </w:p>
    <w:p w14:paraId="5DE79BD7" w14:textId="77777777" w:rsidR="00CF4B78" w:rsidRDefault="00172BF1" w:rsidP="00CF4B78">
      <w:pPr>
        <w:keepNext/>
        <w:rPr>
          <w:sz w:val="22"/>
          <w:szCs w:val="22"/>
          <w:u w:val="single"/>
          <w:lang w:val="is-IS"/>
        </w:rPr>
      </w:pPr>
      <w:r w:rsidRPr="006D5320">
        <w:rPr>
          <w:sz w:val="22"/>
          <w:szCs w:val="22"/>
          <w:u w:val="single"/>
          <w:lang w:val="is-IS"/>
        </w:rPr>
        <w:t>Órofin hettuglös</w:t>
      </w:r>
      <w:r w:rsidR="00CF4B78">
        <w:rPr>
          <w:sz w:val="22"/>
          <w:szCs w:val="22"/>
          <w:u w:val="single"/>
          <w:lang w:val="is-IS"/>
        </w:rPr>
        <w:t>, ó</w:t>
      </w:r>
      <w:r w:rsidR="00CF4B78" w:rsidRPr="006D5320">
        <w:rPr>
          <w:sz w:val="22"/>
          <w:szCs w:val="22"/>
          <w:u w:val="single"/>
          <w:lang w:val="is-IS"/>
        </w:rPr>
        <w:t>rofnar rörlykjur</w:t>
      </w:r>
      <w:r w:rsidR="00CF4B78">
        <w:rPr>
          <w:sz w:val="22"/>
          <w:szCs w:val="22"/>
          <w:u w:val="single"/>
          <w:lang w:val="is-IS"/>
        </w:rPr>
        <w:t>, SoloStar l</w:t>
      </w:r>
      <w:r w:rsidR="00CF4B78" w:rsidRPr="006D5320">
        <w:rPr>
          <w:sz w:val="22"/>
          <w:szCs w:val="22"/>
          <w:u w:val="single"/>
          <w:lang w:val="is-IS"/>
        </w:rPr>
        <w:t>yfjapennar sem ekki er búið að taka í notkun</w:t>
      </w:r>
    </w:p>
    <w:p w14:paraId="195266A4" w14:textId="0B51814D" w:rsidR="00172BF1" w:rsidRPr="006D5320" w:rsidRDefault="00172BF1">
      <w:pPr>
        <w:pStyle w:val="spc"/>
        <w:widowControl/>
        <w:rPr>
          <w:szCs w:val="22"/>
        </w:rPr>
      </w:pPr>
      <w:r w:rsidRPr="006D5320">
        <w:rPr>
          <w:szCs w:val="22"/>
        </w:rPr>
        <w:t>Geymið í kæli (2</w:t>
      </w:r>
      <w:ins w:id="426" w:author="Author">
        <w:r w:rsidR="00032DCA">
          <w:rPr>
            <w:szCs w:val="22"/>
          </w:rPr>
          <w:t> </w:t>
        </w:r>
      </w:ins>
      <w:r w:rsidRPr="006D5320">
        <w:rPr>
          <w:szCs w:val="22"/>
        </w:rPr>
        <w:t>°C</w:t>
      </w:r>
      <w:r w:rsidRPr="006D5320">
        <w:rPr>
          <w:szCs w:val="22"/>
        </w:rPr>
        <w:noBreakHyphen/>
        <w:t>8</w:t>
      </w:r>
      <w:ins w:id="427" w:author="Author">
        <w:r w:rsidR="00032DCA">
          <w:rPr>
            <w:szCs w:val="22"/>
          </w:rPr>
          <w:t> </w:t>
        </w:r>
      </w:ins>
      <w:r w:rsidRPr="006D5320">
        <w:rPr>
          <w:szCs w:val="22"/>
        </w:rPr>
        <w:t>°C).</w:t>
      </w:r>
    </w:p>
    <w:p w14:paraId="09386BC3" w14:textId="77777777" w:rsidR="00172BF1" w:rsidRPr="006D5320" w:rsidRDefault="00172BF1">
      <w:pPr>
        <w:rPr>
          <w:sz w:val="22"/>
          <w:szCs w:val="22"/>
          <w:lang w:val="is-IS"/>
        </w:rPr>
      </w:pPr>
      <w:r w:rsidRPr="006D5320">
        <w:rPr>
          <w:sz w:val="22"/>
          <w:szCs w:val="22"/>
          <w:lang w:val="is-IS"/>
        </w:rPr>
        <w:t>Má ekki frjósa</w:t>
      </w:r>
      <w:r w:rsidR="00156410">
        <w:rPr>
          <w:sz w:val="22"/>
          <w:szCs w:val="22"/>
          <w:lang w:val="is-IS"/>
        </w:rPr>
        <w:t xml:space="preserve"> eða </w:t>
      </w:r>
      <w:r w:rsidRPr="006D5320">
        <w:rPr>
          <w:sz w:val="22"/>
          <w:szCs w:val="22"/>
          <w:lang w:val="is-IS"/>
        </w:rPr>
        <w:t>setja næst frystihólfi eða frystikubbi.</w:t>
      </w:r>
    </w:p>
    <w:p w14:paraId="548AC492" w14:textId="5B0C0114" w:rsidR="00172BF1" w:rsidRPr="006D5320" w:rsidRDefault="00172BF1">
      <w:pPr>
        <w:rPr>
          <w:sz w:val="22"/>
          <w:szCs w:val="22"/>
          <w:lang w:val="is-IS"/>
        </w:rPr>
      </w:pPr>
      <w:r w:rsidRPr="006D5320">
        <w:rPr>
          <w:sz w:val="22"/>
          <w:szCs w:val="22"/>
          <w:lang w:val="is-IS"/>
        </w:rPr>
        <w:t>Geymið hettuglasið</w:t>
      </w:r>
      <w:r w:rsidR="00CF4B78">
        <w:rPr>
          <w:sz w:val="22"/>
          <w:szCs w:val="22"/>
          <w:lang w:val="is-IS"/>
        </w:rPr>
        <w:t>, rörlykjuna eða SoloStar áfyllta lyfjapennann</w:t>
      </w:r>
      <w:r w:rsidRPr="006D5320">
        <w:rPr>
          <w:sz w:val="22"/>
          <w:szCs w:val="22"/>
          <w:lang w:val="is-IS"/>
        </w:rPr>
        <w:t xml:space="preserve"> í ytri </w:t>
      </w:r>
      <w:del w:id="428" w:author="Author">
        <w:r w:rsidRPr="006D5320" w:rsidDel="00044308">
          <w:rPr>
            <w:sz w:val="22"/>
            <w:szCs w:val="22"/>
            <w:lang w:val="is-IS"/>
          </w:rPr>
          <w:delText xml:space="preserve">umbúðum </w:delText>
        </w:r>
      </w:del>
      <w:ins w:id="429" w:author="Author">
        <w:r w:rsidR="00044308">
          <w:rPr>
            <w:sz w:val="22"/>
            <w:szCs w:val="22"/>
            <w:lang w:val="is-IS"/>
          </w:rPr>
          <w:t>öskjunni</w:t>
        </w:r>
        <w:r w:rsidR="00044308" w:rsidRPr="006D5320">
          <w:rPr>
            <w:sz w:val="22"/>
            <w:szCs w:val="22"/>
            <w:lang w:val="is-IS"/>
          </w:rPr>
          <w:t xml:space="preserve"> </w:t>
        </w:r>
      </w:ins>
      <w:r w:rsidRPr="006D5320">
        <w:rPr>
          <w:sz w:val="22"/>
          <w:szCs w:val="22"/>
          <w:lang w:val="is-IS"/>
        </w:rPr>
        <w:t>til varnar gegn ljósi.</w:t>
      </w:r>
    </w:p>
    <w:p w14:paraId="6AA3FFBC" w14:textId="77777777" w:rsidR="00172BF1" w:rsidRPr="006D5320" w:rsidRDefault="00172BF1">
      <w:pPr>
        <w:rPr>
          <w:sz w:val="22"/>
          <w:szCs w:val="22"/>
          <w:u w:val="single"/>
          <w:lang w:val="is-IS"/>
        </w:rPr>
      </w:pPr>
    </w:p>
    <w:p w14:paraId="3096C250" w14:textId="77777777" w:rsidR="00CF4B78" w:rsidRDefault="00172BF1" w:rsidP="00CF4B78">
      <w:pPr>
        <w:keepNext/>
        <w:rPr>
          <w:sz w:val="22"/>
          <w:szCs w:val="22"/>
          <w:u w:val="single"/>
          <w:lang w:val="is-IS"/>
        </w:rPr>
      </w:pPr>
      <w:r w:rsidRPr="006D5320">
        <w:rPr>
          <w:sz w:val="22"/>
          <w:szCs w:val="22"/>
          <w:u w:val="single"/>
          <w:lang w:val="is-IS"/>
        </w:rPr>
        <w:t>Rofin hettuglös</w:t>
      </w:r>
      <w:r w:rsidR="00CF4B78">
        <w:rPr>
          <w:sz w:val="22"/>
          <w:szCs w:val="22"/>
          <w:u w:val="single"/>
          <w:lang w:val="is-IS"/>
        </w:rPr>
        <w:t>, r</w:t>
      </w:r>
      <w:r w:rsidR="00CF4B78" w:rsidRPr="006D5320">
        <w:rPr>
          <w:sz w:val="22"/>
          <w:szCs w:val="22"/>
          <w:u w:val="single"/>
          <w:lang w:val="is-IS"/>
        </w:rPr>
        <w:t>örlykjur í notkun</w:t>
      </w:r>
      <w:r w:rsidR="00CF4B78">
        <w:rPr>
          <w:sz w:val="22"/>
          <w:szCs w:val="22"/>
          <w:u w:val="single"/>
          <w:lang w:val="is-IS"/>
        </w:rPr>
        <w:t xml:space="preserve"> eða SoloStar lyfjapennar</w:t>
      </w:r>
    </w:p>
    <w:p w14:paraId="22A949EF" w14:textId="77777777" w:rsidR="00172BF1" w:rsidRPr="006D5320" w:rsidRDefault="005472CD">
      <w:pPr>
        <w:pStyle w:val="spc"/>
        <w:widowControl/>
        <w:rPr>
          <w:szCs w:val="22"/>
        </w:rPr>
      </w:pPr>
      <w:r w:rsidRPr="006D5320">
        <w:rPr>
          <w:szCs w:val="22"/>
        </w:rPr>
        <w:t xml:space="preserve">Geymsluskilyrði eftir að pakkning lyfsins hefur verið rofin, </w:t>
      </w:r>
      <w:r w:rsidR="00172BF1" w:rsidRPr="006D5320">
        <w:rPr>
          <w:szCs w:val="22"/>
        </w:rPr>
        <w:t>sjá kafla 6.3.</w:t>
      </w:r>
    </w:p>
    <w:p w14:paraId="53862B9E" w14:textId="77777777" w:rsidR="00172BF1" w:rsidRPr="006D5320" w:rsidRDefault="00172BF1">
      <w:pPr>
        <w:rPr>
          <w:sz w:val="22"/>
          <w:szCs w:val="22"/>
          <w:lang w:val="is-IS"/>
        </w:rPr>
      </w:pPr>
    </w:p>
    <w:p w14:paraId="5D442569" w14:textId="553DB031" w:rsidR="00172BF1" w:rsidRPr="006D5320" w:rsidRDefault="00172BF1" w:rsidP="00352D52">
      <w:pPr>
        <w:keepNext/>
        <w:ind w:left="567" w:hanging="567"/>
        <w:outlineLvl w:val="0"/>
        <w:rPr>
          <w:b/>
          <w:sz w:val="22"/>
          <w:szCs w:val="22"/>
          <w:lang w:val="is-IS"/>
        </w:rPr>
      </w:pPr>
      <w:r w:rsidRPr="006D5320">
        <w:rPr>
          <w:b/>
          <w:sz w:val="22"/>
          <w:szCs w:val="22"/>
          <w:lang w:val="is-IS"/>
        </w:rPr>
        <w:t>6.5</w:t>
      </w:r>
      <w:r w:rsidRPr="006D5320">
        <w:rPr>
          <w:b/>
          <w:sz w:val="22"/>
          <w:szCs w:val="22"/>
          <w:lang w:val="is-IS"/>
        </w:rPr>
        <w:tab/>
        <w:t>Gerð íláts og innihald</w:t>
      </w:r>
      <w:r w:rsidR="006366F2">
        <w:rPr>
          <w:b/>
          <w:sz w:val="22"/>
          <w:szCs w:val="22"/>
          <w:lang w:val="is-IS"/>
        </w:rPr>
        <w:fldChar w:fldCharType="begin"/>
      </w:r>
      <w:r w:rsidR="006366F2">
        <w:rPr>
          <w:b/>
          <w:sz w:val="22"/>
          <w:szCs w:val="22"/>
          <w:lang w:val="is-IS"/>
        </w:rPr>
        <w:instrText xml:space="preserve"> DOCVARIABLE vault_nd_d8b911b8-2b3c-41b2-b96f-5d48e227a30a \* MERGEFORMAT </w:instrText>
      </w:r>
      <w:r w:rsidR="006366F2">
        <w:rPr>
          <w:b/>
          <w:sz w:val="22"/>
          <w:szCs w:val="22"/>
          <w:lang w:val="is-IS"/>
        </w:rPr>
        <w:fldChar w:fldCharType="separate"/>
      </w:r>
      <w:r w:rsidR="006366F2">
        <w:rPr>
          <w:b/>
          <w:sz w:val="22"/>
          <w:szCs w:val="22"/>
          <w:lang w:val="is-IS"/>
        </w:rPr>
        <w:t xml:space="preserve"> </w:t>
      </w:r>
      <w:r w:rsidR="006366F2">
        <w:rPr>
          <w:b/>
          <w:sz w:val="22"/>
          <w:szCs w:val="22"/>
          <w:lang w:val="is-IS"/>
        </w:rPr>
        <w:fldChar w:fldCharType="end"/>
      </w:r>
    </w:p>
    <w:p w14:paraId="1A5C2542" w14:textId="77777777" w:rsidR="00172BF1" w:rsidRDefault="00172BF1" w:rsidP="00352D52">
      <w:pPr>
        <w:keepNext/>
        <w:rPr>
          <w:sz w:val="22"/>
          <w:szCs w:val="22"/>
          <w:lang w:val="is-IS"/>
        </w:rPr>
      </w:pPr>
    </w:p>
    <w:p w14:paraId="5C0E0EF8" w14:textId="77777777" w:rsidR="00E84411" w:rsidRPr="00A210C9" w:rsidRDefault="00FE27B1" w:rsidP="00352D52">
      <w:pPr>
        <w:keepNext/>
        <w:rPr>
          <w:sz w:val="22"/>
          <w:szCs w:val="22"/>
          <w:u w:val="single"/>
          <w:lang w:val="is-IS"/>
        </w:rPr>
      </w:pPr>
      <w:r w:rsidRPr="009D2EB6">
        <w:rPr>
          <w:sz w:val="22"/>
          <w:szCs w:val="22"/>
          <w:u w:val="single"/>
          <w:lang w:val="is-IS"/>
        </w:rPr>
        <w:t>Lantus100 einingar/ml stungulyf, lausn í h</w:t>
      </w:r>
      <w:r w:rsidR="00E84411" w:rsidRPr="00A210C9">
        <w:rPr>
          <w:sz w:val="22"/>
          <w:szCs w:val="22"/>
          <w:u w:val="single"/>
          <w:lang w:val="is-IS"/>
        </w:rPr>
        <w:t>ettuglas</w:t>
      </w:r>
      <w:r w:rsidRPr="00A210C9">
        <w:rPr>
          <w:sz w:val="22"/>
          <w:szCs w:val="22"/>
          <w:u w:val="single"/>
          <w:lang w:val="is-IS"/>
        </w:rPr>
        <w:t>i</w:t>
      </w:r>
    </w:p>
    <w:p w14:paraId="22613090" w14:textId="77777777" w:rsidR="00FE27B1" w:rsidRPr="009D2EB6" w:rsidRDefault="00FE27B1" w:rsidP="00352D52">
      <w:pPr>
        <w:keepNext/>
        <w:rPr>
          <w:i/>
          <w:sz w:val="22"/>
          <w:szCs w:val="22"/>
          <w:u w:val="single"/>
          <w:lang w:val="is-IS"/>
        </w:rPr>
      </w:pPr>
      <w:r w:rsidRPr="009D2EB6">
        <w:rPr>
          <w:i/>
          <w:sz w:val="22"/>
          <w:szCs w:val="22"/>
          <w:u w:val="single"/>
          <w:lang w:val="is-IS"/>
        </w:rPr>
        <w:t>5 ml hettuglas</w:t>
      </w:r>
    </w:p>
    <w:p w14:paraId="0590D072" w14:textId="5DFD9166" w:rsidR="00172BF1" w:rsidRPr="006D5320" w:rsidRDefault="00313BEC" w:rsidP="00352D52">
      <w:pPr>
        <w:keepNext/>
        <w:rPr>
          <w:sz w:val="22"/>
          <w:szCs w:val="22"/>
          <w:lang w:val="is-IS"/>
        </w:rPr>
      </w:pPr>
      <w:r>
        <w:rPr>
          <w:sz w:val="22"/>
          <w:szCs w:val="22"/>
          <w:lang w:val="is-IS"/>
        </w:rPr>
        <w:t>H</w:t>
      </w:r>
      <w:r w:rsidR="00172BF1" w:rsidRPr="006D5320">
        <w:rPr>
          <w:sz w:val="22"/>
          <w:szCs w:val="22"/>
          <w:lang w:val="is-IS"/>
        </w:rPr>
        <w:t>ettuglas úr litlausu gleri, gerð 1 með kraga</w:t>
      </w:r>
      <w:del w:id="430" w:author="Author">
        <w:r w:rsidR="00172BF1" w:rsidRPr="006D5320" w:rsidDel="00044308">
          <w:rPr>
            <w:sz w:val="22"/>
            <w:szCs w:val="22"/>
            <w:lang w:val="is-IS"/>
          </w:rPr>
          <w:delText>hettu</w:delText>
        </w:r>
      </w:del>
      <w:ins w:id="431" w:author="Author">
        <w:r w:rsidR="00044308">
          <w:rPr>
            <w:sz w:val="22"/>
            <w:szCs w:val="22"/>
            <w:lang w:val="is-IS"/>
          </w:rPr>
          <w:t>loki</w:t>
        </w:r>
      </w:ins>
      <w:r w:rsidR="00172BF1" w:rsidRPr="006D5320">
        <w:rPr>
          <w:sz w:val="22"/>
          <w:szCs w:val="22"/>
          <w:lang w:val="is-IS"/>
        </w:rPr>
        <w:t xml:space="preserve"> (úr áli), tapp</w:t>
      </w:r>
      <w:r w:rsidR="00584407">
        <w:rPr>
          <w:sz w:val="22"/>
          <w:szCs w:val="22"/>
          <w:lang w:val="is-IS"/>
        </w:rPr>
        <w:t>a</w:t>
      </w:r>
      <w:r w:rsidR="00172BF1" w:rsidRPr="006D5320">
        <w:rPr>
          <w:sz w:val="22"/>
          <w:szCs w:val="22"/>
          <w:lang w:val="is-IS"/>
        </w:rPr>
        <w:t xml:space="preserve"> (úr klóróbútýlgúmmíi (gerð 1)) og </w:t>
      </w:r>
      <w:del w:id="432" w:author="Author">
        <w:r w:rsidR="00172BF1" w:rsidRPr="006D5320" w:rsidDel="00044308">
          <w:rPr>
            <w:sz w:val="22"/>
            <w:szCs w:val="22"/>
            <w:lang w:val="is-IS"/>
          </w:rPr>
          <w:delText>hett</w:delText>
        </w:r>
        <w:r w:rsidR="00584407" w:rsidDel="00044308">
          <w:rPr>
            <w:sz w:val="22"/>
            <w:szCs w:val="22"/>
            <w:lang w:val="is-IS"/>
          </w:rPr>
          <w:delText>u</w:delText>
        </w:r>
        <w:r w:rsidRPr="00313BEC" w:rsidDel="00044308">
          <w:rPr>
            <w:sz w:val="22"/>
            <w:szCs w:val="22"/>
            <w:lang w:val="is-IS"/>
          </w:rPr>
          <w:delText xml:space="preserve"> </w:delText>
        </w:r>
        <w:r w:rsidDel="00044308">
          <w:rPr>
            <w:sz w:val="22"/>
            <w:szCs w:val="22"/>
            <w:lang w:val="is-IS"/>
          </w:rPr>
          <w:delText>sem rifin</w:delText>
        </w:r>
        <w:r w:rsidRPr="00313BEC" w:rsidDel="00044308">
          <w:rPr>
            <w:sz w:val="22"/>
            <w:szCs w:val="22"/>
            <w:lang w:val="is-IS"/>
          </w:rPr>
          <w:delText xml:space="preserve"> er af</w:delText>
        </w:r>
      </w:del>
      <w:proofErr w:type="spellStart"/>
      <w:ins w:id="433" w:author="Author">
        <w:r w:rsidR="00044308">
          <w:rPr>
            <w:sz w:val="22"/>
            <w:szCs w:val="22"/>
            <w:lang w:val="is-IS"/>
          </w:rPr>
          <w:t>afrífanlegu</w:t>
        </w:r>
        <w:proofErr w:type="spellEnd"/>
        <w:r w:rsidR="00044308">
          <w:rPr>
            <w:sz w:val="22"/>
            <w:szCs w:val="22"/>
            <w:lang w:val="is-IS"/>
          </w:rPr>
          <w:t xml:space="preserve"> loki</w:t>
        </w:r>
      </w:ins>
      <w:r w:rsidR="00172BF1" w:rsidRPr="006D5320">
        <w:rPr>
          <w:sz w:val="22"/>
          <w:szCs w:val="22"/>
          <w:lang w:val="is-IS"/>
        </w:rPr>
        <w:t xml:space="preserve"> (úr pólýprópýleni)</w:t>
      </w:r>
      <w:r>
        <w:rPr>
          <w:sz w:val="22"/>
          <w:szCs w:val="22"/>
          <w:lang w:val="is-IS"/>
        </w:rPr>
        <w:t xml:space="preserve"> sem inniheldur 5 ml af lausn</w:t>
      </w:r>
      <w:r w:rsidR="00172BF1" w:rsidRPr="006D5320">
        <w:rPr>
          <w:sz w:val="22"/>
          <w:szCs w:val="22"/>
          <w:lang w:val="is-IS"/>
        </w:rPr>
        <w:t>.</w:t>
      </w:r>
    </w:p>
    <w:p w14:paraId="1F994782" w14:textId="77777777" w:rsidR="00172BF1" w:rsidRPr="006D5320" w:rsidRDefault="00172BF1">
      <w:pPr>
        <w:rPr>
          <w:sz w:val="22"/>
          <w:szCs w:val="22"/>
          <w:lang w:val="is-IS"/>
        </w:rPr>
      </w:pPr>
      <w:r w:rsidRPr="006D5320">
        <w:rPr>
          <w:sz w:val="22"/>
          <w:szCs w:val="22"/>
          <w:lang w:val="is-IS"/>
        </w:rPr>
        <w:t>Pakkningar með 1, 2, 5 og 10 hettuglösum.</w:t>
      </w:r>
    </w:p>
    <w:p w14:paraId="56591281" w14:textId="77777777" w:rsidR="00172BF1" w:rsidRDefault="00172BF1">
      <w:pPr>
        <w:rPr>
          <w:sz w:val="22"/>
          <w:szCs w:val="22"/>
          <w:lang w:val="is-IS"/>
        </w:rPr>
      </w:pPr>
    </w:p>
    <w:p w14:paraId="3227B542" w14:textId="1E021ECB" w:rsidR="009C399B" w:rsidRPr="006D5320" w:rsidRDefault="009C399B">
      <w:pPr>
        <w:rPr>
          <w:sz w:val="22"/>
          <w:szCs w:val="22"/>
          <w:lang w:val="is-IS"/>
        </w:rPr>
      </w:pPr>
      <w:r>
        <w:rPr>
          <w:i/>
          <w:sz w:val="22"/>
          <w:szCs w:val="22"/>
          <w:u w:val="single"/>
          <w:lang w:val="is-IS"/>
        </w:rPr>
        <w:t>10</w:t>
      </w:r>
      <w:ins w:id="434" w:author="Author">
        <w:r w:rsidR="007C5B3F">
          <w:rPr>
            <w:i/>
            <w:sz w:val="22"/>
            <w:szCs w:val="22"/>
            <w:u w:val="single"/>
            <w:lang w:val="is-IS"/>
          </w:rPr>
          <w:t> </w:t>
        </w:r>
      </w:ins>
      <w:del w:id="435" w:author="Author">
        <w:r w:rsidRPr="00534B15" w:rsidDel="007C5B3F">
          <w:rPr>
            <w:i/>
            <w:sz w:val="22"/>
            <w:szCs w:val="22"/>
            <w:u w:val="single"/>
            <w:lang w:val="is-IS"/>
          </w:rPr>
          <w:delText xml:space="preserve"> </w:delText>
        </w:r>
      </w:del>
      <w:r w:rsidRPr="00534B15">
        <w:rPr>
          <w:i/>
          <w:sz w:val="22"/>
          <w:szCs w:val="22"/>
          <w:u w:val="single"/>
          <w:lang w:val="is-IS"/>
        </w:rPr>
        <w:t>ml hettuglas</w:t>
      </w:r>
    </w:p>
    <w:p w14:paraId="38616903" w14:textId="3AD3EE2C" w:rsidR="00172BF1" w:rsidRPr="006D5320" w:rsidRDefault="00313BEC">
      <w:pPr>
        <w:rPr>
          <w:sz w:val="22"/>
          <w:szCs w:val="22"/>
          <w:lang w:val="is-IS"/>
        </w:rPr>
      </w:pPr>
      <w:r>
        <w:rPr>
          <w:sz w:val="22"/>
          <w:szCs w:val="22"/>
          <w:lang w:val="is-IS"/>
        </w:rPr>
        <w:t>H</w:t>
      </w:r>
      <w:r w:rsidR="00172BF1" w:rsidRPr="006D5320">
        <w:rPr>
          <w:sz w:val="22"/>
          <w:szCs w:val="22"/>
          <w:lang w:val="is-IS"/>
        </w:rPr>
        <w:t>ettuglas úr litlausu gleri, gerð 1 með kragahettu (úr áli), tapp</w:t>
      </w:r>
      <w:r w:rsidR="00584407">
        <w:rPr>
          <w:sz w:val="22"/>
          <w:szCs w:val="22"/>
          <w:lang w:val="is-IS"/>
        </w:rPr>
        <w:t>a</w:t>
      </w:r>
      <w:r w:rsidR="00172BF1" w:rsidRPr="006D5320">
        <w:rPr>
          <w:sz w:val="22"/>
          <w:szCs w:val="22"/>
          <w:lang w:val="is-IS"/>
        </w:rPr>
        <w:t xml:space="preserve"> (gerð 1, </w:t>
      </w:r>
      <w:del w:id="436" w:author="Author">
        <w:r w:rsidR="00172BF1" w:rsidRPr="006D5320" w:rsidDel="00044308">
          <w:rPr>
            <w:sz w:val="22"/>
            <w:szCs w:val="22"/>
            <w:lang w:val="is-IS"/>
          </w:rPr>
          <w:delText xml:space="preserve">samanlímdar flögur úr </w:delText>
        </w:r>
      </w:del>
      <w:ins w:id="437" w:author="Author">
        <w:r w:rsidR="00044308">
          <w:rPr>
            <w:sz w:val="22"/>
            <w:szCs w:val="22"/>
            <w:lang w:val="is-IS"/>
          </w:rPr>
          <w:t xml:space="preserve">lagskiptum úr </w:t>
        </w:r>
      </w:ins>
      <w:proofErr w:type="spellStart"/>
      <w:r w:rsidR="00172BF1" w:rsidRPr="006D5320">
        <w:rPr>
          <w:sz w:val="22"/>
          <w:szCs w:val="22"/>
          <w:lang w:val="is-IS"/>
        </w:rPr>
        <w:t>pólýísópreni</w:t>
      </w:r>
      <w:proofErr w:type="spellEnd"/>
      <w:r w:rsidR="00172BF1" w:rsidRPr="006D5320">
        <w:rPr>
          <w:sz w:val="22"/>
          <w:szCs w:val="22"/>
          <w:lang w:val="is-IS"/>
        </w:rPr>
        <w:t xml:space="preserve"> og </w:t>
      </w:r>
      <w:proofErr w:type="spellStart"/>
      <w:r w:rsidR="00172BF1" w:rsidRPr="006D5320">
        <w:rPr>
          <w:sz w:val="22"/>
          <w:szCs w:val="22"/>
          <w:lang w:val="is-IS"/>
        </w:rPr>
        <w:t>brómóbútýlgúmmíi</w:t>
      </w:r>
      <w:proofErr w:type="spellEnd"/>
      <w:r w:rsidR="00172BF1" w:rsidRPr="006D5320">
        <w:rPr>
          <w:sz w:val="22"/>
          <w:szCs w:val="22"/>
          <w:lang w:val="is-IS"/>
        </w:rPr>
        <w:t xml:space="preserve">) og </w:t>
      </w:r>
      <w:del w:id="438" w:author="Author">
        <w:r w:rsidR="00172BF1" w:rsidRPr="006D5320" w:rsidDel="00044308">
          <w:rPr>
            <w:sz w:val="22"/>
            <w:szCs w:val="22"/>
            <w:lang w:val="is-IS"/>
          </w:rPr>
          <w:delText>hett</w:delText>
        </w:r>
        <w:r w:rsidR="00584407" w:rsidDel="00044308">
          <w:rPr>
            <w:sz w:val="22"/>
            <w:szCs w:val="22"/>
            <w:lang w:val="is-IS"/>
          </w:rPr>
          <w:delText>u</w:delText>
        </w:r>
        <w:r w:rsidR="00172BF1" w:rsidRPr="006D5320" w:rsidDel="00044308">
          <w:rPr>
            <w:sz w:val="22"/>
            <w:szCs w:val="22"/>
            <w:lang w:val="is-IS"/>
          </w:rPr>
          <w:delText xml:space="preserve"> </w:delText>
        </w:r>
      </w:del>
      <w:proofErr w:type="spellStart"/>
      <w:ins w:id="439" w:author="Author">
        <w:r w:rsidR="00044308">
          <w:rPr>
            <w:sz w:val="22"/>
            <w:szCs w:val="22"/>
            <w:lang w:val="is-IS"/>
          </w:rPr>
          <w:t>afrífanlegu</w:t>
        </w:r>
        <w:proofErr w:type="spellEnd"/>
        <w:r w:rsidR="00044308">
          <w:rPr>
            <w:sz w:val="22"/>
            <w:szCs w:val="22"/>
            <w:lang w:val="is-IS"/>
          </w:rPr>
          <w:t xml:space="preserve"> loki</w:t>
        </w:r>
      </w:ins>
      <w:del w:id="440" w:author="Author">
        <w:r w:rsidDel="00044308">
          <w:rPr>
            <w:sz w:val="22"/>
            <w:szCs w:val="22"/>
            <w:lang w:val="is-IS"/>
          </w:rPr>
          <w:delText>sem rifin</w:delText>
        </w:r>
        <w:r w:rsidRPr="00313BEC" w:rsidDel="00044308">
          <w:rPr>
            <w:sz w:val="22"/>
            <w:szCs w:val="22"/>
            <w:lang w:val="is-IS"/>
          </w:rPr>
          <w:delText xml:space="preserve"> er af</w:delText>
        </w:r>
      </w:del>
      <w:r w:rsidRPr="00313BEC">
        <w:rPr>
          <w:sz w:val="22"/>
          <w:szCs w:val="22"/>
          <w:lang w:val="is-IS"/>
        </w:rPr>
        <w:t xml:space="preserve"> </w:t>
      </w:r>
      <w:r w:rsidR="00172BF1" w:rsidRPr="006D5320">
        <w:rPr>
          <w:sz w:val="22"/>
          <w:szCs w:val="22"/>
          <w:lang w:val="is-IS"/>
        </w:rPr>
        <w:t>(úr pólýprópýleni</w:t>
      </w:r>
      <w:r>
        <w:rPr>
          <w:sz w:val="22"/>
          <w:szCs w:val="22"/>
          <w:lang w:val="is-IS"/>
        </w:rPr>
        <w:t>)</w:t>
      </w:r>
      <w:r w:rsidR="00584407">
        <w:rPr>
          <w:sz w:val="22"/>
          <w:szCs w:val="22"/>
          <w:lang w:val="is-IS"/>
        </w:rPr>
        <w:t xml:space="preserve"> sem inniheldur 10 ml af lausn</w:t>
      </w:r>
      <w:r w:rsidR="00172BF1" w:rsidRPr="006D5320">
        <w:rPr>
          <w:sz w:val="22"/>
          <w:szCs w:val="22"/>
          <w:lang w:val="is-IS"/>
        </w:rPr>
        <w:t>. Pakkning með 1 hettuglasi.</w:t>
      </w:r>
    </w:p>
    <w:p w14:paraId="0C066F3C" w14:textId="77777777" w:rsidR="00172BF1" w:rsidRPr="006D5320" w:rsidRDefault="00172BF1">
      <w:pPr>
        <w:rPr>
          <w:sz w:val="22"/>
          <w:szCs w:val="22"/>
          <w:lang w:val="is-IS"/>
        </w:rPr>
      </w:pPr>
      <w:r w:rsidRPr="006D5320">
        <w:rPr>
          <w:sz w:val="22"/>
          <w:szCs w:val="22"/>
          <w:lang w:val="is-IS"/>
        </w:rPr>
        <w:t>Ekki er víst að allar pakkningastærðir séu markaðssettar.</w:t>
      </w:r>
    </w:p>
    <w:p w14:paraId="6DE60DC9" w14:textId="77777777" w:rsidR="00172BF1" w:rsidRDefault="00172BF1">
      <w:pPr>
        <w:rPr>
          <w:sz w:val="22"/>
          <w:szCs w:val="22"/>
          <w:lang w:val="is-IS"/>
        </w:rPr>
      </w:pPr>
    </w:p>
    <w:p w14:paraId="2DABD2AE" w14:textId="77777777" w:rsidR="00CB196D" w:rsidRPr="00A210C9" w:rsidRDefault="009C399B">
      <w:pPr>
        <w:rPr>
          <w:sz w:val="22"/>
          <w:szCs w:val="22"/>
          <w:u w:val="single"/>
          <w:lang w:val="is-IS"/>
        </w:rPr>
      </w:pPr>
      <w:r w:rsidRPr="009D2EB6">
        <w:rPr>
          <w:sz w:val="22"/>
          <w:szCs w:val="22"/>
          <w:u w:val="single"/>
          <w:lang w:val="is-IS"/>
        </w:rPr>
        <w:t>Lantus 100 einingar/ml stungulyf, lausn í r</w:t>
      </w:r>
      <w:r w:rsidR="00CB196D" w:rsidRPr="00A210C9">
        <w:rPr>
          <w:sz w:val="22"/>
          <w:szCs w:val="22"/>
          <w:u w:val="single"/>
          <w:lang w:val="is-IS"/>
        </w:rPr>
        <w:t>örlykj</w:t>
      </w:r>
      <w:r w:rsidRPr="00A210C9">
        <w:rPr>
          <w:sz w:val="22"/>
          <w:szCs w:val="22"/>
          <w:u w:val="single"/>
          <w:lang w:val="is-IS"/>
        </w:rPr>
        <w:t>u</w:t>
      </w:r>
    </w:p>
    <w:p w14:paraId="33BE1E06" w14:textId="5E6927C2" w:rsidR="00CB196D" w:rsidRDefault="00CB196D" w:rsidP="00CB196D">
      <w:pPr>
        <w:rPr>
          <w:sz w:val="22"/>
          <w:szCs w:val="22"/>
          <w:lang w:val="is-IS"/>
        </w:rPr>
      </w:pPr>
      <w:r>
        <w:rPr>
          <w:sz w:val="22"/>
          <w:szCs w:val="22"/>
          <w:lang w:val="is-IS"/>
        </w:rPr>
        <w:t>R</w:t>
      </w:r>
      <w:r w:rsidRPr="006D5320">
        <w:rPr>
          <w:sz w:val="22"/>
          <w:szCs w:val="22"/>
          <w:lang w:val="is-IS"/>
        </w:rPr>
        <w:t>örlykj</w:t>
      </w:r>
      <w:r>
        <w:rPr>
          <w:sz w:val="22"/>
          <w:szCs w:val="22"/>
          <w:lang w:val="is-IS"/>
        </w:rPr>
        <w:t>a</w:t>
      </w:r>
      <w:r w:rsidRPr="006D5320">
        <w:rPr>
          <w:sz w:val="22"/>
          <w:szCs w:val="22"/>
          <w:lang w:val="is-IS"/>
        </w:rPr>
        <w:t xml:space="preserve"> úr litlausu gleri, gerð 1 með svörtum gúmmístimpli (úr </w:t>
      </w:r>
      <w:proofErr w:type="spellStart"/>
      <w:r w:rsidRPr="006D5320">
        <w:rPr>
          <w:sz w:val="22"/>
          <w:szCs w:val="22"/>
          <w:lang w:val="is-IS"/>
        </w:rPr>
        <w:t>brómóbútýlgúmmíi</w:t>
      </w:r>
      <w:proofErr w:type="spellEnd"/>
      <w:r w:rsidRPr="006D5320">
        <w:rPr>
          <w:sz w:val="22"/>
          <w:szCs w:val="22"/>
          <w:lang w:val="is-IS"/>
        </w:rPr>
        <w:t xml:space="preserve">) og </w:t>
      </w:r>
      <w:del w:id="441" w:author="Author">
        <w:r w:rsidRPr="006D5320" w:rsidDel="00044308">
          <w:rPr>
            <w:sz w:val="22"/>
            <w:szCs w:val="22"/>
            <w:lang w:val="is-IS"/>
          </w:rPr>
          <w:delText xml:space="preserve">kragahettu </w:delText>
        </w:r>
      </w:del>
      <w:ins w:id="442" w:author="Author">
        <w:r w:rsidR="00044308" w:rsidRPr="006D5320">
          <w:rPr>
            <w:sz w:val="22"/>
            <w:szCs w:val="22"/>
            <w:lang w:val="is-IS"/>
          </w:rPr>
          <w:t>kraga</w:t>
        </w:r>
        <w:r w:rsidR="00044308">
          <w:rPr>
            <w:sz w:val="22"/>
            <w:szCs w:val="22"/>
            <w:lang w:val="is-IS"/>
          </w:rPr>
          <w:t>loki</w:t>
        </w:r>
        <w:r w:rsidR="00044308" w:rsidRPr="006D5320">
          <w:rPr>
            <w:sz w:val="22"/>
            <w:szCs w:val="22"/>
            <w:lang w:val="is-IS"/>
          </w:rPr>
          <w:t xml:space="preserve"> </w:t>
        </w:r>
      </w:ins>
      <w:r w:rsidRPr="006D5320">
        <w:rPr>
          <w:sz w:val="22"/>
          <w:szCs w:val="22"/>
          <w:lang w:val="is-IS"/>
        </w:rPr>
        <w:t>(úr áli) með gúmmítappa (úr brómóbútýli eða lagskiptum úr pólýísópreni og brómóbútýlgúmmíi)</w:t>
      </w:r>
      <w:r>
        <w:rPr>
          <w:sz w:val="22"/>
          <w:szCs w:val="22"/>
          <w:lang w:val="is-IS"/>
        </w:rPr>
        <w:t xml:space="preserve"> sem inniheldur 3 ml af lausn</w:t>
      </w:r>
      <w:r w:rsidRPr="006D5320">
        <w:rPr>
          <w:sz w:val="22"/>
          <w:szCs w:val="22"/>
          <w:lang w:val="is-IS"/>
        </w:rPr>
        <w:t xml:space="preserve">. </w:t>
      </w:r>
    </w:p>
    <w:p w14:paraId="1F92AA97" w14:textId="77777777" w:rsidR="009C399B" w:rsidRPr="009F7045" w:rsidRDefault="009C399B" w:rsidP="009C399B">
      <w:pPr>
        <w:tabs>
          <w:tab w:val="left" w:pos="1291"/>
        </w:tabs>
        <w:rPr>
          <w:sz w:val="22"/>
          <w:szCs w:val="22"/>
          <w:lang w:val="nn-NO"/>
        </w:rPr>
      </w:pPr>
      <w:r w:rsidRPr="006D5320">
        <w:rPr>
          <w:sz w:val="22"/>
          <w:szCs w:val="22"/>
          <w:lang w:val="is-IS"/>
        </w:rPr>
        <w:t>Pakkningar með 1, 3, 4, 5, 6, 8, 9 og 10 rörlykjum</w:t>
      </w:r>
      <w:r w:rsidRPr="009F7045">
        <w:rPr>
          <w:sz w:val="22"/>
          <w:szCs w:val="22"/>
          <w:lang w:val="nn-NO"/>
        </w:rPr>
        <w:t>.</w:t>
      </w:r>
    </w:p>
    <w:p w14:paraId="58A73799" w14:textId="77777777" w:rsidR="009C399B" w:rsidRPr="009F7045" w:rsidRDefault="009C399B" w:rsidP="009C399B">
      <w:pPr>
        <w:tabs>
          <w:tab w:val="left" w:pos="567"/>
        </w:tabs>
        <w:rPr>
          <w:sz w:val="22"/>
          <w:szCs w:val="22"/>
          <w:lang w:val="nn-NO"/>
        </w:rPr>
      </w:pPr>
      <w:r w:rsidRPr="006D5320">
        <w:rPr>
          <w:sz w:val="22"/>
          <w:szCs w:val="22"/>
          <w:lang w:val="is-IS"/>
        </w:rPr>
        <w:t>Ekki er víst að allar pakkningastærðir séu markaðssettar</w:t>
      </w:r>
    </w:p>
    <w:p w14:paraId="220CD322" w14:textId="77777777" w:rsidR="009C399B" w:rsidRPr="009F7045" w:rsidRDefault="009C399B" w:rsidP="009C399B">
      <w:pPr>
        <w:tabs>
          <w:tab w:val="left" w:pos="567"/>
        </w:tabs>
        <w:rPr>
          <w:sz w:val="22"/>
          <w:szCs w:val="22"/>
          <w:lang w:val="nn-NO"/>
        </w:rPr>
      </w:pPr>
    </w:p>
    <w:p w14:paraId="610C7E11" w14:textId="77777777" w:rsidR="0040288F" w:rsidRPr="009F7045" w:rsidRDefault="0040288F" w:rsidP="0040288F">
      <w:pPr>
        <w:tabs>
          <w:tab w:val="left" w:pos="567"/>
        </w:tabs>
        <w:rPr>
          <w:sz w:val="22"/>
          <w:szCs w:val="22"/>
          <w:u w:val="single"/>
          <w:lang w:val="nn-NO"/>
        </w:rPr>
      </w:pPr>
      <w:r w:rsidRPr="009F7045">
        <w:rPr>
          <w:sz w:val="22"/>
          <w:szCs w:val="22"/>
          <w:u w:val="single"/>
          <w:lang w:val="nn-NO"/>
        </w:rPr>
        <w:t xml:space="preserve">Lantus SoloStar </w:t>
      </w:r>
      <w:r w:rsidRPr="0040288F">
        <w:rPr>
          <w:sz w:val="22"/>
          <w:szCs w:val="22"/>
          <w:u w:val="single"/>
          <w:lang w:val="is-IS"/>
        </w:rPr>
        <w:t>100 einingar/ml stungulyf, lausn í áfylltum lyfjapenna</w:t>
      </w:r>
    </w:p>
    <w:p w14:paraId="374D2D4A" w14:textId="77777777" w:rsidR="0040288F" w:rsidRPr="009C399B" w:rsidRDefault="0040288F" w:rsidP="0040288F">
      <w:pPr>
        <w:rPr>
          <w:sz w:val="22"/>
          <w:szCs w:val="22"/>
          <w:lang w:val="is-IS"/>
        </w:rPr>
      </w:pPr>
      <w:r w:rsidRPr="009F7045">
        <w:rPr>
          <w:sz w:val="22"/>
          <w:szCs w:val="22"/>
          <w:lang w:val="nn-NO"/>
        </w:rPr>
        <w:t xml:space="preserve">Rörlykja úr litlausu gleri, gerð 1 með svörtum stimpli (úr brómóbútýlgúmmíi) </w:t>
      </w:r>
      <w:r w:rsidRPr="006D5320">
        <w:rPr>
          <w:sz w:val="22"/>
          <w:szCs w:val="22"/>
          <w:lang w:val="is-IS"/>
        </w:rPr>
        <w:t xml:space="preserve">og </w:t>
      </w:r>
      <w:r>
        <w:rPr>
          <w:sz w:val="22"/>
          <w:szCs w:val="22"/>
          <w:lang w:val="is-IS"/>
        </w:rPr>
        <w:t>kraga</w:t>
      </w:r>
      <w:r w:rsidRPr="006D5320">
        <w:rPr>
          <w:sz w:val="22"/>
          <w:szCs w:val="22"/>
          <w:lang w:val="is-IS"/>
        </w:rPr>
        <w:t>hett</w:t>
      </w:r>
      <w:r>
        <w:rPr>
          <w:sz w:val="22"/>
          <w:szCs w:val="22"/>
          <w:lang w:val="is-IS"/>
        </w:rPr>
        <w:t>u</w:t>
      </w:r>
      <w:r w:rsidRPr="00313BEC">
        <w:rPr>
          <w:sz w:val="22"/>
          <w:szCs w:val="22"/>
          <w:lang w:val="is-IS"/>
        </w:rPr>
        <w:t xml:space="preserve"> </w:t>
      </w:r>
      <w:r w:rsidRPr="009F7045">
        <w:rPr>
          <w:sz w:val="22"/>
          <w:szCs w:val="22"/>
          <w:lang w:val="nn-NO"/>
        </w:rPr>
        <w:t>(úr áli) með tappa (úr brómóbútýli eða lagskiptum úr pólýísópreni og brómóbútýlgúmmíi) sem inniheldur 3 ml af lausn.</w:t>
      </w:r>
    </w:p>
    <w:p w14:paraId="26CF44EE" w14:textId="77777777" w:rsidR="00CB196D" w:rsidRDefault="00CB196D" w:rsidP="00CB196D">
      <w:pPr>
        <w:rPr>
          <w:sz w:val="22"/>
          <w:szCs w:val="22"/>
          <w:lang w:val="is-IS"/>
        </w:rPr>
      </w:pPr>
      <w:r w:rsidRPr="006D5320">
        <w:rPr>
          <w:sz w:val="22"/>
          <w:szCs w:val="22"/>
          <w:lang w:val="is-IS"/>
        </w:rPr>
        <w:t xml:space="preserve">Rörlykjan er fest innan í einnota lyfjapenna. Nálar fylgja ekki með pakkningunni. </w:t>
      </w:r>
    </w:p>
    <w:p w14:paraId="78941827" w14:textId="77777777" w:rsidR="00CB196D" w:rsidRDefault="00CB196D" w:rsidP="00CB196D">
      <w:pPr>
        <w:rPr>
          <w:sz w:val="22"/>
          <w:szCs w:val="22"/>
          <w:lang w:val="is-IS"/>
        </w:rPr>
      </w:pPr>
      <w:r w:rsidRPr="006D5320">
        <w:rPr>
          <w:sz w:val="22"/>
          <w:szCs w:val="22"/>
          <w:lang w:val="is-IS"/>
        </w:rPr>
        <w:t>Pakkningar með 1, 3, 4, 5, 6, 8, 9 og 10 </w:t>
      </w:r>
      <w:r>
        <w:rPr>
          <w:sz w:val="22"/>
          <w:szCs w:val="22"/>
          <w:lang w:val="is-IS"/>
        </w:rPr>
        <w:t>SoloStar áfylltum lyfja</w:t>
      </w:r>
      <w:r w:rsidRPr="006D5320">
        <w:rPr>
          <w:sz w:val="22"/>
          <w:szCs w:val="22"/>
          <w:lang w:val="is-IS"/>
        </w:rPr>
        <w:t xml:space="preserve">pennum. </w:t>
      </w:r>
    </w:p>
    <w:p w14:paraId="646F8B20" w14:textId="77777777" w:rsidR="00CB196D" w:rsidRPr="006D5320" w:rsidRDefault="00CB196D" w:rsidP="00CB196D">
      <w:pPr>
        <w:rPr>
          <w:sz w:val="22"/>
          <w:szCs w:val="22"/>
          <w:lang w:val="is-IS"/>
        </w:rPr>
      </w:pPr>
      <w:r w:rsidRPr="006D5320">
        <w:rPr>
          <w:sz w:val="22"/>
          <w:szCs w:val="22"/>
          <w:lang w:val="is-IS"/>
        </w:rPr>
        <w:t>Ekki er víst að allar pakkningastærðir séu markaðssettar.</w:t>
      </w:r>
    </w:p>
    <w:p w14:paraId="26392750" w14:textId="77777777" w:rsidR="00084724" w:rsidRPr="006D5320" w:rsidRDefault="00084724">
      <w:pPr>
        <w:rPr>
          <w:sz w:val="22"/>
          <w:szCs w:val="22"/>
          <w:lang w:val="is-IS"/>
        </w:rPr>
      </w:pPr>
    </w:p>
    <w:p w14:paraId="79A5F5FC" w14:textId="3509E195" w:rsidR="00172BF1" w:rsidRPr="006D5320" w:rsidRDefault="00172BF1" w:rsidP="00357988">
      <w:pPr>
        <w:keepNext/>
        <w:ind w:left="567" w:hanging="567"/>
        <w:outlineLvl w:val="0"/>
        <w:rPr>
          <w:b/>
          <w:sz w:val="22"/>
          <w:szCs w:val="22"/>
          <w:lang w:val="is-IS"/>
        </w:rPr>
      </w:pPr>
      <w:r w:rsidRPr="006D5320">
        <w:rPr>
          <w:b/>
          <w:sz w:val="22"/>
          <w:szCs w:val="22"/>
          <w:lang w:val="is-IS"/>
        </w:rPr>
        <w:t>6.6</w:t>
      </w:r>
      <w:r w:rsidRPr="006D5320">
        <w:rPr>
          <w:b/>
          <w:sz w:val="22"/>
          <w:szCs w:val="22"/>
          <w:lang w:val="is-IS"/>
        </w:rPr>
        <w:tab/>
        <w:t>Sérstakar varúðarráðstafanir við förgun og önnur meðhöndlun</w:t>
      </w:r>
      <w:r w:rsidR="006366F2">
        <w:rPr>
          <w:b/>
          <w:sz w:val="22"/>
          <w:szCs w:val="22"/>
          <w:lang w:val="is-IS"/>
        </w:rPr>
        <w:fldChar w:fldCharType="begin"/>
      </w:r>
      <w:r w:rsidR="006366F2">
        <w:rPr>
          <w:b/>
          <w:sz w:val="22"/>
          <w:szCs w:val="22"/>
          <w:lang w:val="is-IS"/>
        </w:rPr>
        <w:instrText xml:space="preserve"> DOCVARIABLE vault_nd_bd3d9ecb-ad5a-4e3b-a7fd-c0318465c676 \* MERGEFORMAT </w:instrText>
      </w:r>
      <w:r w:rsidR="006366F2">
        <w:rPr>
          <w:b/>
          <w:sz w:val="22"/>
          <w:szCs w:val="22"/>
          <w:lang w:val="is-IS"/>
        </w:rPr>
        <w:fldChar w:fldCharType="separate"/>
      </w:r>
      <w:r w:rsidR="006366F2">
        <w:rPr>
          <w:b/>
          <w:sz w:val="22"/>
          <w:szCs w:val="22"/>
          <w:lang w:val="is-IS"/>
        </w:rPr>
        <w:t xml:space="preserve"> </w:t>
      </w:r>
      <w:r w:rsidR="006366F2">
        <w:rPr>
          <w:b/>
          <w:sz w:val="22"/>
          <w:szCs w:val="22"/>
          <w:lang w:val="is-IS"/>
        </w:rPr>
        <w:fldChar w:fldCharType="end"/>
      </w:r>
    </w:p>
    <w:p w14:paraId="6EDAC126" w14:textId="77777777" w:rsidR="00172BF1" w:rsidRPr="006D5320" w:rsidRDefault="00172BF1" w:rsidP="00357988">
      <w:pPr>
        <w:keepNext/>
        <w:rPr>
          <w:sz w:val="22"/>
          <w:szCs w:val="22"/>
          <w:lang w:val="is-IS"/>
        </w:rPr>
      </w:pPr>
    </w:p>
    <w:p w14:paraId="5930D1B4" w14:textId="77777777" w:rsidR="00172BF1" w:rsidRPr="006D5320" w:rsidRDefault="00172BF1">
      <w:pPr>
        <w:rPr>
          <w:sz w:val="22"/>
          <w:szCs w:val="22"/>
          <w:lang w:val="is-IS"/>
        </w:rPr>
      </w:pPr>
      <w:r w:rsidRPr="006D5320">
        <w:rPr>
          <w:sz w:val="22"/>
          <w:szCs w:val="22"/>
          <w:lang w:val="is-IS"/>
        </w:rPr>
        <w:t xml:space="preserve">Skoðið </w:t>
      </w:r>
      <w:r w:rsidR="00CB04F5">
        <w:rPr>
          <w:sz w:val="22"/>
          <w:szCs w:val="22"/>
          <w:lang w:val="is-IS"/>
        </w:rPr>
        <w:t>Lantus</w:t>
      </w:r>
      <w:r w:rsidR="00CB04F5" w:rsidRPr="006D5320">
        <w:rPr>
          <w:sz w:val="22"/>
          <w:szCs w:val="22"/>
          <w:lang w:val="is-IS"/>
        </w:rPr>
        <w:t xml:space="preserve"> </w:t>
      </w:r>
      <w:r w:rsidRPr="006D5320">
        <w:rPr>
          <w:sz w:val="22"/>
          <w:szCs w:val="22"/>
          <w:lang w:val="is-IS"/>
        </w:rPr>
        <w:t>fyrir notkun. Lausnina má aðeins nota ef hún er tær, litlaus og án nokkurra sjáanlegra fastra agna og er vatnskennd. Þar sem Lantus er lausn þarf ekki að hrista upp í henni fyrir notkun.</w:t>
      </w:r>
    </w:p>
    <w:p w14:paraId="40E9CCD1" w14:textId="77777777" w:rsidR="003F0B44" w:rsidRPr="006D5320" w:rsidRDefault="003F0B44" w:rsidP="003F0B44">
      <w:pPr>
        <w:rPr>
          <w:sz w:val="22"/>
          <w:szCs w:val="22"/>
          <w:lang w:val="is-IS"/>
        </w:rPr>
      </w:pPr>
      <w:r w:rsidRPr="006D5320">
        <w:rPr>
          <w:sz w:val="22"/>
          <w:szCs w:val="22"/>
          <w:lang w:val="is-IS"/>
        </w:rPr>
        <w:t>Lantus má hvorki blanda með öðrum gerðum insúlíns né þynna. Blöndun eða þynning getur breytt endingartíma og/eða verkun lyfsins og blöndun getur valdið útfellingu.</w:t>
      </w:r>
    </w:p>
    <w:p w14:paraId="64635360" w14:textId="1C4B1654" w:rsidR="00127D12" w:rsidRPr="006D5320" w:rsidRDefault="00127D12" w:rsidP="00127D12">
      <w:pPr>
        <w:rPr>
          <w:sz w:val="22"/>
          <w:szCs w:val="22"/>
          <w:lang w:val="is-IS"/>
        </w:rPr>
      </w:pPr>
      <w:del w:id="443" w:author="Author">
        <w:r w:rsidRPr="006D5320" w:rsidDel="008A2064">
          <w:rPr>
            <w:sz w:val="22"/>
            <w:szCs w:val="22"/>
            <w:lang w:val="is-IS"/>
          </w:rPr>
          <w:delText xml:space="preserve">Lesið ávallt </w:delText>
        </w:r>
      </w:del>
      <w:ins w:id="444" w:author="Author">
        <w:r w:rsidR="008A2064">
          <w:rPr>
            <w:sz w:val="22"/>
            <w:szCs w:val="22"/>
            <w:lang w:val="is-IS"/>
          </w:rPr>
          <w:t>M</w:t>
        </w:r>
      </w:ins>
      <w:del w:id="445" w:author="Author">
        <w:r w:rsidRPr="006D5320" w:rsidDel="008A2064">
          <w:rPr>
            <w:sz w:val="22"/>
            <w:szCs w:val="22"/>
            <w:lang w:val="is-IS"/>
          </w:rPr>
          <w:delText>m</w:delText>
        </w:r>
      </w:del>
      <w:r w:rsidRPr="006D5320">
        <w:rPr>
          <w:sz w:val="22"/>
          <w:szCs w:val="22"/>
          <w:lang w:val="is-IS"/>
        </w:rPr>
        <w:t xml:space="preserve">erkimiða insúlínsins </w:t>
      </w:r>
      <w:ins w:id="446" w:author="Author">
        <w:r w:rsidR="008A2064">
          <w:rPr>
            <w:sz w:val="22"/>
            <w:szCs w:val="22"/>
            <w:lang w:val="is-IS"/>
          </w:rPr>
          <w:t xml:space="preserve">verður að athuga </w:t>
        </w:r>
      </w:ins>
      <w:r w:rsidRPr="006D5320">
        <w:rPr>
          <w:sz w:val="22"/>
          <w:szCs w:val="22"/>
          <w:lang w:val="is-IS"/>
        </w:rPr>
        <w:t>fyrir hverja inndælingu til að forðast að víxla glargíninsúlíni við önnur insúlín (sjá kafla</w:t>
      </w:r>
      <w:del w:id="447" w:author="Author">
        <w:r w:rsidR="00B92014" w:rsidDel="008A2064">
          <w:rPr>
            <w:sz w:val="22"/>
            <w:szCs w:val="22"/>
            <w:lang w:val="is-IS"/>
          </w:rPr>
          <w:delText> </w:delText>
        </w:r>
      </w:del>
      <w:ins w:id="448" w:author="Author">
        <w:r w:rsidR="008A2064">
          <w:rPr>
            <w:sz w:val="22"/>
            <w:szCs w:val="22"/>
            <w:lang w:val="is-IS"/>
          </w:rPr>
          <w:t> </w:t>
        </w:r>
      </w:ins>
      <w:r w:rsidRPr="006D5320">
        <w:rPr>
          <w:sz w:val="22"/>
          <w:szCs w:val="22"/>
          <w:lang w:val="is-IS"/>
        </w:rPr>
        <w:t>4.4).</w:t>
      </w:r>
    </w:p>
    <w:p w14:paraId="518287D4" w14:textId="77777777" w:rsidR="00172BF1" w:rsidRPr="006D5320" w:rsidRDefault="00172BF1">
      <w:pPr>
        <w:rPr>
          <w:sz w:val="22"/>
          <w:szCs w:val="22"/>
          <w:lang w:val="is-IS"/>
        </w:rPr>
      </w:pPr>
    </w:p>
    <w:p w14:paraId="17A1B6D2" w14:textId="77777777" w:rsidR="003608F2" w:rsidRPr="00DC6586" w:rsidRDefault="00CB04F5">
      <w:pPr>
        <w:rPr>
          <w:sz w:val="22"/>
          <w:szCs w:val="22"/>
          <w:u w:val="single"/>
          <w:lang w:val="is-IS"/>
        </w:rPr>
      </w:pPr>
      <w:r w:rsidRPr="00D72310">
        <w:rPr>
          <w:sz w:val="22"/>
          <w:szCs w:val="22"/>
          <w:u w:val="single"/>
          <w:lang w:val="is-IS"/>
        </w:rPr>
        <w:t xml:space="preserve">Lantus </w:t>
      </w:r>
      <w:r w:rsidR="009C399B" w:rsidRPr="009D2EB6">
        <w:rPr>
          <w:sz w:val="22"/>
          <w:szCs w:val="22"/>
          <w:u w:val="single"/>
          <w:lang w:val="is-IS"/>
        </w:rPr>
        <w:t xml:space="preserve">100 einingar/ml stungulyf, lausn </w:t>
      </w:r>
      <w:r w:rsidRPr="00D72310">
        <w:rPr>
          <w:sz w:val="22"/>
          <w:szCs w:val="22"/>
          <w:u w:val="single"/>
          <w:lang w:val="is-IS"/>
        </w:rPr>
        <w:t>í</w:t>
      </w:r>
      <w:r w:rsidRPr="00DC6586">
        <w:rPr>
          <w:sz w:val="22"/>
          <w:szCs w:val="22"/>
          <w:u w:val="single"/>
          <w:lang w:val="is-IS"/>
        </w:rPr>
        <w:t xml:space="preserve"> rörlykju</w:t>
      </w:r>
    </w:p>
    <w:p w14:paraId="31EF51DC" w14:textId="2E0E3C38" w:rsidR="00CB04F5" w:rsidRDefault="00CB04F5">
      <w:pPr>
        <w:rPr>
          <w:i/>
          <w:sz w:val="22"/>
          <w:szCs w:val="22"/>
          <w:u w:val="single"/>
          <w:lang w:val="is-IS"/>
        </w:rPr>
      </w:pPr>
      <w:r w:rsidRPr="00DC6586">
        <w:rPr>
          <w:i/>
          <w:sz w:val="22"/>
          <w:szCs w:val="22"/>
          <w:u w:val="single"/>
          <w:lang w:val="is-IS"/>
        </w:rPr>
        <w:t xml:space="preserve">Insúlín </w:t>
      </w:r>
      <w:ins w:id="449" w:author="Author">
        <w:r w:rsidR="00044308">
          <w:rPr>
            <w:i/>
            <w:sz w:val="22"/>
            <w:szCs w:val="22"/>
            <w:u w:val="single"/>
            <w:lang w:val="is-IS"/>
          </w:rPr>
          <w:t>lyfja</w:t>
        </w:r>
      </w:ins>
      <w:r w:rsidRPr="00DC6586">
        <w:rPr>
          <w:i/>
          <w:sz w:val="22"/>
          <w:szCs w:val="22"/>
          <w:u w:val="single"/>
          <w:lang w:val="is-IS"/>
        </w:rPr>
        <w:t>penni</w:t>
      </w:r>
    </w:p>
    <w:p w14:paraId="452427E8" w14:textId="02D6CD92" w:rsidR="00A91C39" w:rsidRPr="009674BE" w:rsidRDefault="009C399B" w:rsidP="00A91C39">
      <w:pPr>
        <w:keepNext/>
        <w:rPr>
          <w:sz w:val="22"/>
          <w:szCs w:val="22"/>
          <w:lang w:val="is-IS"/>
        </w:rPr>
      </w:pPr>
      <w:r w:rsidRPr="006D5320">
        <w:rPr>
          <w:sz w:val="22"/>
          <w:szCs w:val="22"/>
          <w:lang w:val="is-IS"/>
        </w:rPr>
        <w:t>Lantus 100 einingar/ml í rörlykju</w:t>
      </w:r>
      <w:r w:rsidRPr="00461B1F">
        <w:rPr>
          <w:sz w:val="22"/>
          <w:szCs w:val="20"/>
          <w:lang w:val="is-IS"/>
        </w:rPr>
        <w:t xml:space="preserve"> hentar </w:t>
      </w:r>
      <w:r w:rsidR="00004C72" w:rsidRPr="00461B1F">
        <w:rPr>
          <w:sz w:val="22"/>
          <w:szCs w:val="20"/>
          <w:lang w:val="is-IS"/>
        </w:rPr>
        <w:t xml:space="preserve">aðeins </w:t>
      </w:r>
      <w:r w:rsidRPr="00461B1F">
        <w:rPr>
          <w:sz w:val="22"/>
          <w:szCs w:val="20"/>
          <w:lang w:val="is-IS"/>
        </w:rPr>
        <w:t xml:space="preserve">til inndælingar undir húð með </w:t>
      </w:r>
      <w:r w:rsidR="00004C72" w:rsidRPr="00461B1F">
        <w:rPr>
          <w:sz w:val="22"/>
          <w:szCs w:val="20"/>
          <w:lang w:val="is-IS"/>
        </w:rPr>
        <w:t>marg</w:t>
      </w:r>
      <w:r w:rsidRPr="00461B1F">
        <w:rPr>
          <w:sz w:val="22"/>
          <w:szCs w:val="20"/>
          <w:lang w:val="is-IS"/>
        </w:rPr>
        <w:t xml:space="preserve">nota </w:t>
      </w:r>
      <w:del w:id="450" w:author="Author">
        <w:r w:rsidR="00004C72" w:rsidRPr="00461B1F" w:rsidDel="00044308">
          <w:rPr>
            <w:sz w:val="22"/>
            <w:szCs w:val="20"/>
            <w:lang w:val="is-IS"/>
          </w:rPr>
          <w:delText>insúlín</w:delText>
        </w:r>
        <w:r w:rsidRPr="00461B1F" w:rsidDel="00044308">
          <w:rPr>
            <w:sz w:val="22"/>
            <w:szCs w:val="20"/>
            <w:lang w:val="is-IS"/>
          </w:rPr>
          <w:delText>penna</w:delText>
        </w:r>
      </w:del>
      <w:ins w:id="451" w:author="Author">
        <w:r w:rsidR="00044308">
          <w:rPr>
            <w:sz w:val="22"/>
            <w:szCs w:val="20"/>
            <w:lang w:val="is-IS"/>
          </w:rPr>
          <w:t>lyfja</w:t>
        </w:r>
        <w:r w:rsidR="00044308" w:rsidRPr="00461B1F">
          <w:rPr>
            <w:sz w:val="22"/>
            <w:szCs w:val="20"/>
            <w:lang w:val="is-IS"/>
          </w:rPr>
          <w:t>penna</w:t>
        </w:r>
      </w:ins>
      <w:r w:rsidRPr="00461B1F">
        <w:rPr>
          <w:sz w:val="22"/>
          <w:szCs w:val="20"/>
          <w:lang w:val="is-IS"/>
        </w:rPr>
        <w:t xml:space="preserve">. Ef </w:t>
      </w:r>
      <w:r w:rsidR="00004C72" w:rsidRPr="00461B1F">
        <w:rPr>
          <w:sz w:val="22"/>
          <w:szCs w:val="20"/>
          <w:lang w:val="is-IS"/>
        </w:rPr>
        <w:t xml:space="preserve">gefa þarf lyfið </w:t>
      </w:r>
      <w:r w:rsidRPr="00461B1F">
        <w:rPr>
          <w:sz w:val="22"/>
          <w:szCs w:val="20"/>
          <w:lang w:val="is-IS"/>
        </w:rPr>
        <w:t>með sprautu á að nota hettuglas</w:t>
      </w:r>
      <w:r w:rsidR="00436643" w:rsidRPr="00461B1F">
        <w:rPr>
          <w:sz w:val="22"/>
          <w:szCs w:val="20"/>
          <w:lang w:val="is-IS"/>
        </w:rPr>
        <w:t xml:space="preserve">. </w:t>
      </w:r>
      <w:r w:rsidR="00A91C39" w:rsidRPr="009674BE">
        <w:rPr>
          <w:sz w:val="22"/>
          <w:szCs w:val="22"/>
          <w:lang w:val="is-IS"/>
        </w:rPr>
        <w:t xml:space="preserve">Lantus rörlykjurnar á einungis að nota með </w:t>
      </w:r>
      <w:r w:rsidR="00A91C39">
        <w:rPr>
          <w:sz w:val="22"/>
          <w:szCs w:val="22"/>
          <w:lang w:val="is-IS"/>
        </w:rPr>
        <w:t xml:space="preserve">eftirfarandi lyfjapennum: </w:t>
      </w:r>
      <w:r w:rsidR="00A91C39" w:rsidRPr="009674BE">
        <w:rPr>
          <w:sz w:val="22"/>
          <w:szCs w:val="22"/>
          <w:lang w:val="is-IS"/>
        </w:rPr>
        <w:t>ClikSTAR, Autopen 24</w:t>
      </w:r>
      <w:r w:rsidR="00A91C39">
        <w:rPr>
          <w:sz w:val="22"/>
          <w:szCs w:val="22"/>
          <w:lang w:val="is-IS"/>
        </w:rPr>
        <w:t>,</w:t>
      </w:r>
      <w:r w:rsidR="00A91C39" w:rsidRPr="009674BE">
        <w:rPr>
          <w:sz w:val="22"/>
          <w:szCs w:val="22"/>
          <w:lang w:val="is-IS"/>
        </w:rPr>
        <w:t xml:space="preserve"> Tactipen</w:t>
      </w:r>
      <w:r w:rsidR="00A91C39">
        <w:rPr>
          <w:sz w:val="22"/>
          <w:szCs w:val="22"/>
          <w:lang w:val="is-IS"/>
        </w:rPr>
        <w:t>, AllStar</w:t>
      </w:r>
      <w:r w:rsidR="00A12C8F">
        <w:rPr>
          <w:sz w:val="22"/>
          <w:szCs w:val="22"/>
          <w:lang w:val="is-IS"/>
        </w:rPr>
        <w:t>, AllStar PRO</w:t>
      </w:r>
      <w:r w:rsidR="00A91C39">
        <w:rPr>
          <w:sz w:val="22"/>
          <w:szCs w:val="22"/>
          <w:lang w:val="is-IS"/>
        </w:rPr>
        <w:t xml:space="preserve"> eða JuniorSTAR </w:t>
      </w:r>
      <w:r w:rsidR="00A91C39" w:rsidRPr="009674BE">
        <w:rPr>
          <w:sz w:val="22"/>
          <w:szCs w:val="22"/>
          <w:lang w:val="is-IS"/>
        </w:rPr>
        <w:t>(sjá kafla</w:t>
      </w:r>
      <w:r w:rsidR="00D72310">
        <w:rPr>
          <w:sz w:val="22"/>
          <w:szCs w:val="22"/>
          <w:lang w:val="is-IS"/>
        </w:rPr>
        <w:t> 4.2 og</w:t>
      </w:r>
      <w:r w:rsidR="00A91C39" w:rsidRPr="009674BE">
        <w:rPr>
          <w:sz w:val="22"/>
          <w:szCs w:val="22"/>
          <w:lang w:val="is-IS"/>
        </w:rPr>
        <w:t xml:space="preserve"> 4.4). Ekki er víst að allir þessir lyfjapennar séu markaðssettir hér á landi. </w:t>
      </w:r>
    </w:p>
    <w:p w14:paraId="171BD7F5" w14:textId="77777777" w:rsidR="00A91C39" w:rsidRPr="006D5320" w:rsidRDefault="00A91C39" w:rsidP="00A91C39">
      <w:pPr>
        <w:rPr>
          <w:sz w:val="22"/>
          <w:szCs w:val="22"/>
          <w:lang w:val="is-IS"/>
        </w:rPr>
      </w:pPr>
      <w:r w:rsidRPr="006D5320">
        <w:rPr>
          <w:sz w:val="22"/>
          <w:szCs w:val="22"/>
          <w:lang w:val="is-IS"/>
        </w:rPr>
        <w:t>Notið lyfjapennann eins og mælt er með í leiðbeiningunum frá framleiðanda lyfjapennans.</w:t>
      </w:r>
    </w:p>
    <w:p w14:paraId="2238A254" w14:textId="4F446D0A" w:rsidR="00A91C39" w:rsidRPr="006D5320" w:rsidRDefault="00A91C39" w:rsidP="00A91C39">
      <w:pPr>
        <w:rPr>
          <w:sz w:val="22"/>
          <w:szCs w:val="22"/>
          <w:lang w:val="is-IS"/>
        </w:rPr>
      </w:pPr>
      <w:r w:rsidRPr="006D5320">
        <w:rPr>
          <w:sz w:val="22"/>
          <w:szCs w:val="22"/>
          <w:lang w:val="is-IS"/>
        </w:rPr>
        <w:t xml:space="preserve">Fylgja á leiðbeiningum framleiðandans um notkun </w:t>
      </w:r>
      <w:ins w:id="452" w:author="Author">
        <w:r w:rsidR="00044308">
          <w:rPr>
            <w:sz w:val="22"/>
            <w:szCs w:val="22"/>
            <w:lang w:val="is-IS"/>
          </w:rPr>
          <w:t>lyfja</w:t>
        </w:r>
      </w:ins>
      <w:r w:rsidRPr="006D5320">
        <w:rPr>
          <w:sz w:val="22"/>
          <w:szCs w:val="22"/>
          <w:lang w:val="is-IS"/>
        </w:rPr>
        <w:t>pennans nákvæmlega um hvernig setja á rörlykjuna í, festa nálina og sprauta insúlíninu.</w:t>
      </w:r>
    </w:p>
    <w:p w14:paraId="71B83F90" w14:textId="6EA2E7E4" w:rsidR="00A91C39" w:rsidRPr="006D5320" w:rsidRDefault="00A91C39" w:rsidP="00A91C39">
      <w:pPr>
        <w:rPr>
          <w:sz w:val="22"/>
          <w:szCs w:val="22"/>
          <w:lang w:val="is-IS"/>
        </w:rPr>
      </w:pPr>
      <w:r w:rsidRPr="006D5320">
        <w:rPr>
          <w:sz w:val="22"/>
          <w:szCs w:val="22"/>
          <w:lang w:val="is-IS"/>
        </w:rPr>
        <w:lastRenderedPageBreak/>
        <w:t xml:space="preserve">Ef </w:t>
      </w:r>
      <w:del w:id="453" w:author="Author">
        <w:r w:rsidRPr="006D5320" w:rsidDel="00044308">
          <w:rPr>
            <w:sz w:val="22"/>
            <w:szCs w:val="22"/>
            <w:lang w:val="is-IS"/>
          </w:rPr>
          <w:delText xml:space="preserve">insúlínpenninn </w:delText>
        </w:r>
      </w:del>
      <w:ins w:id="454" w:author="Author">
        <w:r w:rsidR="00044308">
          <w:rPr>
            <w:sz w:val="22"/>
            <w:szCs w:val="22"/>
            <w:lang w:val="is-IS"/>
          </w:rPr>
          <w:t>lyfja</w:t>
        </w:r>
        <w:r w:rsidR="00044308" w:rsidRPr="006D5320">
          <w:rPr>
            <w:sz w:val="22"/>
            <w:szCs w:val="22"/>
            <w:lang w:val="is-IS"/>
          </w:rPr>
          <w:t xml:space="preserve">penninn </w:t>
        </w:r>
      </w:ins>
      <w:r w:rsidRPr="006D5320">
        <w:rPr>
          <w:sz w:val="22"/>
          <w:szCs w:val="22"/>
          <w:lang w:val="is-IS"/>
        </w:rPr>
        <w:t xml:space="preserve">skemmist eða virkar ekki rétt (vegna galla í tæknibúnaði) á að fleygja honum og nota nýjan </w:t>
      </w:r>
      <w:del w:id="455" w:author="Author">
        <w:r w:rsidRPr="006D5320" w:rsidDel="00044308">
          <w:rPr>
            <w:sz w:val="22"/>
            <w:szCs w:val="22"/>
            <w:lang w:val="is-IS"/>
          </w:rPr>
          <w:delText>insúlínpenna</w:delText>
        </w:r>
      </w:del>
      <w:ins w:id="456" w:author="Author">
        <w:r w:rsidR="00044308">
          <w:rPr>
            <w:sz w:val="22"/>
            <w:szCs w:val="22"/>
            <w:lang w:val="is-IS"/>
          </w:rPr>
          <w:t>lyfja</w:t>
        </w:r>
        <w:r w:rsidR="00044308" w:rsidRPr="006D5320">
          <w:rPr>
            <w:sz w:val="22"/>
            <w:szCs w:val="22"/>
            <w:lang w:val="is-IS"/>
          </w:rPr>
          <w:t>penna</w:t>
        </w:r>
      </w:ins>
      <w:r w:rsidRPr="006D5320">
        <w:rPr>
          <w:sz w:val="22"/>
          <w:szCs w:val="22"/>
          <w:lang w:val="is-IS"/>
        </w:rPr>
        <w:t>.</w:t>
      </w:r>
    </w:p>
    <w:p w14:paraId="446B695A" w14:textId="77777777" w:rsidR="00A91C39" w:rsidRPr="006D5320" w:rsidRDefault="00A91C39" w:rsidP="00A91C39">
      <w:pPr>
        <w:rPr>
          <w:sz w:val="22"/>
          <w:szCs w:val="22"/>
          <w:lang w:val="is-IS"/>
        </w:rPr>
      </w:pPr>
    </w:p>
    <w:p w14:paraId="67B58D37" w14:textId="77777777" w:rsidR="00A91C39" w:rsidRPr="00DC6586" w:rsidRDefault="00A91C39" w:rsidP="00A91C39">
      <w:pPr>
        <w:rPr>
          <w:i/>
          <w:sz w:val="22"/>
          <w:szCs w:val="22"/>
          <w:u w:val="single"/>
          <w:lang w:val="is-IS"/>
        </w:rPr>
      </w:pPr>
      <w:r w:rsidRPr="00DC6586">
        <w:rPr>
          <w:i/>
          <w:sz w:val="22"/>
          <w:szCs w:val="22"/>
          <w:u w:val="single"/>
          <w:lang w:val="is-IS"/>
        </w:rPr>
        <w:t>Rörlykja</w:t>
      </w:r>
    </w:p>
    <w:p w14:paraId="3AF769EC" w14:textId="2724895C" w:rsidR="00A91C39" w:rsidRPr="006D5320" w:rsidRDefault="00A91C39" w:rsidP="00A91C39">
      <w:pPr>
        <w:rPr>
          <w:sz w:val="22"/>
          <w:szCs w:val="22"/>
          <w:lang w:val="is-IS"/>
        </w:rPr>
      </w:pPr>
      <w:r w:rsidRPr="006D5320">
        <w:rPr>
          <w:sz w:val="22"/>
          <w:szCs w:val="22"/>
          <w:lang w:val="is-IS"/>
        </w:rPr>
        <w:t xml:space="preserve">Áður en rörlykjan er sett í </w:t>
      </w:r>
      <w:ins w:id="457" w:author="Author">
        <w:r w:rsidR="00044308">
          <w:rPr>
            <w:sz w:val="22"/>
            <w:szCs w:val="22"/>
            <w:lang w:val="is-IS"/>
          </w:rPr>
          <w:t>lyfja</w:t>
        </w:r>
      </w:ins>
      <w:r w:rsidRPr="006D5320">
        <w:rPr>
          <w:sz w:val="22"/>
          <w:szCs w:val="22"/>
          <w:lang w:val="is-IS"/>
        </w:rPr>
        <w:t>pennann á að geyma hana við stofuhita í 1 til 2 klst.</w:t>
      </w:r>
    </w:p>
    <w:p w14:paraId="40A74EA3" w14:textId="03D563B6" w:rsidR="00A91C39" w:rsidRPr="006D5320" w:rsidRDefault="00A91C39" w:rsidP="00A91C39">
      <w:pPr>
        <w:rPr>
          <w:sz w:val="22"/>
          <w:szCs w:val="22"/>
          <w:lang w:val="is-IS"/>
        </w:rPr>
      </w:pPr>
      <w:r w:rsidRPr="006D5320">
        <w:rPr>
          <w:sz w:val="22"/>
          <w:szCs w:val="22"/>
          <w:lang w:val="is-IS"/>
        </w:rPr>
        <w:t xml:space="preserve">Fjarlægja </w:t>
      </w:r>
      <w:r w:rsidR="00BB2883">
        <w:rPr>
          <w:sz w:val="22"/>
          <w:szCs w:val="22"/>
          <w:lang w:val="is-IS"/>
        </w:rPr>
        <w:t xml:space="preserve">á </w:t>
      </w:r>
      <w:r w:rsidRPr="006D5320">
        <w:rPr>
          <w:sz w:val="22"/>
          <w:szCs w:val="22"/>
          <w:lang w:val="is-IS"/>
        </w:rPr>
        <w:t xml:space="preserve">loftbólur úr rörlykjunni fyrir inndælingu (sjá leiðbeiningar um notkun </w:t>
      </w:r>
      <w:ins w:id="458" w:author="Author">
        <w:r w:rsidR="00044308">
          <w:rPr>
            <w:sz w:val="22"/>
            <w:szCs w:val="22"/>
            <w:lang w:val="is-IS"/>
          </w:rPr>
          <w:t>lyfja</w:t>
        </w:r>
      </w:ins>
      <w:r w:rsidRPr="006D5320">
        <w:rPr>
          <w:sz w:val="22"/>
          <w:szCs w:val="22"/>
          <w:lang w:val="is-IS"/>
        </w:rPr>
        <w:t>pennans).</w:t>
      </w:r>
    </w:p>
    <w:p w14:paraId="6D809D20" w14:textId="77777777" w:rsidR="00A91C39" w:rsidRPr="006D5320" w:rsidRDefault="00A91C39" w:rsidP="00A91C39">
      <w:pPr>
        <w:rPr>
          <w:sz w:val="22"/>
          <w:szCs w:val="22"/>
          <w:lang w:val="is-IS"/>
        </w:rPr>
      </w:pPr>
      <w:r w:rsidRPr="006D5320">
        <w:rPr>
          <w:sz w:val="22"/>
          <w:szCs w:val="22"/>
          <w:lang w:val="is-IS"/>
        </w:rPr>
        <w:t>Ekki má fylla aftur á tómar rörlykjur.</w:t>
      </w:r>
    </w:p>
    <w:p w14:paraId="7A18D3A0" w14:textId="77777777" w:rsidR="00A91C39" w:rsidRDefault="00A91C39" w:rsidP="00A91C39">
      <w:pPr>
        <w:rPr>
          <w:sz w:val="22"/>
          <w:szCs w:val="22"/>
          <w:lang w:val="is-IS"/>
        </w:rPr>
      </w:pPr>
    </w:p>
    <w:p w14:paraId="257B9CD5" w14:textId="77777777" w:rsidR="007A2575" w:rsidRPr="00D72310" w:rsidRDefault="007A2575" w:rsidP="00E346DC">
      <w:pPr>
        <w:keepNext/>
        <w:rPr>
          <w:sz w:val="22"/>
          <w:szCs w:val="22"/>
          <w:u w:val="single"/>
          <w:lang w:val="is-IS"/>
        </w:rPr>
      </w:pPr>
      <w:r w:rsidRPr="00D72310">
        <w:rPr>
          <w:sz w:val="22"/>
          <w:szCs w:val="22"/>
          <w:u w:val="single"/>
          <w:lang w:val="is-IS"/>
        </w:rPr>
        <w:t xml:space="preserve">Lantus SoloStar </w:t>
      </w:r>
      <w:r w:rsidR="00436643" w:rsidRPr="009D2EB6">
        <w:rPr>
          <w:sz w:val="22"/>
          <w:szCs w:val="22"/>
          <w:u w:val="single"/>
          <w:lang w:val="is-IS"/>
        </w:rPr>
        <w:t xml:space="preserve">100 einingar/ml stungulyf, lausn í áfylltum </w:t>
      </w:r>
      <w:r w:rsidRPr="00D72310">
        <w:rPr>
          <w:sz w:val="22"/>
          <w:szCs w:val="22"/>
          <w:u w:val="single"/>
          <w:lang w:val="is-IS"/>
        </w:rPr>
        <w:t>lyfjapenna</w:t>
      </w:r>
    </w:p>
    <w:p w14:paraId="123C6D06" w14:textId="77777777" w:rsidR="00D72310" w:rsidRPr="00CA760F" w:rsidRDefault="00436643" w:rsidP="00E346DC">
      <w:pPr>
        <w:keepNext/>
        <w:rPr>
          <w:spacing w:val="-3"/>
          <w:sz w:val="22"/>
          <w:szCs w:val="22"/>
          <w:lang w:val="nn-NO"/>
        </w:rPr>
      </w:pPr>
      <w:r w:rsidRPr="006D5320">
        <w:rPr>
          <w:sz w:val="22"/>
          <w:szCs w:val="22"/>
          <w:lang w:val="is-IS"/>
        </w:rPr>
        <w:t xml:space="preserve">Lantus </w:t>
      </w:r>
      <w:r>
        <w:rPr>
          <w:sz w:val="22"/>
          <w:szCs w:val="22"/>
          <w:lang w:val="is-IS"/>
        </w:rPr>
        <w:t>SoloStar</w:t>
      </w:r>
      <w:r w:rsidRPr="006D5320">
        <w:rPr>
          <w:sz w:val="22"/>
          <w:szCs w:val="22"/>
          <w:lang w:val="is-IS"/>
        </w:rPr>
        <w:t xml:space="preserve">100 einingar/ml í </w:t>
      </w:r>
      <w:r w:rsidRPr="00D72310">
        <w:rPr>
          <w:sz w:val="22"/>
          <w:szCs w:val="22"/>
          <w:lang w:val="is-IS"/>
        </w:rPr>
        <w:t xml:space="preserve">áfylltum </w:t>
      </w:r>
      <w:r w:rsidRPr="009D2EB6">
        <w:rPr>
          <w:sz w:val="22"/>
          <w:szCs w:val="22"/>
          <w:lang w:val="is-IS"/>
        </w:rPr>
        <w:t>lyfjapenna</w:t>
      </w:r>
      <w:r w:rsidRPr="00CA760F">
        <w:rPr>
          <w:sz w:val="22"/>
          <w:szCs w:val="20"/>
          <w:lang w:val="nn-NO"/>
        </w:rPr>
        <w:t xml:space="preserve"> hentar </w:t>
      </w:r>
      <w:r w:rsidR="00004C72" w:rsidRPr="00CA760F">
        <w:rPr>
          <w:sz w:val="22"/>
          <w:szCs w:val="20"/>
          <w:lang w:val="nn-NO"/>
        </w:rPr>
        <w:t xml:space="preserve">aðeins </w:t>
      </w:r>
      <w:r w:rsidRPr="00CA760F">
        <w:rPr>
          <w:sz w:val="22"/>
          <w:szCs w:val="20"/>
          <w:lang w:val="nn-NO"/>
        </w:rPr>
        <w:t xml:space="preserve">til inndælingar undir húð. Ef </w:t>
      </w:r>
      <w:r w:rsidR="00004C72" w:rsidRPr="00CA760F">
        <w:rPr>
          <w:sz w:val="22"/>
          <w:szCs w:val="20"/>
          <w:lang w:val="nn-NO"/>
        </w:rPr>
        <w:t>gefa þarf lyfið</w:t>
      </w:r>
      <w:r w:rsidRPr="00CA760F">
        <w:rPr>
          <w:sz w:val="22"/>
          <w:szCs w:val="20"/>
          <w:lang w:val="nn-NO"/>
        </w:rPr>
        <w:t xml:space="preserve"> með sprautu á að nota </w:t>
      </w:r>
      <w:r w:rsidRPr="00CA760F">
        <w:rPr>
          <w:sz w:val="22"/>
          <w:szCs w:val="22"/>
          <w:lang w:val="nn-NO"/>
        </w:rPr>
        <w:t>hettuglas</w:t>
      </w:r>
      <w:r w:rsidRPr="00D72310">
        <w:rPr>
          <w:sz w:val="22"/>
          <w:szCs w:val="22"/>
          <w:lang w:val="is-IS"/>
        </w:rPr>
        <w:t xml:space="preserve"> </w:t>
      </w:r>
      <w:r w:rsidRPr="00CA760F">
        <w:rPr>
          <w:spacing w:val="-3"/>
          <w:sz w:val="22"/>
          <w:szCs w:val="22"/>
          <w:lang w:val="nn-NO"/>
        </w:rPr>
        <w:t xml:space="preserve">(sjá kafla 4.2 og 4.4). </w:t>
      </w:r>
    </w:p>
    <w:p w14:paraId="332F4A42" w14:textId="5A34CDDA" w:rsidR="007A2575" w:rsidRPr="006D5320" w:rsidRDefault="007A2575" w:rsidP="007A2575">
      <w:pPr>
        <w:rPr>
          <w:sz w:val="22"/>
          <w:szCs w:val="22"/>
          <w:lang w:val="is-IS"/>
        </w:rPr>
      </w:pPr>
      <w:r w:rsidRPr="00D72310">
        <w:rPr>
          <w:sz w:val="22"/>
          <w:szCs w:val="22"/>
          <w:lang w:val="is-IS"/>
        </w:rPr>
        <w:t>Áður en lyfið</w:t>
      </w:r>
      <w:r w:rsidRPr="006D5320">
        <w:rPr>
          <w:sz w:val="22"/>
          <w:szCs w:val="22"/>
          <w:lang w:val="is-IS"/>
        </w:rPr>
        <w:t xml:space="preserve"> en fyrst notað á að geyma </w:t>
      </w:r>
      <w:ins w:id="459" w:author="Author">
        <w:r w:rsidR="00044308">
          <w:rPr>
            <w:sz w:val="22"/>
            <w:szCs w:val="22"/>
            <w:lang w:val="is-IS"/>
          </w:rPr>
          <w:t>lyfja</w:t>
        </w:r>
      </w:ins>
      <w:r w:rsidRPr="006D5320">
        <w:rPr>
          <w:sz w:val="22"/>
          <w:szCs w:val="22"/>
          <w:lang w:val="is-IS"/>
        </w:rPr>
        <w:t>pennann við stofuhita í 1 til 2 klst.</w:t>
      </w:r>
    </w:p>
    <w:p w14:paraId="38409FF7" w14:textId="1A3FAE8E" w:rsidR="007A2575" w:rsidRPr="006D5320" w:rsidRDefault="007A2575" w:rsidP="007A2575">
      <w:pPr>
        <w:rPr>
          <w:sz w:val="22"/>
          <w:szCs w:val="22"/>
          <w:lang w:val="is-IS"/>
        </w:rPr>
      </w:pPr>
      <w:r w:rsidRPr="006D5320">
        <w:rPr>
          <w:sz w:val="22"/>
          <w:szCs w:val="22"/>
          <w:lang w:val="is-IS"/>
        </w:rPr>
        <w:t xml:space="preserve">Tóma </w:t>
      </w:r>
      <w:r w:rsidR="001E04FC">
        <w:rPr>
          <w:sz w:val="22"/>
          <w:szCs w:val="22"/>
          <w:lang w:val="is-IS"/>
        </w:rPr>
        <w:t xml:space="preserve">áfyllta </w:t>
      </w:r>
      <w:ins w:id="460" w:author="Author">
        <w:r w:rsidR="00044308">
          <w:rPr>
            <w:sz w:val="22"/>
            <w:szCs w:val="22"/>
            <w:lang w:val="is-IS"/>
          </w:rPr>
          <w:t>lyfja</w:t>
        </w:r>
      </w:ins>
      <w:r w:rsidRPr="006D5320">
        <w:rPr>
          <w:sz w:val="22"/>
          <w:szCs w:val="22"/>
          <w:lang w:val="is-IS"/>
        </w:rPr>
        <w:t>penna má aldrei nota aftur og verður að farga þeim á tryggan hátt.</w:t>
      </w:r>
    </w:p>
    <w:p w14:paraId="2245A657" w14:textId="29A33B2B" w:rsidR="007A2575" w:rsidRPr="006D5320" w:rsidRDefault="007A2575" w:rsidP="007A2575">
      <w:pPr>
        <w:rPr>
          <w:sz w:val="22"/>
          <w:szCs w:val="22"/>
          <w:lang w:val="is-IS"/>
        </w:rPr>
      </w:pPr>
      <w:r w:rsidRPr="006D5320">
        <w:rPr>
          <w:sz w:val="22"/>
          <w:szCs w:val="22"/>
          <w:lang w:val="is-IS"/>
        </w:rPr>
        <w:t xml:space="preserve">Til að koma í veg fyrir hugsanlegt smit sjúkdóma má aðeins nota hvern </w:t>
      </w:r>
      <w:ins w:id="461" w:author="Author">
        <w:r w:rsidR="00044308">
          <w:rPr>
            <w:sz w:val="22"/>
            <w:szCs w:val="22"/>
            <w:lang w:val="is-IS"/>
          </w:rPr>
          <w:t>lyfja</w:t>
        </w:r>
      </w:ins>
      <w:r w:rsidRPr="006D5320">
        <w:rPr>
          <w:sz w:val="22"/>
          <w:szCs w:val="22"/>
          <w:lang w:val="is-IS"/>
        </w:rPr>
        <w:t>penna handa einum og sama sjúklingi.</w:t>
      </w:r>
    </w:p>
    <w:p w14:paraId="650B28C0" w14:textId="77777777" w:rsidR="007A2575" w:rsidRPr="006D5320" w:rsidRDefault="007A2575" w:rsidP="007A2575">
      <w:pPr>
        <w:rPr>
          <w:sz w:val="22"/>
          <w:szCs w:val="22"/>
          <w:lang w:val="is-IS"/>
        </w:rPr>
      </w:pPr>
      <w:r w:rsidRPr="007962AF">
        <w:rPr>
          <w:sz w:val="22"/>
          <w:szCs w:val="22"/>
          <w:lang w:val="is-IS"/>
        </w:rPr>
        <w:t xml:space="preserve">Áður en </w:t>
      </w:r>
      <w:r>
        <w:rPr>
          <w:sz w:val="22"/>
          <w:szCs w:val="22"/>
          <w:lang w:val="is-IS"/>
        </w:rPr>
        <w:t>SoloStar</w:t>
      </w:r>
      <w:r w:rsidRPr="007962AF">
        <w:rPr>
          <w:sz w:val="22"/>
          <w:szCs w:val="22"/>
          <w:lang w:val="is-IS"/>
        </w:rPr>
        <w:t xml:space="preserve"> er tekinn í notkun á að lesa notkunarleiðbeiningarnar í fylgiseðlinum</w:t>
      </w:r>
      <w:r>
        <w:rPr>
          <w:sz w:val="22"/>
          <w:szCs w:val="22"/>
          <w:lang w:val="is-IS"/>
        </w:rPr>
        <w:t xml:space="preserve"> vandlega</w:t>
      </w:r>
      <w:r w:rsidRPr="007962AF">
        <w:rPr>
          <w:sz w:val="22"/>
          <w:szCs w:val="22"/>
          <w:lang w:val="is-IS"/>
        </w:rPr>
        <w:t>.</w:t>
      </w:r>
    </w:p>
    <w:p w14:paraId="78274316" w14:textId="77777777" w:rsidR="007A2575" w:rsidRPr="006D5320" w:rsidRDefault="007A2575" w:rsidP="007A2575">
      <w:pPr>
        <w:pStyle w:val="spc"/>
        <w:widowControl/>
        <w:rPr>
          <w:szCs w:val="22"/>
        </w:rPr>
      </w:pPr>
    </w:p>
    <w:p w14:paraId="15458E11" w14:textId="77777777" w:rsidR="00A91C39" w:rsidRPr="00CE75AB" w:rsidRDefault="00A91C39">
      <w:pPr>
        <w:rPr>
          <w:sz w:val="22"/>
          <w:szCs w:val="22"/>
          <w:lang w:val="is-IS"/>
        </w:rPr>
      </w:pPr>
    </w:p>
    <w:p w14:paraId="2867EB62" w14:textId="44480984" w:rsidR="00172BF1" w:rsidRPr="006D5320" w:rsidRDefault="00172BF1" w:rsidP="00357988">
      <w:pPr>
        <w:keepNext/>
        <w:ind w:left="567" w:hanging="567"/>
        <w:outlineLvl w:val="0"/>
        <w:rPr>
          <w:b/>
          <w:sz w:val="22"/>
          <w:szCs w:val="22"/>
          <w:lang w:val="is-IS"/>
        </w:rPr>
      </w:pPr>
      <w:r w:rsidRPr="006D5320">
        <w:rPr>
          <w:b/>
          <w:sz w:val="22"/>
          <w:szCs w:val="22"/>
          <w:lang w:val="is-IS"/>
        </w:rPr>
        <w:t>7.</w:t>
      </w:r>
      <w:r w:rsidRPr="006D5320">
        <w:rPr>
          <w:b/>
          <w:sz w:val="22"/>
          <w:szCs w:val="22"/>
          <w:lang w:val="is-IS"/>
        </w:rPr>
        <w:tab/>
        <w:t>MARKAÐSLEYFISHAFI</w:t>
      </w:r>
      <w:r w:rsidR="006366F2">
        <w:rPr>
          <w:b/>
          <w:sz w:val="22"/>
          <w:szCs w:val="22"/>
          <w:lang w:val="is-IS"/>
        </w:rPr>
        <w:fldChar w:fldCharType="begin"/>
      </w:r>
      <w:r w:rsidR="006366F2">
        <w:rPr>
          <w:b/>
          <w:sz w:val="22"/>
          <w:szCs w:val="22"/>
          <w:lang w:val="is-IS"/>
        </w:rPr>
        <w:instrText xml:space="preserve"> DOCVARIABLE VAULT_ND_61459895-ba76-410e-9d46-c86e767aacd6 \* MERGEFORMAT </w:instrText>
      </w:r>
      <w:r w:rsidR="006366F2">
        <w:rPr>
          <w:b/>
          <w:sz w:val="22"/>
          <w:szCs w:val="22"/>
          <w:lang w:val="is-IS"/>
        </w:rPr>
        <w:fldChar w:fldCharType="separate"/>
      </w:r>
      <w:r w:rsidR="006366F2">
        <w:rPr>
          <w:b/>
          <w:sz w:val="22"/>
          <w:szCs w:val="22"/>
          <w:lang w:val="is-IS"/>
        </w:rPr>
        <w:t xml:space="preserve"> </w:t>
      </w:r>
      <w:r w:rsidR="006366F2">
        <w:rPr>
          <w:b/>
          <w:sz w:val="22"/>
          <w:szCs w:val="22"/>
          <w:lang w:val="is-IS"/>
        </w:rPr>
        <w:fldChar w:fldCharType="end"/>
      </w:r>
    </w:p>
    <w:p w14:paraId="35BDD3D6" w14:textId="77777777" w:rsidR="00172BF1" w:rsidRPr="006D5320" w:rsidRDefault="00172BF1" w:rsidP="00357988">
      <w:pPr>
        <w:keepNext/>
        <w:rPr>
          <w:sz w:val="22"/>
          <w:szCs w:val="22"/>
          <w:lang w:val="is-IS"/>
        </w:rPr>
      </w:pPr>
    </w:p>
    <w:p w14:paraId="4E748C49" w14:textId="77777777" w:rsidR="00172BF1" w:rsidRPr="006D5320" w:rsidRDefault="00172BF1">
      <w:pPr>
        <w:rPr>
          <w:sz w:val="22"/>
          <w:szCs w:val="22"/>
          <w:lang w:val="is-IS"/>
        </w:rPr>
      </w:pPr>
      <w:r w:rsidRPr="006D5320">
        <w:rPr>
          <w:sz w:val="22"/>
          <w:szCs w:val="22"/>
          <w:lang w:val="is-IS"/>
        </w:rPr>
        <w:t>Sanofi-Aventis Deutschland GmbH, D-65926 Frankfurt am Main, Þýskaland.</w:t>
      </w:r>
    </w:p>
    <w:p w14:paraId="6836BAA9" w14:textId="77777777" w:rsidR="00172BF1" w:rsidRPr="006D5320" w:rsidRDefault="00172BF1">
      <w:pPr>
        <w:rPr>
          <w:sz w:val="22"/>
          <w:szCs w:val="22"/>
          <w:lang w:val="is-IS"/>
        </w:rPr>
      </w:pPr>
    </w:p>
    <w:p w14:paraId="16A3E60D" w14:textId="77777777" w:rsidR="00172BF1" w:rsidRPr="006D5320" w:rsidRDefault="00172BF1">
      <w:pPr>
        <w:rPr>
          <w:sz w:val="22"/>
          <w:szCs w:val="22"/>
          <w:lang w:val="is-IS"/>
        </w:rPr>
      </w:pPr>
    </w:p>
    <w:p w14:paraId="28BD2F7B" w14:textId="0E3F9054" w:rsidR="00172BF1" w:rsidRPr="006D5320" w:rsidRDefault="00172BF1">
      <w:pPr>
        <w:keepNext/>
        <w:keepLines/>
        <w:ind w:left="567" w:hanging="567"/>
        <w:outlineLvl w:val="0"/>
        <w:rPr>
          <w:b/>
          <w:sz w:val="22"/>
          <w:szCs w:val="22"/>
          <w:lang w:val="is-IS"/>
        </w:rPr>
      </w:pPr>
      <w:r w:rsidRPr="006D5320">
        <w:rPr>
          <w:b/>
          <w:sz w:val="22"/>
          <w:szCs w:val="22"/>
          <w:lang w:val="is-IS"/>
        </w:rPr>
        <w:t>8.</w:t>
      </w:r>
      <w:r w:rsidRPr="006D5320">
        <w:rPr>
          <w:b/>
          <w:sz w:val="22"/>
          <w:szCs w:val="22"/>
          <w:lang w:val="is-IS"/>
        </w:rPr>
        <w:tab/>
        <w:t>MARKAÐSLEYFISNÚMER</w:t>
      </w:r>
      <w:r w:rsidR="006366F2">
        <w:rPr>
          <w:b/>
          <w:sz w:val="22"/>
          <w:szCs w:val="22"/>
          <w:lang w:val="is-IS"/>
        </w:rPr>
        <w:fldChar w:fldCharType="begin"/>
      </w:r>
      <w:r w:rsidR="006366F2">
        <w:rPr>
          <w:b/>
          <w:sz w:val="22"/>
          <w:szCs w:val="22"/>
          <w:lang w:val="is-IS"/>
        </w:rPr>
        <w:instrText xml:space="preserve"> DOCVARIABLE VAULT_ND_fbcd475b-5f8b-4c2d-a811-4f876cd8b49e \* MERGEFORMAT </w:instrText>
      </w:r>
      <w:r w:rsidR="006366F2">
        <w:rPr>
          <w:b/>
          <w:sz w:val="22"/>
          <w:szCs w:val="22"/>
          <w:lang w:val="is-IS"/>
        </w:rPr>
        <w:fldChar w:fldCharType="separate"/>
      </w:r>
      <w:r w:rsidR="006366F2">
        <w:rPr>
          <w:b/>
          <w:sz w:val="22"/>
          <w:szCs w:val="22"/>
          <w:lang w:val="is-IS"/>
        </w:rPr>
        <w:t xml:space="preserve"> </w:t>
      </w:r>
      <w:r w:rsidR="006366F2">
        <w:rPr>
          <w:b/>
          <w:sz w:val="22"/>
          <w:szCs w:val="22"/>
          <w:lang w:val="is-IS"/>
        </w:rPr>
        <w:fldChar w:fldCharType="end"/>
      </w:r>
    </w:p>
    <w:p w14:paraId="7CD34258" w14:textId="77777777" w:rsidR="00172BF1" w:rsidRPr="006D5320" w:rsidRDefault="00172BF1">
      <w:pPr>
        <w:keepNext/>
        <w:keepLines/>
        <w:rPr>
          <w:sz w:val="22"/>
          <w:szCs w:val="22"/>
          <w:lang w:val="is-IS"/>
        </w:rPr>
      </w:pPr>
    </w:p>
    <w:p w14:paraId="4FA520CE" w14:textId="77777777" w:rsidR="00172BF1" w:rsidRPr="006D5320" w:rsidRDefault="00172BF1">
      <w:pPr>
        <w:keepNext/>
        <w:keepLines/>
        <w:rPr>
          <w:sz w:val="22"/>
          <w:szCs w:val="22"/>
          <w:lang w:val="is-IS"/>
        </w:rPr>
      </w:pPr>
      <w:r w:rsidRPr="006D5320">
        <w:rPr>
          <w:sz w:val="22"/>
          <w:szCs w:val="22"/>
          <w:lang w:val="is-IS"/>
        </w:rPr>
        <w:t>EU/1/00/134/001-004</w:t>
      </w:r>
    </w:p>
    <w:p w14:paraId="0CE85BFA" w14:textId="77777777" w:rsidR="002B1868" w:rsidRPr="006D5320" w:rsidRDefault="002B1868" w:rsidP="002B1868">
      <w:pPr>
        <w:rPr>
          <w:sz w:val="22"/>
          <w:szCs w:val="22"/>
          <w:lang w:val="is-IS"/>
        </w:rPr>
      </w:pPr>
      <w:r w:rsidRPr="006D5320">
        <w:rPr>
          <w:sz w:val="22"/>
          <w:szCs w:val="22"/>
          <w:lang w:val="is-IS"/>
        </w:rPr>
        <w:t>EU/1/00/134/005-007</w:t>
      </w:r>
    </w:p>
    <w:p w14:paraId="491D30D4" w14:textId="77777777" w:rsidR="00172BF1" w:rsidRPr="006D5320" w:rsidRDefault="00172BF1">
      <w:pPr>
        <w:rPr>
          <w:sz w:val="22"/>
          <w:szCs w:val="22"/>
          <w:lang w:val="is-IS"/>
        </w:rPr>
      </w:pPr>
      <w:r w:rsidRPr="006D5320">
        <w:rPr>
          <w:sz w:val="22"/>
          <w:szCs w:val="22"/>
          <w:lang w:val="is-IS"/>
        </w:rPr>
        <w:t>EU/1/00/134/012</w:t>
      </w:r>
    </w:p>
    <w:p w14:paraId="7FE718E4" w14:textId="77777777" w:rsidR="002B1868" w:rsidRPr="006D5320" w:rsidRDefault="002B1868" w:rsidP="002B1868">
      <w:pPr>
        <w:rPr>
          <w:sz w:val="22"/>
          <w:szCs w:val="22"/>
          <w:lang w:val="is-IS"/>
        </w:rPr>
      </w:pPr>
      <w:r w:rsidRPr="006D5320">
        <w:rPr>
          <w:sz w:val="22"/>
          <w:szCs w:val="22"/>
          <w:lang w:val="is-IS"/>
        </w:rPr>
        <w:t>EU/1/00/134/013-017</w:t>
      </w:r>
    </w:p>
    <w:p w14:paraId="5FB2E7E6" w14:textId="77777777" w:rsidR="002B1868" w:rsidRPr="006D5320" w:rsidRDefault="002B1868" w:rsidP="002B1868">
      <w:pPr>
        <w:rPr>
          <w:sz w:val="22"/>
          <w:szCs w:val="22"/>
          <w:lang w:val="is-IS"/>
        </w:rPr>
      </w:pPr>
      <w:r w:rsidRPr="006D5320">
        <w:rPr>
          <w:sz w:val="22"/>
          <w:szCs w:val="22"/>
          <w:lang w:val="is-IS"/>
        </w:rPr>
        <w:t>EU/1/00/134/030-037</w:t>
      </w:r>
    </w:p>
    <w:p w14:paraId="6D77532B" w14:textId="77777777" w:rsidR="00172BF1" w:rsidRDefault="00172BF1">
      <w:pPr>
        <w:rPr>
          <w:sz w:val="22"/>
          <w:szCs w:val="22"/>
          <w:lang w:val="is-IS"/>
        </w:rPr>
      </w:pPr>
    </w:p>
    <w:p w14:paraId="15BE990D" w14:textId="77777777" w:rsidR="00B57606" w:rsidRPr="006D5320" w:rsidDel="00231B8B" w:rsidRDefault="00B57606">
      <w:pPr>
        <w:rPr>
          <w:del w:id="462" w:author="Author"/>
          <w:sz w:val="22"/>
          <w:szCs w:val="22"/>
          <w:lang w:val="is-IS"/>
        </w:rPr>
      </w:pPr>
    </w:p>
    <w:p w14:paraId="4C024816" w14:textId="77777777" w:rsidR="00172BF1" w:rsidRPr="006D5320" w:rsidRDefault="00172BF1">
      <w:pPr>
        <w:rPr>
          <w:sz w:val="22"/>
          <w:szCs w:val="22"/>
          <w:lang w:val="is-IS"/>
        </w:rPr>
      </w:pPr>
    </w:p>
    <w:p w14:paraId="0E944EF5" w14:textId="0A137455" w:rsidR="00172BF1" w:rsidRPr="006D5320" w:rsidRDefault="00172BF1" w:rsidP="00357988">
      <w:pPr>
        <w:keepNext/>
        <w:ind w:left="567" w:hanging="567"/>
        <w:outlineLvl w:val="0"/>
        <w:rPr>
          <w:b/>
          <w:sz w:val="22"/>
          <w:szCs w:val="22"/>
          <w:lang w:val="is-IS"/>
        </w:rPr>
      </w:pPr>
      <w:r w:rsidRPr="006D5320">
        <w:rPr>
          <w:b/>
          <w:sz w:val="22"/>
          <w:szCs w:val="22"/>
          <w:lang w:val="is-IS"/>
        </w:rPr>
        <w:t>9.</w:t>
      </w:r>
      <w:r w:rsidRPr="006D5320">
        <w:rPr>
          <w:b/>
          <w:sz w:val="22"/>
          <w:szCs w:val="22"/>
          <w:lang w:val="is-IS"/>
        </w:rPr>
        <w:tab/>
        <w:t>DAGSETNING FYRSTU ÚTGÁFU MARKAÐSLEYFIS</w:t>
      </w:r>
      <w:ins w:id="463" w:author="Author">
        <w:r w:rsidR="00044308">
          <w:rPr>
            <w:b/>
            <w:sz w:val="22"/>
            <w:szCs w:val="22"/>
            <w:lang w:val="is-IS"/>
          </w:rPr>
          <w:t xml:space="preserve"> </w:t>
        </w:r>
      </w:ins>
      <w:r w:rsidRPr="006D5320">
        <w:rPr>
          <w:b/>
          <w:sz w:val="22"/>
          <w:szCs w:val="22"/>
          <w:lang w:val="is-IS"/>
        </w:rPr>
        <w:t>/</w:t>
      </w:r>
      <w:ins w:id="464" w:author="Author">
        <w:r w:rsidR="00044308">
          <w:rPr>
            <w:b/>
            <w:sz w:val="22"/>
            <w:szCs w:val="22"/>
            <w:lang w:val="is-IS"/>
          </w:rPr>
          <w:t xml:space="preserve"> </w:t>
        </w:r>
      </w:ins>
      <w:r w:rsidRPr="006D5320">
        <w:rPr>
          <w:b/>
          <w:sz w:val="22"/>
          <w:szCs w:val="22"/>
          <w:lang w:val="is-IS"/>
        </w:rPr>
        <w:t>ENDURNÝJUNAR MARKAÐSLEYFIS</w:t>
      </w:r>
      <w:r w:rsidR="006366F2">
        <w:rPr>
          <w:b/>
          <w:sz w:val="22"/>
          <w:szCs w:val="22"/>
          <w:lang w:val="is-IS"/>
        </w:rPr>
        <w:fldChar w:fldCharType="begin"/>
      </w:r>
      <w:r w:rsidR="006366F2">
        <w:rPr>
          <w:b/>
          <w:sz w:val="22"/>
          <w:szCs w:val="22"/>
          <w:lang w:val="is-IS"/>
        </w:rPr>
        <w:instrText xml:space="preserve"> DOCVARIABLE VAULT_ND_4e8c6d83-6ad2-451e-87ae-bc8529e19559 \* MERGEFORMAT </w:instrText>
      </w:r>
      <w:r w:rsidR="006366F2">
        <w:rPr>
          <w:b/>
          <w:sz w:val="22"/>
          <w:szCs w:val="22"/>
          <w:lang w:val="is-IS"/>
        </w:rPr>
        <w:fldChar w:fldCharType="separate"/>
      </w:r>
      <w:r w:rsidR="006366F2">
        <w:rPr>
          <w:b/>
          <w:sz w:val="22"/>
          <w:szCs w:val="22"/>
          <w:lang w:val="is-IS"/>
        </w:rPr>
        <w:t xml:space="preserve"> </w:t>
      </w:r>
      <w:r w:rsidR="006366F2">
        <w:rPr>
          <w:b/>
          <w:sz w:val="22"/>
          <w:szCs w:val="22"/>
          <w:lang w:val="is-IS"/>
        </w:rPr>
        <w:fldChar w:fldCharType="end"/>
      </w:r>
    </w:p>
    <w:p w14:paraId="6AA5D41C" w14:textId="77777777" w:rsidR="00172BF1" w:rsidRPr="006D5320" w:rsidRDefault="00172BF1" w:rsidP="00357988">
      <w:pPr>
        <w:keepNext/>
        <w:rPr>
          <w:sz w:val="22"/>
          <w:szCs w:val="22"/>
          <w:lang w:val="is-IS"/>
        </w:rPr>
      </w:pPr>
    </w:p>
    <w:p w14:paraId="76C71E78" w14:textId="77777777" w:rsidR="00172BF1" w:rsidRPr="006D5320" w:rsidRDefault="00172BF1">
      <w:pPr>
        <w:rPr>
          <w:sz w:val="22"/>
          <w:szCs w:val="22"/>
          <w:lang w:val="is-IS"/>
        </w:rPr>
      </w:pPr>
      <w:r w:rsidRPr="006D5320">
        <w:rPr>
          <w:sz w:val="22"/>
          <w:szCs w:val="22"/>
          <w:lang w:val="is-IS"/>
        </w:rPr>
        <w:t xml:space="preserve">Dagsetning fyrstu </w:t>
      </w:r>
      <w:r w:rsidR="00B65922" w:rsidRPr="006D5320">
        <w:rPr>
          <w:sz w:val="22"/>
          <w:szCs w:val="22"/>
          <w:lang w:val="is-IS"/>
        </w:rPr>
        <w:t>útgáfu markaðsleyfis</w:t>
      </w:r>
      <w:r w:rsidRPr="006D5320">
        <w:rPr>
          <w:sz w:val="22"/>
          <w:szCs w:val="22"/>
          <w:lang w:val="is-IS"/>
        </w:rPr>
        <w:t>: 9. júní 2000</w:t>
      </w:r>
    </w:p>
    <w:p w14:paraId="4FE8DBCD" w14:textId="77777777" w:rsidR="00172BF1" w:rsidRPr="006D5320" w:rsidRDefault="00307E5E">
      <w:pPr>
        <w:rPr>
          <w:sz w:val="22"/>
          <w:szCs w:val="22"/>
          <w:lang w:val="is-IS"/>
        </w:rPr>
      </w:pPr>
      <w:r w:rsidRPr="006D5320">
        <w:rPr>
          <w:sz w:val="22"/>
          <w:szCs w:val="22"/>
          <w:lang w:val="is-IS"/>
        </w:rPr>
        <w:t>Nýjasta d</w:t>
      </w:r>
      <w:r w:rsidR="00172BF1" w:rsidRPr="006D5320">
        <w:rPr>
          <w:sz w:val="22"/>
          <w:szCs w:val="22"/>
          <w:lang w:val="is-IS"/>
        </w:rPr>
        <w:t>agsetning síðustu endurnýjunar</w:t>
      </w:r>
      <w:r w:rsidR="00B65922" w:rsidRPr="006D5320">
        <w:rPr>
          <w:sz w:val="22"/>
          <w:szCs w:val="22"/>
          <w:lang w:val="is-IS"/>
        </w:rPr>
        <w:t xml:space="preserve"> markaðsleyfis</w:t>
      </w:r>
      <w:r w:rsidR="00172BF1" w:rsidRPr="006D5320">
        <w:rPr>
          <w:sz w:val="22"/>
          <w:szCs w:val="22"/>
          <w:lang w:val="is-IS"/>
        </w:rPr>
        <w:t xml:space="preserve">: </w:t>
      </w:r>
      <w:r w:rsidR="00664D7F">
        <w:rPr>
          <w:sz w:val="22"/>
          <w:szCs w:val="22"/>
          <w:lang w:val="is-IS"/>
        </w:rPr>
        <w:t>17</w:t>
      </w:r>
      <w:r w:rsidR="00172BF1" w:rsidRPr="006D5320">
        <w:rPr>
          <w:sz w:val="22"/>
          <w:szCs w:val="22"/>
          <w:lang w:val="is-IS"/>
        </w:rPr>
        <w:t xml:space="preserve">. </w:t>
      </w:r>
      <w:r w:rsidR="00664D7F">
        <w:rPr>
          <w:sz w:val="22"/>
          <w:szCs w:val="22"/>
          <w:lang w:val="is-IS"/>
        </w:rPr>
        <w:t>febrúar</w:t>
      </w:r>
      <w:r w:rsidR="00172BF1" w:rsidRPr="006D5320">
        <w:rPr>
          <w:sz w:val="22"/>
          <w:szCs w:val="22"/>
          <w:lang w:val="is-IS"/>
        </w:rPr>
        <w:t xml:space="preserve"> </w:t>
      </w:r>
      <w:r w:rsidR="006B66E0" w:rsidRPr="006D5320">
        <w:rPr>
          <w:sz w:val="22"/>
          <w:szCs w:val="22"/>
          <w:lang w:val="is-IS"/>
        </w:rPr>
        <w:t>201</w:t>
      </w:r>
      <w:r w:rsidR="00664D7F">
        <w:rPr>
          <w:sz w:val="22"/>
          <w:szCs w:val="22"/>
          <w:lang w:val="is-IS"/>
        </w:rPr>
        <w:t>5</w:t>
      </w:r>
    </w:p>
    <w:p w14:paraId="33452B34" w14:textId="77777777" w:rsidR="00172BF1" w:rsidRPr="006D5320" w:rsidRDefault="00172BF1">
      <w:pPr>
        <w:rPr>
          <w:sz w:val="22"/>
          <w:szCs w:val="22"/>
          <w:lang w:val="is-IS"/>
        </w:rPr>
      </w:pPr>
    </w:p>
    <w:p w14:paraId="7F973AA9" w14:textId="77777777" w:rsidR="00172BF1" w:rsidRPr="006D5320" w:rsidRDefault="00172BF1">
      <w:pPr>
        <w:rPr>
          <w:sz w:val="22"/>
          <w:szCs w:val="22"/>
          <w:lang w:val="is-IS"/>
        </w:rPr>
      </w:pPr>
    </w:p>
    <w:p w14:paraId="67B25E40" w14:textId="24D0787E" w:rsidR="00172BF1" w:rsidRPr="006D5320" w:rsidRDefault="00172BF1">
      <w:pPr>
        <w:ind w:left="567" w:hanging="567"/>
        <w:outlineLvl w:val="0"/>
        <w:rPr>
          <w:b/>
          <w:sz w:val="22"/>
          <w:szCs w:val="22"/>
          <w:lang w:val="is-IS"/>
        </w:rPr>
      </w:pPr>
      <w:r w:rsidRPr="006D5320">
        <w:rPr>
          <w:b/>
          <w:sz w:val="22"/>
          <w:szCs w:val="22"/>
          <w:lang w:val="is-IS"/>
        </w:rPr>
        <w:t>10.</w:t>
      </w:r>
      <w:r w:rsidRPr="006D5320">
        <w:rPr>
          <w:b/>
          <w:sz w:val="22"/>
          <w:szCs w:val="22"/>
          <w:lang w:val="is-IS"/>
        </w:rPr>
        <w:tab/>
        <w:t>DAGSETNING ENDURSKOÐUNAR TEXTANS</w:t>
      </w:r>
      <w:r w:rsidR="006366F2">
        <w:rPr>
          <w:b/>
          <w:sz w:val="22"/>
          <w:szCs w:val="22"/>
          <w:lang w:val="is-IS"/>
        </w:rPr>
        <w:fldChar w:fldCharType="begin"/>
      </w:r>
      <w:r w:rsidR="006366F2">
        <w:rPr>
          <w:b/>
          <w:sz w:val="22"/>
          <w:szCs w:val="22"/>
          <w:lang w:val="is-IS"/>
        </w:rPr>
        <w:instrText xml:space="preserve"> DOCVARIABLE VAULT_ND_19d86944-346c-4797-a739-36f39a9c1172 \* MERGEFORMAT </w:instrText>
      </w:r>
      <w:r w:rsidR="006366F2">
        <w:rPr>
          <w:b/>
          <w:sz w:val="22"/>
          <w:szCs w:val="22"/>
          <w:lang w:val="is-IS"/>
        </w:rPr>
        <w:fldChar w:fldCharType="separate"/>
      </w:r>
      <w:r w:rsidR="006366F2">
        <w:rPr>
          <w:b/>
          <w:sz w:val="22"/>
          <w:szCs w:val="22"/>
          <w:lang w:val="is-IS"/>
        </w:rPr>
        <w:t xml:space="preserve"> </w:t>
      </w:r>
      <w:r w:rsidR="006366F2">
        <w:rPr>
          <w:b/>
          <w:sz w:val="22"/>
          <w:szCs w:val="22"/>
          <w:lang w:val="is-IS"/>
        </w:rPr>
        <w:fldChar w:fldCharType="end"/>
      </w:r>
    </w:p>
    <w:p w14:paraId="40D6BD01" w14:textId="77777777" w:rsidR="00172BF1" w:rsidRPr="006D5320" w:rsidRDefault="00172BF1">
      <w:pPr>
        <w:ind w:left="567" w:hanging="567"/>
        <w:outlineLvl w:val="0"/>
        <w:rPr>
          <w:b/>
          <w:sz w:val="22"/>
          <w:szCs w:val="22"/>
          <w:lang w:val="is-IS"/>
        </w:rPr>
      </w:pPr>
    </w:p>
    <w:p w14:paraId="091D9D98" w14:textId="77777777" w:rsidR="00172BF1" w:rsidRPr="006D5320" w:rsidRDefault="00172BF1">
      <w:pPr>
        <w:ind w:left="567" w:hanging="567"/>
        <w:outlineLvl w:val="0"/>
        <w:rPr>
          <w:b/>
          <w:sz w:val="22"/>
          <w:szCs w:val="22"/>
          <w:lang w:val="is-IS"/>
        </w:rPr>
      </w:pPr>
    </w:p>
    <w:p w14:paraId="5033759B" w14:textId="77777777" w:rsidR="00172BF1" w:rsidRPr="006D5320" w:rsidRDefault="00172BF1">
      <w:pPr>
        <w:rPr>
          <w:sz w:val="22"/>
          <w:szCs w:val="22"/>
          <w:lang w:val="is-IS"/>
        </w:rPr>
      </w:pPr>
      <w:r w:rsidRPr="006D5320">
        <w:rPr>
          <w:sz w:val="22"/>
          <w:szCs w:val="22"/>
          <w:lang w:val="is-IS"/>
        </w:rPr>
        <w:t xml:space="preserve">Ítarlegar upplýsingar um lyfið eru birtar á </w:t>
      </w:r>
      <w:r w:rsidR="00B65922" w:rsidRPr="006D5320">
        <w:rPr>
          <w:sz w:val="22"/>
          <w:szCs w:val="22"/>
          <w:lang w:val="is-IS"/>
        </w:rPr>
        <w:t xml:space="preserve">vef </w:t>
      </w:r>
      <w:r w:rsidRPr="006D5320">
        <w:rPr>
          <w:sz w:val="22"/>
          <w:szCs w:val="22"/>
          <w:lang w:val="is-IS"/>
        </w:rPr>
        <w:t xml:space="preserve">Lyfjastofnunar Evrópu </w:t>
      </w:r>
      <w:hyperlink w:history="1"/>
      <w:r w:rsidR="002B77E7" w:rsidRPr="006D5320">
        <w:rPr>
          <w:sz w:val="22"/>
          <w:szCs w:val="22"/>
          <w:lang w:val="is-IS"/>
        </w:rPr>
        <w:t>http://www.ema.europa.eu</w:t>
      </w:r>
    </w:p>
    <w:p w14:paraId="6133ADA6" w14:textId="77777777" w:rsidR="00172BF1" w:rsidRPr="006D5320" w:rsidRDefault="00172BF1">
      <w:pPr>
        <w:rPr>
          <w:sz w:val="22"/>
          <w:szCs w:val="22"/>
          <w:lang w:val="is-IS"/>
        </w:rPr>
      </w:pPr>
    </w:p>
    <w:p w14:paraId="16999A31" w14:textId="77777777" w:rsidR="00172BF1" w:rsidRPr="006D5320" w:rsidRDefault="00172BF1">
      <w:pPr>
        <w:rPr>
          <w:sz w:val="22"/>
          <w:szCs w:val="22"/>
          <w:lang w:val="is-IS"/>
        </w:rPr>
      </w:pPr>
      <w:r w:rsidRPr="006D5320">
        <w:rPr>
          <w:sz w:val="22"/>
          <w:szCs w:val="22"/>
          <w:lang w:val="is-IS"/>
        </w:rPr>
        <w:t>Upplýsingar á íslensku eru á http://www.serlyfjaskra.is</w:t>
      </w:r>
    </w:p>
    <w:p w14:paraId="1DBCF7F6" w14:textId="77777777" w:rsidR="00172BF1" w:rsidRPr="006D5320" w:rsidRDefault="00172BF1">
      <w:pPr>
        <w:outlineLvl w:val="0"/>
        <w:rPr>
          <w:sz w:val="22"/>
          <w:szCs w:val="22"/>
          <w:lang w:val="is-IS"/>
        </w:rPr>
      </w:pPr>
      <w:r w:rsidRPr="006D5320">
        <w:rPr>
          <w:sz w:val="22"/>
          <w:szCs w:val="22"/>
          <w:lang w:val="is-IS"/>
        </w:rPr>
        <w:br w:type="page"/>
      </w:r>
    </w:p>
    <w:p w14:paraId="758147A5" w14:textId="77777777" w:rsidR="00172BF1" w:rsidRPr="006D5320" w:rsidRDefault="00172BF1">
      <w:pPr>
        <w:outlineLvl w:val="0"/>
        <w:rPr>
          <w:sz w:val="22"/>
          <w:szCs w:val="22"/>
          <w:lang w:val="is-IS"/>
        </w:rPr>
      </w:pPr>
    </w:p>
    <w:p w14:paraId="7BA67661" w14:textId="77777777" w:rsidR="00172BF1" w:rsidRPr="006D5320" w:rsidRDefault="00172BF1">
      <w:pPr>
        <w:jc w:val="center"/>
        <w:rPr>
          <w:sz w:val="22"/>
          <w:szCs w:val="22"/>
          <w:lang w:val="is-IS"/>
        </w:rPr>
      </w:pPr>
    </w:p>
    <w:p w14:paraId="3C1867BE" w14:textId="77777777" w:rsidR="00172BF1" w:rsidRPr="006D5320" w:rsidRDefault="00172BF1">
      <w:pPr>
        <w:jc w:val="center"/>
        <w:rPr>
          <w:sz w:val="22"/>
          <w:szCs w:val="22"/>
          <w:lang w:val="is-IS"/>
        </w:rPr>
      </w:pPr>
    </w:p>
    <w:p w14:paraId="0F50AB49" w14:textId="77777777" w:rsidR="00172BF1" w:rsidRPr="006D5320" w:rsidRDefault="00172BF1">
      <w:pPr>
        <w:jc w:val="center"/>
        <w:rPr>
          <w:sz w:val="22"/>
          <w:szCs w:val="22"/>
          <w:lang w:val="is-IS"/>
        </w:rPr>
      </w:pPr>
    </w:p>
    <w:p w14:paraId="24C7B908" w14:textId="77777777" w:rsidR="00172BF1" w:rsidRPr="006D5320" w:rsidRDefault="00172BF1">
      <w:pPr>
        <w:jc w:val="center"/>
        <w:rPr>
          <w:sz w:val="22"/>
          <w:szCs w:val="22"/>
          <w:lang w:val="is-IS"/>
        </w:rPr>
      </w:pPr>
    </w:p>
    <w:p w14:paraId="1D123383" w14:textId="77777777" w:rsidR="00172BF1" w:rsidRPr="006D5320" w:rsidRDefault="00172BF1">
      <w:pPr>
        <w:jc w:val="center"/>
        <w:rPr>
          <w:sz w:val="22"/>
          <w:szCs w:val="22"/>
          <w:lang w:val="is-IS"/>
        </w:rPr>
      </w:pPr>
    </w:p>
    <w:p w14:paraId="5E4EE6A1" w14:textId="77777777" w:rsidR="00172BF1" w:rsidRPr="006D5320" w:rsidRDefault="00172BF1">
      <w:pPr>
        <w:jc w:val="center"/>
        <w:rPr>
          <w:sz w:val="22"/>
          <w:szCs w:val="22"/>
          <w:lang w:val="is-IS"/>
        </w:rPr>
      </w:pPr>
    </w:p>
    <w:p w14:paraId="13F2979E" w14:textId="77777777" w:rsidR="00172BF1" w:rsidRPr="006D5320" w:rsidRDefault="00172BF1">
      <w:pPr>
        <w:jc w:val="center"/>
        <w:rPr>
          <w:sz w:val="22"/>
          <w:szCs w:val="22"/>
          <w:lang w:val="is-IS"/>
        </w:rPr>
      </w:pPr>
    </w:p>
    <w:p w14:paraId="5CAF35CE" w14:textId="77777777" w:rsidR="00172BF1" w:rsidRPr="006D5320" w:rsidRDefault="00172BF1">
      <w:pPr>
        <w:jc w:val="center"/>
        <w:rPr>
          <w:sz w:val="22"/>
          <w:szCs w:val="22"/>
          <w:lang w:val="is-IS"/>
        </w:rPr>
      </w:pPr>
    </w:p>
    <w:p w14:paraId="48AFFC86" w14:textId="77777777" w:rsidR="00172BF1" w:rsidRPr="006D5320" w:rsidRDefault="00172BF1">
      <w:pPr>
        <w:jc w:val="center"/>
        <w:rPr>
          <w:sz w:val="22"/>
          <w:szCs w:val="22"/>
          <w:lang w:val="is-IS"/>
        </w:rPr>
      </w:pPr>
    </w:p>
    <w:p w14:paraId="22776E9B" w14:textId="77777777" w:rsidR="00172BF1" w:rsidRPr="006D5320" w:rsidRDefault="00172BF1">
      <w:pPr>
        <w:jc w:val="center"/>
        <w:rPr>
          <w:sz w:val="22"/>
          <w:szCs w:val="22"/>
          <w:lang w:val="is-IS"/>
        </w:rPr>
      </w:pPr>
    </w:p>
    <w:p w14:paraId="5ADB068D" w14:textId="77777777" w:rsidR="00172BF1" w:rsidRPr="006D5320" w:rsidRDefault="00172BF1">
      <w:pPr>
        <w:jc w:val="center"/>
        <w:rPr>
          <w:sz w:val="22"/>
          <w:szCs w:val="22"/>
          <w:lang w:val="is-IS"/>
        </w:rPr>
      </w:pPr>
    </w:p>
    <w:p w14:paraId="1F972BB0" w14:textId="77777777" w:rsidR="00172BF1" w:rsidRPr="006D5320" w:rsidRDefault="00172BF1">
      <w:pPr>
        <w:jc w:val="center"/>
        <w:rPr>
          <w:sz w:val="22"/>
          <w:szCs w:val="22"/>
          <w:lang w:val="is-IS"/>
        </w:rPr>
      </w:pPr>
    </w:p>
    <w:p w14:paraId="0573B7F6" w14:textId="77777777" w:rsidR="00172BF1" w:rsidRPr="006D5320" w:rsidRDefault="00172BF1">
      <w:pPr>
        <w:jc w:val="center"/>
        <w:rPr>
          <w:sz w:val="22"/>
          <w:szCs w:val="22"/>
          <w:lang w:val="is-IS"/>
        </w:rPr>
      </w:pPr>
    </w:p>
    <w:p w14:paraId="4365149C" w14:textId="77777777" w:rsidR="00172BF1" w:rsidRPr="006D5320" w:rsidRDefault="00172BF1">
      <w:pPr>
        <w:jc w:val="center"/>
        <w:rPr>
          <w:sz w:val="22"/>
          <w:szCs w:val="22"/>
          <w:lang w:val="is-IS"/>
        </w:rPr>
      </w:pPr>
    </w:p>
    <w:p w14:paraId="17D48003" w14:textId="77777777" w:rsidR="00172BF1" w:rsidRPr="006D5320" w:rsidRDefault="00172BF1">
      <w:pPr>
        <w:jc w:val="center"/>
        <w:rPr>
          <w:sz w:val="22"/>
          <w:szCs w:val="22"/>
          <w:lang w:val="is-IS"/>
        </w:rPr>
      </w:pPr>
    </w:p>
    <w:p w14:paraId="4E3FB6AD" w14:textId="77777777" w:rsidR="00172BF1" w:rsidRPr="006D5320" w:rsidRDefault="00172BF1">
      <w:pPr>
        <w:jc w:val="center"/>
        <w:rPr>
          <w:sz w:val="22"/>
          <w:szCs w:val="22"/>
          <w:lang w:val="is-IS"/>
        </w:rPr>
      </w:pPr>
    </w:p>
    <w:p w14:paraId="7D4FDE8A" w14:textId="77777777" w:rsidR="00172BF1" w:rsidRPr="006D5320" w:rsidRDefault="00172BF1">
      <w:pPr>
        <w:jc w:val="center"/>
        <w:rPr>
          <w:sz w:val="22"/>
          <w:szCs w:val="22"/>
          <w:lang w:val="is-IS"/>
        </w:rPr>
      </w:pPr>
    </w:p>
    <w:p w14:paraId="7C195036" w14:textId="77777777" w:rsidR="00172BF1" w:rsidRPr="006D5320" w:rsidRDefault="00172BF1">
      <w:pPr>
        <w:jc w:val="center"/>
        <w:rPr>
          <w:sz w:val="22"/>
          <w:szCs w:val="22"/>
          <w:lang w:val="is-IS"/>
        </w:rPr>
      </w:pPr>
    </w:p>
    <w:p w14:paraId="72272006" w14:textId="77777777" w:rsidR="00172BF1" w:rsidRPr="006D5320" w:rsidRDefault="00172BF1">
      <w:pPr>
        <w:jc w:val="center"/>
        <w:rPr>
          <w:sz w:val="22"/>
          <w:szCs w:val="22"/>
          <w:lang w:val="is-IS"/>
        </w:rPr>
      </w:pPr>
    </w:p>
    <w:p w14:paraId="6204827C" w14:textId="77777777" w:rsidR="00172BF1" w:rsidRPr="006D5320" w:rsidRDefault="00172BF1">
      <w:pPr>
        <w:jc w:val="center"/>
        <w:rPr>
          <w:sz w:val="22"/>
          <w:szCs w:val="22"/>
          <w:lang w:val="is-IS"/>
        </w:rPr>
      </w:pPr>
    </w:p>
    <w:p w14:paraId="620EB612" w14:textId="77777777" w:rsidR="00172BF1" w:rsidRPr="006D5320" w:rsidRDefault="00172BF1">
      <w:pPr>
        <w:jc w:val="center"/>
        <w:rPr>
          <w:sz w:val="22"/>
          <w:szCs w:val="22"/>
          <w:lang w:val="is-IS"/>
        </w:rPr>
      </w:pPr>
    </w:p>
    <w:p w14:paraId="696BC760" w14:textId="77777777" w:rsidR="00172BF1" w:rsidRPr="006D5320" w:rsidRDefault="00172BF1">
      <w:pPr>
        <w:jc w:val="center"/>
        <w:rPr>
          <w:b/>
          <w:sz w:val="22"/>
          <w:szCs w:val="22"/>
          <w:lang w:val="is-IS"/>
        </w:rPr>
      </w:pPr>
      <w:r w:rsidRPr="006D5320">
        <w:rPr>
          <w:b/>
          <w:sz w:val="22"/>
          <w:szCs w:val="22"/>
          <w:lang w:val="is-IS"/>
        </w:rPr>
        <w:t>VIÐAUKI II</w:t>
      </w:r>
    </w:p>
    <w:p w14:paraId="66CC8ADC" w14:textId="77777777" w:rsidR="00172BF1" w:rsidRPr="006D5320" w:rsidRDefault="00172BF1">
      <w:pPr>
        <w:ind w:left="1701" w:right="1416" w:firstLine="3"/>
        <w:rPr>
          <w:sz w:val="22"/>
          <w:szCs w:val="22"/>
          <w:lang w:val="is-IS"/>
        </w:rPr>
      </w:pPr>
    </w:p>
    <w:p w14:paraId="4FF803B8" w14:textId="77777777" w:rsidR="00172BF1" w:rsidRPr="006D5320" w:rsidRDefault="00172BF1" w:rsidP="004205D7">
      <w:pPr>
        <w:tabs>
          <w:tab w:val="left" w:pos="1701"/>
        </w:tabs>
        <w:ind w:left="1701" w:right="1418" w:hanging="567"/>
        <w:rPr>
          <w:b/>
          <w:sz w:val="22"/>
          <w:szCs w:val="22"/>
          <w:lang w:val="is-IS"/>
        </w:rPr>
      </w:pPr>
      <w:r w:rsidRPr="006D5320">
        <w:rPr>
          <w:b/>
          <w:sz w:val="22"/>
          <w:szCs w:val="22"/>
          <w:lang w:val="is-IS"/>
        </w:rPr>
        <w:t>A.</w:t>
      </w:r>
      <w:r w:rsidRPr="006D5320">
        <w:rPr>
          <w:b/>
          <w:sz w:val="22"/>
          <w:szCs w:val="22"/>
          <w:lang w:val="is-IS"/>
        </w:rPr>
        <w:tab/>
      </w:r>
      <w:r w:rsidR="00066DDB" w:rsidRPr="006D5320">
        <w:rPr>
          <w:b/>
          <w:sz w:val="22"/>
          <w:szCs w:val="22"/>
          <w:lang w:val="is-IS"/>
        </w:rPr>
        <w:t>FRAMLEIÐENDUR</w:t>
      </w:r>
      <w:r w:rsidRPr="006D5320">
        <w:rPr>
          <w:b/>
          <w:sz w:val="22"/>
          <w:szCs w:val="22"/>
          <w:lang w:val="is-IS"/>
        </w:rPr>
        <w:t xml:space="preserve"> LÍFFRÆÐILEG</w:t>
      </w:r>
      <w:r w:rsidR="00403617" w:rsidRPr="006D5320">
        <w:rPr>
          <w:b/>
          <w:sz w:val="22"/>
          <w:szCs w:val="22"/>
          <w:lang w:val="is-IS"/>
        </w:rPr>
        <w:t>R</w:t>
      </w:r>
      <w:r w:rsidRPr="006D5320">
        <w:rPr>
          <w:b/>
          <w:sz w:val="22"/>
          <w:szCs w:val="22"/>
          <w:lang w:val="is-IS"/>
        </w:rPr>
        <w:t xml:space="preserve">A </w:t>
      </w:r>
      <w:r w:rsidR="00066DDB" w:rsidRPr="006D5320">
        <w:rPr>
          <w:b/>
          <w:sz w:val="22"/>
          <w:szCs w:val="22"/>
          <w:lang w:val="is-IS"/>
        </w:rPr>
        <w:t xml:space="preserve">VIRKRA EFNA </w:t>
      </w:r>
      <w:r w:rsidRPr="006D5320">
        <w:rPr>
          <w:b/>
          <w:sz w:val="22"/>
          <w:szCs w:val="22"/>
          <w:lang w:val="is-IS"/>
        </w:rPr>
        <w:t xml:space="preserve">OG </w:t>
      </w:r>
      <w:r w:rsidR="00066DDB" w:rsidRPr="006D5320">
        <w:rPr>
          <w:b/>
          <w:sz w:val="22"/>
          <w:szCs w:val="22"/>
          <w:lang w:val="is-IS"/>
        </w:rPr>
        <w:t xml:space="preserve">FRAMLEIÐENDUR </w:t>
      </w:r>
      <w:r w:rsidRPr="006D5320">
        <w:rPr>
          <w:b/>
          <w:sz w:val="22"/>
          <w:szCs w:val="22"/>
          <w:lang w:val="is-IS"/>
        </w:rPr>
        <w:t xml:space="preserve">SEM </w:t>
      </w:r>
      <w:r w:rsidR="00066DDB" w:rsidRPr="006D5320">
        <w:rPr>
          <w:b/>
          <w:sz w:val="22"/>
          <w:szCs w:val="22"/>
          <w:lang w:val="is-IS"/>
        </w:rPr>
        <w:t xml:space="preserve">ERU ÁBYRGIR </w:t>
      </w:r>
      <w:r w:rsidRPr="006D5320">
        <w:rPr>
          <w:b/>
          <w:sz w:val="22"/>
          <w:szCs w:val="22"/>
          <w:lang w:val="is-IS"/>
        </w:rPr>
        <w:t>FYRIR LOKASAMÞYKKT</w:t>
      </w:r>
    </w:p>
    <w:p w14:paraId="78B395F6" w14:textId="77777777" w:rsidR="00172BF1" w:rsidRPr="006D5320" w:rsidRDefault="00172BF1" w:rsidP="004205D7">
      <w:pPr>
        <w:tabs>
          <w:tab w:val="left" w:pos="1701"/>
        </w:tabs>
        <w:ind w:left="1701" w:right="1418" w:hanging="567"/>
        <w:rPr>
          <w:b/>
          <w:sz w:val="22"/>
          <w:szCs w:val="22"/>
          <w:lang w:val="is-IS"/>
        </w:rPr>
      </w:pPr>
    </w:p>
    <w:p w14:paraId="1C8D02B1" w14:textId="77777777" w:rsidR="00172BF1" w:rsidRPr="006D5320" w:rsidRDefault="00172BF1" w:rsidP="004205D7">
      <w:pPr>
        <w:tabs>
          <w:tab w:val="left" w:pos="1701"/>
        </w:tabs>
        <w:ind w:left="1701" w:right="1418" w:hanging="567"/>
        <w:rPr>
          <w:b/>
          <w:sz w:val="22"/>
          <w:szCs w:val="22"/>
          <w:lang w:val="is-IS"/>
        </w:rPr>
      </w:pPr>
      <w:r w:rsidRPr="006D5320">
        <w:rPr>
          <w:b/>
          <w:sz w:val="22"/>
          <w:szCs w:val="22"/>
          <w:lang w:val="is-IS"/>
        </w:rPr>
        <w:t>B.</w:t>
      </w:r>
      <w:r w:rsidRPr="006D5320">
        <w:rPr>
          <w:b/>
          <w:sz w:val="22"/>
          <w:szCs w:val="22"/>
          <w:lang w:val="is-IS"/>
        </w:rPr>
        <w:tab/>
        <w:t>FORSENDUR</w:t>
      </w:r>
      <w:r w:rsidR="00541E73">
        <w:rPr>
          <w:b/>
          <w:sz w:val="22"/>
          <w:szCs w:val="22"/>
          <w:lang w:val="is-IS"/>
        </w:rPr>
        <w:t xml:space="preserve"> FYRIR</w:t>
      </w:r>
      <w:r w:rsidR="00066DDB" w:rsidRPr="006D5320">
        <w:rPr>
          <w:b/>
          <w:sz w:val="22"/>
          <w:szCs w:val="22"/>
          <w:lang w:val="is-IS"/>
        </w:rPr>
        <w:t>, EÐA TAKMARKANIR Á, AFGREIÐSLU OG NOTKUN</w:t>
      </w:r>
    </w:p>
    <w:p w14:paraId="68AD11BF" w14:textId="77777777" w:rsidR="009D5ED2" w:rsidRPr="006D5320" w:rsidRDefault="009D5ED2" w:rsidP="004205D7">
      <w:pPr>
        <w:tabs>
          <w:tab w:val="left" w:pos="1701"/>
        </w:tabs>
        <w:ind w:left="1701" w:right="1418" w:hanging="567"/>
        <w:rPr>
          <w:b/>
          <w:sz w:val="22"/>
          <w:szCs w:val="22"/>
          <w:lang w:val="is-IS"/>
        </w:rPr>
      </w:pPr>
    </w:p>
    <w:p w14:paraId="528EB73C" w14:textId="77777777" w:rsidR="009D5ED2" w:rsidRPr="006D5320" w:rsidRDefault="009D5ED2" w:rsidP="004205D7">
      <w:pPr>
        <w:tabs>
          <w:tab w:val="left" w:pos="1701"/>
        </w:tabs>
        <w:ind w:left="1701" w:right="1418" w:hanging="567"/>
        <w:rPr>
          <w:b/>
          <w:sz w:val="22"/>
          <w:szCs w:val="22"/>
          <w:lang w:val="is-IS"/>
        </w:rPr>
      </w:pPr>
      <w:r w:rsidRPr="006D5320">
        <w:rPr>
          <w:b/>
          <w:sz w:val="22"/>
          <w:szCs w:val="22"/>
          <w:lang w:val="is-IS"/>
        </w:rPr>
        <w:t>C.</w:t>
      </w:r>
      <w:r w:rsidRPr="006D5320">
        <w:rPr>
          <w:b/>
          <w:sz w:val="22"/>
          <w:szCs w:val="22"/>
          <w:lang w:val="is-IS"/>
        </w:rPr>
        <w:tab/>
        <w:t xml:space="preserve">AÐRAR FORSENDUR OG SKILYRÐI </w:t>
      </w:r>
      <w:r w:rsidR="006564DF" w:rsidRPr="006D5320">
        <w:rPr>
          <w:b/>
          <w:sz w:val="22"/>
          <w:szCs w:val="22"/>
          <w:lang w:val="is-IS"/>
        </w:rPr>
        <w:t>MARKAÐSLEYFIS</w:t>
      </w:r>
    </w:p>
    <w:p w14:paraId="48185363" w14:textId="77777777" w:rsidR="006E270B" w:rsidRPr="006D5320" w:rsidRDefault="006E270B" w:rsidP="004205D7">
      <w:pPr>
        <w:tabs>
          <w:tab w:val="left" w:pos="1701"/>
        </w:tabs>
        <w:ind w:left="1701" w:right="1418" w:hanging="567"/>
        <w:rPr>
          <w:b/>
          <w:sz w:val="22"/>
          <w:szCs w:val="22"/>
          <w:lang w:val="is-IS"/>
        </w:rPr>
      </w:pPr>
    </w:p>
    <w:p w14:paraId="6843C797" w14:textId="77777777" w:rsidR="006E270B" w:rsidRPr="006D5320" w:rsidRDefault="006E270B" w:rsidP="004205D7">
      <w:pPr>
        <w:tabs>
          <w:tab w:val="left" w:pos="1701"/>
        </w:tabs>
        <w:ind w:left="1701" w:right="1418" w:hanging="567"/>
        <w:rPr>
          <w:b/>
          <w:sz w:val="22"/>
          <w:szCs w:val="22"/>
          <w:lang w:val="is-IS"/>
        </w:rPr>
      </w:pPr>
      <w:r w:rsidRPr="006D5320">
        <w:rPr>
          <w:b/>
          <w:sz w:val="22"/>
          <w:szCs w:val="22"/>
          <w:lang w:val="is-IS"/>
        </w:rPr>
        <w:t>D.</w:t>
      </w:r>
      <w:r w:rsidRPr="006D5320">
        <w:rPr>
          <w:b/>
          <w:sz w:val="22"/>
          <w:szCs w:val="22"/>
          <w:lang w:val="is-IS"/>
        </w:rPr>
        <w:tab/>
        <w:t>FORSENDUR EÐA TAKMARKANIR ER VARÐA ÖRYGGI OG VERKUN VIÐ NOTKUNLYFSINS</w:t>
      </w:r>
    </w:p>
    <w:p w14:paraId="0B4CE8C4" w14:textId="77777777" w:rsidR="00172BF1" w:rsidRPr="006D5320" w:rsidRDefault="00172BF1">
      <w:pPr>
        <w:tabs>
          <w:tab w:val="left" w:pos="528"/>
        </w:tabs>
        <w:ind w:left="528" w:right="1416" w:hanging="576"/>
        <w:rPr>
          <w:b/>
          <w:sz w:val="22"/>
          <w:szCs w:val="22"/>
          <w:lang w:val="is-IS"/>
        </w:rPr>
      </w:pPr>
      <w:r w:rsidRPr="006D5320">
        <w:rPr>
          <w:sz w:val="22"/>
          <w:szCs w:val="22"/>
          <w:lang w:val="is-IS"/>
        </w:rPr>
        <w:br w:type="page"/>
      </w:r>
      <w:r w:rsidRPr="006D5320">
        <w:rPr>
          <w:b/>
          <w:sz w:val="22"/>
          <w:szCs w:val="22"/>
          <w:lang w:val="is-IS"/>
        </w:rPr>
        <w:lastRenderedPageBreak/>
        <w:t>A.</w:t>
      </w:r>
      <w:r w:rsidRPr="006D5320">
        <w:rPr>
          <w:b/>
          <w:sz w:val="22"/>
          <w:szCs w:val="22"/>
          <w:lang w:val="is-IS"/>
        </w:rPr>
        <w:tab/>
      </w:r>
      <w:r w:rsidR="00066DDB" w:rsidRPr="006D5320">
        <w:rPr>
          <w:b/>
          <w:sz w:val="22"/>
          <w:szCs w:val="22"/>
          <w:lang w:val="is-IS"/>
        </w:rPr>
        <w:t>FRAMLEIÐENDUR LÍFFRÆÐILEG</w:t>
      </w:r>
      <w:r w:rsidR="00541E73">
        <w:rPr>
          <w:b/>
          <w:sz w:val="22"/>
          <w:szCs w:val="22"/>
          <w:lang w:val="is-IS"/>
        </w:rPr>
        <w:t>R</w:t>
      </w:r>
      <w:r w:rsidR="00066DDB" w:rsidRPr="006D5320">
        <w:rPr>
          <w:b/>
          <w:sz w:val="22"/>
          <w:szCs w:val="22"/>
          <w:lang w:val="is-IS"/>
        </w:rPr>
        <w:t>A VIRKRA EFNA OG FRAMLEIÐENDUR SEM ERU ÁBYRGIR FYRIR LOKASAMÞYKKT</w:t>
      </w:r>
    </w:p>
    <w:p w14:paraId="208A52D0" w14:textId="77777777" w:rsidR="00172BF1" w:rsidRPr="006D5320" w:rsidRDefault="00172BF1">
      <w:pPr>
        <w:ind w:right="1416"/>
        <w:rPr>
          <w:sz w:val="22"/>
          <w:szCs w:val="22"/>
          <w:lang w:val="is-IS"/>
        </w:rPr>
      </w:pPr>
    </w:p>
    <w:p w14:paraId="7597C476" w14:textId="77777777" w:rsidR="00172BF1" w:rsidRPr="006D5320" w:rsidRDefault="00172BF1" w:rsidP="004A310B">
      <w:pPr>
        <w:keepNext/>
        <w:rPr>
          <w:sz w:val="22"/>
          <w:szCs w:val="22"/>
          <w:u w:val="single"/>
          <w:lang w:val="is-IS"/>
        </w:rPr>
      </w:pPr>
      <w:r w:rsidRPr="006D5320">
        <w:rPr>
          <w:sz w:val="22"/>
          <w:szCs w:val="22"/>
          <w:u w:val="single"/>
          <w:lang w:val="is-IS"/>
        </w:rPr>
        <w:t xml:space="preserve">Heiti og heimilisfang framleiðanda </w:t>
      </w:r>
      <w:r w:rsidR="00066DDB" w:rsidRPr="006D5320">
        <w:rPr>
          <w:sz w:val="22"/>
          <w:szCs w:val="22"/>
          <w:u w:val="single"/>
          <w:lang w:val="is-IS"/>
        </w:rPr>
        <w:t>líffræðilegra virkra efna</w:t>
      </w:r>
    </w:p>
    <w:p w14:paraId="5A58C6F8" w14:textId="77777777" w:rsidR="00172BF1" w:rsidRPr="006D5320" w:rsidRDefault="00172BF1" w:rsidP="004A310B">
      <w:pPr>
        <w:keepNext/>
        <w:rPr>
          <w:sz w:val="22"/>
          <w:szCs w:val="22"/>
          <w:lang w:val="is-IS"/>
        </w:rPr>
      </w:pPr>
    </w:p>
    <w:p w14:paraId="1AD60BB6" w14:textId="77777777" w:rsidR="00172BF1" w:rsidRPr="006D5320" w:rsidRDefault="00172BF1">
      <w:pPr>
        <w:pStyle w:val="spc"/>
        <w:widowControl/>
        <w:rPr>
          <w:szCs w:val="22"/>
        </w:rPr>
      </w:pPr>
      <w:r w:rsidRPr="006D5320">
        <w:rPr>
          <w:szCs w:val="22"/>
        </w:rPr>
        <w:t>Sanofi-Aventis Deutschland GmbH</w:t>
      </w:r>
    </w:p>
    <w:p w14:paraId="208C0303" w14:textId="77777777" w:rsidR="00172BF1" w:rsidRPr="006D5320" w:rsidRDefault="00172BF1">
      <w:pPr>
        <w:pStyle w:val="spc"/>
        <w:widowControl/>
        <w:rPr>
          <w:szCs w:val="22"/>
        </w:rPr>
      </w:pPr>
      <w:r w:rsidRPr="006D5320">
        <w:rPr>
          <w:szCs w:val="22"/>
        </w:rPr>
        <w:t>Industriepark Höchst</w:t>
      </w:r>
    </w:p>
    <w:p w14:paraId="365C3EEA" w14:textId="77777777" w:rsidR="00172BF1" w:rsidRPr="006D5320" w:rsidRDefault="00172BF1">
      <w:pPr>
        <w:rPr>
          <w:sz w:val="22"/>
          <w:szCs w:val="22"/>
          <w:lang w:val="is-IS"/>
        </w:rPr>
      </w:pPr>
      <w:r w:rsidRPr="006D5320">
        <w:rPr>
          <w:sz w:val="22"/>
          <w:szCs w:val="22"/>
          <w:lang w:val="is-IS"/>
        </w:rPr>
        <w:t>Brüningstra</w:t>
      </w:r>
      <w:r w:rsidRPr="006D5320">
        <w:rPr>
          <w:rFonts w:ascii="Symbol" w:eastAsia="Symbol" w:hAnsi="Symbol" w:cs="Symbol"/>
          <w:sz w:val="22"/>
          <w:szCs w:val="22"/>
          <w:lang w:val="is-IS"/>
        </w:rPr>
        <w:t>b</w:t>
      </w:r>
      <w:r w:rsidRPr="006D5320">
        <w:rPr>
          <w:sz w:val="22"/>
          <w:szCs w:val="22"/>
          <w:lang w:val="is-IS"/>
        </w:rPr>
        <w:t>e 50</w:t>
      </w:r>
    </w:p>
    <w:p w14:paraId="0BE67306" w14:textId="77777777" w:rsidR="00172BF1" w:rsidRPr="006D5320" w:rsidRDefault="00172BF1">
      <w:pPr>
        <w:rPr>
          <w:sz w:val="22"/>
          <w:szCs w:val="22"/>
          <w:lang w:val="is-IS"/>
        </w:rPr>
      </w:pPr>
      <w:r w:rsidRPr="006D5320">
        <w:rPr>
          <w:sz w:val="22"/>
          <w:szCs w:val="22"/>
          <w:lang w:val="is-IS"/>
        </w:rPr>
        <w:t>D-65926 Frankfurt/Main</w:t>
      </w:r>
    </w:p>
    <w:p w14:paraId="22D762C1" w14:textId="77777777" w:rsidR="00172BF1" w:rsidRPr="006D5320" w:rsidRDefault="00172BF1">
      <w:pPr>
        <w:rPr>
          <w:sz w:val="22"/>
          <w:szCs w:val="22"/>
          <w:lang w:val="is-IS"/>
        </w:rPr>
      </w:pPr>
      <w:r w:rsidRPr="006D5320">
        <w:rPr>
          <w:sz w:val="22"/>
          <w:szCs w:val="22"/>
          <w:lang w:val="is-IS"/>
        </w:rPr>
        <w:t>Þýskaland</w:t>
      </w:r>
    </w:p>
    <w:p w14:paraId="3BF45B15" w14:textId="77777777" w:rsidR="00172BF1" w:rsidRPr="006D5320" w:rsidRDefault="00172BF1">
      <w:pPr>
        <w:rPr>
          <w:sz w:val="22"/>
          <w:szCs w:val="22"/>
          <w:lang w:val="is-IS"/>
        </w:rPr>
      </w:pPr>
    </w:p>
    <w:p w14:paraId="28570DB8" w14:textId="77777777" w:rsidR="00172BF1" w:rsidRPr="006D5320" w:rsidRDefault="00172BF1" w:rsidP="004A310B">
      <w:pPr>
        <w:keepNext/>
        <w:rPr>
          <w:sz w:val="22"/>
          <w:szCs w:val="22"/>
          <w:u w:val="single"/>
          <w:lang w:val="is-IS"/>
        </w:rPr>
      </w:pPr>
      <w:r w:rsidRPr="006D5320">
        <w:rPr>
          <w:sz w:val="22"/>
          <w:szCs w:val="22"/>
          <w:u w:val="single"/>
          <w:lang w:val="is-IS"/>
        </w:rPr>
        <w:t xml:space="preserve">Heiti og heimilisfang framleiðanda sem </w:t>
      </w:r>
      <w:r w:rsidR="00066DDB" w:rsidRPr="006D5320">
        <w:rPr>
          <w:sz w:val="22"/>
          <w:szCs w:val="22"/>
          <w:u w:val="single"/>
          <w:lang w:val="is-IS"/>
        </w:rPr>
        <w:t xml:space="preserve">eru ábyrgir </w:t>
      </w:r>
      <w:r w:rsidRPr="006D5320">
        <w:rPr>
          <w:sz w:val="22"/>
          <w:szCs w:val="22"/>
          <w:u w:val="single"/>
          <w:lang w:val="is-IS"/>
        </w:rPr>
        <w:t>fyrir lokasamþykkt</w:t>
      </w:r>
    </w:p>
    <w:p w14:paraId="2EB6248F" w14:textId="77777777" w:rsidR="00172BF1" w:rsidRPr="006D5320" w:rsidRDefault="00172BF1" w:rsidP="004A310B">
      <w:pPr>
        <w:keepNext/>
        <w:rPr>
          <w:sz w:val="22"/>
          <w:szCs w:val="22"/>
          <w:lang w:val="is-IS"/>
        </w:rPr>
      </w:pPr>
    </w:p>
    <w:p w14:paraId="1CA55E30" w14:textId="77777777" w:rsidR="00172BF1" w:rsidRPr="006D5320" w:rsidRDefault="00172BF1">
      <w:pPr>
        <w:pStyle w:val="spc"/>
        <w:widowControl/>
        <w:rPr>
          <w:szCs w:val="22"/>
        </w:rPr>
      </w:pPr>
      <w:r w:rsidRPr="006D5320">
        <w:rPr>
          <w:szCs w:val="22"/>
        </w:rPr>
        <w:t>Sanofi-Aventis Deutschland GmbH</w:t>
      </w:r>
    </w:p>
    <w:p w14:paraId="0F1B21EB" w14:textId="77777777" w:rsidR="00172BF1" w:rsidRPr="006D5320" w:rsidRDefault="00172BF1">
      <w:pPr>
        <w:pStyle w:val="spc"/>
        <w:widowControl/>
        <w:rPr>
          <w:szCs w:val="22"/>
        </w:rPr>
      </w:pPr>
      <w:r w:rsidRPr="006D5320">
        <w:rPr>
          <w:szCs w:val="22"/>
        </w:rPr>
        <w:t>Industriepark Höchst</w:t>
      </w:r>
    </w:p>
    <w:p w14:paraId="1EF0FCFB" w14:textId="77777777" w:rsidR="00172BF1" w:rsidRPr="006D5320" w:rsidRDefault="00172BF1">
      <w:pPr>
        <w:rPr>
          <w:sz w:val="22"/>
          <w:szCs w:val="22"/>
          <w:lang w:val="is-IS"/>
        </w:rPr>
      </w:pPr>
      <w:r w:rsidRPr="006D5320">
        <w:rPr>
          <w:sz w:val="22"/>
          <w:szCs w:val="22"/>
          <w:lang w:val="is-IS"/>
        </w:rPr>
        <w:t>Brüningstra</w:t>
      </w:r>
      <w:r w:rsidRPr="006D5320">
        <w:rPr>
          <w:rFonts w:ascii="Symbol" w:eastAsia="Symbol" w:hAnsi="Symbol" w:cs="Symbol"/>
          <w:sz w:val="22"/>
          <w:szCs w:val="22"/>
          <w:lang w:val="is-IS"/>
        </w:rPr>
        <w:t>b</w:t>
      </w:r>
      <w:r w:rsidRPr="006D5320">
        <w:rPr>
          <w:sz w:val="22"/>
          <w:szCs w:val="22"/>
          <w:lang w:val="is-IS"/>
        </w:rPr>
        <w:t>e 50</w:t>
      </w:r>
    </w:p>
    <w:p w14:paraId="1E25DD09" w14:textId="77777777" w:rsidR="00172BF1" w:rsidRPr="006D5320" w:rsidRDefault="00172BF1">
      <w:pPr>
        <w:rPr>
          <w:sz w:val="22"/>
          <w:szCs w:val="22"/>
          <w:lang w:val="is-IS"/>
        </w:rPr>
      </w:pPr>
      <w:r w:rsidRPr="006D5320">
        <w:rPr>
          <w:sz w:val="22"/>
          <w:szCs w:val="22"/>
          <w:lang w:val="is-IS"/>
        </w:rPr>
        <w:t>D-65926 Frankfurt/Main</w:t>
      </w:r>
    </w:p>
    <w:p w14:paraId="2D9D706C" w14:textId="77777777" w:rsidR="00172BF1" w:rsidRPr="006D5320" w:rsidRDefault="00172BF1">
      <w:pPr>
        <w:rPr>
          <w:sz w:val="22"/>
          <w:szCs w:val="22"/>
          <w:lang w:val="is-IS"/>
        </w:rPr>
      </w:pPr>
      <w:r w:rsidRPr="006D5320">
        <w:rPr>
          <w:sz w:val="22"/>
          <w:szCs w:val="22"/>
          <w:lang w:val="is-IS"/>
        </w:rPr>
        <w:t>Þýskaland</w:t>
      </w:r>
    </w:p>
    <w:p w14:paraId="0BEEA406" w14:textId="77777777" w:rsidR="00172BF1" w:rsidRPr="006D5320" w:rsidRDefault="00172BF1">
      <w:pPr>
        <w:rPr>
          <w:sz w:val="22"/>
          <w:szCs w:val="22"/>
          <w:lang w:val="is-IS"/>
        </w:rPr>
      </w:pPr>
    </w:p>
    <w:p w14:paraId="41F7F442" w14:textId="0C82FDE9" w:rsidR="00172BF1" w:rsidRPr="006D5320" w:rsidRDefault="00172BF1" w:rsidP="00EC2C69">
      <w:pPr>
        <w:pStyle w:val="EMEABodyText"/>
        <w:rPr>
          <w:szCs w:val="22"/>
          <w:lang w:val="is-IS"/>
        </w:rPr>
      </w:pPr>
      <w:r w:rsidRPr="006D5320">
        <w:rPr>
          <w:szCs w:val="22"/>
          <w:lang w:val="is-IS"/>
        </w:rPr>
        <w:t xml:space="preserve">Heiti og heimilisfang framleiðanda sem </w:t>
      </w:r>
      <w:r w:rsidR="00D13764" w:rsidRPr="006D5320">
        <w:rPr>
          <w:szCs w:val="22"/>
          <w:lang w:val="is-IS"/>
        </w:rPr>
        <w:t xml:space="preserve">er </w:t>
      </w:r>
      <w:r w:rsidRPr="006D5320">
        <w:rPr>
          <w:szCs w:val="22"/>
          <w:lang w:val="is-IS"/>
        </w:rPr>
        <w:t xml:space="preserve">ábyrgur fyrir lokasamþykkt viðkomandi lotu skal koma fram í </w:t>
      </w:r>
      <w:del w:id="465" w:author="Author">
        <w:r w:rsidRPr="006D5320" w:rsidDel="00D0774A">
          <w:rPr>
            <w:szCs w:val="22"/>
            <w:lang w:val="is-IS"/>
          </w:rPr>
          <w:delText>út</w:delText>
        </w:r>
      </w:del>
      <w:r w:rsidRPr="006D5320">
        <w:rPr>
          <w:szCs w:val="22"/>
          <w:lang w:val="is-IS"/>
        </w:rPr>
        <w:t>prentuðum fylgiseðli.</w:t>
      </w:r>
    </w:p>
    <w:p w14:paraId="6062693B" w14:textId="77777777" w:rsidR="00172BF1" w:rsidRPr="006D5320" w:rsidRDefault="00172BF1">
      <w:pPr>
        <w:rPr>
          <w:sz w:val="22"/>
          <w:szCs w:val="22"/>
          <w:lang w:val="is-IS"/>
        </w:rPr>
      </w:pPr>
    </w:p>
    <w:p w14:paraId="3A6BF3CC" w14:textId="77777777" w:rsidR="00607740" w:rsidRPr="006D5320" w:rsidRDefault="00607740">
      <w:pPr>
        <w:rPr>
          <w:sz w:val="22"/>
          <w:szCs w:val="22"/>
          <w:lang w:val="is-IS"/>
        </w:rPr>
      </w:pPr>
    </w:p>
    <w:p w14:paraId="5A749A25" w14:textId="77777777" w:rsidR="00172BF1" w:rsidRPr="006D5320" w:rsidRDefault="00172BF1" w:rsidP="00D45793">
      <w:pPr>
        <w:keepNext/>
        <w:ind w:left="567" w:hanging="567"/>
        <w:rPr>
          <w:b/>
          <w:sz w:val="22"/>
          <w:szCs w:val="22"/>
          <w:lang w:val="is-IS"/>
        </w:rPr>
      </w:pPr>
      <w:r w:rsidRPr="006D5320">
        <w:rPr>
          <w:b/>
          <w:sz w:val="22"/>
          <w:szCs w:val="22"/>
          <w:lang w:val="is-IS"/>
        </w:rPr>
        <w:t>B.</w:t>
      </w:r>
      <w:r w:rsidRPr="006D5320">
        <w:rPr>
          <w:b/>
          <w:sz w:val="22"/>
          <w:szCs w:val="22"/>
          <w:lang w:val="is-IS"/>
        </w:rPr>
        <w:tab/>
        <w:t xml:space="preserve">FORSENDUR </w:t>
      </w:r>
      <w:r w:rsidR="00066DDB" w:rsidRPr="00B9599A">
        <w:rPr>
          <w:b/>
          <w:noProof/>
          <w:sz w:val="22"/>
          <w:szCs w:val="22"/>
          <w:lang w:val="is-IS"/>
        </w:rPr>
        <w:t>FYRIR, EÐA TAKMARKANIR Á, AFGREIÐSLU OG NOTKUN</w:t>
      </w:r>
    </w:p>
    <w:p w14:paraId="464A70C2" w14:textId="77777777" w:rsidR="00172BF1" w:rsidRPr="006D5320" w:rsidRDefault="00172BF1">
      <w:pPr>
        <w:rPr>
          <w:sz w:val="22"/>
          <w:szCs w:val="22"/>
          <w:lang w:val="is-IS"/>
        </w:rPr>
      </w:pPr>
    </w:p>
    <w:p w14:paraId="30D48ADC" w14:textId="77777777" w:rsidR="00172BF1" w:rsidRPr="006D5320" w:rsidRDefault="00172BF1">
      <w:pPr>
        <w:rPr>
          <w:sz w:val="22"/>
          <w:szCs w:val="22"/>
          <w:lang w:val="is-IS"/>
        </w:rPr>
      </w:pPr>
      <w:r w:rsidRPr="006D5320">
        <w:rPr>
          <w:sz w:val="22"/>
          <w:szCs w:val="22"/>
          <w:lang w:val="is-IS"/>
        </w:rPr>
        <w:t>Lyfið er lyfseðilsskylt.</w:t>
      </w:r>
    </w:p>
    <w:p w14:paraId="64DFDF3B" w14:textId="77777777" w:rsidR="00172BF1" w:rsidRPr="006D5320" w:rsidRDefault="00172BF1">
      <w:pPr>
        <w:rPr>
          <w:sz w:val="22"/>
          <w:szCs w:val="22"/>
          <w:lang w:val="is-IS"/>
        </w:rPr>
      </w:pPr>
    </w:p>
    <w:p w14:paraId="7B83B4F2" w14:textId="77777777" w:rsidR="00B66646" w:rsidRPr="006D5320" w:rsidRDefault="00B66646" w:rsidP="00B66646">
      <w:pPr>
        <w:tabs>
          <w:tab w:val="left" w:pos="567"/>
        </w:tabs>
        <w:autoSpaceDE w:val="0"/>
        <w:autoSpaceDN w:val="0"/>
        <w:adjustRightInd w:val="0"/>
        <w:rPr>
          <w:sz w:val="22"/>
          <w:szCs w:val="22"/>
          <w:lang w:val="is-IS"/>
        </w:rPr>
      </w:pPr>
    </w:p>
    <w:p w14:paraId="06C191F1" w14:textId="77777777" w:rsidR="00B66646" w:rsidRPr="006D5320" w:rsidRDefault="009D5ED2" w:rsidP="000961E6">
      <w:pPr>
        <w:numPr>
          <w:ilvl w:val="0"/>
          <w:numId w:val="53"/>
        </w:numPr>
        <w:tabs>
          <w:tab w:val="left" w:pos="567"/>
        </w:tabs>
        <w:ind w:left="567" w:right="567" w:hanging="567"/>
        <w:rPr>
          <w:sz w:val="22"/>
          <w:szCs w:val="22"/>
          <w:lang w:val="is-IS"/>
        </w:rPr>
      </w:pPr>
      <w:r w:rsidRPr="006D5320">
        <w:rPr>
          <w:b/>
          <w:sz w:val="22"/>
          <w:szCs w:val="22"/>
          <w:lang w:val="is-IS"/>
        </w:rPr>
        <w:t xml:space="preserve">AÐRAR FORSENDUR OG SKILYRÐI </w:t>
      </w:r>
      <w:r w:rsidR="006564DF" w:rsidRPr="006D5320">
        <w:rPr>
          <w:b/>
          <w:sz w:val="22"/>
          <w:szCs w:val="22"/>
          <w:lang w:val="is-IS"/>
        </w:rPr>
        <w:t>MARKAÐSLEYFIS</w:t>
      </w:r>
    </w:p>
    <w:p w14:paraId="4B087EED" w14:textId="77777777" w:rsidR="00172BF1" w:rsidRPr="006D5320" w:rsidRDefault="00172BF1">
      <w:pPr>
        <w:ind w:left="567" w:hanging="567"/>
        <w:rPr>
          <w:b/>
          <w:sz w:val="22"/>
          <w:szCs w:val="22"/>
          <w:lang w:val="is-IS"/>
        </w:rPr>
      </w:pPr>
    </w:p>
    <w:p w14:paraId="1FFA22AA" w14:textId="77777777" w:rsidR="00607740" w:rsidRPr="006D5320" w:rsidRDefault="00607740" w:rsidP="00607740">
      <w:pPr>
        <w:numPr>
          <w:ilvl w:val="0"/>
          <w:numId w:val="55"/>
        </w:numPr>
        <w:ind w:left="567" w:hanging="567"/>
        <w:rPr>
          <w:sz w:val="22"/>
          <w:szCs w:val="22"/>
          <w:lang w:val="is-IS"/>
        </w:rPr>
      </w:pPr>
      <w:r w:rsidRPr="006D5320">
        <w:rPr>
          <w:b/>
          <w:sz w:val="22"/>
          <w:szCs w:val="22"/>
          <w:lang w:val="is-IS"/>
        </w:rPr>
        <w:t>Samantektir um öryggi lyfsins (PSUR)</w:t>
      </w:r>
    </w:p>
    <w:p w14:paraId="5A10A20E" w14:textId="77777777" w:rsidR="00607740" w:rsidRPr="006D5320" w:rsidRDefault="00607740" w:rsidP="00607740">
      <w:pPr>
        <w:rPr>
          <w:b/>
          <w:sz w:val="22"/>
          <w:szCs w:val="22"/>
          <w:lang w:val="is-IS"/>
        </w:rPr>
      </w:pPr>
    </w:p>
    <w:p w14:paraId="4B25EC2B" w14:textId="33837659" w:rsidR="00172BF1" w:rsidRPr="006D5320" w:rsidDel="00D0774A" w:rsidRDefault="00D0774A" w:rsidP="00607740">
      <w:pPr>
        <w:pStyle w:val="spc"/>
        <w:widowControl/>
        <w:rPr>
          <w:del w:id="466" w:author="Author"/>
          <w:szCs w:val="22"/>
        </w:rPr>
      </w:pPr>
      <w:ins w:id="467" w:author="Author">
        <w:r w:rsidRPr="001C3056">
          <w:rPr>
            <w:szCs w:val="22"/>
          </w:rPr>
          <w:t xml:space="preserve">Skilyrði um hvernig leggja skal fram samantektir um öryggi lyfsins koma fram í lista yfir viðmiðunardagsetningar Evrópusambandsins (EURD lista) sem gerð er krafa um í grein 107c(7) í tilskipun 2001/83/EB og öllum síðari uppfærslum sem birtar eru í evrópsku </w:t>
        </w:r>
        <w:r w:rsidR="002E67B2">
          <w:rPr>
            <w:szCs w:val="22"/>
          </w:rPr>
          <w:t>lyfjavefgáttinni.</w:t>
        </w:r>
      </w:ins>
      <w:del w:id="468" w:author="Author">
        <w:r w:rsidR="00607740" w:rsidRPr="006D5320" w:rsidDel="00D0774A">
          <w:rPr>
            <w:szCs w:val="22"/>
          </w:rPr>
          <w:delText>Markaðsleyfishafi skal leggja fram samantektir um öryggi lyfsins í samræmi við skilyrði sem koma fram í lista yfir viðmiðunardagsetningar Evrópusambandsi</w:delText>
        </w:r>
        <w:r w:rsidR="00541E73" w:rsidDel="00D0774A">
          <w:rPr>
            <w:szCs w:val="22"/>
          </w:rPr>
          <w:delText>n</w:delText>
        </w:r>
        <w:r w:rsidR="00607740" w:rsidRPr="006D5320" w:rsidDel="00D0774A">
          <w:rPr>
            <w:szCs w:val="22"/>
          </w:rPr>
          <w:delText>s (EURD lista) sem gerð er krafa um í grein 107c(7) í tilskipun 2001/83 og birtur er í vefgátt fyrir evrópsk lyf.</w:delText>
        </w:r>
        <w:r w:rsidR="00D00059" w:rsidRPr="006D5320" w:rsidDel="00D0774A">
          <w:rPr>
            <w:szCs w:val="22"/>
          </w:rPr>
          <w:delText xml:space="preserve"> </w:delText>
        </w:r>
      </w:del>
    </w:p>
    <w:p w14:paraId="08E21BD8" w14:textId="77777777" w:rsidR="009D5ED2" w:rsidRPr="006D5320" w:rsidRDefault="009D5ED2">
      <w:pPr>
        <w:pStyle w:val="spc"/>
        <w:widowControl/>
        <w:rPr>
          <w:szCs w:val="22"/>
        </w:rPr>
      </w:pPr>
    </w:p>
    <w:p w14:paraId="6552E85C" w14:textId="77777777" w:rsidR="00D00059" w:rsidRDefault="00D00059">
      <w:pPr>
        <w:pStyle w:val="spc"/>
        <w:widowControl/>
        <w:rPr>
          <w:ins w:id="469" w:author="Author"/>
          <w:szCs w:val="22"/>
        </w:rPr>
      </w:pPr>
    </w:p>
    <w:p w14:paraId="43C1AC8F" w14:textId="77777777" w:rsidR="00A4387D" w:rsidRPr="006D5320" w:rsidRDefault="00A4387D">
      <w:pPr>
        <w:pStyle w:val="spc"/>
        <w:widowControl/>
        <w:rPr>
          <w:szCs w:val="22"/>
        </w:rPr>
      </w:pPr>
    </w:p>
    <w:p w14:paraId="38A908C9" w14:textId="77777777" w:rsidR="009D5ED2" w:rsidRPr="006D5320" w:rsidRDefault="00D00059" w:rsidP="00B9599A">
      <w:pPr>
        <w:pStyle w:val="spc"/>
        <w:widowControl/>
        <w:ind w:left="567" w:hanging="567"/>
        <w:rPr>
          <w:szCs w:val="22"/>
        </w:rPr>
      </w:pPr>
      <w:r w:rsidRPr="006D5320">
        <w:rPr>
          <w:b/>
          <w:szCs w:val="22"/>
        </w:rPr>
        <w:t>D.</w:t>
      </w:r>
      <w:r w:rsidRPr="006D5320">
        <w:rPr>
          <w:b/>
          <w:szCs w:val="22"/>
        </w:rPr>
        <w:tab/>
      </w:r>
      <w:r w:rsidR="009D5ED2" w:rsidRPr="006D5320">
        <w:rPr>
          <w:b/>
          <w:szCs w:val="22"/>
        </w:rPr>
        <w:t>FORSENDUR EÐA TAKMARKANIR ER VARÐA ÖRYGGI OG VERKUN VIÐ NOTKUN LYFSINS</w:t>
      </w:r>
    </w:p>
    <w:p w14:paraId="47C2C80F" w14:textId="77777777" w:rsidR="009D5ED2" w:rsidRPr="006D5320" w:rsidRDefault="009D5ED2" w:rsidP="006564DF">
      <w:pPr>
        <w:pStyle w:val="spc"/>
        <w:widowControl/>
        <w:rPr>
          <w:b/>
          <w:szCs w:val="22"/>
        </w:rPr>
      </w:pPr>
    </w:p>
    <w:p w14:paraId="1681B467" w14:textId="77777777" w:rsidR="009D5ED2" w:rsidRPr="006D5320" w:rsidRDefault="00D00059" w:rsidP="00B9599A">
      <w:pPr>
        <w:pStyle w:val="spc"/>
        <w:widowControl/>
        <w:numPr>
          <w:ilvl w:val="0"/>
          <w:numId w:val="55"/>
        </w:numPr>
        <w:ind w:left="567" w:hanging="567"/>
        <w:rPr>
          <w:szCs w:val="22"/>
        </w:rPr>
      </w:pPr>
      <w:r w:rsidRPr="006D5320">
        <w:rPr>
          <w:b/>
          <w:szCs w:val="22"/>
        </w:rPr>
        <w:t>Áætlun um áhættustjórnun</w:t>
      </w:r>
    </w:p>
    <w:p w14:paraId="08F29BCD" w14:textId="77777777" w:rsidR="00D00059" w:rsidRPr="006D5320" w:rsidRDefault="00D00059" w:rsidP="00B9599A">
      <w:pPr>
        <w:pStyle w:val="spc"/>
        <w:widowControl/>
        <w:rPr>
          <w:b/>
          <w:szCs w:val="22"/>
        </w:rPr>
      </w:pPr>
    </w:p>
    <w:p w14:paraId="5E4FCCC8" w14:textId="77777777" w:rsidR="00D00059" w:rsidRPr="006D5320" w:rsidRDefault="00D00059" w:rsidP="00B9599A">
      <w:pPr>
        <w:pStyle w:val="spc"/>
        <w:widowControl/>
        <w:rPr>
          <w:szCs w:val="22"/>
        </w:rPr>
      </w:pPr>
      <w:r w:rsidRPr="006D5320">
        <w:rPr>
          <w:szCs w:val="22"/>
        </w:rPr>
        <w:t>Markaðsley</w:t>
      </w:r>
      <w:r w:rsidR="00ED6A15" w:rsidRPr="006D5320">
        <w:rPr>
          <w:szCs w:val="22"/>
        </w:rPr>
        <w:t>fishafi skal s</w:t>
      </w:r>
      <w:r w:rsidRPr="006D5320">
        <w:rPr>
          <w:szCs w:val="22"/>
        </w:rPr>
        <w:t>inna lyfjagátar</w:t>
      </w:r>
      <w:r w:rsidR="005E07AA" w:rsidRPr="006D5320">
        <w:rPr>
          <w:szCs w:val="22"/>
        </w:rPr>
        <w:t>aðgerðum sem krafist er, sem og öðrum ráðstöfunum eins og fram kemur í áætlun um áhættustjórnun í kafla 1.8.2 í markaðsleyfinu og öllum uppfærslum á áætlun um áhættustjórnun sem ákveðnar verða.</w:t>
      </w:r>
    </w:p>
    <w:p w14:paraId="366FEF2C" w14:textId="77777777" w:rsidR="00EE0452" w:rsidRPr="006D5320" w:rsidRDefault="00EE0452" w:rsidP="00B9599A">
      <w:pPr>
        <w:pStyle w:val="spc"/>
        <w:widowControl/>
        <w:rPr>
          <w:szCs w:val="22"/>
        </w:rPr>
      </w:pPr>
    </w:p>
    <w:p w14:paraId="7F372EA4" w14:textId="77777777" w:rsidR="00EE0452" w:rsidRPr="006D5320" w:rsidRDefault="00EE0452" w:rsidP="00B9599A">
      <w:pPr>
        <w:pStyle w:val="spc"/>
        <w:keepNext/>
        <w:widowControl/>
        <w:rPr>
          <w:szCs w:val="22"/>
        </w:rPr>
      </w:pPr>
      <w:r w:rsidRPr="006D5320">
        <w:rPr>
          <w:szCs w:val="22"/>
        </w:rPr>
        <w:t>Leggja skal fram uppfærða áætlun um áhættustjórnun:</w:t>
      </w:r>
    </w:p>
    <w:p w14:paraId="03054A9C" w14:textId="77777777" w:rsidR="00A95B3F" w:rsidRPr="006D5320" w:rsidRDefault="00A95B3F" w:rsidP="00B9599A">
      <w:pPr>
        <w:pStyle w:val="spc"/>
        <w:keepNext/>
        <w:widowControl/>
        <w:numPr>
          <w:ilvl w:val="0"/>
          <w:numId w:val="56"/>
        </w:numPr>
        <w:rPr>
          <w:szCs w:val="22"/>
        </w:rPr>
      </w:pPr>
      <w:r w:rsidRPr="006D5320">
        <w:rPr>
          <w:szCs w:val="22"/>
        </w:rPr>
        <w:t>Að beiðni Lyfjastofnunar Evrópu.</w:t>
      </w:r>
    </w:p>
    <w:p w14:paraId="7D0BEE0D" w14:textId="08EBAA60" w:rsidR="00A95B3F" w:rsidRPr="006D5320" w:rsidRDefault="00A95B3F" w:rsidP="00B9599A">
      <w:pPr>
        <w:pStyle w:val="spc"/>
        <w:keepNext/>
        <w:widowControl/>
        <w:numPr>
          <w:ilvl w:val="0"/>
          <w:numId w:val="56"/>
        </w:numPr>
        <w:rPr>
          <w:szCs w:val="22"/>
        </w:rPr>
      </w:pPr>
      <w:r w:rsidRPr="006D5320">
        <w:rPr>
          <w:szCs w:val="22"/>
        </w:rPr>
        <w:t>Þegar áhættustjórnunarkerfinu er breytt, sérstaklega ef það gerist í kjölfar þess að nýjar upplýsingar berast sem geta leitt til mikilvægra breytinga á hlutfalli ávinnings/áhættu eða vegna þess að mikilvægu</w:t>
      </w:r>
      <w:ins w:id="470" w:author="Author">
        <w:r w:rsidR="008A2064">
          <w:rPr>
            <w:szCs w:val="22"/>
          </w:rPr>
          <w:t>r</w:t>
        </w:r>
      </w:ins>
      <w:r w:rsidRPr="006D5320">
        <w:rPr>
          <w:szCs w:val="22"/>
        </w:rPr>
        <w:t xml:space="preserve"> áfangi (tengdur lyfjagát eða lágmörkun áhættu) næst.</w:t>
      </w:r>
    </w:p>
    <w:p w14:paraId="4DB86F72" w14:textId="77777777" w:rsidR="00A95B3F" w:rsidRPr="006D5320" w:rsidRDefault="00A95B3F" w:rsidP="00B9599A">
      <w:pPr>
        <w:pStyle w:val="spc"/>
        <w:widowControl/>
        <w:rPr>
          <w:szCs w:val="22"/>
        </w:rPr>
      </w:pPr>
    </w:p>
    <w:p w14:paraId="37984999" w14:textId="77777777" w:rsidR="00A95B3F" w:rsidRPr="006D5320" w:rsidRDefault="00A95B3F" w:rsidP="00B9599A">
      <w:pPr>
        <w:pStyle w:val="spc"/>
        <w:widowControl/>
        <w:rPr>
          <w:szCs w:val="22"/>
        </w:rPr>
      </w:pPr>
      <w:r w:rsidRPr="006D5320">
        <w:rPr>
          <w:szCs w:val="22"/>
        </w:rPr>
        <w:t>Ef skil á samantekt um öryggi lyfsins og uppfærsla á áætlun um áhættustjórnun er áætluð á svipuðum tíma má skila þeim saman.</w:t>
      </w:r>
    </w:p>
    <w:p w14:paraId="684C3C9C" w14:textId="77777777" w:rsidR="00172BF1" w:rsidRPr="006D5320" w:rsidRDefault="00172BF1">
      <w:pPr>
        <w:rPr>
          <w:sz w:val="22"/>
          <w:szCs w:val="22"/>
          <w:lang w:val="is-IS"/>
        </w:rPr>
      </w:pPr>
    </w:p>
    <w:p w14:paraId="4FBE1831" w14:textId="77777777" w:rsidR="00172BF1" w:rsidRPr="006D5320" w:rsidRDefault="00172BF1">
      <w:pPr>
        <w:pStyle w:val="Heading1"/>
        <w:spacing w:before="0" w:after="0"/>
        <w:jc w:val="center"/>
        <w:rPr>
          <w:rFonts w:ascii="Times New Roman" w:hAnsi="Times New Roman" w:cs="Times New Roman"/>
          <w:sz w:val="22"/>
          <w:szCs w:val="22"/>
          <w:lang w:val="is-IS"/>
        </w:rPr>
      </w:pPr>
      <w:r w:rsidRPr="006D5320">
        <w:rPr>
          <w:rFonts w:ascii="Times New Roman" w:hAnsi="Times New Roman" w:cs="Times New Roman"/>
          <w:sz w:val="22"/>
          <w:szCs w:val="22"/>
          <w:lang w:val="is-IS"/>
        </w:rPr>
        <w:br w:type="page"/>
      </w:r>
    </w:p>
    <w:p w14:paraId="4AB302BE"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507CFEED"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664CA402"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253CDFBB"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2B5FDE34"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17DC3F7E"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777C8D00"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003A3D1A"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5546CAE9"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17E33CE4"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03A3BC71"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3B80E4B6"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5AD2F3A8"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69DA5031"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774351AC"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6CA12692"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7D51AF3D"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41BCAF45"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7E9CCA7F"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60116192" w14:textId="77777777" w:rsidR="00D13764" w:rsidRPr="006D5320" w:rsidRDefault="00D13764">
      <w:pPr>
        <w:pStyle w:val="Heading1"/>
        <w:jc w:val="center"/>
        <w:rPr>
          <w:rFonts w:ascii="Times New Roman" w:hAnsi="Times New Roman" w:cs="Times New Roman"/>
          <w:sz w:val="22"/>
          <w:szCs w:val="22"/>
          <w:lang w:val="is-IS"/>
        </w:rPr>
      </w:pPr>
    </w:p>
    <w:p w14:paraId="15D90C90" w14:textId="77777777" w:rsidR="00D13764" w:rsidRPr="006D5320" w:rsidRDefault="00D13764">
      <w:pPr>
        <w:pStyle w:val="Heading1"/>
        <w:jc w:val="center"/>
        <w:rPr>
          <w:rFonts w:ascii="Times New Roman" w:hAnsi="Times New Roman" w:cs="Times New Roman"/>
          <w:sz w:val="22"/>
          <w:szCs w:val="22"/>
          <w:lang w:val="is-IS"/>
        </w:rPr>
      </w:pPr>
    </w:p>
    <w:p w14:paraId="42C3A0B7" w14:textId="77777777" w:rsidR="00D13764" w:rsidRPr="006D5320" w:rsidRDefault="00D13764">
      <w:pPr>
        <w:pStyle w:val="Heading1"/>
        <w:jc w:val="center"/>
        <w:rPr>
          <w:rFonts w:ascii="Times New Roman" w:hAnsi="Times New Roman" w:cs="Times New Roman"/>
          <w:sz w:val="22"/>
          <w:szCs w:val="22"/>
          <w:lang w:val="is-IS"/>
        </w:rPr>
      </w:pPr>
    </w:p>
    <w:p w14:paraId="65F9735B" w14:textId="2A166EE8" w:rsidR="00172BF1" w:rsidRPr="006D5320" w:rsidRDefault="00172BF1" w:rsidP="000961E6">
      <w:pPr>
        <w:pStyle w:val="Heading1"/>
        <w:jc w:val="center"/>
        <w:rPr>
          <w:rFonts w:ascii="Times New Roman" w:hAnsi="Times New Roman" w:cs="Times New Roman"/>
          <w:b w:val="0"/>
          <w:bCs w:val="0"/>
          <w:sz w:val="22"/>
          <w:szCs w:val="22"/>
          <w:lang w:val="is-IS"/>
        </w:rPr>
      </w:pPr>
      <w:r w:rsidRPr="006D5320">
        <w:rPr>
          <w:rFonts w:ascii="Times New Roman" w:hAnsi="Times New Roman" w:cs="Times New Roman"/>
          <w:sz w:val="22"/>
          <w:szCs w:val="22"/>
          <w:lang w:val="is-IS"/>
        </w:rPr>
        <w:t>VIÐAUKI III</w:t>
      </w:r>
      <w:r w:rsidR="006366F2">
        <w:rPr>
          <w:rFonts w:ascii="Times New Roman" w:hAnsi="Times New Roman" w:cs="Times New Roman"/>
          <w:sz w:val="22"/>
          <w:szCs w:val="22"/>
          <w:lang w:val="is-IS"/>
        </w:rPr>
        <w:fldChar w:fldCharType="begin"/>
      </w:r>
      <w:r w:rsidR="006366F2">
        <w:rPr>
          <w:rFonts w:ascii="Times New Roman" w:hAnsi="Times New Roman" w:cs="Times New Roman"/>
          <w:sz w:val="22"/>
          <w:szCs w:val="22"/>
          <w:lang w:val="is-IS"/>
        </w:rPr>
        <w:instrText xml:space="preserve"> DOCVARIABLE VAULT_ND_367c9899-7bb0-464d-a2f2-3af23ec34046 \* MERGEFORMAT </w:instrText>
      </w:r>
      <w:r w:rsidR="006366F2">
        <w:rPr>
          <w:rFonts w:ascii="Times New Roman" w:hAnsi="Times New Roman" w:cs="Times New Roman"/>
          <w:sz w:val="22"/>
          <w:szCs w:val="22"/>
          <w:lang w:val="is-IS"/>
        </w:rPr>
        <w:fldChar w:fldCharType="separate"/>
      </w:r>
      <w:r w:rsidR="006366F2">
        <w:rPr>
          <w:rFonts w:ascii="Times New Roman" w:hAnsi="Times New Roman" w:cs="Times New Roman"/>
          <w:sz w:val="22"/>
          <w:szCs w:val="22"/>
          <w:lang w:val="is-IS"/>
        </w:rPr>
        <w:t xml:space="preserve"> </w:t>
      </w:r>
      <w:r w:rsidR="006366F2">
        <w:rPr>
          <w:rFonts w:ascii="Times New Roman" w:hAnsi="Times New Roman" w:cs="Times New Roman"/>
          <w:sz w:val="22"/>
          <w:szCs w:val="22"/>
          <w:lang w:val="is-IS"/>
        </w:rPr>
        <w:fldChar w:fldCharType="end"/>
      </w:r>
    </w:p>
    <w:p w14:paraId="2DCB52F6" w14:textId="77777777" w:rsidR="00080829" w:rsidRPr="006D5320" w:rsidRDefault="00080829">
      <w:pPr>
        <w:jc w:val="center"/>
        <w:rPr>
          <w:b/>
          <w:sz w:val="22"/>
          <w:szCs w:val="22"/>
          <w:lang w:val="is-IS"/>
        </w:rPr>
      </w:pPr>
    </w:p>
    <w:p w14:paraId="6C3A663B" w14:textId="77777777" w:rsidR="00172BF1" w:rsidRPr="006D5320" w:rsidRDefault="00172BF1">
      <w:pPr>
        <w:jc w:val="center"/>
        <w:rPr>
          <w:b/>
          <w:sz w:val="22"/>
          <w:szCs w:val="22"/>
          <w:lang w:val="is-IS"/>
        </w:rPr>
      </w:pPr>
      <w:r w:rsidRPr="006D5320">
        <w:rPr>
          <w:b/>
          <w:sz w:val="22"/>
          <w:szCs w:val="22"/>
          <w:lang w:val="is-IS"/>
        </w:rPr>
        <w:t>ÁLETRANIR OG FYLGISEÐILL</w:t>
      </w:r>
    </w:p>
    <w:p w14:paraId="1770CE7C" w14:textId="77777777" w:rsidR="00172BF1" w:rsidRPr="006D5320" w:rsidRDefault="00172BF1">
      <w:pPr>
        <w:pStyle w:val="Heading1"/>
        <w:spacing w:before="0" w:after="0"/>
        <w:jc w:val="center"/>
        <w:rPr>
          <w:rFonts w:ascii="Times New Roman" w:hAnsi="Times New Roman" w:cs="Times New Roman"/>
          <w:sz w:val="22"/>
          <w:szCs w:val="22"/>
          <w:lang w:val="is-IS"/>
        </w:rPr>
      </w:pPr>
      <w:r w:rsidRPr="006D5320">
        <w:rPr>
          <w:rFonts w:ascii="Times New Roman" w:hAnsi="Times New Roman" w:cs="Times New Roman"/>
          <w:sz w:val="22"/>
          <w:szCs w:val="22"/>
          <w:lang w:val="is-IS"/>
        </w:rPr>
        <w:br w:type="page"/>
      </w:r>
    </w:p>
    <w:p w14:paraId="5DAE37FF"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7FA72061"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499214E9"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0439093D"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1B240D6E"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5123E524"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691A680C"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351689A0"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3CAA7CDE"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73851DE6"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54D8E4CF"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1FCEB48A"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57F0D5B8"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4D43C78A"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3C4ACEDA"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1CEE533F"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7DFC4763"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524BA74F"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3B5E75C4" w14:textId="77777777" w:rsidR="00172BF1" w:rsidRPr="006D5320" w:rsidRDefault="00172BF1">
      <w:pPr>
        <w:pStyle w:val="Heading1"/>
        <w:spacing w:before="0" w:after="0"/>
        <w:jc w:val="center"/>
        <w:rPr>
          <w:rFonts w:ascii="Times New Roman" w:hAnsi="Times New Roman" w:cs="Times New Roman"/>
          <w:sz w:val="22"/>
          <w:szCs w:val="22"/>
          <w:lang w:val="is-IS"/>
        </w:rPr>
      </w:pPr>
    </w:p>
    <w:p w14:paraId="31D8A18B" w14:textId="77777777" w:rsidR="00172BF1" w:rsidRPr="006D5320" w:rsidRDefault="00172BF1">
      <w:pPr>
        <w:pStyle w:val="Heading3"/>
        <w:spacing w:before="0" w:after="0"/>
        <w:rPr>
          <w:rFonts w:ascii="Times New Roman" w:hAnsi="Times New Roman" w:cs="Times New Roman"/>
          <w:b w:val="0"/>
          <w:bCs w:val="0"/>
          <w:sz w:val="22"/>
          <w:szCs w:val="22"/>
          <w:lang w:val="is-IS"/>
        </w:rPr>
      </w:pPr>
    </w:p>
    <w:p w14:paraId="5EBA13F5" w14:textId="77777777" w:rsidR="00172BF1" w:rsidRPr="006D5320" w:rsidRDefault="00172BF1">
      <w:pPr>
        <w:pStyle w:val="Heading3"/>
        <w:spacing w:before="0" w:after="0"/>
        <w:rPr>
          <w:rFonts w:ascii="Times New Roman" w:hAnsi="Times New Roman" w:cs="Times New Roman"/>
          <w:b w:val="0"/>
          <w:bCs w:val="0"/>
          <w:sz w:val="22"/>
          <w:szCs w:val="22"/>
          <w:lang w:val="is-IS"/>
        </w:rPr>
      </w:pPr>
    </w:p>
    <w:p w14:paraId="239C7C44" w14:textId="77777777" w:rsidR="00172BF1" w:rsidRPr="006D5320" w:rsidRDefault="00172BF1">
      <w:pPr>
        <w:pStyle w:val="Heading3"/>
        <w:spacing w:before="0" w:after="0"/>
        <w:rPr>
          <w:rFonts w:ascii="Times New Roman" w:hAnsi="Times New Roman" w:cs="Times New Roman"/>
          <w:b w:val="0"/>
          <w:bCs w:val="0"/>
          <w:sz w:val="22"/>
          <w:szCs w:val="22"/>
          <w:lang w:val="is-IS"/>
        </w:rPr>
      </w:pPr>
    </w:p>
    <w:p w14:paraId="45580383" w14:textId="77777777" w:rsidR="00172BF1" w:rsidRPr="006D5320" w:rsidRDefault="00172BF1">
      <w:pPr>
        <w:jc w:val="center"/>
        <w:rPr>
          <w:b/>
          <w:sz w:val="22"/>
          <w:szCs w:val="22"/>
          <w:lang w:val="is-IS"/>
        </w:rPr>
      </w:pPr>
      <w:r w:rsidRPr="006D5320">
        <w:rPr>
          <w:b/>
          <w:sz w:val="22"/>
          <w:szCs w:val="22"/>
          <w:lang w:val="is-IS"/>
        </w:rPr>
        <w:t>A. ÁLETRANIR</w:t>
      </w:r>
    </w:p>
    <w:p w14:paraId="5C8B8504" w14:textId="77777777" w:rsidR="00172BF1" w:rsidRPr="006D5320" w:rsidRDefault="00172BF1">
      <w:pPr>
        <w:shd w:val="clear" w:color="auto" w:fill="FFFFFF"/>
        <w:rPr>
          <w:sz w:val="22"/>
          <w:szCs w:val="22"/>
          <w:lang w:val="is-IS"/>
        </w:rPr>
      </w:pPr>
      <w:r w:rsidRPr="006D5320">
        <w:rPr>
          <w:sz w:val="22"/>
          <w:szCs w:val="22"/>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08804533" w14:textId="77777777" w:rsidTr="000961E6">
        <w:trPr>
          <w:trHeight w:val="886"/>
        </w:trPr>
        <w:tc>
          <w:tcPr>
            <w:tcW w:w="9287" w:type="dxa"/>
          </w:tcPr>
          <w:p w14:paraId="6F7ACEC8" w14:textId="77777777" w:rsidR="00172BF1" w:rsidRPr="006D5320" w:rsidRDefault="00172BF1">
            <w:pPr>
              <w:rPr>
                <w:b/>
                <w:sz w:val="22"/>
                <w:szCs w:val="22"/>
                <w:lang w:val="is-IS"/>
              </w:rPr>
            </w:pPr>
            <w:r w:rsidRPr="006D5320">
              <w:rPr>
                <w:b/>
                <w:sz w:val="22"/>
                <w:szCs w:val="22"/>
                <w:lang w:val="is-IS"/>
              </w:rPr>
              <w:lastRenderedPageBreak/>
              <w:t xml:space="preserve">UPPLÝSINGAR SEM EIGA AÐ KOMA FRAM Á YTRI UMBÚÐUM </w:t>
            </w:r>
          </w:p>
          <w:p w14:paraId="555BB0D0" w14:textId="77777777" w:rsidR="00172BF1" w:rsidRPr="006D5320" w:rsidRDefault="00172BF1">
            <w:pPr>
              <w:rPr>
                <w:b/>
                <w:sz w:val="22"/>
                <w:szCs w:val="22"/>
                <w:lang w:val="is-IS"/>
              </w:rPr>
            </w:pPr>
          </w:p>
          <w:p w14:paraId="399AF39B" w14:textId="77777777" w:rsidR="00172BF1" w:rsidRPr="006D5320" w:rsidRDefault="00172BF1" w:rsidP="00DF2C84">
            <w:pPr>
              <w:rPr>
                <w:b/>
                <w:sz w:val="22"/>
                <w:szCs w:val="22"/>
                <w:lang w:val="is-IS"/>
              </w:rPr>
            </w:pPr>
            <w:r w:rsidRPr="006D5320">
              <w:rPr>
                <w:b/>
                <w:sz w:val="22"/>
                <w:szCs w:val="22"/>
                <w:lang w:val="is-IS"/>
              </w:rPr>
              <w:t>YTRI ASKJA (5</w:t>
            </w:r>
            <w:r w:rsidR="00DF2C84" w:rsidRPr="006D5320">
              <w:rPr>
                <w:b/>
                <w:sz w:val="22"/>
                <w:szCs w:val="22"/>
                <w:lang w:val="is-IS"/>
              </w:rPr>
              <w:t> </w:t>
            </w:r>
            <w:r w:rsidRPr="006D5320">
              <w:rPr>
                <w:b/>
                <w:sz w:val="22"/>
                <w:szCs w:val="22"/>
                <w:lang w:val="is-IS"/>
              </w:rPr>
              <w:t>ml hettuglas)</w:t>
            </w:r>
          </w:p>
        </w:tc>
      </w:tr>
    </w:tbl>
    <w:p w14:paraId="3BEB585F" w14:textId="77777777" w:rsidR="00172BF1" w:rsidRPr="006D5320" w:rsidRDefault="00172BF1">
      <w:pPr>
        <w:rPr>
          <w:sz w:val="22"/>
          <w:szCs w:val="22"/>
          <w:lang w:val="is-IS"/>
        </w:rPr>
      </w:pPr>
    </w:p>
    <w:p w14:paraId="4EA9F9BF"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2774839B" w14:textId="77777777">
        <w:tc>
          <w:tcPr>
            <w:tcW w:w="9287" w:type="dxa"/>
          </w:tcPr>
          <w:p w14:paraId="69DEE7EE" w14:textId="77777777" w:rsidR="00172BF1" w:rsidRPr="006D5320" w:rsidRDefault="00172BF1">
            <w:pPr>
              <w:ind w:left="567" w:hanging="567"/>
              <w:rPr>
                <w:b/>
                <w:sz w:val="22"/>
                <w:szCs w:val="22"/>
                <w:lang w:val="is-IS"/>
              </w:rPr>
            </w:pPr>
            <w:r w:rsidRPr="006D5320">
              <w:rPr>
                <w:b/>
                <w:sz w:val="22"/>
                <w:szCs w:val="22"/>
                <w:lang w:val="is-IS"/>
              </w:rPr>
              <w:t>1.</w:t>
            </w:r>
            <w:r w:rsidRPr="006D5320">
              <w:rPr>
                <w:b/>
                <w:sz w:val="22"/>
                <w:szCs w:val="22"/>
                <w:lang w:val="is-IS"/>
              </w:rPr>
              <w:tab/>
              <w:t>HEITI LYFS</w:t>
            </w:r>
          </w:p>
        </w:tc>
      </w:tr>
    </w:tbl>
    <w:p w14:paraId="3BE9AB99" w14:textId="77777777" w:rsidR="00172BF1" w:rsidRPr="006D5320" w:rsidRDefault="00172BF1">
      <w:pPr>
        <w:rPr>
          <w:sz w:val="22"/>
          <w:szCs w:val="22"/>
          <w:lang w:val="is-IS"/>
        </w:rPr>
      </w:pPr>
    </w:p>
    <w:p w14:paraId="0E68E1B4" w14:textId="77777777" w:rsidR="00172BF1" w:rsidRPr="006D5320" w:rsidRDefault="00172BF1">
      <w:pPr>
        <w:rPr>
          <w:sz w:val="22"/>
          <w:szCs w:val="22"/>
          <w:lang w:val="is-IS"/>
        </w:rPr>
      </w:pPr>
      <w:bookmarkStart w:id="471" w:name="_Hlk211587736"/>
      <w:r w:rsidRPr="006D5320">
        <w:rPr>
          <w:sz w:val="22"/>
          <w:szCs w:val="22"/>
          <w:lang w:val="is-IS"/>
        </w:rPr>
        <w:t>Lantus 100 einingar/ml</w:t>
      </w:r>
      <w:r w:rsidR="004A310B" w:rsidRPr="006D5320">
        <w:rPr>
          <w:sz w:val="22"/>
          <w:szCs w:val="22"/>
          <w:lang w:val="is-IS"/>
        </w:rPr>
        <w:t xml:space="preserve"> </w:t>
      </w:r>
      <w:r w:rsidR="00DF2C84" w:rsidRPr="006D5320">
        <w:rPr>
          <w:sz w:val="22"/>
          <w:szCs w:val="22"/>
          <w:lang w:val="is-IS"/>
        </w:rPr>
        <w:t>stungulyf</w:t>
      </w:r>
      <w:r w:rsidRPr="006D5320">
        <w:rPr>
          <w:sz w:val="22"/>
          <w:szCs w:val="22"/>
          <w:lang w:val="is-IS"/>
        </w:rPr>
        <w:t>, lausn í hettuglasi</w:t>
      </w:r>
    </w:p>
    <w:bookmarkEnd w:id="471"/>
    <w:p w14:paraId="68A7770D" w14:textId="77777777" w:rsidR="00172BF1" w:rsidRPr="006D5320" w:rsidRDefault="00D7263E">
      <w:pPr>
        <w:rPr>
          <w:sz w:val="22"/>
          <w:szCs w:val="22"/>
          <w:lang w:val="is-IS"/>
        </w:rPr>
      </w:pPr>
      <w:r>
        <w:rPr>
          <w:sz w:val="22"/>
          <w:szCs w:val="22"/>
          <w:lang w:val="is-IS"/>
        </w:rPr>
        <w:t>g</w:t>
      </w:r>
      <w:r w:rsidR="00172BF1" w:rsidRPr="006D5320">
        <w:rPr>
          <w:sz w:val="22"/>
          <w:szCs w:val="22"/>
          <w:lang w:val="is-IS"/>
        </w:rPr>
        <w:t>largíninsúlín</w:t>
      </w:r>
    </w:p>
    <w:p w14:paraId="7B8F248E" w14:textId="77777777" w:rsidR="00172BF1" w:rsidRPr="006D5320" w:rsidRDefault="00172BF1">
      <w:pPr>
        <w:rPr>
          <w:sz w:val="22"/>
          <w:szCs w:val="22"/>
          <w:lang w:val="is-IS"/>
        </w:rPr>
      </w:pPr>
    </w:p>
    <w:p w14:paraId="3D7A5EF0"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75F0FFC0" w14:textId="77777777">
        <w:tc>
          <w:tcPr>
            <w:tcW w:w="9287" w:type="dxa"/>
          </w:tcPr>
          <w:p w14:paraId="1A98E0B3" w14:textId="77777777" w:rsidR="00172BF1" w:rsidRPr="006D5320" w:rsidRDefault="00172BF1">
            <w:pPr>
              <w:ind w:left="567" w:hanging="567"/>
              <w:rPr>
                <w:b/>
                <w:sz w:val="22"/>
                <w:szCs w:val="22"/>
                <w:lang w:val="is-IS"/>
              </w:rPr>
            </w:pPr>
            <w:r w:rsidRPr="006D5320">
              <w:rPr>
                <w:b/>
                <w:sz w:val="22"/>
                <w:szCs w:val="22"/>
                <w:lang w:val="is-IS"/>
              </w:rPr>
              <w:t>2.</w:t>
            </w:r>
            <w:r w:rsidRPr="006D5320">
              <w:rPr>
                <w:b/>
                <w:sz w:val="22"/>
                <w:szCs w:val="22"/>
                <w:lang w:val="is-IS"/>
              </w:rPr>
              <w:tab/>
              <w:t>VIRK(T) EFNI</w:t>
            </w:r>
          </w:p>
        </w:tc>
      </w:tr>
    </w:tbl>
    <w:p w14:paraId="399068F4" w14:textId="77777777" w:rsidR="00172BF1" w:rsidRPr="006D5320" w:rsidRDefault="00172BF1">
      <w:pPr>
        <w:rPr>
          <w:sz w:val="22"/>
          <w:szCs w:val="22"/>
          <w:lang w:val="is-IS"/>
        </w:rPr>
      </w:pPr>
    </w:p>
    <w:p w14:paraId="74172A62" w14:textId="77777777" w:rsidR="00172BF1" w:rsidRPr="006D5320" w:rsidRDefault="00172BF1">
      <w:pPr>
        <w:rPr>
          <w:sz w:val="22"/>
          <w:szCs w:val="22"/>
          <w:lang w:val="is-IS"/>
        </w:rPr>
      </w:pPr>
      <w:r w:rsidRPr="006D5320">
        <w:rPr>
          <w:sz w:val="22"/>
          <w:szCs w:val="22"/>
          <w:lang w:val="is-IS"/>
        </w:rPr>
        <w:t>1 ml inniheldur 100 einingar (3,64 mg) af glargíninsúlíni</w:t>
      </w:r>
      <w:r w:rsidR="00133225">
        <w:rPr>
          <w:sz w:val="22"/>
          <w:szCs w:val="22"/>
          <w:lang w:val="is-IS"/>
        </w:rPr>
        <w:t>.</w:t>
      </w:r>
    </w:p>
    <w:p w14:paraId="37C1F853" w14:textId="77777777" w:rsidR="00172BF1" w:rsidRPr="006D5320" w:rsidRDefault="00172BF1">
      <w:pPr>
        <w:rPr>
          <w:sz w:val="22"/>
          <w:szCs w:val="22"/>
          <w:lang w:val="is-IS"/>
        </w:rPr>
      </w:pPr>
    </w:p>
    <w:p w14:paraId="27605268"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6225FA0B" w14:textId="77777777">
        <w:tc>
          <w:tcPr>
            <w:tcW w:w="9287" w:type="dxa"/>
          </w:tcPr>
          <w:p w14:paraId="354639D9" w14:textId="77777777" w:rsidR="00172BF1" w:rsidRPr="006D5320" w:rsidRDefault="00172BF1">
            <w:pPr>
              <w:ind w:left="567" w:hanging="567"/>
              <w:rPr>
                <w:b/>
                <w:sz w:val="22"/>
                <w:szCs w:val="22"/>
                <w:lang w:val="is-IS"/>
              </w:rPr>
            </w:pPr>
            <w:r w:rsidRPr="006D5320">
              <w:rPr>
                <w:b/>
                <w:sz w:val="22"/>
                <w:szCs w:val="22"/>
                <w:lang w:val="is-IS"/>
              </w:rPr>
              <w:t>3.</w:t>
            </w:r>
            <w:r w:rsidRPr="006D5320">
              <w:rPr>
                <w:b/>
                <w:sz w:val="22"/>
                <w:szCs w:val="22"/>
                <w:lang w:val="is-IS"/>
              </w:rPr>
              <w:tab/>
              <w:t>HJÁLPAREFNI</w:t>
            </w:r>
          </w:p>
        </w:tc>
      </w:tr>
    </w:tbl>
    <w:p w14:paraId="65F66B62" w14:textId="77777777" w:rsidR="00172BF1" w:rsidRPr="006D5320" w:rsidRDefault="00172BF1">
      <w:pPr>
        <w:rPr>
          <w:sz w:val="22"/>
          <w:szCs w:val="22"/>
          <w:lang w:val="is-IS"/>
        </w:rPr>
      </w:pPr>
    </w:p>
    <w:p w14:paraId="39828451" w14:textId="77777777" w:rsidR="00172BF1" w:rsidRPr="006D5320" w:rsidRDefault="00172BF1">
      <w:pPr>
        <w:rPr>
          <w:sz w:val="22"/>
          <w:szCs w:val="22"/>
          <w:lang w:val="is-IS"/>
        </w:rPr>
      </w:pPr>
      <w:r w:rsidRPr="006D5320">
        <w:rPr>
          <w:sz w:val="22"/>
          <w:szCs w:val="22"/>
          <w:lang w:val="is-IS"/>
        </w:rPr>
        <w:t xml:space="preserve">Hjálparefni: </w:t>
      </w:r>
      <w:r w:rsidR="00D63842" w:rsidRPr="006D5320">
        <w:rPr>
          <w:sz w:val="22"/>
          <w:szCs w:val="22"/>
          <w:lang w:val="is-IS"/>
        </w:rPr>
        <w:t>z</w:t>
      </w:r>
      <w:r w:rsidRPr="006D5320">
        <w:rPr>
          <w:sz w:val="22"/>
          <w:szCs w:val="22"/>
          <w:lang w:val="is-IS"/>
        </w:rPr>
        <w:t>inkklóríð, m</w:t>
      </w:r>
      <w:r w:rsidR="002B7612">
        <w:rPr>
          <w:sz w:val="22"/>
          <w:szCs w:val="22"/>
          <w:lang w:val="is-IS"/>
        </w:rPr>
        <w:t>eta</w:t>
      </w:r>
      <w:r w:rsidRPr="006D5320">
        <w:rPr>
          <w:sz w:val="22"/>
          <w:szCs w:val="22"/>
          <w:lang w:val="is-IS"/>
        </w:rPr>
        <w:t>kresól, glýseról, saltsýra</w:t>
      </w:r>
      <w:r w:rsidR="002B7612">
        <w:rPr>
          <w:sz w:val="22"/>
          <w:szCs w:val="22"/>
          <w:lang w:val="is-IS"/>
        </w:rPr>
        <w:t xml:space="preserve"> </w:t>
      </w:r>
      <w:r w:rsidR="00133225">
        <w:rPr>
          <w:sz w:val="22"/>
          <w:szCs w:val="22"/>
          <w:lang w:val="is-IS"/>
        </w:rPr>
        <w:t>og</w:t>
      </w:r>
      <w:r w:rsidRPr="006D5320">
        <w:rPr>
          <w:sz w:val="22"/>
          <w:szCs w:val="22"/>
          <w:lang w:val="is-IS"/>
        </w:rPr>
        <w:t xml:space="preserve"> natríumhýdroxíð</w:t>
      </w:r>
      <w:r w:rsidR="002B7612">
        <w:rPr>
          <w:sz w:val="22"/>
          <w:szCs w:val="22"/>
          <w:lang w:val="is-IS"/>
        </w:rPr>
        <w:t xml:space="preserve"> </w:t>
      </w:r>
      <w:r w:rsidR="002B7612" w:rsidRPr="002B7612">
        <w:rPr>
          <w:sz w:val="22"/>
          <w:szCs w:val="22"/>
          <w:lang w:val="is-IS"/>
        </w:rPr>
        <w:t>(til að stilla sýrustig)</w:t>
      </w:r>
      <w:r w:rsidR="00133225">
        <w:rPr>
          <w:sz w:val="22"/>
          <w:szCs w:val="22"/>
          <w:lang w:val="is-IS"/>
        </w:rPr>
        <w:t xml:space="preserve"> og</w:t>
      </w:r>
      <w:r w:rsidRPr="006D5320">
        <w:rPr>
          <w:sz w:val="22"/>
          <w:szCs w:val="22"/>
          <w:lang w:val="is-IS"/>
        </w:rPr>
        <w:t xml:space="preserve"> vatn fyrir stungulyf</w:t>
      </w:r>
      <w:r w:rsidR="00FD2229">
        <w:rPr>
          <w:sz w:val="22"/>
          <w:szCs w:val="22"/>
          <w:lang w:val="is-IS"/>
        </w:rPr>
        <w:t>.</w:t>
      </w:r>
    </w:p>
    <w:p w14:paraId="5F1AD89D" w14:textId="77777777" w:rsidR="00172BF1" w:rsidRPr="006D5320" w:rsidRDefault="00172BF1">
      <w:pPr>
        <w:rPr>
          <w:sz w:val="22"/>
          <w:szCs w:val="22"/>
          <w:lang w:val="is-IS"/>
        </w:rPr>
      </w:pPr>
    </w:p>
    <w:p w14:paraId="23F4D9ED"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0C29FF39" w14:textId="77777777">
        <w:tc>
          <w:tcPr>
            <w:tcW w:w="9287" w:type="dxa"/>
          </w:tcPr>
          <w:p w14:paraId="0359193E" w14:textId="77777777" w:rsidR="00172BF1" w:rsidRPr="006D5320" w:rsidRDefault="00172BF1">
            <w:pPr>
              <w:ind w:left="567" w:hanging="567"/>
              <w:rPr>
                <w:b/>
                <w:sz w:val="22"/>
                <w:szCs w:val="22"/>
                <w:lang w:val="is-IS"/>
              </w:rPr>
            </w:pPr>
            <w:r w:rsidRPr="006D5320">
              <w:rPr>
                <w:b/>
                <w:sz w:val="22"/>
                <w:szCs w:val="22"/>
                <w:lang w:val="is-IS"/>
              </w:rPr>
              <w:t>4.</w:t>
            </w:r>
            <w:r w:rsidRPr="006D5320">
              <w:rPr>
                <w:b/>
                <w:sz w:val="22"/>
                <w:szCs w:val="22"/>
                <w:lang w:val="is-IS"/>
              </w:rPr>
              <w:tab/>
              <w:t>LYFJAFORM OG INNIHALD</w:t>
            </w:r>
          </w:p>
        </w:tc>
      </w:tr>
    </w:tbl>
    <w:p w14:paraId="4230DAD0" w14:textId="77777777" w:rsidR="00172BF1" w:rsidRPr="006D5320" w:rsidRDefault="00172BF1">
      <w:pPr>
        <w:rPr>
          <w:sz w:val="22"/>
          <w:szCs w:val="22"/>
          <w:lang w:val="is-IS"/>
        </w:rPr>
      </w:pPr>
    </w:p>
    <w:p w14:paraId="674744BD" w14:textId="77777777" w:rsidR="00DF2C84" w:rsidRPr="00CF4C93" w:rsidRDefault="00172BF1">
      <w:pPr>
        <w:rPr>
          <w:sz w:val="22"/>
          <w:szCs w:val="22"/>
          <w:highlight w:val="lightGray"/>
          <w:lang w:val="is-IS"/>
        </w:rPr>
      </w:pPr>
      <w:r w:rsidRPr="00CF4C93">
        <w:rPr>
          <w:sz w:val="22"/>
          <w:szCs w:val="22"/>
          <w:highlight w:val="lightGray"/>
          <w:lang w:val="is-IS"/>
        </w:rPr>
        <w:t>Stungulyf, lausn</w:t>
      </w:r>
    </w:p>
    <w:p w14:paraId="3424E512" w14:textId="2B55E878" w:rsidR="00172BF1" w:rsidRPr="006D5320" w:rsidRDefault="00172BF1">
      <w:pPr>
        <w:rPr>
          <w:sz w:val="22"/>
          <w:szCs w:val="22"/>
          <w:lang w:val="is-IS"/>
        </w:rPr>
      </w:pPr>
      <w:r w:rsidRPr="006D5320">
        <w:rPr>
          <w:sz w:val="22"/>
          <w:szCs w:val="22"/>
          <w:lang w:val="is-IS"/>
        </w:rPr>
        <w:t>1</w:t>
      </w:r>
      <w:ins w:id="472" w:author="Author">
        <w:r w:rsidR="00D0774A">
          <w:rPr>
            <w:sz w:val="22"/>
            <w:szCs w:val="22"/>
            <w:lang w:val="is-IS"/>
          </w:rPr>
          <w:t> </w:t>
        </w:r>
      </w:ins>
      <w:del w:id="473" w:author="Author">
        <w:r w:rsidRPr="006D5320" w:rsidDel="00D0774A">
          <w:rPr>
            <w:sz w:val="22"/>
            <w:szCs w:val="22"/>
            <w:lang w:val="is-IS"/>
          </w:rPr>
          <w:delText xml:space="preserve"> </w:delText>
        </w:r>
      </w:del>
      <w:r w:rsidRPr="006D5320">
        <w:rPr>
          <w:sz w:val="22"/>
          <w:szCs w:val="22"/>
          <w:lang w:val="is-IS"/>
        </w:rPr>
        <w:t>hettuglas með 5</w:t>
      </w:r>
      <w:r w:rsidR="00DF2C84" w:rsidRPr="006D5320">
        <w:rPr>
          <w:sz w:val="22"/>
          <w:szCs w:val="22"/>
          <w:lang w:val="is-IS"/>
        </w:rPr>
        <w:t> </w:t>
      </w:r>
      <w:r w:rsidRPr="006D5320">
        <w:rPr>
          <w:sz w:val="22"/>
          <w:szCs w:val="22"/>
          <w:lang w:val="is-IS"/>
        </w:rPr>
        <w:t>ml.</w:t>
      </w:r>
    </w:p>
    <w:p w14:paraId="0674B849" w14:textId="77777777" w:rsidR="00172BF1" w:rsidRPr="00B9599A" w:rsidRDefault="00172BF1">
      <w:pPr>
        <w:rPr>
          <w:sz w:val="22"/>
          <w:szCs w:val="22"/>
          <w:highlight w:val="lightGray"/>
          <w:lang w:val="is-IS"/>
        </w:rPr>
      </w:pPr>
      <w:r w:rsidRPr="00B9599A">
        <w:rPr>
          <w:sz w:val="22"/>
          <w:szCs w:val="22"/>
          <w:highlight w:val="lightGray"/>
          <w:lang w:val="is-IS"/>
        </w:rPr>
        <w:t>2</w:t>
      </w:r>
      <w:r w:rsidR="00AE3D00" w:rsidRPr="00B9599A">
        <w:rPr>
          <w:sz w:val="22"/>
          <w:szCs w:val="22"/>
          <w:highlight w:val="lightGray"/>
          <w:lang w:val="is-IS"/>
        </w:rPr>
        <w:t> </w:t>
      </w:r>
      <w:r w:rsidRPr="00B9599A">
        <w:rPr>
          <w:sz w:val="22"/>
          <w:szCs w:val="22"/>
          <w:highlight w:val="lightGray"/>
          <w:lang w:val="is-IS"/>
        </w:rPr>
        <w:t>hettuglös með 5</w:t>
      </w:r>
      <w:r w:rsidR="00DF2C84" w:rsidRPr="00B9599A">
        <w:rPr>
          <w:sz w:val="22"/>
          <w:szCs w:val="22"/>
          <w:highlight w:val="lightGray"/>
          <w:lang w:val="is-IS"/>
        </w:rPr>
        <w:t> </w:t>
      </w:r>
      <w:r w:rsidRPr="00B9599A">
        <w:rPr>
          <w:sz w:val="22"/>
          <w:szCs w:val="22"/>
          <w:highlight w:val="lightGray"/>
          <w:lang w:val="is-IS"/>
        </w:rPr>
        <w:t>ml.</w:t>
      </w:r>
    </w:p>
    <w:p w14:paraId="46CE8CB4" w14:textId="77777777" w:rsidR="00172BF1" w:rsidRPr="00B9599A" w:rsidRDefault="00172BF1">
      <w:pPr>
        <w:rPr>
          <w:sz w:val="22"/>
          <w:szCs w:val="22"/>
          <w:highlight w:val="lightGray"/>
          <w:lang w:val="is-IS"/>
        </w:rPr>
      </w:pPr>
      <w:r w:rsidRPr="00B9599A">
        <w:rPr>
          <w:sz w:val="22"/>
          <w:szCs w:val="22"/>
          <w:highlight w:val="lightGray"/>
          <w:lang w:val="is-IS"/>
        </w:rPr>
        <w:t>5</w:t>
      </w:r>
      <w:r w:rsidR="00AE3D00" w:rsidRPr="00B9599A">
        <w:rPr>
          <w:sz w:val="22"/>
          <w:szCs w:val="22"/>
          <w:highlight w:val="lightGray"/>
          <w:lang w:val="is-IS"/>
        </w:rPr>
        <w:t> </w:t>
      </w:r>
      <w:r w:rsidRPr="00B9599A">
        <w:rPr>
          <w:sz w:val="22"/>
          <w:szCs w:val="22"/>
          <w:highlight w:val="lightGray"/>
          <w:lang w:val="is-IS"/>
        </w:rPr>
        <w:t>hettuglös með 5</w:t>
      </w:r>
      <w:r w:rsidR="00DF2C84" w:rsidRPr="00B9599A">
        <w:rPr>
          <w:sz w:val="22"/>
          <w:szCs w:val="22"/>
          <w:highlight w:val="lightGray"/>
          <w:lang w:val="is-IS"/>
        </w:rPr>
        <w:t> </w:t>
      </w:r>
      <w:r w:rsidRPr="00B9599A">
        <w:rPr>
          <w:sz w:val="22"/>
          <w:szCs w:val="22"/>
          <w:highlight w:val="lightGray"/>
          <w:lang w:val="is-IS"/>
        </w:rPr>
        <w:t>ml.</w:t>
      </w:r>
    </w:p>
    <w:p w14:paraId="7CF8BA77" w14:textId="77777777" w:rsidR="00172BF1" w:rsidRPr="006D5320" w:rsidRDefault="00172BF1">
      <w:pPr>
        <w:rPr>
          <w:sz w:val="22"/>
          <w:szCs w:val="22"/>
          <w:lang w:val="is-IS"/>
        </w:rPr>
      </w:pPr>
      <w:r w:rsidRPr="00B9599A">
        <w:rPr>
          <w:sz w:val="22"/>
          <w:szCs w:val="22"/>
          <w:highlight w:val="lightGray"/>
          <w:lang w:val="is-IS"/>
        </w:rPr>
        <w:t>10</w:t>
      </w:r>
      <w:r w:rsidR="00AE3D00" w:rsidRPr="00B9599A">
        <w:rPr>
          <w:sz w:val="22"/>
          <w:szCs w:val="22"/>
          <w:highlight w:val="lightGray"/>
          <w:lang w:val="is-IS"/>
        </w:rPr>
        <w:t> </w:t>
      </w:r>
      <w:r w:rsidRPr="00B9599A">
        <w:rPr>
          <w:sz w:val="22"/>
          <w:szCs w:val="22"/>
          <w:highlight w:val="lightGray"/>
          <w:lang w:val="is-IS"/>
        </w:rPr>
        <w:t>hettuglös með 5</w:t>
      </w:r>
      <w:r w:rsidR="00DF2C84" w:rsidRPr="00B9599A">
        <w:rPr>
          <w:sz w:val="22"/>
          <w:szCs w:val="22"/>
          <w:highlight w:val="lightGray"/>
          <w:lang w:val="is-IS"/>
        </w:rPr>
        <w:t> </w:t>
      </w:r>
      <w:r w:rsidRPr="00B9599A">
        <w:rPr>
          <w:sz w:val="22"/>
          <w:szCs w:val="22"/>
          <w:highlight w:val="lightGray"/>
          <w:lang w:val="is-IS"/>
        </w:rPr>
        <w:t>ml.</w:t>
      </w:r>
    </w:p>
    <w:p w14:paraId="6D1668B4" w14:textId="77777777" w:rsidR="00172BF1" w:rsidRPr="006D5320" w:rsidRDefault="00172BF1">
      <w:pPr>
        <w:rPr>
          <w:sz w:val="22"/>
          <w:szCs w:val="22"/>
          <w:lang w:val="is-IS"/>
        </w:rPr>
      </w:pPr>
    </w:p>
    <w:p w14:paraId="0FBBBCCD"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893157" w14:paraId="24FD2C16" w14:textId="77777777">
        <w:tc>
          <w:tcPr>
            <w:tcW w:w="9287" w:type="dxa"/>
          </w:tcPr>
          <w:p w14:paraId="3046BE3E" w14:textId="77777777" w:rsidR="00172BF1" w:rsidRPr="006D5320" w:rsidRDefault="00172BF1">
            <w:pPr>
              <w:ind w:left="567" w:hanging="567"/>
              <w:rPr>
                <w:b/>
                <w:sz w:val="22"/>
                <w:szCs w:val="22"/>
                <w:lang w:val="is-IS"/>
              </w:rPr>
            </w:pPr>
            <w:r w:rsidRPr="006D5320">
              <w:rPr>
                <w:b/>
                <w:sz w:val="22"/>
                <w:szCs w:val="22"/>
                <w:lang w:val="is-IS"/>
              </w:rPr>
              <w:t>5.</w:t>
            </w:r>
            <w:r w:rsidRPr="006D5320">
              <w:rPr>
                <w:b/>
                <w:sz w:val="22"/>
                <w:szCs w:val="22"/>
                <w:lang w:val="is-IS"/>
              </w:rPr>
              <w:tab/>
              <w:t>AÐFERÐ VIÐ LYFJAGJÖF OG ÍKOMULEIÐ(IR)</w:t>
            </w:r>
          </w:p>
        </w:tc>
      </w:tr>
    </w:tbl>
    <w:p w14:paraId="1F91207C" w14:textId="77777777" w:rsidR="00172BF1" w:rsidRPr="006D5320" w:rsidRDefault="00172BF1">
      <w:pPr>
        <w:rPr>
          <w:sz w:val="22"/>
          <w:szCs w:val="22"/>
          <w:lang w:val="is-IS"/>
        </w:rPr>
      </w:pPr>
    </w:p>
    <w:p w14:paraId="1D97FC62" w14:textId="77777777" w:rsidR="00172BF1" w:rsidRPr="006D5320" w:rsidRDefault="00172BF1">
      <w:pPr>
        <w:rPr>
          <w:sz w:val="22"/>
          <w:szCs w:val="22"/>
          <w:lang w:val="is-IS"/>
        </w:rPr>
      </w:pPr>
      <w:r w:rsidRPr="006D5320">
        <w:rPr>
          <w:sz w:val="22"/>
          <w:szCs w:val="22"/>
          <w:lang w:val="is-IS"/>
        </w:rPr>
        <w:t>Lesið fylgiseðilinn fyrir notkun.</w:t>
      </w:r>
    </w:p>
    <w:p w14:paraId="6AB9EC14" w14:textId="77777777" w:rsidR="00DF2C84" w:rsidRPr="00DC6586" w:rsidRDefault="00DF2C84">
      <w:pPr>
        <w:rPr>
          <w:b/>
          <w:sz w:val="22"/>
          <w:szCs w:val="22"/>
          <w:lang w:val="is-IS"/>
        </w:rPr>
      </w:pPr>
      <w:r w:rsidRPr="00DC6586">
        <w:rPr>
          <w:b/>
          <w:sz w:val="22"/>
          <w:szCs w:val="22"/>
          <w:lang w:val="is-IS"/>
        </w:rPr>
        <w:t>Til notkunar undir húð.</w:t>
      </w:r>
    </w:p>
    <w:p w14:paraId="79A2A91B" w14:textId="77777777" w:rsidR="00172BF1" w:rsidRPr="006D5320" w:rsidRDefault="00172BF1">
      <w:pPr>
        <w:rPr>
          <w:sz w:val="22"/>
          <w:szCs w:val="22"/>
          <w:lang w:val="is-IS"/>
        </w:rPr>
      </w:pPr>
    </w:p>
    <w:p w14:paraId="703E7BF3"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893157" w14:paraId="54B2C336" w14:textId="77777777">
        <w:tc>
          <w:tcPr>
            <w:tcW w:w="9287" w:type="dxa"/>
          </w:tcPr>
          <w:p w14:paraId="2825FEF5" w14:textId="77777777" w:rsidR="00172BF1" w:rsidRPr="006D5320" w:rsidRDefault="00172BF1">
            <w:pPr>
              <w:ind w:left="567" w:hanging="567"/>
              <w:rPr>
                <w:b/>
                <w:sz w:val="22"/>
                <w:szCs w:val="22"/>
                <w:lang w:val="is-IS"/>
              </w:rPr>
            </w:pPr>
            <w:r w:rsidRPr="006D5320">
              <w:rPr>
                <w:b/>
                <w:sz w:val="22"/>
                <w:szCs w:val="22"/>
                <w:lang w:val="is-IS"/>
              </w:rPr>
              <w:t>6.</w:t>
            </w:r>
            <w:r w:rsidRPr="006D5320">
              <w:rPr>
                <w:b/>
                <w:sz w:val="22"/>
                <w:szCs w:val="22"/>
                <w:lang w:val="is-IS"/>
              </w:rPr>
              <w:tab/>
              <w:t>SÉRSTÖK VARNAÐARORÐ UM AÐ LYFIÐ SKULI GEYMT ÞAR SEM BÖRN HVORKI NÁ TIL NÉ SJÁ</w:t>
            </w:r>
          </w:p>
        </w:tc>
      </w:tr>
    </w:tbl>
    <w:p w14:paraId="68F7D006" w14:textId="77777777" w:rsidR="00172BF1" w:rsidRPr="006D5320" w:rsidRDefault="00172BF1">
      <w:pPr>
        <w:rPr>
          <w:sz w:val="22"/>
          <w:szCs w:val="22"/>
          <w:lang w:val="is-IS"/>
        </w:rPr>
      </w:pPr>
    </w:p>
    <w:p w14:paraId="05F4551E" w14:textId="77777777" w:rsidR="00172BF1" w:rsidRPr="006D5320" w:rsidRDefault="00172BF1">
      <w:pPr>
        <w:rPr>
          <w:sz w:val="22"/>
          <w:szCs w:val="22"/>
          <w:lang w:val="is-IS"/>
        </w:rPr>
      </w:pPr>
      <w:r w:rsidRPr="006D5320">
        <w:rPr>
          <w:sz w:val="22"/>
          <w:szCs w:val="22"/>
          <w:lang w:val="is-IS"/>
        </w:rPr>
        <w:t>Geymið þar sem börn hvorki ná til né sjá.</w:t>
      </w:r>
    </w:p>
    <w:p w14:paraId="097218B3" w14:textId="77777777" w:rsidR="00172BF1" w:rsidRPr="006D5320" w:rsidRDefault="00172BF1">
      <w:pPr>
        <w:rPr>
          <w:sz w:val="22"/>
          <w:szCs w:val="22"/>
          <w:lang w:val="is-IS"/>
        </w:rPr>
      </w:pPr>
    </w:p>
    <w:p w14:paraId="792A325D"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893157" w14:paraId="06D4DAE0" w14:textId="77777777">
        <w:tc>
          <w:tcPr>
            <w:tcW w:w="9287" w:type="dxa"/>
          </w:tcPr>
          <w:p w14:paraId="62DB017C" w14:textId="77777777" w:rsidR="00172BF1" w:rsidRPr="006D5320" w:rsidRDefault="00172BF1">
            <w:pPr>
              <w:ind w:left="567" w:hanging="567"/>
              <w:rPr>
                <w:b/>
                <w:sz w:val="22"/>
                <w:szCs w:val="22"/>
                <w:lang w:val="is-IS"/>
              </w:rPr>
            </w:pPr>
            <w:r w:rsidRPr="006D5320">
              <w:rPr>
                <w:b/>
                <w:sz w:val="22"/>
                <w:szCs w:val="22"/>
                <w:lang w:val="is-IS"/>
              </w:rPr>
              <w:t>7.</w:t>
            </w:r>
            <w:r w:rsidRPr="006D5320">
              <w:rPr>
                <w:b/>
                <w:sz w:val="22"/>
                <w:szCs w:val="22"/>
                <w:lang w:val="is-IS"/>
              </w:rPr>
              <w:tab/>
              <w:t>ÖNNUR SÉRSTÖK VARNAÐARORÐ, EF MEÐ ÞARF</w:t>
            </w:r>
          </w:p>
        </w:tc>
      </w:tr>
    </w:tbl>
    <w:p w14:paraId="2EDD7B46" w14:textId="77777777" w:rsidR="00172BF1" w:rsidRPr="006D5320" w:rsidRDefault="00172BF1">
      <w:pPr>
        <w:rPr>
          <w:sz w:val="22"/>
          <w:szCs w:val="22"/>
          <w:lang w:val="is-IS"/>
        </w:rPr>
      </w:pPr>
    </w:p>
    <w:p w14:paraId="01CEF33E" w14:textId="77777777" w:rsidR="00172BF1" w:rsidRPr="006D5320" w:rsidRDefault="00172BF1">
      <w:pPr>
        <w:rPr>
          <w:sz w:val="22"/>
          <w:szCs w:val="22"/>
          <w:lang w:val="is-IS"/>
        </w:rPr>
      </w:pPr>
      <w:r w:rsidRPr="006D5320">
        <w:rPr>
          <w:sz w:val="22"/>
          <w:szCs w:val="22"/>
          <w:lang w:val="is-IS"/>
        </w:rPr>
        <w:t>Notið aðeins tærar og litlausar lausnir.</w:t>
      </w:r>
    </w:p>
    <w:p w14:paraId="7B563795" w14:textId="77777777" w:rsidR="00172BF1" w:rsidRPr="006D5320" w:rsidRDefault="00172BF1">
      <w:pPr>
        <w:rPr>
          <w:sz w:val="22"/>
          <w:szCs w:val="22"/>
          <w:lang w:val="is-IS"/>
        </w:rPr>
      </w:pPr>
    </w:p>
    <w:p w14:paraId="359F59D3"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38DAF89A" w14:textId="77777777">
        <w:tc>
          <w:tcPr>
            <w:tcW w:w="9287" w:type="dxa"/>
          </w:tcPr>
          <w:p w14:paraId="3D45C673" w14:textId="77777777" w:rsidR="00172BF1" w:rsidRPr="006D5320" w:rsidRDefault="00172BF1">
            <w:pPr>
              <w:ind w:left="567" w:hanging="567"/>
              <w:rPr>
                <w:b/>
                <w:sz w:val="22"/>
                <w:szCs w:val="22"/>
                <w:lang w:val="is-IS"/>
              </w:rPr>
            </w:pPr>
            <w:r w:rsidRPr="006D5320">
              <w:rPr>
                <w:b/>
                <w:sz w:val="22"/>
                <w:szCs w:val="22"/>
                <w:lang w:val="is-IS"/>
              </w:rPr>
              <w:t>8.</w:t>
            </w:r>
            <w:r w:rsidRPr="006D5320">
              <w:rPr>
                <w:b/>
                <w:sz w:val="22"/>
                <w:szCs w:val="22"/>
                <w:lang w:val="is-IS"/>
              </w:rPr>
              <w:tab/>
              <w:t>FYRNINGARDAGSETNING</w:t>
            </w:r>
          </w:p>
        </w:tc>
      </w:tr>
    </w:tbl>
    <w:p w14:paraId="43800915" w14:textId="77777777" w:rsidR="00172BF1" w:rsidRPr="006D5320" w:rsidRDefault="00172BF1">
      <w:pPr>
        <w:rPr>
          <w:sz w:val="22"/>
          <w:szCs w:val="22"/>
          <w:lang w:val="is-IS"/>
        </w:rPr>
      </w:pPr>
    </w:p>
    <w:p w14:paraId="21E93C01" w14:textId="77777777" w:rsidR="00172BF1" w:rsidRPr="006D5320" w:rsidRDefault="00172BF1">
      <w:pPr>
        <w:rPr>
          <w:sz w:val="22"/>
          <w:szCs w:val="22"/>
          <w:lang w:val="is-IS"/>
        </w:rPr>
      </w:pPr>
      <w:r w:rsidRPr="006D5320">
        <w:rPr>
          <w:sz w:val="22"/>
          <w:szCs w:val="22"/>
          <w:lang w:val="is-IS"/>
        </w:rPr>
        <w:t xml:space="preserve">EXP </w:t>
      </w:r>
    </w:p>
    <w:p w14:paraId="0BAFAFE2" w14:textId="77777777" w:rsidR="00172BF1" w:rsidRPr="006D5320" w:rsidRDefault="00172BF1">
      <w:pPr>
        <w:rPr>
          <w:sz w:val="22"/>
          <w:szCs w:val="22"/>
          <w:lang w:val="is-IS"/>
        </w:rPr>
      </w:pPr>
    </w:p>
    <w:p w14:paraId="6DFB2972"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48526C0B" w14:textId="77777777">
        <w:tc>
          <w:tcPr>
            <w:tcW w:w="9287" w:type="dxa"/>
          </w:tcPr>
          <w:p w14:paraId="5771EB08" w14:textId="77777777" w:rsidR="00172BF1" w:rsidRPr="006D5320" w:rsidRDefault="00172BF1" w:rsidP="004A310B">
            <w:pPr>
              <w:keepNext/>
              <w:ind w:left="567" w:hanging="567"/>
              <w:rPr>
                <w:b/>
                <w:sz w:val="22"/>
                <w:szCs w:val="22"/>
                <w:lang w:val="is-IS"/>
              </w:rPr>
            </w:pPr>
            <w:r w:rsidRPr="006D5320">
              <w:rPr>
                <w:b/>
                <w:sz w:val="22"/>
                <w:szCs w:val="22"/>
                <w:lang w:val="is-IS"/>
              </w:rPr>
              <w:lastRenderedPageBreak/>
              <w:t>9.</w:t>
            </w:r>
            <w:r w:rsidRPr="006D5320">
              <w:rPr>
                <w:b/>
                <w:sz w:val="22"/>
                <w:szCs w:val="22"/>
                <w:lang w:val="is-IS"/>
              </w:rPr>
              <w:tab/>
              <w:t>SÉRSTÖK GEYMSLUSKILYRÐI</w:t>
            </w:r>
          </w:p>
        </w:tc>
      </w:tr>
    </w:tbl>
    <w:p w14:paraId="1D07CF8B" w14:textId="77777777" w:rsidR="00172BF1" w:rsidRPr="006D5320" w:rsidRDefault="00172BF1" w:rsidP="004A310B">
      <w:pPr>
        <w:keepNext/>
        <w:rPr>
          <w:sz w:val="22"/>
          <w:szCs w:val="22"/>
          <w:lang w:val="is-IS"/>
        </w:rPr>
      </w:pPr>
    </w:p>
    <w:p w14:paraId="4FB1D067" w14:textId="77777777" w:rsidR="00172BF1" w:rsidRPr="00DC6586" w:rsidRDefault="00172BF1" w:rsidP="004A310B">
      <w:pPr>
        <w:keepNext/>
        <w:rPr>
          <w:b/>
          <w:sz w:val="22"/>
          <w:szCs w:val="22"/>
          <w:lang w:val="is-IS"/>
        </w:rPr>
      </w:pPr>
      <w:r w:rsidRPr="00DC6586">
        <w:rPr>
          <w:b/>
          <w:sz w:val="22"/>
          <w:szCs w:val="22"/>
          <w:lang w:val="is-IS"/>
        </w:rPr>
        <w:t>Órofin hettuglös:</w:t>
      </w:r>
    </w:p>
    <w:p w14:paraId="7394CF24" w14:textId="77777777" w:rsidR="00172BF1" w:rsidRPr="006D5320" w:rsidRDefault="00172BF1">
      <w:pPr>
        <w:rPr>
          <w:sz w:val="22"/>
          <w:szCs w:val="22"/>
          <w:lang w:val="is-IS"/>
        </w:rPr>
      </w:pPr>
      <w:r w:rsidRPr="006D5320">
        <w:rPr>
          <w:sz w:val="22"/>
          <w:szCs w:val="22"/>
          <w:lang w:val="is-IS"/>
        </w:rPr>
        <w:t>Geymið í kæli.</w:t>
      </w:r>
    </w:p>
    <w:p w14:paraId="2EDB7C1C" w14:textId="77777777" w:rsidR="002B7612" w:rsidRPr="002B7612" w:rsidRDefault="00172BF1" w:rsidP="002B7612">
      <w:pPr>
        <w:rPr>
          <w:sz w:val="22"/>
          <w:szCs w:val="22"/>
          <w:lang w:val="is-IS"/>
        </w:rPr>
      </w:pPr>
      <w:r w:rsidRPr="006D5320">
        <w:rPr>
          <w:sz w:val="22"/>
          <w:szCs w:val="22"/>
          <w:lang w:val="is-IS"/>
        </w:rPr>
        <w:t>Má ekki frjósa</w:t>
      </w:r>
      <w:r w:rsidR="002B7612" w:rsidRPr="002B7612">
        <w:rPr>
          <w:sz w:val="22"/>
          <w:szCs w:val="22"/>
          <w:lang w:val="is-IS"/>
        </w:rPr>
        <w:t xml:space="preserve"> eða setja næst frystihólfi eða frystikubbi.</w:t>
      </w:r>
    </w:p>
    <w:p w14:paraId="35350488" w14:textId="77777777" w:rsidR="00172BF1" w:rsidRPr="006D5320" w:rsidRDefault="00172BF1">
      <w:pPr>
        <w:rPr>
          <w:sz w:val="22"/>
          <w:szCs w:val="22"/>
          <w:lang w:val="is-IS"/>
        </w:rPr>
      </w:pPr>
    </w:p>
    <w:p w14:paraId="4DFB9E63" w14:textId="083CB312" w:rsidR="002E30B1" w:rsidRPr="002141D4" w:rsidRDefault="00DF2C84">
      <w:pPr>
        <w:rPr>
          <w:sz w:val="22"/>
          <w:szCs w:val="22"/>
          <w:lang w:val="is-IS"/>
        </w:rPr>
      </w:pPr>
      <w:r w:rsidRPr="002141D4">
        <w:rPr>
          <w:b/>
          <w:sz w:val="22"/>
          <w:szCs w:val="22"/>
          <w:lang w:val="is-IS"/>
        </w:rPr>
        <w:t xml:space="preserve">Tekin </w:t>
      </w:r>
      <w:r w:rsidR="00172BF1" w:rsidRPr="002141D4">
        <w:rPr>
          <w:b/>
          <w:sz w:val="22"/>
          <w:szCs w:val="22"/>
          <w:lang w:val="is-IS"/>
        </w:rPr>
        <w:t>í notkun</w:t>
      </w:r>
      <w:r w:rsidR="00172BF1" w:rsidRPr="002141D4">
        <w:rPr>
          <w:sz w:val="22"/>
          <w:szCs w:val="22"/>
          <w:lang w:val="is-IS"/>
        </w:rPr>
        <w:t xml:space="preserve"> má geyma hettuglösin í mest 4 vikur</w:t>
      </w:r>
      <w:r w:rsidRPr="002141D4">
        <w:rPr>
          <w:sz w:val="22"/>
          <w:szCs w:val="22"/>
          <w:lang w:val="is-IS"/>
        </w:rPr>
        <w:t xml:space="preserve"> </w:t>
      </w:r>
      <w:r w:rsidR="00172BF1" w:rsidRPr="002141D4">
        <w:rPr>
          <w:sz w:val="22"/>
          <w:szCs w:val="22"/>
          <w:lang w:val="is-IS"/>
        </w:rPr>
        <w:t xml:space="preserve">ekki við hærri hita en 25°C. </w:t>
      </w:r>
    </w:p>
    <w:p w14:paraId="48F812A8" w14:textId="77777777" w:rsidR="00172BF1" w:rsidRPr="002141D4" w:rsidRDefault="00172BF1">
      <w:pPr>
        <w:rPr>
          <w:sz w:val="22"/>
          <w:szCs w:val="22"/>
          <w:lang w:val="is-IS"/>
        </w:rPr>
      </w:pPr>
    </w:p>
    <w:p w14:paraId="6FF096F0" w14:textId="77777777" w:rsidR="002B7612" w:rsidRPr="002B7612" w:rsidRDefault="002B7612" w:rsidP="002B7612">
      <w:pPr>
        <w:rPr>
          <w:sz w:val="22"/>
          <w:szCs w:val="22"/>
          <w:lang w:val="is-IS"/>
        </w:rPr>
      </w:pPr>
      <w:r w:rsidRPr="002141D4">
        <w:rPr>
          <w:sz w:val="22"/>
          <w:szCs w:val="22"/>
          <w:lang w:val="is-IS"/>
        </w:rPr>
        <w:t>Geymið hettuglasið í ytri umbúðum til varnar gegn ljósi.</w:t>
      </w:r>
    </w:p>
    <w:p w14:paraId="7BDB6234" w14:textId="77777777" w:rsidR="00172BF1" w:rsidRPr="006D5320" w:rsidRDefault="00172BF1">
      <w:pPr>
        <w:rPr>
          <w:sz w:val="22"/>
          <w:szCs w:val="22"/>
          <w:lang w:val="is-IS"/>
        </w:rPr>
      </w:pPr>
    </w:p>
    <w:p w14:paraId="2A53702F"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893157" w14:paraId="4891BC68" w14:textId="77777777">
        <w:tc>
          <w:tcPr>
            <w:tcW w:w="9287" w:type="dxa"/>
          </w:tcPr>
          <w:p w14:paraId="5E038853" w14:textId="77777777" w:rsidR="00172BF1" w:rsidRPr="006D5320" w:rsidRDefault="00172BF1">
            <w:pPr>
              <w:ind w:left="567" w:hanging="567"/>
              <w:rPr>
                <w:b/>
                <w:sz w:val="22"/>
                <w:szCs w:val="22"/>
                <w:lang w:val="is-IS"/>
              </w:rPr>
            </w:pPr>
            <w:r w:rsidRPr="006D5320">
              <w:rPr>
                <w:b/>
                <w:sz w:val="22"/>
                <w:szCs w:val="22"/>
                <w:lang w:val="is-IS"/>
              </w:rPr>
              <w:t>10.</w:t>
            </w:r>
            <w:r w:rsidRPr="006D5320">
              <w:rPr>
                <w:b/>
                <w:sz w:val="22"/>
                <w:szCs w:val="22"/>
                <w:lang w:val="is-IS"/>
              </w:rPr>
              <w:tab/>
              <w:t>SÉRSTAKAR VARÚÐARRÁÐSTAFANIR VIÐ FÖRGUN LYFJALEIFA EÐA ÚRGANGS VEGNA LYFSINS ÞAR SEM VIÐ Á</w:t>
            </w:r>
          </w:p>
        </w:tc>
      </w:tr>
    </w:tbl>
    <w:p w14:paraId="19F5BCF9" w14:textId="77777777" w:rsidR="00172BF1" w:rsidRPr="006D5320" w:rsidRDefault="00172BF1">
      <w:pPr>
        <w:rPr>
          <w:sz w:val="22"/>
          <w:szCs w:val="22"/>
          <w:lang w:val="is-IS"/>
        </w:rPr>
      </w:pPr>
    </w:p>
    <w:p w14:paraId="035F521C"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25F8C15B" w14:textId="77777777">
        <w:tc>
          <w:tcPr>
            <w:tcW w:w="9287" w:type="dxa"/>
          </w:tcPr>
          <w:p w14:paraId="7ADDB1BE" w14:textId="77777777" w:rsidR="00172BF1" w:rsidRPr="006D5320" w:rsidRDefault="00172BF1">
            <w:pPr>
              <w:ind w:left="567" w:hanging="567"/>
              <w:rPr>
                <w:b/>
                <w:sz w:val="22"/>
                <w:szCs w:val="22"/>
                <w:lang w:val="is-IS"/>
              </w:rPr>
            </w:pPr>
            <w:r w:rsidRPr="006D5320">
              <w:rPr>
                <w:b/>
                <w:sz w:val="22"/>
                <w:szCs w:val="22"/>
                <w:lang w:val="is-IS"/>
              </w:rPr>
              <w:t>11.</w:t>
            </w:r>
            <w:r w:rsidRPr="006D5320">
              <w:rPr>
                <w:b/>
                <w:sz w:val="22"/>
                <w:szCs w:val="22"/>
                <w:lang w:val="is-IS"/>
              </w:rPr>
              <w:tab/>
              <w:t>NAFN OG HEIMILISFANG MARKAÐSLEYFISHAFA</w:t>
            </w:r>
          </w:p>
        </w:tc>
      </w:tr>
    </w:tbl>
    <w:p w14:paraId="531E994C" w14:textId="77777777" w:rsidR="00172BF1" w:rsidRPr="006D5320" w:rsidRDefault="00172BF1">
      <w:pPr>
        <w:rPr>
          <w:sz w:val="22"/>
          <w:szCs w:val="22"/>
          <w:lang w:val="is-IS"/>
        </w:rPr>
      </w:pPr>
    </w:p>
    <w:p w14:paraId="57EBDF43" w14:textId="77777777" w:rsidR="00172BF1" w:rsidRPr="006D5320" w:rsidRDefault="00172BF1">
      <w:pPr>
        <w:rPr>
          <w:sz w:val="22"/>
          <w:szCs w:val="22"/>
          <w:lang w:val="is-IS"/>
        </w:rPr>
      </w:pPr>
      <w:r w:rsidRPr="006D5320">
        <w:rPr>
          <w:sz w:val="22"/>
          <w:szCs w:val="22"/>
          <w:lang w:val="is-IS"/>
        </w:rPr>
        <w:t>Sanofi-Aventis Deutschland GmbH</w:t>
      </w:r>
    </w:p>
    <w:p w14:paraId="0EE0E156" w14:textId="77777777" w:rsidR="00172BF1" w:rsidRPr="006D5320" w:rsidRDefault="00172BF1">
      <w:pPr>
        <w:rPr>
          <w:sz w:val="22"/>
          <w:szCs w:val="22"/>
          <w:lang w:val="is-IS"/>
        </w:rPr>
      </w:pPr>
      <w:r w:rsidRPr="006D5320">
        <w:rPr>
          <w:sz w:val="22"/>
          <w:szCs w:val="22"/>
          <w:lang w:val="is-IS"/>
        </w:rPr>
        <w:t>D-65926 Frankfurt am Main, Þýskaland.</w:t>
      </w:r>
    </w:p>
    <w:p w14:paraId="64316B78" w14:textId="77777777" w:rsidR="00172BF1" w:rsidRPr="006D5320" w:rsidRDefault="00172BF1">
      <w:pPr>
        <w:rPr>
          <w:sz w:val="22"/>
          <w:szCs w:val="22"/>
          <w:lang w:val="is-IS"/>
        </w:rPr>
      </w:pPr>
    </w:p>
    <w:p w14:paraId="56F4C285"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0AB2EE79" w14:textId="77777777">
        <w:tc>
          <w:tcPr>
            <w:tcW w:w="9287" w:type="dxa"/>
          </w:tcPr>
          <w:p w14:paraId="06D73FB0" w14:textId="77777777" w:rsidR="00172BF1" w:rsidRPr="006D5320" w:rsidRDefault="00172BF1">
            <w:pPr>
              <w:ind w:left="567" w:hanging="567"/>
              <w:rPr>
                <w:b/>
                <w:sz w:val="22"/>
                <w:szCs w:val="22"/>
                <w:lang w:val="is-IS"/>
              </w:rPr>
            </w:pPr>
            <w:r w:rsidRPr="006D5320">
              <w:rPr>
                <w:b/>
                <w:sz w:val="22"/>
                <w:szCs w:val="22"/>
                <w:lang w:val="is-IS"/>
              </w:rPr>
              <w:t>12.</w:t>
            </w:r>
            <w:r w:rsidRPr="006D5320">
              <w:rPr>
                <w:b/>
                <w:sz w:val="22"/>
                <w:szCs w:val="22"/>
                <w:lang w:val="is-IS"/>
              </w:rPr>
              <w:tab/>
              <w:t>MARKAÐSLEYFISNÚMER</w:t>
            </w:r>
          </w:p>
        </w:tc>
      </w:tr>
    </w:tbl>
    <w:p w14:paraId="0D735FE4" w14:textId="77777777" w:rsidR="00172BF1" w:rsidRPr="006D5320" w:rsidRDefault="00172BF1">
      <w:pPr>
        <w:rPr>
          <w:sz w:val="22"/>
          <w:szCs w:val="22"/>
          <w:lang w:val="is-IS"/>
        </w:rPr>
      </w:pPr>
    </w:p>
    <w:p w14:paraId="1E326FB1" w14:textId="77777777" w:rsidR="00172BF1" w:rsidRPr="00B9599A" w:rsidRDefault="00172BF1">
      <w:pPr>
        <w:rPr>
          <w:sz w:val="22"/>
          <w:szCs w:val="22"/>
          <w:highlight w:val="lightGray"/>
          <w:lang w:val="is-IS"/>
        </w:rPr>
      </w:pPr>
      <w:r w:rsidRPr="006D5320">
        <w:rPr>
          <w:sz w:val="22"/>
          <w:szCs w:val="22"/>
          <w:lang w:val="is-IS"/>
        </w:rPr>
        <w:t>EU/1/00/134/001</w:t>
      </w:r>
      <w:r w:rsidR="004A310B" w:rsidRPr="006D5320">
        <w:rPr>
          <w:sz w:val="22"/>
          <w:szCs w:val="22"/>
          <w:lang w:val="is-IS"/>
        </w:rPr>
        <w:t xml:space="preserve"> </w:t>
      </w:r>
      <w:r w:rsidRPr="00B9599A">
        <w:rPr>
          <w:sz w:val="22"/>
          <w:szCs w:val="22"/>
          <w:highlight w:val="lightGray"/>
          <w:lang w:val="is-IS"/>
        </w:rPr>
        <w:t>1</w:t>
      </w:r>
      <w:r w:rsidR="00DF2C84" w:rsidRPr="00B9599A">
        <w:rPr>
          <w:sz w:val="22"/>
          <w:szCs w:val="22"/>
          <w:highlight w:val="lightGray"/>
          <w:lang w:val="is-IS"/>
        </w:rPr>
        <w:t> </w:t>
      </w:r>
      <w:r w:rsidRPr="00B9599A">
        <w:rPr>
          <w:sz w:val="22"/>
          <w:szCs w:val="22"/>
          <w:highlight w:val="lightGray"/>
          <w:lang w:val="is-IS"/>
        </w:rPr>
        <w:t>hettuglas með 5</w:t>
      </w:r>
      <w:r w:rsidR="00DF2C84" w:rsidRPr="00B9599A">
        <w:rPr>
          <w:sz w:val="22"/>
          <w:szCs w:val="22"/>
          <w:highlight w:val="lightGray"/>
          <w:lang w:val="is-IS"/>
        </w:rPr>
        <w:t> </w:t>
      </w:r>
      <w:r w:rsidRPr="00B9599A">
        <w:rPr>
          <w:sz w:val="22"/>
          <w:szCs w:val="22"/>
          <w:highlight w:val="lightGray"/>
          <w:lang w:val="is-IS"/>
        </w:rPr>
        <w:t>ml</w:t>
      </w:r>
    </w:p>
    <w:p w14:paraId="0FF3A62E" w14:textId="77777777" w:rsidR="00172BF1" w:rsidRPr="00B9599A" w:rsidRDefault="00172BF1">
      <w:pPr>
        <w:rPr>
          <w:sz w:val="22"/>
          <w:szCs w:val="22"/>
          <w:highlight w:val="lightGray"/>
          <w:lang w:val="is-IS"/>
        </w:rPr>
      </w:pPr>
      <w:r w:rsidRPr="00B9599A">
        <w:rPr>
          <w:sz w:val="22"/>
          <w:szCs w:val="22"/>
          <w:highlight w:val="lightGray"/>
          <w:lang w:val="is-IS"/>
        </w:rPr>
        <w:t>EU/1/00/134/002</w:t>
      </w:r>
      <w:r w:rsidR="004A310B" w:rsidRPr="00B9599A">
        <w:rPr>
          <w:sz w:val="22"/>
          <w:szCs w:val="22"/>
          <w:highlight w:val="lightGray"/>
          <w:lang w:val="is-IS"/>
        </w:rPr>
        <w:t xml:space="preserve"> </w:t>
      </w:r>
      <w:r w:rsidRPr="00B9599A">
        <w:rPr>
          <w:sz w:val="22"/>
          <w:szCs w:val="22"/>
          <w:highlight w:val="lightGray"/>
          <w:lang w:val="is-IS"/>
        </w:rPr>
        <w:t>2</w:t>
      </w:r>
      <w:r w:rsidR="00DF2C84" w:rsidRPr="00B9599A">
        <w:rPr>
          <w:sz w:val="22"/>
          <w:szCs w:val="22"/>
          <w:highlight w:val="lightGray"/>
          <w:lang w:val="is-IS"/>
        </w:rPr>
        <w:t> </w:t>
      </w:r>
      <w:r w:rsidRPr="00B9599A">
        <w:rPr>
          <w:sz w:val="22"/>
          <w:szCs w:val="22"/>
          <w:highlight w:val="lightGray"/>
          <w:lang w:val="is-IS"/>
        </w:rPr>
        <w:t>hettuglös með 5</w:t>
      </w:r>
      <w:r w:rsidR="00DF2C84" w:rsidRPr="00B9599A">
        <w:rPr>
          <w:sz w:val="22"/>
          <w:szCs w:val="22"/>
          <w:highlight w:val="lightGray"/>
          <w:lang w:val="is-IS"/>
        </w:rPr>
        <w:t> </w:t>
      </w:r>
      <w:r w:rsidRPr="00B9599A">
        <w:rPr>
          <w:sz w:val="22"/>
          <w:szCs w:val="22"/>
          <w:highlight w:val="lightGray"/>
          <w:lang w:val="is-IS"/>
        </w:rPr>
        <w:t>ml</w:t>
      </w:r>
    </w:p>
    <w:p w14:paraId="113AF420" w14:textId="77777777" w:rsidR="00172BF1" w:rsidRPr="00B9599A" w:rsidRDefault="00172BF1">
      <w:pPr>
        <w:rPr>
          <w:sz w:val="22"/>
          <w:szCs w:val="22"/>
          <w:highlight w:val="lightGray"/>
          <w:lang w:val="is-IS"/>
        </w:rPr>
      </w:pPr>
      <w:r w:rsidRPr="00B9599A">
        <w:rPr>
          <w:sz w:val="22"/>
          <w:szCs w:val="22"/>
          <w:highlight w:val="lightGray"/>
          <w:lang w:val="is-IS"/>
        </w:rPr>
        <w:t>EU/1/00/134/003</w:t>
      </w:r>
      <w:r w:rsidR="004A310B" w:rsidRPr="00B9599A">
        <w:rPr>
          <w:sz w:val="22"/>
          <w:szCs w:val="22"/>
          <w:highlight w:val="lightGray"/>
          <w:lang w:val="is-IS"/>
        </w:rPr>
        <w:t xml:space="preserve"> </w:t>
      </w:r>
      <w:r w:rsidRPr="00B9599A">
        <w:rPr>
          <w:sz w:val="22"/>
          <w:szCs w:val="22"/>
          <w:highlight w:val="lightGray"/>
          <w:lang w:val="is-IS"/>
        </w:rPr>
        <w:t>5</w:t>
      </w:r>
      <w:r w:rsidR="00DF2C84" w:rsidRPr="00B9599A">
        <w:rPr>
          <w:sz w:val="22"/>
          <w:szCs w:val="22"/>
          <w:highlight w:val="lightGray"/>
          <w:lang w:val="is-IS"/>
        </w:rPr>
        <w:t> </w:t>
      </w:r>
      <w:r w:rsidRPr="00B9599A">
        <w:rPr>
          <w:sz w:val="22"/>
          <w:szCs w:val="22"/>
          <w:highlight w:val="lightGray"/>
          <w:lang w:val="is-IS"/>
        </w:rPr>
        <w:t>hettuglös með 5</w:t>
      </w:r>
      <w:r w:rsidR="00DF2C84" w:rsidRPr="00B9599A">
        <w:rPr>
          <w:sz w:val="22"/>
          <w:szCs w:val="22"/>
          <w:highlight w:val="lightGray"/>
          <w:lang w:val="is-IS"/>
        </w:rPr>
        <w:t> </w:t>
      </w:r>
      <w:r w:rsidRPr="00B9599A">
        <w:rPr>
          <w:sz w:val="22"/>
          <w:szCs w:val="22"/>
          <w:highlight w:val="lightGray"/>
          <w:lang w:val="is-IS"/>
        </w:rPr>
        <w:t>ml</w:t>
      </w:r>
    </w:p>
    <w:p w14:paraId="1DB4390F" w14:textId="77777777" w:rsidR="00172BF1" w:rsidRPr="006D5320" w:rsidRDefault="00172BF1">
      <w:pPr>
        <w:rPr>
          <w:sz w:val="22"/>
          <w:szCs w:val="22"/>
          <w:lang w:val="is-IS"/>
        </w:rPr>
      </w:pPr>
      <w:r w:rsidRPr="00B9599A">
        <w:rPr>
          <w:sz w:val="22"/>
          <w:szCs w:val="22"/>
          <w:highlight w:val="lightGray"/>
          <w:lang w:val="is-IS"/>
        </w:rPr>
        <w:t>EU/1/00/134/004</w:t>
      </w:r>
      <w:r w:rsidR="004A310B" w:rsidRPr="00B9599A">
        <w:rPr>
          <w:sz w:val="22"/>
          <w:szCs w:val="22"/>
          <w:highlight w:val="lightGray"/>
          <w:lang w:val="is-IS"/>
        </w:rPr>
        <w:t xml:space="preserve"> </w:t>
      </w:r>
      <w:r w:rsidRPr="00B9599A">
        <w:rPr>
          <w:sz w:val="22"/>
          <w:szCs w:val="22"/>
          <w:highlight w:val="lightGray"/>
          <w:lang w:val="is-IS"/>
        </w:rPr>
        <w:t>10</w:t>
      </w:r>
      <w:r w:rsidR="00DF2C84" w:rsidRPr="00B9599A">
        <w:rPr>
          <w:sz w:val="22"/>
          <w:szCs w:val="22"/>
          <w:highlight w:val="lightGray"/>
          <w:lang w:val="is-IS"/>
        </w:rPr>
        <w:t> </w:t>
      </w:r>
      <w:r w:rsidRPr="00B9599A">
        <w:rPr>
          <w:sz w:val="22"/>
          <w:szCs w:val="22"/>
          <w:highlight w:val="lightGray"/>
          <w:lang w:val="is-IS"/>
        </w:rPr>
        <w:t>hettuglös með 5</w:t>
      </w:r>
      <w:r w:rsidR="00DF2C84" w:rsidRPr="00B9599A">
        <w:rPr>
          <w:sz w:val="22"/>
          <w:szCs w:val="22"/>
          <w:highlight w:val="lightGray"/>
          <w:lang w:val="is-IS"/>
        </w:rPr>
        <w:t> </w:t>
      </w:r>
      <w:r w:rsidRPr="00B9599A">
        <w:rPr>
          <w:sz w:val="22"/>
          <w:szCs w:val="22"/>
          <w:highlight w:val="lightGray"/>
          <w:lang w:val="is-IS"/>
        </w:rPr>
        <w:t>ml</w:t>
      </w:r>
    </w:p>
    <w:p w14:paraId="25FDA83A" w14:textId="77777777" w:rsidR="00172BF1" w:rsidRPr="006D5320" w:rsidRDefault="00172BF1">
      <w:pPr>
        <w:rPr>
          <w:sz w:val="22"/>
          <w:szCs w:val="22"/>
          <w:lang w:val="is-IS"/>
        </w:rPr>
      </w:pPr>
    </w:p>
    <w:p w14:paraId="0F2B8041"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50DAEC0A" w14:textId="77777777">
        <w:tc>
          <w:tcPr>
            <w:tcW w:w="9287" w:type="dxa"/>
          </w:tcPr>
          <w:p w14:paraId="12E40686" w14:textId="77777777" w:rsidR="00172BF1" w:rsidRPr="006D5320" w:rsidRDefault="00172BF1">
            <w:pPr>
              <w:ind w:left="567" w:hanging="567"/>
              <w:rPr>
                <w:b/>
                <w:sz w:val="22"/>
                <w:szCs w:val="22"/>
                <w:lang w:val="is-IS"/>
              </w:rPr>
            </w:pPr>
            <w:r w:rsidRPr="006D5320">
              <w:rPr>
                <w:b/>
                <w:sz w:val="22"/>
                <w:szCs w:val="22"/>
                <w:lang w:val="is-IS"/>
              </w:rPr>
              <w:t>13.</w:t>
            </w:r>
            <w:r w:rsidRPr="006D5320">
              <w:rPr>
                <w:b/>
                <w:sz w:val="22"/>
                <w:szCs w:val="22"/>
                <w:lang w:val="is-IS"/>
              </w:rPr>
              <w:tab/>
              <w:t>LOTUNÚMER</w:t>
            </w:r>
          </w:p>
        </w:tc>
      </w:tr>
    </w:tbl>
    <w:p w14:paraId="799E1FA9" w14:textId="77777777" w:rsidR="00172BF1" w:rsidRPr="006D5320" w:rsidRDefault="00172BF1">
      <w:pPr>
        <w:rPr>
          <w:sz w:val="22"/>
          <w:szCs w:val="22"/>
          <w:lang w:val="is-IS"/>
        </w:rPr>
      </w:pPr>
    </w:p>
    <w:p w14:paraId="4231830A" w14:textId="77777777" w:rsidR="00172BF1" w:rsidRPr="006D5320" w:rsidRDefault="00172BF1">
      <w:pPr>
        <w:rPr>
          <w:sz w:val="22"/>
          <w:szCs w:val="22"/>
          <w:lang w:val="is-IS"/>
        </w:rPr>
      </w:pPr>
      <w:r w:rsidRPr="006D5320">
        <w:rPr>
          <w:sz w:val="22"/>
          <w:szCs w:val="22"/>
          <w:lang w:val="is-IS"/>
        </w:rPr>
        <w:t xml:space="preserve">Lot </w:t>
      </w:r>
    </w:p>
    <w:p w14:paraId="007CFF29" w14:textId="77777777" w:rsidR="00172BF1" w:rsidRPr="006D5320" w:rsidRDefault="00172BF1">
      <w:pPr>
        <w:rPr>
          <w:sz w:val="22"/>
          <w:szCs w:val="22"/>
          <w:lang w:val="is-IS"/>
        </w:rPr>
      </w:pPr>
    </w:p>
    <w:p w14:paraId="56558A48"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5AA4E92B" w14:textId="77777777">
        <w:tc>
          <w:tcPr>
            <w:tcW w:w="9287" w:type="dxa"/>
          </w:tcPr>
          <w:p w14:paraId="2AA6C373" w14:textId="77777777" w:rsidR="00172BF1" w:rsidRPr="006D5320" w:rsidRDefault="00172BF1">
            <w:pPr>
              <w:ind w:left="567" w:hanging="567"/>
              <w:rPr>
                <w:b/>
                <w:sz w:val="22"/>
                <w:szCs w:val="22"/>
                <w:lang w:val="is-IS"/>
              </w:rPr>
            </w:pPr>
            <w:r w:rsidRPr="006D5320">
              <w:rPr>
                <w:b/>
                <w:sz w:val="22"/>
                <w:szCs w:val="22"/>
                <w:lang w:val="is-IS"/>
              </w:rPr>
              <w:t>14.</w:t>
            </w:r>
            <w:r w:rsidRPr="006D5320">
              <w:rPr>
                <w:b/>
                <w:sz w:val="22"/>
                <w:szCs w:val="22"/>
                <w:lang w:val="is-IS"/>
              </w:rPr>
              <w:tab/>
              <w:t>AFGREIÐSLUTILHÖGUN</w:t>
            </w:r>
          </w:p>
        </w:tc>
      </w:tr>
    </w:tbl>
    <w:p w14:paraId="03920106" w14:textId="77777777" w:rsidR="00172BF1" w:rsidRPr="006D5320" w:rsidRDefault="00172BF1">
      <w:pPr>
        <w:rPr>
          <w:sz w:val="22"/>
          <w:szCs w:val="22"/>
          <w:lang w:val="is-IS"/>
        </w:rPr>
      </w:pPr>
    </w:p>
    <w:p w14:paraId="133DF3F6"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7E065AB6" w14:textId="77777777">
        <w:tc>
          <w:tcPr>
            <w:tcW w:w="9287" w:type="dxa"/>
          </w:tcPr>
          <w:p w14:paraId="4AC4E15C" w14:textId="77777777" w:rsidR="00172BF1" w:rsidRPr="006D5320" w:rsidRDefault="00172BF1">
            <w:pPr>
              <w:ind w:left="567" w:hanging="567"/>
              <w:rPr>
                <w:b/>
                <w:sz w:val="22"/>
                <w:szCs w:val="22"/>
                <w:lang w:val="is-IS"/>
              </w:rPr>
            </w:pPr>
            <w:r w:rsidRPr="006D5320">
              <w:rPr>
                <w:b/>
                <w:sz w:val="22"/>
                <w:szCs w:val="22"/>
                <w:lang w:val="is-IS"/>
              </w:rPr>
              <w:t>15.</w:t>
            </w:r>
            <w:r w:rsidRPr="006D5320">
              <w:rPr>
                <w:b/>
                <w:sz w:val="22"/>
                <w:szCs w:val="22"/>
                <w:lang w:val="is-IS"/>
              </w:rPr>
              <w:tab/>
              <w:t>NOTKUNARLEIÐBEININGAR</w:t>
            </w:r>
          </w:p>
        </w:tc>
      </w:tr>
    </w:tbl>
    <w:p w14:paraId="54D30595" w14:textId="77777777" w:rsidR="00172BF1" w:rsidRPr="006D5320" w:rsidRDefault="00172BF1">
      <w:pPr>
        <w:rPr>
          <w:sz w:val="22"/>
          <w:szCs w:val="22"/>
          <w:lang w:val="is-IS"/>
        </w:rPr>
      </w:pPr>
    </w:p>
    <w:p w14:paraId="3E89FC92" w14:textId="77777777" w:rsidR="00BC75F8" w:rsidRPr="006D5320" w:rsidRDefault="00BC75F8">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1BA59918" w14:textId="77777777">
        <w:tc>
          <w:tcPr>
            <w:tcW w:w="9287" w:type="dxa"/>
          </w:tcPr>
          <w:p w14:paraId="4EAB45E7" w14:textId="77777777" w:rsidR="00172BF1" w:rsidRPr="006D5320" w:rsidRDefault="00172BF1">
            <w:pPr>
              <w:ind w:left="567" w:hanging="567"/>
              <w:rPr>
                <w:b/>
                <w:sz w:val="22"/>
                <w:szCs w:val="22"/>
                <w:lang w:val="is-IS"/>
              </w:rPr>
            </w:pPr>
            <w:r w:rsidRPr="006D5320">
              <w:rPr>
                <w:b/>
                <w:sz w:val="22"/>
                <w:szCs w:val="22"/>
                <w:lang w:val="is-IS"/>
              </w:rPr>
              <w:t>16.</w:t>
            </w:r>
            <w:r w:rsidRPr="006D5320">
              <w:rPr>
                <w:b/>
                <w:sz w:val="22"/>
                <w:szCs w:val="22"/>
                <w:lang w:val="is-IS"/>
              </w:rPr>
              <w:tab/>
              <w:t>UPPLÝSINGAR MEÐ BLINDRALETRI</w:t>
            </w:r>
          </w:p>
        </w:tc>
      </w:tr>
    </w:tbl>
    <w:p w14:paraId="3AEEEFF5" w14:textId="77777777" w:rsidR="00172BF1" w:rsidRPr="006D5320" w:rsidRDefault="00172BF1">
      <w:pPr>
        <w:shd w:val="clear" w:color="auto" w:fill="FFFFFF"/>
        <w:rPr>
          <w:b/>
          <w:sz w:val="22"/>
          <w:szCs w:val="22"/>
          <w:u w:val="single"/>
          <w:lang w:val="is-IS"/>
        </w:rPr>
      </w:pPr>
    </w:p>
    <w:p w14:paraId="7B78535B" w14:textId="77777777" w:rsidR="00172BF1" w:rsidRDefault="00172BF1">
      <w:pPr>
        <w:shd w:val="clear" w:color="auto" w:fill="FFFFFF"/>
        <w:rPr>
          <w:sz w:val="22"/>
          <w:szCs w:val="22"/>
          <w:lang w:val="is-IS"/>
        </w:rPr>
      </w:pPr>
      <w:r w:rsidRPr="006D5320">
        <w:rPr>
          <w:sz w:val="22"/>
          <w:szCs w:val="22"/>
          <w:lang w:val="is-IS"/>
        </w:rPr>
        <w:t>Lantus</w:t>
      </w:r>
    </w:p>
    <w:p w14:paraId="5222C397" w14:textId="77777777" w:rsidR="008D43AF" w:rsidRPr="008D43AF" w:rsidRDefault="008D43AF" w:rsidP="008D43AF">
      <w:pPr>
        <w:shd w:val="clear" w:color="auto" w:fill="FFFFFF"/>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D43AF" w:rsidRPr="008D43AF" w14:paraId="6300C1F3" w14:textId="77777777" w:rsidTr="00920633">
        <w:tc>
          <w:tcPr>
            <w:tcW w:w="9287" w:type="dxa"/>
          </w:tcPr>
          <w:p w14:paraId="1AB669AD" w14:textId="77777777" w:rsidR="008D43AF" w:rsidRPr="008D43AF" w:rsidRDefault="008D43AF" w:rsidP="008D43AF">
            <w:pPr>
              <w:shd w:val="clear" w:color="auto" w:fill="FFFFFF"/>
              <w:rPr>
                <w:b/>
                <w:sz w:val="22"/>
                <w:szCs w:val="22"/>
                <w:lang w:val="is-IS"/>
              </w:rPr>
            </w:pPr>
            <w:r w:rsidRPr="008D43AF">
              <w:rPr>
                <w:b/>
                <w:sz w:val="22"/>
                <w:szCs w:val="22"/>
                <w:lang w:val="is-IS"/>
              </w:rPr>
              <w:t>17.</w:t>
            </w:r>
            <w:r w:rsidRPr="008D43AF">
              <w:rPr>
                <w:b/>
                <w:sz w:val="22"/>
                <w:szCs w:val="22"/>
                <w:lang w:val="is-IS"/>
              </w:rPr>
              <w:tab/>
              <w:t>EINKVÆMT AUÐKENNI – TVÍVÍTT STRIKAMERKI</w:t>
            </w:r>
          </w:p>
        </w:tc>
      </w:tr>
    </w:tbl>
    <w:p w14:paraId="2F1D78A5" w14:textId="77777777" w:rsidR="008D43AF" w:rsidRPr="008D43AF" w:rsidRDefault="008D43AF" w:rsidP="008D43AF">
      <w:pPr>
        <w:shd w:val="clear" w:color="auto" w:fill="FFFFFF"/>
        <w:rPr>
          <w:sz w:val="22"/>
          <w:szCs w:val="22"/>
          <w:lang w:val="is-IS"/>
        </w:rPr>
      </w:pPr>
    </w:p>
    <w:p w14:paraId="18AA24F7" w14:textId="77777777" w:rsidR="008D43AF" w:rsidRPr="008D43AF" w:rsidRDefault="008D43AF" w:rsidP="008D43AF">
      <w:pPr>
        <w:shd w:val="clear" w:color="auto" w:fill="FFFFFF"/>
        <w:rPr>
          <w:sz w:val="22"/>
          <w:szCs w:val="22"/>
          <w:lang w:val="is-IS"/>
        </w:rPr>
      </w:pPr>
      <w:r w:rsidRPr="00DC6586">
        <w:rPr>
          <w:sz w:val="22"/>
          <w:szCs w:val="22"/>
          <w:highlight w:val="lightGray"/>
          <w:lang w:val="is-IS"/>
        </w:rPr>
        <w:t>Á pakkningunni er tvívítt strikamerki með einkvæmu auðkenni.</w:t>
      </w:r>
    </w:p>
    <w:p w14:paraId="5258D519" w14:textId="77777777" w:rsidR="008D43AF" w:rsidRPr="008D43AF" w:rsidRDefault="008D43AF" w:rsidP="008D43AF">
      <w:pPr>
        <w:shd w:val="clear" w:color="auto" w:fill="FFFFFF"/>
        <w:rPr>
          <w:sz w:val="22"/>
          <w:szCs w:val="22"/>
          <w:lang w:val="is-IS"/>
        </w:rPr>
      </w:pPr>
    </w:p>
    <w:p w14:paraId="34F3F0DB" w14:textId="77777777" w:rsidR="008D43AF" w:rsidRPr="008D43AF" w:rsidRDefault="008D43AF" w:rsidP="008D43AF">
      <w:pPr>
        <w:shd w:val="clear" w:color="auto" w:fill="FFFFFF"/>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D43AF" w:rsidRPr="00893157" w14:paraId="7CB2F666" w14:textId="77777777" w:rsidTr="00920633">
        <w:tc>
          <w:tcPr>
            <w:tcW w:w="9287" w:type="dxa"/>
          </w:tcPr>
          <w:p w14:paraId="0D6BD40F" w14:textId="77777777" w:rsidR="008D43AF" w:rsidRPr="008D43AF" w:rsidRDefault="008D43AF" w:rsidP="008D43AF">
            <w:pPr>
              <w:shd w:val="clear" w:color="auto" w:fill="FFFFFF"/>
              <w:rPr>
                <w:b/>
                <w:sz w:val="22"/>
                <w:szCs w:val="22"/>
                <w:lang w:val="is-IS"/>
              </w:rPr>
            </w:pPr>
            <w:r w:rsidRPr="008D43AF">
              <w:rPr>
                <w:b/>
                <w:sz w:val="22"/>
                <w:szCs w:val="22"/>
                <w:lang w:val="is-IS"/>
              </w:rPr>
              <w:t>18.</w:t>
            </w:r>
            <w:r w:rsidRPr="008D43AF">
              <w:rPr>
                <w:b/>
                <w:sz w:val="22"/>
                <w:szCs w:val="22"/>
                <w:lang w:val="is-IS"/>
              </w:rPr>
              <w:tab/>
              <w:t>EINKVÆMT AUÐKENNI – UPPLÝSINGAR SEM FÓLK GETUR LESIÐ</w:t>
            </w:r>
          </w:p>
        </w:tc>
      </w:tr>
    </w:tbl>
    <w:p w14:paraId="78A394AC" w14:textId="77777777" w:rsidR="008D43AF" w:rsidRPr="008D43AF" w:rsidRDefault="008D43AF" w:rsidP="008D43AF">
      <w:pPr>
        <w:shd w:val="clear" w:color="auto" w:fill="FFFFFF"/>
        <w:rPr>
          <w:sz w:val="22"/>
          <w:szCs w:val="22"/>
          <w:lang w:val="is-IS"/>
        </w:rPr>
      </w:pPr>
    </w:p>
    <w:p w14:paraId="368B80CC" w14:textId="77777777" w:rsidR="008D43AF" w:rsidRPr="008D43AF" w:rsidRDefault="008D43AF" w:rsidP="008D43AF">
      <w:pPr>
        <w:shd w:val="clear" w:color="auto" w:fill="FFFFFF"/>
        <w:rPr>
          <w:sz w:val="22"/>
          <w:szCs w:val="22"/>
          <w:lang w:val="is-IS"/>
        </w:rPr>
      </w:pPr>
      <w:r w:rsidRPr="008D43AF">
        <w:rPr>
          <w:sz w:val="22"/>
          <w:szCs w:val="22"/>
          <w:lang w:val="is-IS"/>
        </w:rPr>
        <w:t xml:space="preserve">PC: </w:t>
      </w:r>
    </w:p>
    <w:p w14:paraId="20D8E4C2" w14:textId="77777777" w:rsidR="008D43AF" w:rsidRPr="008D43AF" w:rsidRDefault="008D43AF" w:rsidP="008D43AF">
      <w:pPr>
        <w:shd w:val="clear" w:color="auto" w:fill="FFFFFF"/>
        <w:rPr>
          <w:sz w:val="22"/>
          <w:szCs w:val="22"/>
          <w:lang w:val="is-IS"/>
        </w:rPr>
      </w:pPr>
      <w:r w:rsidRPr="008D43AF">
        <w:rPr>
          <w:sz w:val="22"/>
          <w:szCs w:val="22"/>
          <w:lang w:val="is-IS"/>
        </w:rPr>
        <w:t xml:space="preserve">SN: </w:t>
      </w:r>
    </w:p>
    <w:p w14:paraId="3BCCA75D" w14:textId="77777777" w:rsidR="008D43AF" w:rsidRPr="008D43AF" w:rsidRDefault="008D43AF" w:rsidP="008D43AF">
      <w:pPr>
        <w:shd w:val="clear" w:color="auto" w:fill="FFFFFF"/>
        <w:rPr>
          <w:sz w:val="22"/>
          <w:szCs w:val="22"/>
          <w:lang w:val="is-IS"/>
        </w:rPr>
      </w:pPr>
      <w:r w:rsidRPr="008D43AF">
        <w:rPr>
          <w:sz w:val="22"/>
          <w:szCs w:val="22"/>
          <w:lang w:val="is-IS"/>
        </w:rPr>
        <w:t xml:space="preserve">NN: </w:t>
      </w:r>
    </w:p>
    <w:p w14:paraId="353D802A" w14:textId="77777777" w:rsidR="00172BF1" w:rsidRPr="006D5320" w:rsidRDefault="00172BF1">
      <w:pPr>
        <w:shd w:val="clear" w:color="auto" w:fill="FFFFFF"/>
        <w:rPr>
          <w:sz w:val="22"/>
          <w:szCs w:val="22"/>
          <w:lang w:val="is-IS"/>
        </w:rPr>
      </w:pPr>
      <w:r w:rsidRPr="006D5320">
        <w:rPr>
          <w:b/>
          <w:sz w:val="22"/>
          <w:szCs w:val="22"/>
          <w:u w:val="single"/>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322E744D" w14:textId="77777777">
        <w:trPr>
          <w:trHeight w:val="1040"/>
        </w:trPr>
        <w:tc>
          <w:tcPr>
            <w:tcW w:w="9287" w:type="dxa"/>
          </w:tcPr>
          <w:p w14:paraId="136A9BE2" w14:textId="77777777" w:rsidR="00172BF1" w:rsidRPr="006D5320" w:rsidRDefault="00172BF1">
            <w:pPr>
              <w:rPr>
                <w:b/>
                <w:sz w:val="22"/>
                <w:szCs w:val="22"/>
                <w:lang w:val="is-IS"/>
              </w:rPr>
            </w:pPr>
            <w:r w:rsidRPr="006D5320">
              <w:rPr>
                <w:b/>
                <w:sz w:val="22"/>
                <w:szCs w:val="22"/>
                <w:lang w:val="is-IS"/>
              </w:rPr>
              <w:lastRenderedPageBreak/>
              <w:t>LÁGMARKS UPPLÝSINGAR SEM SKULU KOMA FRAM Á INNRI UMBÚÐUM LÍTILLA EININGA</w:t>
            </w:r>
          </w:p>
          <w:p w14:paraId="7BEAF1A8" w14:textId="77777777" w:rsidR="00172BF1" w:rsidRPr="006D5320" w:rsidRDefault="00172BF1">
            <w:pPr>
              <w:rPr>
                <w:b/>
                <w:sz w:val="22"/>
                <w:szCs w:val="22"/>
                <w:lang w:val="is-IS"/>
              </w:rPr>
            </w:pPr>
          </w:p>
          <w:p w14:paraId="7F45C1F3" w14:textId="77777777" w:rsidR="00172BF1" w:rsidRPr="006D5320" w:rsidRDefault="00172BF1" w:rsidP="00DF2C84">
            <w:pPr>
              <w:rPr>
                <w:b/>
                <w:sz w:val="22"/>
                <w:szCs w:val="22"/>
                <w:lang w:val="is-IS"/>
              </w:rPr>
            </w:pPr>
            <w:r w:rsidRPr="006D5320">
              <w:rPr>
                <w:b/>
                <w:sz w:val="22"/>
                <w:szCs w:val="22"/>
                <w:lang w:val="is-IS"/>
              </w:rPr>
              <w:t>MERKIMIÐI (5</w:t>
            </w:r>
            <w:r w:rsidR="00DF2C84" w:rsidRPr="006D5320">
              <w:rPr>
                <w:b/>
                <w:sz w:val="22"/>
                <w:szCs w:val="22"/>
                <w:lang w:val="is-IS"/>
              </w:rPr>
              <w:t> </w:t>
            </w:r>
            <w:r w:rsidRPr="006D5320">
              <w:rPr>
                <w:b/>
                <w:sz w:val="22"/>
                <w:szCs w:val="22"/>
                <w:lang w:val="is-IS"/>
              </w:rPr>
              <w:t>ml hettuglas)</w:t>
            </w:r>
          </w:p>
        </w:tc>
      </w:tr>
    </w:tbl>
    <w:p w14:paraId="3B306C8A" w14:textId="77777777" w:rsidR="00172BF1" w:rsidRPr="006D5320" w:rsidRDefault="00172BF1">
      <w:pPr>
        <w:rPr>
          <w:sz w:val="22"/>
          <w:szCs w:val="22"/>
          <w:lang w:val="is-IS"/>
        </w:rPr>
      </w:pPr>
    </w:p>
    <w:p w14:paraId="4BC0B74F"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893157" w14:paraId="682858DB" w14:textId="77777777">
        <w:tc>
          <w:tcPr>
            <w:tcW w:w="9287" w:type="dxa"/>
          </w:tcPr>
          <w:p w14:paraId="3B452EFC" w14:textId="77777777" w:rsidR="00172BF1" w:rsidRPr="006D5320" w:rsidRDefault="00172BF1">
            <w:pPr>
              <w:ind w:left="567" w:hanging="567"/>
              <w:rPr>
                <w:b/>
                <w:sz w:val="22"/>
                <w:szCs w:val="22"/>
                <w:lang w:val="is-IS"/>
              </w:rPr>
            </w:pPr>
            <w:r w:rsidRPr="006D5320">
              <w:rPr>
                <w:b/>
                <w:sz w:val="22"/>
                <w:szCs w:val="22"/>
                <w:lang w:val="is-IS"/>
              </w:rPr>
              <w:t>1.</w:t>
            </w:r>
            <w:r w:rsidRPr="006D5320">
              <w:rPr>
                <w:b/>
                <w:sz w:val="22"/>
                <w:szCs w:val="22"/>
                <w:lang w:val="is-IS"/>
              </w:rPr>
              <w:tab/>
              <w:t>HEITI LYFS OG ÍKOMULEIÐ(IR)</w:t>
            </w:r>
          </w:p>
        </w:tc>
      </w:tr>
    </w:tbl>
    <w:p w14:paraId="6EE5A531" w14:textId="77777777" w:rsidR="00172BF1" w:rsidRPr="006D5320" w:rsidRDefault="00172BF1">
      <w:pPr>
        <w:rPr>
          <w:sz w:val="22"/>
          <w:szCs w:val="22"/>
          <w:lang w:val="is-IS"/>
        </w:rPr>
      </w:pPr>
    </w:p>
    <w:p w14:paraId="7AFF4E9F" w14:textId="77777777" w:rsidR="00172BF1" w:rsidRPr="006D5320" w:rsidRDefault="00172BF1">
      <w:pPr>
        <w:rPr>
          <w:sz w:val="22"/>
          <w:szCs w:val="22"/>
          <w:lang w:val="is-IS"/>
        </w:rPr>
      </w:pPr>
      <w:r w:rsidRPr="006D5320">
        <w:rPr>
          <w:sz w:val="22"/>
          <w:szCs w:val="22"/>
          <w:lang w:val="is-IS"/>
        </w:rPr>
        <w:t>Lantus 100 einingar/ml</w:t>
      </w:r>
      <w:r w:rsidR="004A310B" w:rsidRPr="006D5320">
        <w:rPr>
          <w:sz w:val="22"/>
          <w:szCs w:val="22"/>
          <w:lang w:val="is-IS"/>
        </w:rPr>
        <w:t xml:space="preserve"> </w:t>
      </w:r>
      <w:r w:rsidR="00DF2C84" w:rsidRPr="006D5320">
        <w:rPr>
          <w:sz w:val="22"/>
          <w:szCs w:val="22"/>
          <w:lang w:val="is-IS"/>
        </w:rPr>
        <w:t>stungulyf</w:t>
      </w:r>
      <w:r w:rsidRPr="006D5320">
        <w:rPr>
          <w:sz w:val="22"/>
          <w:szCs w:val="22"/>
          <w:lang w:val="is-IS"/>
        </w:rPr>
        <w:t xml:space="preserve">, lausn </w:t>
      </w:r>
    </w:p>
    <w:p w14:paraId="2F78137D" w14:textId="77777777" w:rsidR="00172BF1" w:rsidRPr="006D5320" w:rsidRDefault="00E45491">
      <w:pPr>
        <w:rPr>
          <w:sz w:val="22"/>
          <w:szCs w:val="22"/>
          <w:lang w:val="is-IS"/>
        </w:rPr>
      </w:pPr>
      <w:r>
        <w:rPr>
          <w:sz w:val="22"/>
          <w:szCs w:val="22"/>
          <w:lang w:val="is-IS"/>
        </w:rPr>
        <w:t>g</w:t>
      </w:r>
      <w:r w:rsidR="00172BF1" w:rsidRPr="006D5320">
        <w:rPr>
          <w:sz w:val="22"/>
          <w:szCs w:val="22"/>
          <w:lang w:val="is-IS"/>
        </w:rPr>
        <w:t>largíninsúlín</w:t>
      </w:r>
    </w:p>
    <w:p w14:paraId="2C906147" w14:textId="77777777" w:rsidR="00172BF1" w:rsidRPr="006D5320" w:rsidRDefault="00172BF1">
      <w:pPr>
        <w:rPr>
          <w:sz w:val="22"/>
          <w:szCs w:val="22"/>
          <w:lang w:val="is-IS"/>
        </w:rPr>
      </w:pPr>
    </w:p>
    <w:p w14:paraId="39F0A37B"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5B80DFDA" w14:textId="77777777">
        <w:tc>
          <w:tcPr>
            <w:tcW w:w="9287" w:type="dxa"/>
          </w:tcPr>
          <w:p w14:paraId="5FBC727C" w14:textId="77777777" w:rsidR="00172BF1" w:rsidRPr="006D5320" w:rsidRDefault="00172BF1">
            <w:pPr>
              <w:ind w:left="567" w:hanging="567"/>
              <w:rPr>
                <w:b/>
                <w:sz w:val="22"/>
                <w:szCs w:val="22"/>
                <w:lang w:val="is-IS"/>
              </w:rPr>
            </w:pPr>
            <w:r w:rsidRPr="006D5320">
              <w:rPr>
                <w:b/>
                <w:sz w:val="22"/>
                <w:szCs w:val="22"/>
                <w:lang w:val="is-IS"/>
              </w:rPr>
              <w:t>2.</w:t>
            </w:r>
            <w:r w:rsidRPr="006D5320">
              <w:rPr>
                <w:b/>
                <w:sz w:val="22"/>
                <w:szCs w:val="22"/>
                <w:lang w:val="is-IS"/>
              </w:rPr>
              <w:tab/>
              <w:t>AÐFERÐ VIÐ LYFJAGJÖF</w:t>
            </w:r>
          </w:p>
        </w:tc>
      </w:tr>
    </w:tbl>
    <w:p w14:paraId="7A18A21B" w14:textId="77777777" w:rsidR="00172BF1" w:rsidRPr="006D5320" w:rsidRDefault="00172BF1">
      <w:pPr>
        <w:rPr>
          <w:sz w:val="22"/>
          <w:szCs w:val="22"/>
          <w:lang w:val="is-IS"/>
        </w:rPr>
      </w:pPr>
    </w:p>
    <w:p w14:paraId="1E0FE5F0" w14:textId="77777777" w:rsidR="00172BF1" w:rsidRPr="00DC6586" w:rsidRDefault="00172BF1">
      <w:pPr>
        <w:rPr>
          <w:b/>
          <w:sz w:val="22"/>
          <w:szCs w:val="22"/>
          <w:lang w:val="is-IS"/>
        </w:rPr>
      </w:pPr>
      <w:r w:rsidRPr="00DC6586">
        <w:rPr>
          <w:b/>
          <w:sz w:val="22"/>
          <w:szCs w:val="22"/>
          <w:lang w:val="is-IS"/>
        </w:rPr>
        <w:t>Til notkunar undir húð</w:t>
      </w:r>
    </w:p>
    <w:p w14:paraId="62F4F30A" w14:textId="77777777" w:rsidR="00172BF1" w:rsidRPr="006D5320" w:rsidRDefault="00172BF1">
      <w:pPr>
        <w:rPr>
          <w:sz w:val="22"/>
          <w:szCs w:val="22"/>
          <w:lang w:val="is-IS"/>
        </w:rPr>
      </w:pPr>
    </w:p>
    <w:p w14:paraId="6A1CB214"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1AB21530" w14:textId="77777777">
        <w:tc>
          <w:tcPr>
            <w:tcW w:w="9287" w:type="dxa"/>
          </w:tcPr>
          <w:p w14:paraId="69E8953C" w14:textId="77777777" w:rsidR="00172BF1" w:rsidRPr="006D5320" w:rsidRDefault="00172BF1">
            <w:pPr>
              <w:ind w:left="567" w:hanging="567"/>
              <w:rPr>
                <w:b/>
                <w:sz w:val="22"/>
                <w:szCs w:val="22"/>
                <w:lang w:val="is-IS"/>
              </w:rPr>
            </w:pPr>
            <w:r w:rsidRPr="006D5320">
              <w:rPr>
                <w:b/>
                <w:sz w:val="22"/>
                <w:szCs w:val="22"/>
                <w:lang w:val="is-IS"/>
              </w:rPr>
              <w:t>3.</w:t>
            </w:r>
            <w:r w:rsidRPr="006D5320">
              <w:rPr>
                <w:b/>
                <w:sz w:val="22"/>
                <w:szCs w:val="22"/>
                <w:lang w:val="is-IS"/>
              </w:rPr>
              <w:tab/>
              <w:t>FYRNINGARDAGSETNING</w:t>
            </w:r>
          </w:p>
        </w:tc>
      </w:tr>
    </w:tbl>
    <w:p w14:paraId="3CE3859D" w14:textId="77777777" w:rsidR="00172BF1" w:rsidRPr="006D5320" w:rsidRDefault="00172BF1">
      <w:pPr>
        <w:rPr>
          <w:sz w:val="22"/>
          <w:szCs w:val="22"/>
          <w:lang w:val="is-IS"/>
        </w:rPr>
      </w:pPr>
    </w:p>
    <w:p w14:paraId="7F89B432" w14:textId="77777777" w:rsidR="00172BF1" w:rsidRPr="006D5320" w:rsidRDefault="00172BF1">
      <w:pPr>
        <w:rPr>
          <w:sz w:val="22"/>
          <w:szCs w:val="22"/>
          <w:lang w:val="is-IS"/>
        </w:rPr>
      </w:pPr>
      <w:r w:rsidRPr="006D5320">
        <w:rPr>
          <w:sz w:val="22"/>
          <w:szCs w:val="22"/>
          <w:lang w:val="is-IS"/>
        </w:rPr>
        <w:t>EXP</w:t>
      </w:r>
    </w:p>
    <w:p w14:paraId="60D2CC09" w14:textId="77777777" w:rsidR="00172BF1" w:rsidRPr="006D5320" w:rsidRDefault="00172BF1">
      <w:pPr>
        <w:rPr>
          <w:sz w:val="22"/>
          <w:szCs w:val="22"/>
          <w:lang w:val="is-IS"/>
        </w:rPr>
      </w:pPr>
    </w:p>
    <w:p w14:paraId="11EA6870" w14:textId="77777777" w:rsidR="00172BF1" w:rsidRPr="006D5320" w:rsidRDefault="00172BF1">
      <w:pPr>
        <w:rPr>
          <w:sz w:val="22"/>
          <w:szCs w:val="22"/>
          <w:lang w:val="is-IS"/>
        </w:rPr>
      </w:pPr>
      <w:r w:rsidRPr="002141D4">
        <w:rPr>
          <w:sz w:val="22"/>
          <w:szCs w:val="22"/>
          <w:lang w:val="is-IS"/>
        </w:rPr>
        <w:t>Fyrst tekið úr glasinu, dags..........</w:t>
      </w:r>
    </w:p>
    <w:p w14:paraId="68B54B21" w14:textId="77777777" w:rsidR="00172BF1" w:rsidRPr="006D5320" w:rsidRDefault="00172BF1">
      <w:pPr>
        <w:rPr>
          <w:sz w:val="22"/>
          <w:szCs w:val="22"/>
          <w:lang w:val="is-IS"/>
        </w:rPr>
      </w:pPr>
    </w:p>
    <w:p w14:paraId="0E1024E8"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584F8347" w14:textId="77777777">
        <w:tc>
          <w:tcPr>
            <w:tcW w:w="9287" w:type="dxa"/>
          </w:tcPr>
          <w:p w14:paraId="1C648BAF" w14:textId="77777777" w:rsidR="00172BF1" w:rsidRPr="006D5320" w:rsidRDefault="00172BF1">
            <w:pPr>
              <w:ind w:left="567" w:hanging="567"/>
              <w:rPr>
                <w:b/>
                <w:sz w:val="22"/>
                <w:szCs w:val="22"/>
                <w:lang w:val="is-IS"/>
              </w:rPr>
            </w:pPr>
            <w:r w:rsidRPr="006D5320">
              <w:rPr>
                <w:b/>
                <w:sz w:val="22"/>
                <w:szCs w:val="22"/>
                <w:lang w:val="is-IS"/>
              </w:rPr>
              <w:t>4.</w:t>
            </w:r>
            <w:r w:rsidRPr="006D5320">
              <w:rPr>
                <w:b/>
                <w:sz w:val="22"/>
                <w:szCs w:val="22"/>
                <w:lang w:val="is-IS"/>
              </w:rPr>
              <w:tab/>
              <w:t>LOTUNÚMER</w:t>
            </w:r>
          </w:p>
        </w:tc>
      </w:tr>
    </w:tbl>
    <w:p w14:paraId="7D6C184D" w14:textId="77777777" w:rsidR="00172BF1" w:rsidRPr="006D5320" w:rsidRDefault="00172BF1">
      <w:pPr>
        <w:rPr>
          <w:sz w:val="22"/>
          <w:szCs w:val="22"/>
          <w:lang w:val="is-IS"/>
        </w:rPr>
      </w:pPr>
    </w:p>
    <w:p w14:paraId="36ED3630" w14:textId="77777777" w:rsidR="00172BF1" w:rsidRPr="006D5320" w:rsidRDefault="00172BF1">
      <w:pPr>
        <w:rPr>
          <w:sz w:val="22"/>
          <w:szCs w:val="22"/>
          <w:lang w:val="is-IS"/>
        </w:rPr>
      </w:pPr>
      <w:r w:rsidRPr="006D5320">
        <w:rPr>
          <w:sz w:val="22"/>
          <w:szCs w:val="22"/>
          <w:lang w:val="is-IS"/>
        </w:rPr>
        <w:t>Lot</w:t>
      </w:r>
    </w:p>
    <w:p w14:paraId="45449EC9" w14:textId="77777777" w:rsidR="00172BF1" w:rsidRPr="006D5320" w:rsidRDefault="00172BF1">
      <w:pPr>
        <w:rPr>
          <w:sz w:val="22"/>
          <w:szCs w:val="22"/>
          <w:lang w:val="is-IS"/>
        </w:rPr>
      </w:pPr>
    </w:p>
    <w:p w14:paraId="748C6C91"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893157" w14:paraId="608D25AC" w14:textId="77777777">
        <w:tc>
          <w:tcPr>
            <w:tcW w:w="9287" w:type="dxa"/>
          </w:tcPr>
          <w:p w14:paraId="4A2DF7ED" w14:textId="77777777" w:rsidR="00172BF1" w:rsidRPr="006D5320" w:rsidRDefault="00172BF1">
            <w:pPr>
              <w:ind w:left="567" w:hanging="567"/>
              <w:rPr>
                <w:b/>
                <w:sz w:val="22"/>
                <w:szCs w:val="22"/>
                <w:lang w:val="is-IS"/>
              </w:rPr>
            </w:pPr>
            <w:r w:rsidRPr="006D5320">
              <w:rPr>
                <w:b/>
                <w:sz w:val="22"/>
                <w:szCs w:val="22"/>
                <w:lang w:val="is-IS"/>
              </w:rPr>
              <w:t>5.</w:t>
            </w:r>
            <w:r w:rsidRPr="006D5320">
              <w:rPr>
                <w:b/>
                <w:sz w:val="22"/>
                <w:szCs w:val="22"/>
                <w:lang w:val="is-IS"/>
              </w:rPr>
              <w:tab/>
              <w:t>INNIHALD TILGREINT SEM ÞYNGD, RÚMMÁL EÐA FJÖLDI EININGA</w:t>
            </w:r>
          </w:p>
        </w:tc>
      </w:tr>
    </w:tbl>
    <w:p w14:paraId="21EB2AE0" w14:textId="77777777" w:rsidR="00172BF1" w:rsidRPr="006D5320" w:rsidRDefault="00172BF1">
      <w:pPr>
        <w:rPr>
          <w:sz w:val="22"/>
          <w:szCs w:val="22"/>
          <w:lang w:val="is-IS"/>
        </w:rPr>
      </w:pPr>
    </w:p>
    <w:p w14:paraId="55D8A2B9" w14:textId="77777777" w:rsidR="00172BF1" w:rsidRPr="006D5320" w:rsidRDefault="00172BF1">
      <w:pPr>
        <w:rPr>
          <w:sz w:val="22"/>
          <w:szCs w:val="22"/>
          <w:lang w:val="is-IS"/>
        </w:rPr>
      </w:pPr>
      <w:r w:rsidRPr="006D5320">
        <w:rPr>
          <w:sz w:val="22"/>
          <w:szCs w:val="22"/>
          <w:lang w:val="is-IS"/>
        </w:rPr>
        <w:t>5</w:t>
      </w:r>
      <w:r w:rsidR="00125661" w:rsidRPr="006D5320">
        <w:rPr>
          <w:sz w:val="22"/>
          <w:szCs w:val="22"/>
          <w:lang w:val="is-IS"/>
        </w:rPr>
        <w:t> </w:t>
      </w:r>
      <w:r w:rsidRPr="006D5320">
        <w:rPr>
          <w:sz w:val="22"/>
          <w:szCs w:val="22"/>
          <w:lang w:val="is-IS"/>
        </w:rPr>
        <w:t>ml</w:t>
      </w:r>
    </w:p>
    <w:p w14:paraId="72E77AC1" w14:textId="77777777" w:rsidR="00172BF1" w:rsidRPr="006D5320" w:rsidRDefault="00172BF1">
      <w:pPr>
        <w:rPr>
          <w:sz w:val="22"/>
          <w:szCs w:val="22"/>
          <w:lang w:val="is-IS"/>
        </w:rPr>
      </w:pPr>
    </w:p>
    <w:p w14:paraId="355D3F5E"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2E57F1D0" w14:textId="77777777">
        <w:tc>
          <w:tcPr>
            <w:tcW w:w="9287" w:type="dxa"/>
          </w:tcPr>
          <w:p w14:paraId="5554B95C" w14:textId="77777777" w:rsidR="00172BF1" w:rsidRPr="006D5320" w:rsidRDefault="00172BF1">
            <w:pPr>
              <w:ind w:left="567" w:hanging="567"/>
              <w:rPr>
                <w:b/>
                <w:sz w:val="22"/>
                <w:szCs w:val="22"/>
                <w:lang w:val="is-IS"/>
              </w:rPr>
            </w:pPr>
            <w:r w:rsidRPr="006D5320">
              <w:rPr>
                <w:b/>
                <w:sz w:val="22"/>
                <w:szCs w:val="22"/>
                <w:lang w:val="is-IS"/>
              </w:rPr>
              <w:t>6.</w:t>
            </w:r>
            <w:r w:rsidRPr="006D5320">
              <w:rPr>
                <w:b/>
                <w:sz w:val="22"/>
                <w:szCs w:val="22"/>
                <w:lang w:val="is-IS"/>
              </w:rPr>
              <w:tab/>
              <w:t>ANNAÐ</w:t>
            </w:r>
          </w:p>
        </w:tc>
      </w:tr>
    </w:tbl>
    <w:p w14:paraId="7EE487E8" w14:textId="77777777" w:rsidR="00172BF1" w:rsidRPr="006D5320" w:rsidRDefault="00172BF1">
      <w:pPr>
        <w:rPr>
          <w:sz w:val="22"/>
          <w:szCs w:val="22"/>
          <w:lang w:val="is-IS"/>
        </w:rPr>
      </w:pPr>
    </w:p>
    <w:p w14:paraId="203EDD33" w14:textId="77777777" w:rsidR="00172BF1" w:rsidRPr="006D5320" w:rsidRDefault="00172BF1">
      <w:pPr>
        <w:rPr>
          <w:sz w:val="22"/>
          <w:szCs w:val="22"/>
          <w:lang w:val="is-IS"/>
        </w:rPr>
      </w:pPr>
    </w:p>
    <w:p w14:paraId="26B8A234" w14:textId="77777777" w:rsidR="00172BF1" w:rsidRPr="006D5320" w:rsidRDefault="00172BF1">
      <w:pPr>
        <w:shd w:val="clear" w:color="auto" w:fill="FFFFFF"/>
        <w:rPr>
          <w:sz w:val="22"/>
          <w:szCs w:val="22"/>
          <w:lang w:val="is-IS"/>
        </w:rPr>
      </w:pPr>
      <w:r w:rsidRPr="006D5320">
        <w:rPr>
          <w:sz w:val="22"/>
          <w:szCs w:val="22"/>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28849D6B" w14:textId="77777777" w:rsidTr="000961E6">
        <w:trPr>
          <w:trHeight w:val="886"/>
        </w:trPr>
        <w:tc>
          <w:tcPr>
            <w:tcW w:w="9287" w:type="dxa"/>
          </w:tcPr>
          <w:p w14:paraId="143372F8" w14:textId="77777777" w:rsidR="00172BF1" w:rsidRPr="006D5320" w:rsidRDefault="00172BF1">
            <w:pPr>
              <w:rPr>
                <w:b/>
                <w:sz w:val="22"/>
                <w:szCs w:val="22"/>
                <w:lang w:val="is-IS"/>
              </w:rPr>
            </w:pPr>
            <w:r w:rsidRPr="006D5320">
              <w:rPr>
                <w:b/>
                <w:sz w:val="22"/>
                <w:szCs w:val="22"/>
                <w:lang w:val="is-IS"/>
              </w:rPr>
              <w:lastRenderedPageBreak/>
              <w:t xml:space="preserve">UPPLÝSINGAR SEM EIGA AÐ KOMA FRAM Á YTRI UMBÚÐUM </w:t>
            </w:r>
          </w:p>
          <w:p w14:paraId="14CE51EA" w14:textId="77777777" w:rsidR="00172BF1" w:rsidRPr="006D5320" w:rsidRDefault="00172BF1">
            <w:pPr>
              <w:rPr>
                <w:b/>
                <w:sz w:val="22"/>
                <w:szCs w:val="22"/>
                <w:lang w:val="is-IS"/>
              </w:rPr>
            </w:pPr>
          </w:p>
          <w:p w14:paraId="4A292BDD" w14:textId="77777777" w:rsidR="00172BF1" w:rsidRPr="006D5320" w:rsidRDefault="00172BF1" w:rsidP="00125661">
            <w:pPr>
              <w:rPr>
                <w:b/>
                <w:sz w:val="22"/>
                <w:szCs w:val="22"/>
                <w:lang w:val="is-IS"/>
              </w:rPr>
            </w:pPr>
            <w:r w:rsidRPr="006D5320">
              <w:rPr>
                <w:b/>
                <w:sz w:val="22"/>
                <w:szCs w:val="22"/>
                <w:lang w:val="is-IS"/>
              </w:rPr>
              <w:t>YTRI ASKJA (10</w:t>
            </w:r>
            <w:r w:rsidR="00125661" w:rsidRPr="006D5320">
              <w:rPr>
                <w:b/>
                <w:sz w:val="22"/>
                <w:szCs w:val="22"/>
                <w:lang w:val="is-IS"/>
              </w:rPr>
              <w:t> </w:t>
            </w:r>
            <w:r w:rsidRPr="006D5320">
              <w:rPr>
                <w:b/>
                <w:sz w:val="22"/>
                <w:szCs w:val="22"/>
                <w:lang w:val="is-IS"/>
              </w:rPr>
              <w:t>ml hettuglas)</w:t>
            </w:r>
          </w:p>
        </w:tc>
      </w:tr>
    </w:tbl>
    <w:p w14:paraId="0297ED70" w14:textId="77777777" w:rsidR="00172BF1" w:rsidRPr="006D5320" w:rsidRDefault="00172BF1">
      <w:pPr>
        <w:rPr>
          <w:sz w:val="22"/>
          <w:szCs w:val="22"/>
          <w:lang w:val="is-IS"/>
        </w:rPr>
      </w:pPr>
    </w:p>
    <w:p w14:paraId="197C93D1"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2E2851D3" w14:textId="77777777">
        <w:tc>
          <w:tcPr>
            <w:tcW w:w="9287" w:type="dxa"/>
          </w:tcPr>
          <w:p w14:paraId="5B3F8042" w14:textId="77777777" w:rsidR="00172BF1" w:rsidRPr="006D5320" w:rsidRDefault="00172BF1">
            <w:pPr>
              <w:ind w:left="567" w:hanging="567"/>
              <w:rPr>
                <w:b/>
                <w:sz w:val="22"/>
                <w:szCs w:val="22"/>
                <w:lang w:val="is-IS"/>
              </w:rPr>
            </w:pPr>
            <w:r w:rsidRPr="006D5320">
              <w:rPr>
                <w:b/>
                <w:sz w:val="22"/>
                <w:szCs w:val="22"/>
                <w:lang w:val="is-IS"/>
              </w:rPr>
              <w:t>1.</w:t>
            </w:r>
            <w:r w:rsidRPr="006D5320">
              <w:rPr>
                <w:b/>
                <w:sz w:val="22"/>
                <w:szCs w:val="22"/>
                <w:lang w:val="is-IS"/>
              </w:rPr>
              <w:tab/>
              <w:t>HEITI LYFS</w:t>
            </w:r>
          </w:p>
        </w:tc>
      </w:tr>
    </w:tbl>
    <w:p w14:paraId="5BD7CA11" w14:textId="77777777" w:rsidR="00172BF1" w:rsidRPr="006D5320" w:rsidRDefault="00172BF1">
      <w:pPr>
        <w:rPr>
          <w:sz w:val="22"/>
          <w:szCs w:val="22"/>
          <w:lang w:val="is-IS"/>
        </w:rPr>
      </w:pPr>
    </w:p>
    <w:p w14:paraId="006FD3C8" w14:textId="77777777" w:rsidR="00172BF1" w:rsidRPr="006D5320" w:rsidRDefault="00172BF1">
      <w:pPr>
        <w:rPr>
          <w:sz w:val="22"/>
          <w:szCs w:val="22"/>
          <w:lang w:val="is-IS"/>
        </w:rPr>
      </w:pPr>
      <w:r w:rsidRPr="006D5320">
        <w:rPr>
          <w:sz w:val="22"/>
          <w:szCs w:val="22"/>
          <w:lang w:val="is-IS"/>
        </w:rPr>
        <w:t>Lantus 100 einingar/ml</w:t>
      </w:r>
      <w:r w:rsidR="004A310B" w:rsidRPr="006D5320">
        <w:rPr>
          <w:sz w:val="22"/>
          <w:szCs w:val="22"/>
          <w:lang w:val="is-IS"/>
        </w:rPr>
        <w:t xml:space="preserve"> </w:t>
      </w:r>
      <w:r w:rsidR="00125661" w:rsidRPr="006D5320">
        <w:rPr>
          <w:sz w:val="22"/>
          <w:szCs w:val="22"/>
          <w:lang w:val="is-IS"/>
        </w:rPr>
        <w:t>stungulyf</w:t>
      </w:r>
      <w:r w:rsidRPr="006D5320">
        <w:rPr>
          <w:sz w:val="22"/>
          <w:szCs w:val="22"/>
          <w:lang w:val="is-IS"/>
        </w:rPr>
        <w:t>, lausn í hettuglasi</w:t>
      </w:r>
    </w:p>
    <w:p w14:paraId="5D1C5ED2" w14:textId="77777777" w:rsidR="00172BF1" w:rsidRPr="006D5320" w:rsidRDefault="00E45491">
      <w:pPr>
        <w:rPr>
          <w:sz w:val="22"/>
          <w:szCs w:val="22"/>
          <w:lang w:val="is-IS"/>
        </w:rPr>
      </w:pPr>
      <w:r>
        <w:rPr>
          <w:sz w:val="22"/>
          <w:szCs w:val="22"/>
          <w:lang w:val="is-IS"/>
        </w:rPr>
        <w:t>g</w:t>
      </w:r>
      <w:r w:rsidR="00172BF1" w:rsidRPr="006D5320">
        <w:rPr>
          <w:sz w:val="22"/>
          <w:szCs w:val="22"/>
          <w:lang w:val="is-IS"/>
        </w:rPr>
        <w:t>largíninsúlín</w:t>
      </w:r>
    </w:p>
    <w:p w14:paraId="246E7CDA" w14:textId="77777777" w:rsidR="00172BF1" w:rsidRPr="006D5320" w:rsidRDefault="00172BF1">
      <w:pPr>
        <w:rPr>
          <w:sz w:val="22"/>
          <w:szCs w:val="22"/>
          <w:lang w:val="is-IS"/>
        </w:rPr>
      </w:pPr>
    </w:p>
    <w:p w14:paraId="3DB87EFA"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213F624B" w14:textId="77777777">
        <w:tc>
          <w:tcPr>
            <w:tcW w:w="9287" w:type="dxa"/>
          </w:tcPr>
          <w:p w14:paraId="69EC171B" w14:textId="77777777" w:rsidR="00172BF1" w:rsidRPr="006D5320" w:rsidRDefault="00172BF1">
            <w:pPr>
              <w:ind w:left="567" w:hanging="567"/>
              <w:rPr>
                <w:b/>
                <w:sz w:val="22"/>
                <w:szCs w:val="22"/>
                <w:lang w:val="is-IS"/>
              </w:rPr>
            </w:pPr>
            <w:r w:rsidRPr="006D5320">
              <w:rPr>
                <w:b/>
                <w:sz w:val="22"/>
                <w:szCs w:val="22"/>
                <w:lang w:val="is-IS"/>
              </w:rPr>
              <w:t>2.</w:t>
            </w:r>
            <w:r w:rsidRPr="006D5320">
              <w:rPr>
                <w:b/>
                <w:sz w:val="22"/>
                <w:szCs w:val="22"/>
                <w:lang w:val="is-IS"/>
              </w:rPr>
              <w:tab/>
              <w:t>VIRK(T) EFNI</w:t>
            </w:r>
          </w:p>
        </w:tc>
      </w:tr>
    </w:tbl>
    <w:p w14:paraId="17AA97E9" w14:textId="77777777" w:rsidR="00172BF1" w:rsidRPr="006D5320" w:rsidRDefault="00172BF1">
      <w:pPr>
        <w:rPr>
          <w:sz w:val="22"/>
          <w:szCs w:val="22"/>
          <w:lang w:val="is-IS"/>
        </w:rPr>
      </w:pPr>
    </w:p>
    <w:p w14:paraId="0692961F" w14:textId="77777777" w:rsidR="00172BF1" w:rsidRPr="006D5320" w:rsidRDefault="00172BF1">
      <w:pPr>
        <w:rPr>
          <w:sz w:val="22"/>
          <w:szCs w:val="22"/>
          <w:lang w:val="is-IS"/>
        </w:rPr>
      </w:pPr>
      <w:r w:rsidRPr="006D5320">
        <w:rPr>
          <w:sz w:val="22"/>
          <w:szCs w:val="22"/>
          <w:lang w:val="is-IS"/>
        </w:rPr>
        <w:t>1</w:t>
      </w:r>
      <w:r w:rsidR="00125661" w:rsidRPr="006D5320">
        <w:rPr>
          <w:sz w:val="22"/>
          <w:szCs w:val="22"/>
          <w:lang w:val="is-IS"/>
        </w:rPr>
        <w:t> </w:t>
      </w:r>
      <w:r w:rsidRPr="006D5320">
        <w:rPr>
          <w:sz w:val="22"/>
          <w:szCs w:val="22"/>
          <w:lang w:val="is-IS"/>
        </w:rPr>
        <w:t>ml inniheldur 100 einingar (3,64 mg) af glargíninsúlíni</w:t>
      </w:r>
      <w:r w:rsidR="00E45491">
        <w:rPr>
          <w:sz w:val="22"/>
          <w:szCs w:val="22"/>
          <w:lang w:val="is-IS"/>
        </w:rPr>
        <w:t>.</w:t>
      </w:r>
    </w:p>
    <w:p w14:paraId="4095D9E2" w14:textId="77777777" w:rsidR="00172BF1" w:rsidRPr="006D5320" w:rsidRDefault="00172BF1">
      <w:pPr>
        <w:rPr>
          <w:sz w:val="22"/>
          <w:szCs w:val="22"/>
          <w:lang w:val="is-IS"/>
        </w:rPr>
      </w:pPr>
    </w:p>
    <w:p w14:paraId="4FD49CE6"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0D2A3DD0" w14:textId="77777777">
        <w:tc>
          <w:tcPr>
            <w:tcW w:w="9287" w:type="dxa"/>
          </w:tcPr>
          <w:p w14:paraId="2A940FAE" w14:textId="77777777" w:rsidR="00172BF1" w:rsidRPr="006D5320" w:rsidRDefault="00172BF1">
            <w:pPr>
              <w:ind w:left="567" w:hanging="567"/>
              <w:rPr>
                <w:b/>
                <w:sz w:val="22"/>
                <w:szCs w:val="22"/>
                <w:lang w:val="is-IS"/>
              </w:rPr>
            </w:pPr>
            <w:r w:rsidRPr="006D5320">
              <w:rPr>
                <w:b/>
                <w:sz w:val="22"/>
                <w:szCs w:val="22"/>
                <w:lang w:val="is-IS"/>
              </w:rPr>
              <w:t>3.</w:t>
            </w:r>
            <w:r w:rsidRPr="006D5320">
              <w:rPr>
                <w:b/>
                <w:sz w:val="22"/>
                <w:szCs w:val="22"/>
                <w:lang w:val="is-IS"/>
              </w:rPr>
              <w:tab/>
              <w:t>HJÁLPAREFNI</w:t>
            </w:r>
          </w:p>
        </w:tc>
      </w:tr>
    </w:tbl>
    <w:p w14:paraId="2891FF80" w14:textId="77777777" w:rsidR="00172BF1" w:rsidRPr="006D5320" w:rsidRDefault="00172BF1">
      <w:pPr>
        <w:rPr>
          <w:sz w:val="22"/>
          <w:szCs w:val="22"/>
          <w:lang w:val="is-IS"/>
        </w:rPr>
      </w:pPr>
    </w:p>
    <w:p w14:paraId="0403880D" w14:textId="77777777" w:rsidR="00172BF1" w:rsidRPr="006D5320" w:rsidRDefault="00172BF1">
      <w:pPr>
        <w:rPr>
          <w:sz w:val="22"/>
          <w:szCs w:val="22"/>
          <w:lang w:val="is-IS"/>
        </w:rPr>
      </w:pPr>
      <w:r w:rsidRPr="006D5320">
        <w:rPr>
          <w:sz w:val="22"/>
          <w:szCs w:val="22"/>
          <w:lang w:val="is-IS"/>
        </w:rPr>
        <w:t xml:space="preserve">Hjálparefni: </w:t>
      </w:r>
      <w:r w:rsidR="0002238E" w:rsidRPr="006D5320">
        <w:rPr>
          <w:sz w:val="22"/>
          <w:szCs w:val="22"/>
          <w:lang w:val="is-IS"/>
        </w:rPr>
        <w:t>zinkklóríð</w:t>
      </w:r>
      <w:r w:rsidRPr="006D5320">
        <w:rPr>
          <w:sz w:val="22"/>
          <w:szCs w:val="22"/>
          <w:lang w:val="is-IS"/>
        </w:rPr>
        <w:t>, m</w:t>
      </w:r>
      <w:r w:rsidR="002B7612">
        <w:rPr>
          <w:sz w:val="22"/>
          <w:szCs w:val="22"/>
          <w:lang w:val="is-IS"/>
        </w:rPr>
        <w:t>eta</w:t>
      </w:r>
      <w:r w:rsidRPr="006D5320">
        <w:rPr>
          <w:sz w:val="22"/>
          <w:szCs w:val="22"/>
          <w:lang w:val="is-IS"/>
        </w:rPr>
        <w:t>kresól, glýseról, saltsýra</w:t>
      </w:r>
      <w:r w:rsidR="002B7612">
        <w:rPr>
          <w:sz w:val="22"/>
          <w:szCs w:val="22"/>
          <w:lang w:val="is-IS"/>
        </w:rPr>
        <w:t xml:space="preserve"> </w:t>
      </w:r>
      <w:r w:rsidR="00E45491">
        <w:rPr>
          <w:sz w:val="22"/>
          <w:szCs w:val="22"/>
          <w:lang w:val="is-IS"/>
        </w:rPr>
        <w:t xml:space="preserve">og </w:t>
      </w:r>
      <w:r w:rsidR="00E45491" w:rsidRPr="006D5320">
        <w:rPr>
          <w:sz w:val="22"/>
          <w:szCs w:val="22"/>
          <w:lang w:val="is-IS"/>
        </w:rPr>
        <w:t>natríumhýdroxíð</w:t>
      </w:r>
      <w:r w:rsidR="00E45491">
        <w:rPr>
          <w:sz w:val="22"/>
          <w:szCs w:val="22"/>
          <w:lang w:val="is-IS"/>
        </w:rPr>
        <w:t xml:space="preserve"> (til að stilla sýrustig), </w:t>
      </w:r>
      <w:r w:rsidRPr="006D5320">
        <w:rPr>
          <w:sz w:val="22"/>
          <w:szCs w:val="22"/>
          <w:lang w:val="is-IS"/>
        </w:rPr>
        <w:t>pólýsorbat 20, vatn fyrir stungulyf</w:t>
      </w:r>
      <w:r w:rsidR="00E45491">
        <w:rPr>
          <w:sz w:val="22"/>
          <w:szCs w:val="22"/>
          <w:lang w:val="is-IS"/>
        </w:rPr>
        <w:t>.</w:t>
      </w:r>
    </w:p>
    <w:p w14:paraId="16871731" w14:textId="77777777" w:rsidR="00172BF1" w:rsidRPr="006D5320" w:rsidRDefault="00172BF1">
      <w:pPr>
        <w:rPr>
          <w:sz w:val="22"/>
          <w:szCs w:val="22"/>
          <w:lang w:val="is-IS"/>
        </w:rPr>
      </w:pPr>
    </w:p>
    <w:p w14:paraId="57917CAE"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6DB6F2ED" w14:textId="77777777">
        <w:tc>
          <w:tcPr>
            <w:tcW w:w="9287" w:type="dxa"/>
          </w:tcPr>
          <w:p w14:paraId="0368FCCD" w14:textId="77777777" w:rsidR="00172BF1" w:rsidRPr="006D5320" w:rsidRDefault="00172BF1">
            <w:pPr>
              <w:ind w:left="567" w:hanging="567"/>
              <w:rPr>
                <w:b/>
                <w:sz w:val="22"/>
                <w:szCs w:val="22"/>
                <w:lang w:val="is-IS"/>
              </w:rPr>
            </w:pPr>
            <w:r w:rsidRPr="006D5320">
              <w:rPr>
                <w:b/>
                <w:sz w:val="22"/>
                <w:szCs w:val="22"/>
                <w:lang w:val="is-IS"/>
              </w:rPr>
              <w:t>4.</w:t>
            </w:r>
            <w:r w:rsidRPr="006D5320">
              <w:rPr>
                <w:b/>
                <w:sz w:val="22"/>
                <w:szCs w:val="22"/>
                <w:lang w:val="is-IS"/>
              </w:rPr>
              <w:tab/>
              <w:t>LYFJAFORM OG INNIHALD</w:t>
            </w:r>
          </w:p>
        </w:tc>
      </w:tr>
    </w:tbl>
    <w:p w14:paraId="1E925F9E" w14:textId="77777777" w:rsidR="00172BF1" w:rsidRPr="006D5320" w:rsidRDefault="00172BF1">
      <w:pPr>
        <w:rPr>
          <w:sz w:val="22"/>
          <w:szCs w:val="22"/>
          <w:lang w:val="is-IS"/>
        </w:rPr>
      </w:pPr>
    </w:p>
    <w:p w14:paraId="706AEB11" w14:textId="77777777" w:rsidR="002B7612" w:rsidRDefault="00172BF1">
      <w:pPr>
        <w:rPr>
          <w:sz w:val="22"/>
          <w:szCs w:val="22"/>
          <w:lang w:val="is-IS"/>
        </w:rPr>
      </w:pPr>
      <w:r w:rsidRPr="00CF4C93">
        <w:rPr>
          <w:sz w:val="22"/>
          <w:szCs w:val="20"/>
          <w:highlight w:val="lightGray"/>
          <w:lang w:val="en-GB"/>
        </w:rPr>
        <w:t xml:space="preserve">Stungulyf, </w:t>
      </w:r>
      <w:proofErr w:type="spellStart"/>
      <w:r w:rsidRPr="00CF4C93">
        <w:rPr>
          <w:sz w:val="22"/>
          <w:szCs w:val="20"/>
          <w:highlight w:val="lightGray"/>
          <w:lang w:val="en-GB"/>
        </w:rPr>
        <w:t>lausn</w:t>
      </w:r>
      <w:proofErr w:type="spellEnd"/>
      <w:r w:rsidR="00125661" w:rsidRPr="00CF4C93">
        <w:rPr>
          <w:sz w:val="22"/>
          <w:szCs w:val="20"/>
          <w:highlight w:val="lightGray"/>
          <w:lang w:val="en-GB"/>
        </w:rPr>
        <w:t xml:space="preserve"> </w:t>
      </w:r>
    </w:p>
    <w:p w14:paraId="50C8CDA2" w14:textId="77777777" w:rsidR="00172BF1" w:rsidRPr="006D5320" w:rsidRDefault="00172BF1">
      <w:pPr>
        <w:rPr>
          <w:sz w:val="22"/>
          <w:szCs w:val="22"/>
          <w:lang w:val="is-IS"/>
        </w:rPr>
      </w:pPr>
      <w:r w:rsidRPr="006D5320">
        <w:rPr>
          <w:sz w:val="22"/>
          <w:szCs w:val="22"/>
          <w:lang w:val="is-IS"/>
        </w:rPr>
        <w:t>1</w:t>
      </w:r>
      <w:r w:rsidR="00125661" w:rsidRPr="006D5320">
        <w:rPr>
          <w:sz w:val="22"/>
          <w:szCs w:val="22"/>
          <w:lang w:val="is-IS"/>
        </w:rPr>
        <w:t> </w:t>
      </w:r>
      <w:r w:rsidRPr="006D5320">
        <w:rPr>
          <w:sz w:val="22"/>
          <w:szCs w:val="22"/>
          <w:lang w:val="is-IS"/>
        </w:rPr>
        <w:t>hettuglas með 10 ml.</w:t>
      </w:r>
    </w:p>
    <w:p w14:paraId="42858D67" w14:textId="77777777" w:rsidR="00172BF1" w:rsidRPr="006D5320" w:rsidRDefault="00172BF1">
      <w:pPr>
        <w:rPr>
          <w:sz w:val="22"/>
          <w:szCs w:val="22"/>
          <w:lang w:val="is-IS"/>
        </w:rPr>
      </w:pPr>
    </w:p>
    <w:p w14:paraId="188E822F"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893157" w14:paraId="5EDB22CD" w14:textId="77777777">
        <w:tc>
          <w:tcPr>
            <w:tcW w:w="9287" w:type="dxa"/>
          </w:tcPr>
          <w:p w14:paraId="2E250FC7" w14:textId="77777777" w:rsidR="00172BF1" w:rsidRPr="006D5320" w:rsidRDefault="00172BF1">
            <w:pPr>
              <w:ind w:left="567" w:hanging="567"/>
              <w:rPr>
                <w:b/>
                <w:sz w:val="22"/>
                <w:szCs w:val="22"/>
                <w:lang w:val="is-IS"/>
              </w:rPr>
            </w:pPr>
            <w:r w:rsidRPr="006D5320">
              <w:rPr>
                <w:b/>
                <w:sz w:val="22"/>
                <w:szCs w:val="22"/>
                <w:lang w:val="is-IS"/>
              </w:rPr>
              <w:t>5.</w:t>
            </w:r>
            <w:r w:rsidRPr="006D5320">
              <w:rPr>
                <w:b/>
                <w:sz w:val="22"/>
                <w:szCs w:val="22"/>
                <w:lang w:val="is-IS"/>
              </w:rPr>
              <w:tab/>
              <w:t>AÐFERÐ VIÐ LYFJAGJÖF OG ÍKOMULEIÐ(IR)</w:t>
            </w:r>
          </w:p>
        </w:tc>
      </w:tr>
    </w:tbl>
    <w:p w14:paraId="17D306B0" w14:textId="77777777" w:rsidR="00172BF1" w:rsidRPr="006D5320" w:rsidRDefault="00172BF1">
      <w:pPr>
        <w:rPr>
          <w:sz w:val="22"/>
          <w:szCs w:val="22"/>
          <w:lang w:val="is-IS"/>
        </w:rPr>
      </w:pPr>
    </w:p>
    <w:p w14:paraId="15B45D37" w14:textId="77777777" w:rsidR="00172BF1" w:rsidRPr="006D5320" w:rsidRDefault="00172BF1">
      <w:pPr>
        <w:rPr>
          <w:sz w:val="22"/>
          <w:szCs w:val="22"/>
          <w:lang w:val="is-IS"/>
        </w:rPr>
      </w:pPr>
      <w:r w:rsidRPr="006D5320">
        <w:rPr>
          <w:sz w:val="22"/>
          <w:szCs w:val="22"/>
          <w:lang w:val="is-IS"/>
        </w:rPr>
        <w:t>Lesið fylgiseðilinn fyrir notkun.</w:t>
      </w:r>
    </w:p>
    <w:p w14:paraId="4368C133" w14:textId="77777777" w:rsidR="00125661" w:rsidRPr="00DC6586" w:rsidRDefault="00125661" w:rsidP="00125661">
      <w:pPr>
        <w:rPr>
          <w:b/>
          <w:sz w:val="22"/>
          <w:szCs w:val="22"/>
          <w:lang w:val="is-IS"/>
        </w:rPr>
      </w:pPr>
      <w:r w:rsidRPr="00DC6586">
        <w:rPr>
          <w:b/>
          <w:sz w:val="22"/>
          <w:szCs w:val="22"/>
          <w:lang w:val="is-IS"/>
        </w:rPr>
        <w:t>Til notkunar undir húð.</w:t>
      </w:r>
    </w:p>
    <w:p w14:paraId="24C8A08A" w14:textId="77777777" w:rsidR="00172BF1" w:rsidRPr="006D5320" w:rsidRDefault="00172BF1">
      <w:pPr>
        <w:rPr>
          <w:sz w:val="22"/>
          <w:szCs w:val="22"/>
          <w:lang w:val="is-IS"/>
        </w:rPr>
      </w:pPr>
    </w:p>
    <w:p w14:paraId="3FC38DE6"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893157" w14:paraId="2185526E" w14:textId="77777777">
        <w:tc>
          <w:tcPr>
            <w:tcW w:w="9287" w:type="dxa"/>
          </w:tcPr>
          <w:p w14:paraId="4C277A22" w14:textId="77777777" w:rsidR="00172BF1" w:rsidRPr="006D5320" w:rsidRDefault="00172BF1">
            <w:pPr>
              <w:ind w:left="567" w:hanging="567"/>
              <w:rPr>
                <w:b/>
                <w:sz w:val="22"/>
                <w:szCs w:val="22"/>
                <w:lang w:val="is-IS"/>
              </w:rPr>
            </w:pPr>
            <w:r w:rsidRPr="006D5320">
              <w:rPr>
                <w:b/>
                <w:sz w:val="22"/>
                <w:szCs w:val="22"/>
                <w:lang w:val="is-IS"/>
              </w:rPr>
              <w:t>6.</w:t>
            </w:r>
            <w:r w:rsidRPr="006D5320">
              <w:rPr>
                <w:b/>
                <w:sz w:val="22"/>
                <w:szCs w:val="22"/>
                <w:lang w:val="is-IS"/>
              </w:rPr>
              <w:tab/>
              <w:t>SÉRSTÖK VARNAÐARORÐ UM AÐ LYFIÐ SKULI GEYMT ÞAR SEM BÖRN HVORKI NÁ TIL NÉ SJÁ</w:t>
            </w:r>
          </w:p>
        </w:tc>
      </w:tr>
    </w:tbl>
    <w:p w14:paraId="12B804E7" w14:textId="77777777" w:rsidR="00172BF1" w:rsidRPr="006D5320" w:rsidRDefault="00172BF1">
      <w:pPr>
        <w:rPr>
          <w:sz w:val="22"/>
          <w:szCs w:val="22"/>
          <w:lang w:val="is-IS"/>
        </w:rPr>
      </w:pPr>
    </w:p>
    <w:p w14:paraId="38A0DB93" w14:textId="77777777" w:rsidR="00172BF1" w:rsidRPr="006D5320" w:rsidRDefault="00172BF1">
      <w:pPr>
        <w:rPr>
          <w:sz w:val="22"/>
          <w:szCs w:val="22"/>
          <w:lang w:val="is-IS"/>
        </w:rPr>
      </w:pPr>
      <w:r w:rsidRPr="006D5320">
        <w:rPr>
          <w:sz w:val="22"/>
          <w:szCs w:val="22"/>
          <w:lang w:val="is-IS"/>
        </w:rPr>
        <w:t>Geymið þar sem börn hvorki ná til né sjá.</w:t>
      </w:r>
    </w:p>
    <w:p w14:paraId="0E145F16" w14:textId="77777777" w:rsidR="00172BF1" w:rsidRPr="006D5320" w:rsidRDefault="00172BF1">
      <w:pPr>
        <w:rPr>
          <w:sz w:val="22"/>
          <w:szCs w:val="22"/>
          <w:lang w:val="is-IS"/>
        </w:rPr>
      </w:pPr>
    </w:p>
    <w:p w14:paraId="3E9089D0"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893157" w14:paraId="0C1A1E62" w14:textId="77777777">
        <w:tc>
          <w:tcPr>
            <w:tcW w:w="9287" w:type="dxa"/>
          </w:tcPr>
          <w:p w14:paraId="4A03BA97" w14:textId="77777777" w:rsidR="00172BF1" w:rsidRPr="006D5320" w:rsidRDefault="00172BF1">
            <w:pPr>
              <w:ind w:left="567" w:hanging="567"/>
              <w:rPr>
                <w:b/>
                <w:sz w:val="22"/>
                <w:szCs w:val="22"/>
                <w:lang w:val="is-IS"/>
              </w:rPr>
            </w:pPr>
            <w:r w:rsidRPr="006D5320">
              <w:rPr>
                <w:b/>
                <w:sz w:val="22"/>
                <w:szCs w:val="22"/>
                <w:lang w:val="is-IS"/>
              </w:rPr>
              <w:t>7.</w:t>
            </w:r>
            <w:r w:rsidRPr="006D5320">
              <w:rPr>
                <w:b/>
                <w:sz w:val="22"/>
                <w:szCs w:val="22"/>
                <w:lang w:val="is-IS"/>
              </w:rPr>
              <w:tab/>
              <w:t>ÖNNUR SÉRSTÖK VARNAÐARORÐ, EF MEÐ ÞARF</w:t>
            </w:r>
          </w:p>
        </w:tc>
      </w:tr>
    </w:tbl>
    <w:p w14:paraId="610C3BD0" w14:textId="77777777" w:rsidR="00172BF1" w:rsidRPr="006D5320" w:rsidRDefault="00172BF1">
      <w:pPr>
        <w:rPr>
          <w:sz w:val="22"/>
          <w:szCs w:val="22"/>
          <w:lang w:val="is-IS"/>
        </w:rPr>
      </w:pPr>
    </w:p>
    <w:p w14:paraId="2D5F8CD4" w14:textId="77777777" w:rsidR="00172BF1" w:rsidRPr="006D5320" w:rsidRDefault="00172BF1">
      <w:pPr>
        <w:rPr>
          <w:sz w:val="22"/>
          <w:szCs w:val="22"/>
          <w:lang w:val="is-IS"/>
        </w:rPr>
      </w:pPr>
      <w:r w:rsidRPr="006D5320">
        <w:rPr>
          <w:sz w:val="22"/>
          <w:szCs w:val="22"/>
          <w:lang w:val="is-IS"/>
        </w:rPr>
        <w:t>Notið aðeins tærar og litlausar lausnir.</w:t>
      </w:r>
    </w:p>
    <w:p w14:paraId="45AA7AEE" w14:textId="77777777" w:rsidR="00172BF1" w:rsidRPr="006D5320" w:rsidRDefault="00172BF1">
      <w:pPr>
        <w:rPr>
          <w:sz w:val="22"/>
          <w:szCs w:val="22"/>
          <w:lang w:val="is-IS"/>
        </w:rPr>
      </w:pPr>
    </w:p>
    <w:p w14:paraId="383AD51A"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6C4A0A14" w14:textId="77777777">
        <w:tc>
          <w:tcPr>
            <w:tcW w:w="9287" w:type="dxa"/>
          </w:tcPr>
          <w:p w14:paraId="440E1BB7" w14:textId="77777777" w:rsidR="00172BF1" w:rsidRPr="006D5320" w:rsidRDefault="00172BF1">
            <w:pPr>
              <w:ind w:left="567" w:hanging="567"/>
              <w:rPr>
                <w:b/>
                <w:sz w:val="22"/>
                <w:szCs w:val="22"/>
                <w:lang w:val="is-IS"/>
              </w:rPr>
            </w:pPr>
            <w:r w:rsidRPr="006D5320">
              <w:rPr>
                <w:b/>
                <w:sz w:val="22"/>
                <w:szCs w:val="22"/>
                <w:lang w:val="is-IS"/>
              </w:rPr>
              <w:t>8.</w:t>
            </w:r>
            <w:r w:rsidRPr="006D5320">
              <w:rPr>
                <w:b/>
                <w:sz w:val="22"/>
                <w:szCs w:val="22"/>
                <w:lang w:val="is-IS"/>
              </w:rPr>
              <w:tab/>
              <w:t>FYRNINGARDAGSETNING</w:t>
            </w:r>
          </w:p>
        </w:tc>
      </w:tr>
    </w:tbl>
    <w:p w14:paraId="6F718FDB" w14:textId="77777777" w:rsidR="00172BF1" w:rsidRPr="006D5320" w:rsidRDefault="00172BF1">
      <w:pPr>
        <w:rPr>
          <w:sz w:val="22"/>
          <w:szCs w:val="22"/>
          <w:lang w:val="is-IS"/>
        </w:rPr>
      </w:pPr>
    </w:p>
    <w:p w14:paraId="72A8C8A8" w14:textId="77777777" w:rsidR="00172BF1" w:rsidRPr="006D5320" w:rsidRDefault="00172BF1">
      <w:pPr>
        <w:rPr>
          <w:sz w:val="22"/>
          <w:szCs w:val="22"/>
          <w:lang w:val="is-IS"/>
        </w:rPr>
      </w:pPr>
      <w:r w:rsidRPr="006D5320">
        <w:rPr>
          <w:sz w:val="22"/>
          <w:szCs w:val="22"/>
          <w:lang w:val="is-IS"/>
        </w:rPr>
        <w:t xml:space="preserve">EXP </w:t>
      </w:r>
    </w:p>
    <w:p w14:paraId="5026B7DC" w14:textId="77777777" w:rsidR="00172BF1" w:rsidRPr="006D5320" w:rsidRDefault="00172BF1">
      <w:pPr>
        <w:rPr>
          <w:sz w:val="22"/>
          <w:szCs w:val="22"/>
          <w:lang w:val="is-IS"/>
        </w:rPr>
      </w:pPr>
    </w:p>
    <w:p w14:paraId="7868633C"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2F65E054" w14:textId="77777777">
        <w:tc>
          <w:tcPr>
            <w:tcW w:w="9287" w:type="dxa"/>
          </w:tcPr>
          <w:p w14:paraId="57B3FFB6" w14:textId="77777777" w:rsidR="00172BF1" w:rsidRPr="006D5320" w:rsidRDefault="00172BF1" w:rsidP="004A310B">
            <w:pPr>
              <w:keepNext/>
              <w:ind w:left="567" w:hanging="567"/>
              <w:rPr>
                <w:b/>
                <w:sz w:val="22"/>
                <w:szCs w:val="22"/>
                <w:lang w:val="is-IS"/>
              </w:rPr>
            </w:pPr>
            <w:r w:rsidRPr="006D5320">
              <w:rPr>
                <w:b/>
                <w:sz w:val="22"/>
                <w:szCs w:val="22"/>
                <w:lang w:val="is-IS"/>
              </w:rPr>
              <w:t>9.</w:t>
            </w:r>
            <w:r w:rsidRPr="006D5320">
              <w:rPr>
                <w:b/>
                <w:sz w:val="22"/>
                <w:szCs w:val="22"/>
                <w:lang w:val="is-IS"/>
              </w:rPr>
              <w:tab/>
              <w:t>SÉRSTÖK GEYMSLUSKILYRÐI</w:t>
            </w:r>
          </w:p>
        </w:tc>
      </w:tr>
    </w:tbl>
    <w:p w14:paraId="725BCFFA" w14:textId="77777777" w:rsidR="00172BF1" w:rsidRPr="006D5320" w:rsidRDefault="00172BF1" w:rsidP="004A310B">
      <w:pPr>
        <w:keepNext/>
        <w:rPr>
          <w:sz w:val="22"/>
          <w:szCs w:val="22"/>
          <w:lang w:val="is-IS"/>
        </w:rPr>
      </w:pPr>
    </w:p>
    <w:p w14:paraId="4746A560" w14:textId="77777777" w:rsidR="00172BF1" w:rsidRPr="00DC6586" w:rsidRDefault="00172BF1" w:rsidP="004A310B">
      <w:pPr>
        <w:keepNext/>
        <w:rPr>
          <w:b/>
          <w:sz w:val="22"/>
          <w:szCs w:val="22"/>
          <w:lang w:val="is-IS"/>
        </w:rPr>
      </w:pPr>
      <w:r w:rsidRPr="00DC6586">
        <w:rPr>
          <w:b/>
          <w:sz w:val="22"/>
          <w:szCs w:val="22"/>
          <w:lang w:val="is-IS"/>
        </w:rPr>
        <w:t>Órofin hettuglös:</w:t>
      </w:r>
    </w:p>
    <w:p w14:paraId="7C4341F1" w14:textId="77777777" w:rsidR="00172BF1" w:rsidRPr="006D5320" w:rsidRDefault="00172BF1">
      <w:pPr>
        <w:rPr>
          <w:sz w:val="22"/>
          <w:szCs w:val="22"/>
          <w:lang w:val="is-IS"/>
        </w:rPr>
      </w:pPr>
      <w:r w:rsidRPr="006D5320">
        <w:rPr>
          <w:sz w:val="22"/>
          <w:szCs w:val="22"/>
          <w:lang w:val="is-IS"/>
        </w:rPr>
        <w:t>Geymið í kæli.</w:t>
      </w:r>
    </w:p>
    <w:p w14:paraId="3B45B43C" w14:textId="77777777" w:rsidR="00172BF1" w:rsidRPr="006D5320" w:rsidRDefault="00172BF1">
      <w:pPr>
        <w:rPr>
          <w:sz w:val="22"/>
          <w:szCs w:val="22"/>
          <w:lang w:val="is-IS"/>
        </w:rPr>
      </w:pPr>
      <w:r w:rsidRPr="006D5320">
        <w:rPr>
          <w:sz w:val="22"/>
          <w:szCs w:val="22"/>
          <w:lang w:val="is-IS"/>
        </w:rPr>
        <w:t>Má ekki frjósa</w:t>
      </w:r>
      <w:r w:rsidR="002B7612" w:rsidRPr="002B7612">
        <w:rPr>
          <w:sz w:val="22"/>
          <w:szCs w:val="22"/>
          <w:lang w:val="is-IS"/>
        </w:rPr>
        <w:t xml:space="preserve"> eða setja næst frystihólfi eða frystikubbi.</w:t>
      </w:r>
    </w:p>
    <w:p w14:paraId="7C203B08" w14:textId="77777777" w:rsidR="00125661" w:rsidRPr="006D5320" w:rsidRDefault="00125661">
      <w:pPr>
        <w:rPr>
          <w:sz w:val="22"/>
          <w:szCs w:val="22"/>
          <w:lang w:val="is-IS"/>
        </w:rPr>
      </w:pPr>
    </w:p>
    <w:p w14:paraId="7B85AEEB" w14:textId="5070A188" w:rsidR="00172BF1" w:rsidRPr="002141D4" w:rsidRDefault="00125661">
      <w:pPr>
        <w:rPr>
          <w:sz w:val="22"/>
          <w:szCs w:val="22"/>
          <w:lang w:val="is-IS"/>
        </w:rPr>
      </w:pPr>
      <w:r w:rsidRPr="002141D4">
        <w:rPr>
          <w:b/>
          <w:sz w:val="22"/>
          <w:szCs w:val="22"/>
          <w:lang w:val="is-IS"/>
        </w:rPr>
        <w:lastRenderedPageBreak/>
        <w:t xml:space="preserve">Tekin </w:t>
      </w:r>
      <w:r w:rsidR="00172BF1" w:rsidRPr="002141D4">
        <w:rPr>
          <w:b/>
          <w:sz w:val="22"/>
          <w:szCs w:val="22"/>
          <w:lang w:val="is-IS"/>
        </w:rPr>
        <w:t>í notkun</w:t>
      </w:r>
      <w:r w:rsidR="00172BF1" w:rsidRPr="002141D4">
        <w:rPr>
          <w:sz w:val="22"/>
          <w:szCs w:val="22"/>
          <w:lang w:val="is-IS"/>
        </w:rPr>
        <w:t xml:space="preserve"> má geyma hettuglösin í mest 4 vikur ekki við hærri hita en </w:t>
      </w:r>
      <w:r w:rsidR="008A03B0" w:rsidRPr="002141D4">
        <w:rPr>
          <w:sz w:val="22"/>
          <w:szCs w:val="22"/>
          <w:lang w:val="is-IS"/>
        </w:rPr>
        <w:t>30</w:t>
      </w:r>
      <w:r w:rsidR="00172BF1" w:rsidRPr="002141D4">
        <w:rPr>
          <w:sz w:val="22"/>
          <w:szCs w:val="22"/>
          <w:lang w:val="is-IS"/>
        </w:rPr>
        <w:t>°C</w:t>
      </w:r>
      <w:r w:rsidR="00EF2090" w:rsidRPr="002141D4">
        <w:rPr>
          <w:sz w:val="22"/>
          <w:szCs w:val="22"/>
          <w:lang w:val="is-IS"/>
        </w:rPr>
        <w:t>.</w:t>
      </w:r>
    </w:p>
    <w:p w14:paraId="529467E1" w14:textId="77777777" w:rsidR="002B7612" w:rsidRPr="002B7612" w:rsidRDefault="002B7612" w:rsidP="002B7612">
      <w:pPr>
        <w:rPr>
          <w:sz w:val="22"/>
          <w:szCs w:val="22"/>
          <w:lang w:val="is-IS"/>
        </w:rPr>
      </w:pPr>
      <w:r w:rsidRPr="002141D4">
        <w:rPr>
          <w:sz w:val="22"/>
          <w:szCs w:val="22"/>
          <w:lang w:val="is-IS"/>
        </w:rPr>
        <w:t>Geymið hettuglasið í ytri umbúðum til varnar gegn ljósi.</w:t>
      </w:r>
    </w:p>
    <w:p w14:paraId="2261FBFB" w14:textId="77777777" w:rsidR="00172BF1" w:rsidRPr="006D5320" w:rsidRDefault="00172BF1">
      <w:pPr>
        <w:rPr>
          <w:sz w:val="22"/>
          <w:szCs w:val="22"/>
          <w:lang w:val="is-IS"/>
        </w:rPr>
      </w:pPr>
    </w:p>
    <w:p w14:paraId="240C8C79"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893157" w14:paraId="130448DF" w14:textId="77777777">
        <w:tc>
          <w:tcPr>
            <w:tcW w:w="9287" w:type="dxa"/>
          </w:tcPr>
          <w:p w14:paraId="1075D1F4" w14:textId="77777777" w:rsidR="00172BF1" w:rsidRPr="006D5320" w:rsidRDefault="00172BF1">
            <w:pPr>
              <w:ind w:left="567" w:hanging="567"/>
              <w:rPr>
                <w:b/>
                <w:sz w:val="22"/>
                <w:szCs w:val="22"/>
                <w:lang w:val="is-IS"/>
              </w:rPr>
            </w:pPr>
            <w:r w:rsidRPr="006D5320">
              <w:rPr>
                <w:b/>
                <w:sz w:val="22"/>
                <w:szCs w:val="22"/>
                <w:lang w:val="is-IS"/>
              </w:rPr>
              <w:t>10.</w:t>
            </w:r>
            <w:r w:rsidRPr="006D5320">
              <w:rPr>
                <w:b/>
                <w:sz w:val="22"/>
                <w:szCs w:val="22"/>
                <w:lang w:val="is-IS"/>
              </w:rPr>
              <w:tab/>
              <w:t>SÉRSTAKAR VARÚÐARRÁÐSTAFANIR VIÐ FÖRGUN LYFJALEIFA EÐA ÚRGANGS VEGNA LYFSINS ÞAR SEM VIÐ Á</w:t>
            </w:r>
          </w:p>
        </w:tc>
      </w:tr>
    </w:tbl>
    <w:p w14:paraId="266C5493" w14:textId="77777777" w:rsidR="00172BF1" w:rsidRPr="006D5320" w:rsidRDefault="00172BF1">
      <w:pPr>
        <w:rPr>
          <w:sz w:val="22"/>
          <w:szCs w:val="22"/>
          <w:lang w:val="is-IS"/>
        </w:rPr>
      </w:pPr>
    </w:p>
    <w:p w14:paraId="24F562C5"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0E6E2A2A" w14:textId="77777777">
        <w:tc>
          <w:tcPr>
            <w:tcW w:w="9287" w:type="dxa"/>
          </w:tcPr>
          <w:p w14:paraId="74DAF176" w14:textId="77777777" w:rsidR="00172BF1" w:rsidRPr="006D5320" w:rsidRDefault="00172BF1">
            <w:pPr>
              <w:ind w:left="567" w:hanging="567"/>
              <w:rPr>
                <w:b/>
                <w:sz w:val="22"/>
                <w:szCs w:val="22"/>
                <w:lang w:val="is-IS"/>
              </w:rPr>
            </w:pPr>
            <w:r w:rsidRPr="006D5320">
              <w:rPr>
                <w:b/>
                <w:sz w:val="22"/>
                <w:szCs w:val="22"/>
                <w:lang w:val="is-IS"/>
              </w:rPr>
              <w:t>11.</w:t>
            </w:r>
            <w:r w:rsidRPr="006D5320">
              <w:rPr>
                <w:b/>
                <w:sz w:val="22"/>
                <w:szCs w:val="22"/>
                <w:lang w:val="is-IS"/>
              </w:rPr>
              <w:tab/>
              <w:t>NAFN OG HEIMILISFANG MARKAÐSLEYFISHAFA</w:t>
            </w:r>
          </w:p>
        </w:tc>
      </w:tr>
    </w:tbl>
    <w:p w14:paraId="33544F1F" w14:textId="77777777" w:rsidR="00172BF1" w:rsidRPr="006D5320" w:rsidRDefault="00172BF1">
      <w:pPr>
        <w:rPr>
          <w:sz w:val="22"/>
          <w:szCs w:val="22"/>
          <w:lang w:val="is-IS"/>
        </w:rPr>
      </w:pPr>
    </w:p>
    <w:p w14:paraId="446C2523" w14:textId="77777777" w:rsidR="00172BF1" w:rsidRPr="006D5320" w:rsidRDefault="00172BF1">
      <w:pPr>
        <w:rPr>
          <w:sz w:val="22"/>
          <w:szCs w:val="22"/>
          <w:lang w:val="is-IS"/>
        </w:rPr>
      </w:pPr>
      <w:r w:rsidRPr="006D5320">
        <w:rPr>
          <w:sz w:val="22"/>
          <w:szCs w:val="22"/>
          <w:lang w:val="is-IS"/>
        </w:rPr>
        <w:t>Sanofi-Aventis Deutschland GmbH</w:t>
      </w:r>
    </w:p>
    <w:p w14:paraId="03D9977F" w14:textId="77777777" w:rsidR="00172BF1" w:rsidRPr="006D5320" w:rsidRDefault="00172BF1">
      <w:pPr>
        <w:rPr>
          <w:sz w:val="22"/>
          <w:szCs w:val="22"/>
          <w:lang w:val="is-IS"/>
        </w:rPr>
      </w:pPr>
      <w:r w:rsidRPr="006D5320">
        <w:rPr>
          <w:sz w:val="22"/>
          <w:szCs w:val="22"/>
          <w:lang w:val="is-IS"/>
        </w:rPr>
        <w:t>D-65926 Frankfurt am Main, Þýskaland.</w:t>
      </w:r>
    </w:p>
    <w:p w14:paraId="4D958634" w14:textId="77777777" w:rsidR="00172BF1" w:rsidRPr="006D5320" w:rsidRDefault="00172BF1">
      <w:pPr>
        <w:rPr>
          <w:sz w:val="22"/>
          <w:szCs w:val="22"/>
          <w:lang w:val="is-IS"/>
        </w:rPr>
      </w:pPr>
    </w:p>
    <w:p w14:paraId="7C4A5307"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64E23869" w14:textId="77777777">
        <w:tc>
          <w:tcPr>
            <w:tcW w:w="9287" w:type="dxa"/>
          </w:tcPr>
          <w:p w14:paraId="4A602116" w14:textId="77777777" w:rsidR="00172BF1" w:rsidRPr="006D5320" w:rsidRDefault="00172BF1">
            <w:pPr>
              <w:ind w:left="567" w:hanging="567"/>
              <w:rPr>
                <w:b/>
                <w:sz w:val="22"/>
                <w:szCs w:val="22"/>
                <w:lang w:val="is-IS"/>
              </w:rPr>
            </w:pPr>
            <w:r w:rsidRPr="006D5320">
              <w:rPr>
                <w:b/>
                <w:sz w:val="22"/>
                <w:szCs w:val="22"/>
                <w:lang w:val="is-IS"/>
              </w:rPr>
              <w:t>12.</w:t>
            </w:r>
            <w:r w:rsidRPr="006D5320">
              <w:rPr>
                <w:b/>
                <w:sz w:val="22"/>
                <w:szCs w:val="22"/>
                <w:lang w:val="is-IS"/>
              </w:rPr>
              <w:tab/>
              <w:t>MARKAÐSLEYFISNÚMER</w:t>
            </w:r>
          </w:p>
        </w:tc>
      </w:tr>
    </w:tbl>
    <w:p w14:paraId="559AF1CE" w14:textId="77777777" w:rsidR="00172BF1" w:rsidRPr="006D5320" w:rsidRDefault="00172BF1">
      <w:pPr>
        <w:rPr>
          <w:sz w:val="22"/>
          <w:szCs w:val="22"/>
          <w:lang w:val="is-IS"/>
        </w:rPr>
      </w:pPr>
    </w:p>
    <w:p w14:paraId="343B47A0" w14:textId="77777777" w:rsidR="00172BF1" w:rsidRPr="006D5320" w:rsidRDefault="00172BF1">
      <w:pPr>
        <w:rPr>
          <w:sz w:val="22"/>
          <w:szCs w:val="22"/>
          <w:lang w:val="is-IS"/>
        </w:rPr>
      </w:pPr>
      <w:r w:rsidRPr="006D5320">
        <w:rPr>
          <w:sz w:val="22"/>
          <w:szCs w:val="22"/>
          <w:lang w:val="is-IS"/>
        </w:rPr>
        <w:t>EU/1/00/134/012</w:t>
      </w:r>
    </w:p>
    <w:p w14:paraId="61378C28" w14:textId="77777777" w:rsidR="00172BF1" w:rsidRPr="006D5320" w:rsidRDefault="00172BF1">
      <w:pPr>
        <w:rPr>
          <w:sz w:val="22"/>
          <w:szCs w:val="22"/>
          <w:lang w:val="is-IS"/>
        </w:rPr>
      </w:pPr>
    </w:p>
    <w:p w14:paraId="2B08BBDD"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0E36AB89" w14:textId="77777777">
        <w:tc>
          <w:tcPr>
            <w:tcW w:w="9287" w:type="dxa"/>
          </w:tcPr>
          <w:p w14:paraId="091BE541" w14:textId="77777777" w:rsidR="00172BF1" w:rsidRPr="006D5320" w:rsidRDefault="00172BF1">
            <w:pPr>
              <w:ind w:left="567" w:hanging="567"/>
              <w:rPr>
                <w:b/>
                <w:sz w:val="22"/>
                <w:szCs w:val="22"/>
                <w:lang w:val="is-IS"/>
              </w:rPr>
            </w:pPr>
            <w:r w:rsidRPr="006D5320">
              <w:rPr>
                <w:b/>
                <w:sz w:val="22"/>
                <w:szCs w:val="22"/>
                <w:lang w:val="is-IS"/>
              </w:rPr>
              <w:t>13.</w:t>
            </w:r>
            <w:r w:rsidRPr="006D5320">
              <w:rPr>
                <w:b/>
                <w:sz w:val="22"/>
                <w:szCs w:val="22"/>
                <w:lang w:val="is-IS"/>
              </w:rPr>
              <w:tab/>
              <w:t>LOTUNÚMER</w:t>
            </w:r>
          </w:p>
        </w:tc>
      </w:tr>
    </w:tbl>
    <w:p w14:paraId="625F4DBB" w14:textId="77777777" w:rsidR="00172BF1" w:rsidRPr="006D5320" w:rsidRDefault="00172BF1">
      <w:pPr>
        <w:rPr>
          <w:sz w:val="22"/>
          <w:szCs w:val="22"/>
          <w:lang w:val="is-IS"/>
        </w:rPr>
      </w:pPr>
    </w:p>
    <w:p w14:paraId="7D35EA27" w14:textId="77777777" w:rsidR="00172BF1" w:rsidRPr="006D5320" w:rsidRDefault="00172BF1">
      <w:pPr>
        <w:rPr>
          <w:sz w:val="22"/>
          <w:szCs w:val="22"/>
          <w:lang w:val="is-IS"/>
        </w:rPr>
      </w:pPr>
      <w:r w:rsidRPr="006D5320">
        <w:rPr>
          <w:sz w:val="22"/>
          <w:szCs w:val="22"/>
          <w:lang w:val="is-IS"/>
        </w:rPr>
        <w:t xml:space="preserve">Lot </w:t>
      </w:r>
    </w:p>
    <w:p w14:paraId="1864D79A" w14:textId="77777777" w:rsidR="00172BF1" w:rsidRPr="006D5320" w:rsidRDefault="00172BF1">
      <w:pPr>
        <w:rPr>
          <w:sz w:val="22"/>
          <w:szCs w:val="22"/>
          <w:lang w:val="is-IS"/>
        </w:rPr>
      </w:pPr>
    </w:p>
    <w:p w14:paraId="6FAFE51E"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6D91F3E2" w14:textId="77777777">
        <w:tc>
          <w:tcPr>
            <w:tcW w:w="9287" w:type="dxa"/>
          </w:tcPr>
          <w:p w14:paraId="49F59640" w14:textId="77777777" w:rsidR="00172BF1" w:rsidRPr="006D5320" w:rsidRDefault="00172BF1">
            <w:pPr>
              <w:ind w:left="567" w:hanging="567"/>
              <w:rPr>
                <w:b/>
                <w:sz w:val="22"/>
                <w:szCs w:val="22"/>
                <w:lang w:val="is-IS"/>
              </w:rPr>
            </w:pPr>
            <w:r w:rsidRPr="006D5320">
              <w:rPr>
                <w:b/>
                <w:sz w:val="22"/>
                <w:szCs w:val="22"/>
                <w:lang w:val="is-IS"/>
              </w:rPr>
              <w:t>14.</w:t>
            </w:r>
            <w:r w:rsidRPr="006D5320">
              <w:rPr>
                <w:b/>
                <w:sz w:val="22"/>
                <w:szCs w:val="22"/>
                <w:lang w:val="is-IS"/>
              </w:rPr>
              <w:tab/>
              <w:t>AFGREIÐSLUTILHÖGUN</w:t>
            </w:r>
          </w:p>
        </w:tc>
      </w:tr>
    </w:tbl>
    <w:p w14:paraId="13460EC1" w14:textId="77777777" w:rsidR="00172BF1" w:rsidRPr="006D5320" w:rsidRDefault="00172BF1">
      <w:pPr>
        <w:rPr>
          <w:sz w:val="22"/>
          <w:szCs w:val="22"/>
          <w:lang w:val="is-IS"/>
        </w:rPr>
      </w:pPr>
    </w:p>
    <w:p w14:paraId="01B0BA17"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66CD6CDF" w14:textId="77777777">
        <w:tc>
          <w:tcPr>
            <w:tcW w:w="9287" w:type="dxa"/>
          </w:tcPr>
          <w:p w14:paraId="73DFABC4" w14:textId="77777777" w:rsidR="00172BF1" w:rsidRPr="006D5320" w:rsidRDefault="00172BF1">
            <w:pPr>
              <w:ind w:left="567" w:hanging="567"/>
              <w:rPr>
                <w:b/>
                <w:sz w:val="22"/>
                <w:szCs w:val="22"/>
                <w:lang w:val="is-IS"/>
              </w:rPr>
            </w:pPr>
            <w:r w:rsidRPr="006D5320">
              <w:rPr>
                <w:b/>
                <w:sz w:val="22"/>
                <w:szCs w:val="22"/>
                <w:lang w:val="is-IS"/>
              </w:rPr>
              <w:t>15.</w:t>
            </w:r>
            <w:r w:rsidRPr="006D5320">
              <w:rPr>
                <w:b/>
                <w:sz w:val="22"/>
                <w:szCs w:val="22"/>
                <w:lang w:val="is-IS"/>
              </w:rPr>
              <w:tab/>
              <w:t>NOTKUNARLEIÐBEININGAR</w:t>
            </w:r>
          </w:p>
        </w:tc>
      </w:tr>
    </w:tbl>
    <w:p w14:paraId="71D6A2B7" w14:textId="77777777" w:rsidR="00172BF1" w:rsidRPr="006D5320" w:rsidRDefault="00172BF1">
      <w:pPr>
        <w:shd w:val="clear" w:color="auto" w:fill="FFFFFF"/>
        <w:rPr>
          <w:b/>
          <w:sz w:val="22"/>
          <w:szCs w:val="22"/>
          <w:u w:val="single"/>
          <w:lang w:val="is-IS"/>
        </w:rPr>
      </w:pPr>
    </w:p>
    <w:p w14:paraId="522D4269" w14:textId="77777777" w:rsidR="00172BF1" w:rsidRPr="006D5320" w:rsidRDefault="00172BF1">
      <w:pPr>
        <w:rPr>
          <w:sz w:val="22"/>
          <w:szCs w:val="22"/>
          <w:lang w:val="is-IS"/>
        </w:rPr>
      </w:pPr>
    </w:p>
    <w:p w14:paraId="2D59A0C5" w14:textId="77777777" w:rsidR="00BC75F8" w:rsidRPr="006D5320" w:rsidRDefault="00BC75F8">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67144D3D" w14:textId="77777777">
        <w:tc>
          <w:tcPr>
            <w:tcW w:w="9287" w:type="dxa"/>
          </w:tcPr>
          <w:p w14:paraId="62796B3F" w14:textId="77777777" w:rsidR="00172BF1" w:rsidRPr="006D5320" w:rsidRDefault="00172BF1">
            <w:pPr>
              <w:ind w:left="567" w:hanging="567"/>
              <w:rPr>
                <w:b/>
                <w:sz w:val="22"/>
                <w:szCs w:val="22"/>
                <w:lang w:val="is-IS"/>
              </w:rPr>
            </w:pPr>
            <w:r w:rsidRPr="006D5320">
              <w:rPr>
                <w:b/>
                <w:sz w:val="22"/>
                <w:szCs w:val="22"/>
                <w:lang w:val="is-IS"/>
              </w:rPr>
              <w:t>16.</w:t>
            </w:r>
            <w:r w:rsidRPr="006D5320">
              <w:rPr>
                <w:b/>
                <w:sz w:val="22"/>
                <w:szCs w:val="22"/>
                <w:lang w:val="is-IS"/>
              </w:rPr>
              <w:tab/>
              <w:t>UPPLÝSINGAR MEÐ BLINDRALETRI</w:t>
            </w:r>
          </w:p>
        </w:tc>
      </w:tr>
    </w:tbl>
    <w:p w14:paraId="10E418F2" w14:textId="77777777" w:rsidR="00172BF1" w:rsidRPr="006D5320" w:rsidRDefault="00172BF1">
      <w:pPr>
        <w:shd w:val="clear" w:color="auto" w:fill="FFFFFF"/>
        <w:rPr>
          <w:b/>
          <w:sz w:val="22"/>
          <w:szCs w:val="22"/>
          <w:u w:val="single"/>
          <w:lang w:val="is-IS"/>
        </w:rPr>
      </w:pPr>
    </w:p>
    <w:p w14:paraId="199DB217" w14:textId="77777777" w:rsidR="00172BF1" w:rsidRPr="006D5320" w:rsidRDefault="00172BF1">
      <w:pPr>
        <w:shd w:val="clear" w:color="auto" w:fill="FFFFFF"/>
        <w:rPr>
          <w:sz w:val="22"/>
          <w:szCs w:val="22"/>
          <w:lang w:val="is-IS"/>
        </w:rPr>
      </w:pPr>
      <w:r w:rsidRPr="006D5320">
        <w:rPr>
          <w:sz w:val="22"/>
          <w:szCs w:val="22"/>
          <w:lang w:val="is-IS"/>
        </w:rPr>
        <w:t>Lantus</w:t>
      </w:r>
    </w:p>
    <w:p w14:paraId="51C5DC58" w14:textId="77777777" w:rsidR="001306D1" w:rsidRPr="00235976" w:rsidRDefault="001306D1" w:rsidP="001306D1">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306D1" w:rsidRPr="00DC6586" w14:paraId="3D6F0FDA" w14:textId="77777777" w:rsidTr="00920633">
        <w:tc>
          <w:tcPr>
            <w:tcW w:w="9287" w:type="dxa"/>
          </w:tcPr>
          <w:p w14:paraId="2EA2FA74" w14:textId="77777777" w:rsidR="001306D1" w:rsidRPr="00DC6586" w:rsidRDefault="001306D1" w:rsidP="00DC6586">
            <w:pPr>
              <w:ind w:left="567" w:hanging="567"/>
              <w:rPr>
                <w:b/>
                <w:sz w:val="22"/>
                <w:szCs w:val="22"/>
                <w:lang w:val="is-IS"/>
              </w:rPr>
            </w:pPr>
            <w:r w:rsidRPr="00DC6586">
              <w:rPr>
                <w:b/>
                <w:sz w:val="22"/>
                <w:szCs w:val="22"/>
                <w:lang w:val="is-IS"/>
              </w:rPr>
              <w:t>17.</w:t>
            </w:r>
            <w:r w:rsidRPr="00DC6586">
              <w:rPr>
                <w:b/>
                <w:sz w:val="22"/>
                <w:szCs w:val="22"/>
                <w:lang w:val="is-IS"/>
              </w:rPr>
              <w:tab/>
              <w:t>EINKVÆMT AUÐKENNI – TVÍVÍTT STRIKAMERKI</w:t>
            </w:r>
          </w:p>
        </w:tc>
      </w:tr>
    </w:tbl>
    <w:p w14:paraId="68C0049F" w14:textId="77777777" w:rsidR="001306D1" w:rsidRPr="00DC6586" w:rsidRDefault="001306D1" w:rsidP="001306D1">
      <w:pPr>
        <w:rPr>
          <w:sz w:val="22"/>
          <w:szCs w:val="22"/>
          <w:lang w:val="is-IS"/>
        </w:rPr>
      </w:pPr>
    </w:p>
    <w:p w14:paraId="297E2D37" w14:textId="77777777" w:rsidR="001306D1" w:rsidRPr="00DC6586" w:rsidRDefault="001306D1" w:rsidP="001306D1">
      <w:pPr>
        <w:rPr>
          <w:sz w:val="22"/>
          <w:szCs w:val="22"/>
          <w:lang w:val="is-IS"/>
        </w:rPr>
      </w:pPr>
      <w:r w:rsidRPr="00DC6586">
        <w:rPr>
          <w:sz w:val="22"/>
          <w:szCs w:val="22"/>
          <w:highlight w:val="lightGray"/>
          <w:lang w:val="is-IS"/>
        </w:rPr>
        <w:t>Á pakkningunni er tvívítt strikamerki með einkvæmu auðkenni.</w:t>
      </w:r>
    </w:p>
    <w:p w14:paraId="68996E92" w14:textId="77777777" w:rsidR="001306D1" w:rsidRPr="00461B1F" w:rsidRDefault="001306D1" w:rsidP="001306D1">
      <w:pPr>
        <w:rPr>
          <w:noProof/>
          <w:szCs w:val="22"/>
          <w:lang w:val="is-IS"/>
        </w:rPr>
      </w:pPr>
    </w:p>
    <w:p w14:paraId="6133BDD7" w14:textId="77777777" w:rsidR="001306D1" w:rsidRPr="00461B1F" w:rsidRDefault="001306D1" w:rsidP="001306D1">
      <w:pPr>
        <w:rPr>
          <w:noProof/>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306D1" w:rsidRPr="00893157" w14:paraId="3375199F" w14:textId="77777777" w:rsidTr="00920633">
        <w:tc>
          <w:tcPr>
            <w:tcW w:w="9287" w:type="dxa"/>
          </w:tcPr>
          <w:p w14:paraId="1906C30A" w14:textId="77777777" w:rsidR="001306D1" w:rsidRPr="00DC6586" w:rsidRDefault="001306D1" w:rsidP="00DC6586">
            <w:pPr>
              <w:ind w:left="567" w:hanging="567"/>
              <w:rPr>
                <w:b/>
                <w:sz w:val="22"/>
                <w:szCs w:val="22"/>
                <w:lang w:val="is-IS"/>
              </w:rPr>
            </w:pPr>
            <w:r w:rsidRPr="00DC6586">
              <w:rPr>
                <w:b/>
                <w:sz w:val="22"/>
                <w:szCs w:val="22"/>
                <w:lang w:val="is-IS"/>
              </w:rPr>
              <w:t>18.</w:t>
            </w:r>
            <w:r w:rsidRPr="00DC6586">
              <w:rPr>
                <w:b/>
                <w:sz w:val="22"/>
                <w:szCs w:val="22"/>
                <w:lang w:val="is-IS"/>
              </w:rPr>
              <w:tab/>
              <w:t>EINKVÆMT AUÐKENNI – UPPLÝSINGAR SEM FÓLK GETUR LESIÐ</w:t>
            </w:r>
          </w:p>
        </w:tc>
      </w:tr>
    </w:tbl>
    <w:p w14:paraId="2E64AB13" w14:textId="77777777" w:rsidR="001306D1" w:rsidRPr="00461B1F" w:rsidRDefault="001306D1" w:rsidP="001306D1">
      <w:pPr>
        <w:rPr>
          <w:noProof/>
          <w:szCs w:val="22"/>
          <w:lang w:val="is-IS"/>
        </w:rPr>
      </w:pPr>
    </w:p>
    <w:p w14:paraId="6703C839" w14:textId="77777777" w:rsidR="001306D1" w:rsidRPr="00DC6586" w:rsidRDefault="001306D1" w:rsidP="00DC6586">
      <w:pPr>
        <w:shd w:val="clear" w:color="auto" w:fill="FFFFFF"/>
        <w:rPr>
          <w:sz w:val="22"/>
          <w:szCs w:val="22"/>
          <w:lang w:val="is-IS"/>
        </w:rPr>
      </w:pPr>
      <w:r w:rsidRPr="00DC6586">
        <w:rPr>
          <w:sz w:val="22"/>
          <w:szCs w:val="22"/>
          <w:lang w:val="is-IS"/>
        </w:rPr>
        <w:t xml:space="preserve">PC: </w:t>
      </w:r>
    </w:p>
    <w:p w14:paraId="1725281F" w14:textId="77777777" w:rsidR="001306D1" w:rsidRPr="00DC6586" w:rsidRDefault="001306D1" w:rsidP="00DC6586">
      <w:pPr>
        <w:shd w:val="clear" w:color="auto" w:fill="FFFFFF"/>
        <w:rPr>
          <w:sz w:val="22"/>
          <w:szCs w:val="22"/>
          <w:lang w:val="is-IS"/>
        </w:rPr>
      </w:pPr>
      <w:r w:rsidRPr="00DC6586">
        <w:rPr>
          <w:sz w:val="22"/>
          <w:szCs w:val="22"/>
          <w:lang w:val="is-IS"/>
        </w:rPr>
        <w:t xml:space="preserve">SN: </w:t>
      </w:r>
    </w:p>
    <w:p w14:paraId="0780F8F1" w14:textId="77777777" w:rsidR="001306D1" w:rsidRPr="00DC6586" w:rsidRDefault="001306D1" w:rsidP="00DC6586">
      <w:pPr>
        <w:shd w:val="clear" w:color="auto" w:fill="FFFFFF"/>
        <w:rPr>
          <w:sz w:val="22"/>
          <w:szCs w:val="22"/>
          <w:lang w:val="is-IS"/>
        </w:rPr>
      </w:pPr>
      <w:r w:rsidRPr="00DC6586">
        <w:rPr>
          <w:sz w:val="22"/>
          <w:szCs w:val="22"/>
          <w:lang w:val="is-IS"/>
        </w:rPr>
        <w:t xml:space="preserve">NN: </w:t>
      </w:r>
    </w:p>
    <w:p w14:paraId="79DAFA8E" w14:textId="77777777" w:rsidR="00172BF1" w:rsidRPr="006D5320" w:rsidRDefault="00172BF1">
      <w:pPr>
        <w:shd w:val="clear" w:color="auto" w:fill="FFFFFF"/>
        <w:rPr>
          <w:sz w:val="22"/>
          <w:szCs w:val="22"/>
          <w:u w:val="single"/>
          <w:lang w:val="is-IS"/>
        </w:rPr>
      </w:pPr>
    </w:p>
    <w:p w14:paraId="60CB24F3" w14:textId="77777777" w:rsidR="00172BF1" w:rsidRPr="006D5320" w:rsidRDefault="00172BF1">
      <w:pPr>
        <w:shd w:val="clear" w:color="auto" w:fill="FFFFFF"/>
        <w:rPr>
          <w:b/>
          <w:sz w:val="22"/>
          <w:szCs w:val="22"/>
          <w:u w:val="single"/>
          <w:lang w:val="is-IS"/>
        </w:rPr>
      </w:pPr>
      <w:r w:rsidRPr="006D5320">
        <w:rPr>
          <w:b/>
          <w:sz w:val="22"/>
          <w:szCs w:val="22"/>
          <w:u w:val="single"/>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4767BC55" w14:textId="77777777">
        <w:trPr>
          <w:trHeight w:val="1040"/>
        </w:trPr>
        <w:tc>
          <w:tcPr>
            <w:tcW w:w="9287" w:type="dxa"/>
          </w:tcPr>
          <w:p w14:paraId="6C5578C8" w14:textId="77777777" w:rsidR="00172BF1" w:rsidRPr="006D5320" w:rsidRDefault="00172BF1">
            <w:pPr>
              <w:rPr>
                <w:b/>
                <w:sz w:val="22"/>
                <w:szCs w:val="22"/>
                <w:lang w:val="is-IS"/>
              </w:rPr>
            </w:pPr>
            <w:r w:rsidRPr="006D5320">
              <w:rPr>
                <w:b/>
                <w:sz w:val="22"/>
                <w:szCs w:val="22"/>
                <w:lang w:val="is-IS"/>
              </w:rPr>
              <w:lastRenderedPageBreak/>
              <w:t>LÁGMARKS UPPLÝSINGAR SEM SKULU KOMA FRAM Á INNRI UMBÚÐUM LÍTILLA EININGA</w:t>
            </w:r>
          </w:p>
          <w:p w14:paraId="26079030" w14:textId="77777777" w:rsidR="00172BF1" w:rsidRPr="006D5320" w:rsidRDefault="00172BF1">
            <w:pPr>
              <w:rPr>
                <w:b/>
                <w:sz w:val="22"/>
                <w:szCs w:val="22"/>
                <w:lang w:val="is-IS"/>
              </w:rPr>
            </w:pPr>
          </w:p>
          <w:p w14:paraId="0B333AE9" w14:textId="77777777" w:rsidR="00172BF1" w:rsidRPr="006D5320" w:rsidRDefault="00172BF1" w:rsidP="00125661">
            <w:pPr>
              <w:rPr>
                <w:b/>
                <w:sz w:val="22"/>
                <w:szCs w:val="22"/>
                <w:lang w:val="is-IS"/>
              </w:rPr>
            </w:pPr>
            <w:r w:rsidRPr="006D5320">
              <w:rPr>
                <w:b/>
                <w:sz w:val="22"/>
                <w:szCs w:val="22"/>
                <w:lang w:val="is-IS"/>
              </w:rPr>
              <w:t>MERKIMIÐI (10</w:t>
            </w:r>
            <w:r w:rsidR="00125661" w:rsidRPr="006D5320">
              <w:rPr>
                <w:b/>
                <w:sz w:val="22"/>
                <w:szCs w:val="22"/>
                <w:lang w:val="is-IS"/>
              </w:rPr>
              <w:t> </w:t>
            </w:r>
            <w:r w:rsidRPr="006D5320">
              <w:rPr>
                <w:b/>
                <w:sz w:val="22"/>
                <w:szCs w:val="22"/>
                <w:lang w:val="is-IS"/>
              </w:rPr>
              <w:t>ml hettuglas)</w:t>
            </w:r>
          </w:p>
        </w:tc>
      </w:tr>
    </w:tbl>
    <w:p w14:paraId="71B0F1DA" w14:textId="77777777" w:rsidR="00172BF1" w:rsidRPr="006D5320" w:rsidRDefault="00172BF1">
      <w:pPr>
        <w:rPr>
          <w:sz w:val="22"/>
          <w:szCs w:val="22"/>
          <w:lang w:val="is-IS"/>
        </w:rPr>
      </w:pPr>
    </w:p>
    <w:p w14:paraId="2C3B2465"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893157" w14:paraId="57A0B227" w14:textId="77777777">
        <w:tc>
          <w:tcPr>
            <w:tcW w:w="9287" w:type="dxa"/>
          </w:tcPr>
          <w:p w14:paraId="73EFF541" w14:textId="77777777" w:rsidR="00172BF1" w:rsidRPr="006D5320" w:rsidRDefault="00172BF1">
            <w:pPr>
              <w:ind w:left="567" w:hanging="567"/>
              <w:rPr>
                <w:b/>
                <w:sz w:val="22"/>
                <w:szCs w:val="22"/>
                <w:lang w:val="is-IS"/>
              </w:rPr>
            </w:pPr>
            <w:r w:rsidRPr="006D5320">
              <w:rPr>
                <w:b/>
                <w:sz w:val="22"/>
                <w:szCs w:val="22"/>
                <w:lang w:val="is-IS"/>
              </w:rPr>
              <w:t>1.</w:t>
            </w:r>
            <w:r w:rsidRPr="006D5320">
              <w:rPr>
                <w:b/>
                <w:sz w:val="22"/>
                <w:szCs w:val="22"/>
                <w:lang w:val="is-IS"/>
              </w:rPr>
              <w:tab/>
              <w:t>HEITI LYFS OG ÍKOMULEIÐ(IR)</w:t>
            </w:r>
          </w:p>
        </w:tc>
      </w:tr>
    </w:tbl>
    <w:p w14:paraId="4ADF5F9A" w14:textId="77777777" w:rsidR="00172BF1" w:rsidRPr="006D5320" w:rsidRDefault="00172BF1">
      <w:pPr>
        <w:rPr>
          <w:sz w:val="22"/>
          <w:szCs w:val="22"/>
          <w:lang w:val="is-IS"/>
        </w:rPr>
      </w:pPr>
    </w:p>
    <w:p w14:paraId="76638430" w14:textId="77777777" w:rsidR="00172BF1" w:rsidRPr="006D5320" w:rsidRDefault="00172BF1">
      <w:pPr>
        <w:rPr>
          <w:sz w:val="22"/>
          <w:szCs w:val="22"/>
          <w:lang w:val="is-IS"/>
        </w:rPr>
      </w:pPr>
      <w:r w:rsidRPr="006D5320">
        <w:rPr>
          <w:sz w:val="22"/>
          <w:szCs w:val="22"/>
          <w:lang w:val="is-IS"/>
        </w:rPr>
        <w:t>Lantus 100 einingar/ml</w:t>
      </w:r>
      <w:r w:rsidR="004A310B" w:rsidRPr="006D5320">
        <w:rPr>
          <w:sz w:val="22"/>
          <w:szCs w:val="22"/>
          <w:lang w:val="is-IS"/>
        </w:rPr>
        <w:t xml:space="preserve"> </w:t>
      </w:r>
      <w:r w:rsidR="00125661" w:rsidRPr="006D5320">
        <w:rPr>
          <w:sz w:val="22"/>
          <w:szCs w:val="22"/>
          <w:lang w:val="is-IS"/>
        </w:rPr>
        <w:t>stungulyf</w:t>
      </w:r>
      <w:r w:rsidRPr="006D5320">
        <w:rPr>
          <w:sz w:val="22"/>
          <w:szCs w:val="22"/>
          <w:lang w:val="is-IS"/>
        </w:rPr>
        <w:t xml:space="preserve">, lausn </w:t>
      </w:r>
    </w:p>
    <w:p w14:paraId="62D31F32" w14:textId="77777777" w:rsidR="00172BF1" w:rsidRPr="006D5320" w:rsidRDefault="00517942">
      <w:pPr>
        <w:rPr>
          <w:sz w:val="22"/>
          <w:szCs w:val="22"/>
          <w:lang w:val="is-IS"/>
        </w:rPr>
      </w:pPr>
      <w:r>
        <w:rPr>
          <w:sz w:val="22"/>
          <w:szCs w:val="22"/>
          <w:lang w:val="is-IS"/>
        </w:rPr>
        <w:t>g</w:t>
      </w:r>
      <w:r w:rsidRPr="006D5320">
        <w:rPr>
          <w:sz w:val="22"/>
          <w:szCs w:val="22"/>
          <w:lang w:val="is-IS"/>
        </w:rPr>
        <w:t>largíninsúlín</w:t>
      </w:r>
    </w:p>
    <w:p w14:paraId="5860A172" w14:textId="77777777" w:rsidR="00172BF1" w:rsidRPr="006D5320" w:rsidRDefault="00172BF1">
      <w:pPr>
        <w:rPr>
          <w:sz w:val="22"/>
          <w:szCs w:val="22"/>
          <w:lang w:val="is-IS"/>
        </w:rPr>
      </w:pPr>
    </w:p>
    <w:p w14:paraId="0E1E7BEB"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729EFC0E" w14:textId="77777777">
        <w:tc>
          <w:tcPr>
            <w:tcW w:w="9287" w:type="dxa"/>
          </w:tcPr>
          <w:p w14:paraId="42849042" w14:textId="77777777" w:rsidR="00172BF1" w:rsidRPr="006D5320" w:rsidRDefault="00172BF1">
            <w:pPr>
              <w:ind w:left="567" w:hanging="567"/>
              <w:rPr>
                <w:b/>
                <w:sz w:val="22"/>
                <w:szCs w:val="22"/>
                <w:lang w:val="is-IS"/>
              </w:rPr>
            </w:pPr>
            <w:r w:rsidRPr="006D5320">
              <w:rPr>
                <w:b/>
                <w:sz w:val="22"/>
                <w:szCs w:val="22"/>
                <w:lang w:val="is-IS"/>
              </w:rPr>
              <w:t>2.</w:t>
            </w:r>
            <w:r w:rsidRPr="006D5320">
              <w:rPr>
                <w:b/>
                <w:sz w:val="22"/>
                <w:szCs w:val="22"/>
                <w:lang w:val="is-IS"/>
              </w:rPr>
              <w:tab/>
              <w:t>AÐFERÐ VIÐ LYFJAGJÖF</w:t>
            </w:r>
          </w:p>
        </w:tc>
      </w:tr>
    </w:tbl>
    <w:p w14:paraId="58389B3F" w14:textId="77777777" w:rsidR="00172BF1" w:rsidRPr="006D5320" w:rsidRDefault="00172BF1">
      <w:pPr>
        <w:rPr>
          <w:sz w:val="22"/>
          <w:szCs w:val="22"/>
          <w:lang w:val="is-IS"/>
        </w:rPr>
      </w:pPr>
    </w:p>
    <w:p w14:paraId="0EA8AAF6" w14:textId="77777777" w:rsidR="00172BF1" w:rsidRPr="00DC6586" w:rsidRDefault="00172BF1">
      <w:pPr>
        <w:rPr>
          <w:b/>
          <w:sz w:val="22"/>
          <w:szCs w:val="22"/>
          <w:lang w:val="is-IS"/>
        </w:rPr>
      </w:pPr>
      <w:r w:rsidRPr="00DC6586">
        <w:rPr>
          <w:b/>
          <w:sz w:val="22"/>
          <w:szCs w:val="22"/>
          <w:lang w:val="is-IS"/>
        </w:rPr>
        <w:t>Til notkunar undir húð.</w:t>
      </w:r>
    </w:p>
    <w:p w14:paraId="77B3687E" w14:textId="77777777" w:rsidR="00172BF1" w:rsidRPr="006D5320" w:rsidRDefault="00172BF1">
      <w:pPr>
        <w:rPr>
          <w:sz w:val="22"/>
          <w:szCs w:val="22"/>
          <w:lang w:val="is-IS"/>
        </w:rPr>
      </w:pPr>
    </w:p>
    <w:p w14:paraId="38BCB4C4"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66980449" w14:textId="77777777">
        <w:tc>
          <w:tcPr>
            <w:tcW w:w="9287" w:type="dxa"/>
          </w:tcPr>
          <w:p w14:paraId="3A6F9AF2" w14:textId="77777777" w:rsidR="00172BF1" w:rsidRPr="006D5320" w:rsidRDefault="00172BF1">
            <w:pPr>
              <w:ind w:left="567" w:hanging="567"/>
              <w:rPr>
                <w:b/>
                <w:sz w:val="22"/>
                <w:szCs w:val="22"/>
                <w:lang w:val="is-IS"/>
              </w:rPr>
            </w:pPr>
            <w:r w:rsidRPr="006D5320">
              <w:rPr>
                <w:b/>
                <w:sz w:val="22"/>
                <w:szCs w:val="22"/>
                <w:lang w:val="is-IS"/>
              </w:rPr>
              <w:t>3.</w:t>
            </w:r>
            <w:r w:rsidRPr="006D5320">
              <w:rPr>
                <w:b/>
                <w:sz w:val="22"/>
                <w:szCs w:val="22"/>
                <w:lang w:val="is-IS"/>
              </w:rPr>
              <w:tab/>
              <w:t>FYRNINGARDAGSETNING</w:t>
            </w:r>
          </w:p>
        </w:tc>
      </w:tr>
    </w:tbl>
    <w:p w14:paraId="70E96492" w14:textId="77777777" w:rsidR="00172BF1" w:rsidRPr="006D5320" w:rsidRDefault="00172BF1">
      <w:pPr>
        <w:rPr>
          <w:sz w:val="22"/>
          <w:szCs w:val="22"/>
          <w:lang w:val="is-IS"/>
        </w:rPr>
      </w:pPr>
    </w:p>
    <w:p w14:paraId="44C41F23" w14:textId="77777777" w:rsidR="00172BF1" w:rsidRPr="006D5320" w:rsidRDefault="00172BF1">
      <w:pPr>
        <w:rPr>
          <w:sz w:val="22"/>
          <w:szCs w:val="22"/>
          <w:lang w:val="is-IS"/>
        </w:rPr>
      </w:pPr>
      <w:r w:rsidRPr="006D5320">
        <w:rPr>
          <w:sz w:val="22"/>
          <w:szCs w:val="22"/>
          <w:lang w:val="is-IS"/>
        </w:rPr>
        <w:t>EXP</w:t>
      </w:r>
    </w:p>
    <w:p w14:paraId="32EB6359" w14:textId="77777777" w:rsidR="00172BF1" w:rsidRPr="006D5320" w:rsidRDefault="00172BF1">
      <w:pPr>
        <w:rPr>
          <w:sz w:val="22"/>
          <w:szCs w:val="22"/>
          <w:lang w:val="is-IS"/>
        </w:rPr>
      </w:pPr>
    </w:p>
    <w:p w14:paraId="0B4F1AD0" w14:textId="77777777" w:rsidR="00172BF1" w:rsidRPr="006D5320" w:rsidRDefault="00172BF1">
      <w:pPr>
        <w:rPr>
          <w:sz w:val="22"/>
          <w:szCs w:val="22"/>
          <w:lang w:val="is-IS"/>
        </w:rPr>
      </w:pPr>
      <w:r w:rsidRPr="002141D4">
        <w:rPr>
          <w:sz w:val="22"/>
          <w:szCs w:val="22"/>
          <w:lang w:val="is-IS"/>
        </w:rPr>
        <w:t>Fyrst tekið úr glasinu, dags..........</w:t>
      </w:r>
    </w:p>
    <w:p w14:paraId="74C449FE" w14:textId="77777777" w:rsidR="00172BF1" w:rsidRPr="006D5320" w:rsidRDefault="00172BF1">
      <w:pPr>
        <w:rPr>
          <w:sz w:val="22"/>
          <w:szCs w:val="22"/>
          <w:lang w:val="is-IS"/>
        </w:rPr>
      </w:pPr>
    </w:p>
    <w:p w14:paraId="29578A77"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0A8B2DBD" w14:textId="77777777">
        <w:tc>
          <w:tcPr>
            <w:tcW w:w="9287" w:type="dxa"/>
          </w:tcPr>
          <w:p w14:paraId="1E67AE01" w14:textId="77777777" w:rsidR="00172BF1" w:rsidRPr="006D5320" w:rsidRDefault="00172BF1">
            <w:pPr>
              <w:ind w:left="567" w:hanging="567"/>
              <w:rPr>
                <w:b/>
                <w:sz w:val="22"/>
                <w:szCs w:val="22"/>
                <w:lang w:val="is-IS"/>
              </w:rPr>
            </w:pPr>
            <w:r w:rsidRPr="006D5320">
              <w:rPr>
                <w:b/>
                <w:sz w:val="22"/>
                <w:szCs w:val="22"/>
                <w:lang w:val="is-IS"/>
              </w:rPr>
              <w:t>4.</w:t>
            </w:r>
            <w:r w:rsidRPr="006D5320">
              <w:rPr>
                <w:b/>
                <w:sz w:val="22"/>
                <w:szCs w:val="22"/>
                <w:lang w:val="is-IS"/>
              </w:rPr>
              <w:tab/>
              <w:t>LOTUNÚMER</w:t>
            </w:r>
          </w:p>
        </w:tc>
      </w:tr>
    </w:tbl>
    <w:p w14:paraId="1866692E" w14:textId="77777777" w:rsidR="00172BF1" w:rsidRPr="006D5320" w:rsidRDefault="00172BF1">
      <w:pPr>
        <w:rPr>
          <w:sz w:val="22"/>
          <w:szCs w:val="22"/>
          <w:lang w:val="is-IS"/>
        </w:rPr>
      </w:pPr>
    </w:p>
    <w:p w14:paraId="2BDDC20F" w14:textId="77777777" w:rsidR="00172BF1" w:rsidRPr="006D5320" w:rsidRDefault="00172BF1">
      <w:pPr>
        <w:rPr>
          <w:sz w:val="22"/>
          <w:szCs w:val="22"/>
          <w:lang w:val="is-IS"/>
        </w:rPr>
      </w:pPr>
      <w:r w:rsidRPr="006D5320">
        <w:rPr>
          <w:sz w:val="22"/>
          <w:szCs w:val="22"/>
          <w:lang w:val="is-IS"/>
        </w:rPr>
        <w:t>Lot</w:t>
      </w:r>
    </w:p>
    <w:p w14:paraId="756A83B3" w14:textId="77777777" w:rsidR="00172BF1" w:rsidRPr="006D5320" w:rsidRDefault="00172BF1">
      <w:pPr>
        <w:rPr>
          <w:sz w:val="22"/>
          <w:szCs w:val="22"/>
          <w:lang w:val="is-IS"/>
        </w:rPr>
      </w:pPr>
    </w:p>
    <w:p w14:paraId="124B6A75"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893157" w14:paraId="1456819D" w14:textId="77777777">
        <w:tc>
          <w:tcPr>
            <w:tcW w:w="9287" w:type="dxa"/>
          </w:tcPr>
          <w:p w14:paraId="723FCADD" w14:textId="77777777" w:rsidR="00172BF1" w:rsidRPr="006D5320" w:rsidRDefault="00172BF1">
            <w:pPr>
              <w:ind w:left="567" w:hanging="567"/>
              <w:rPr>
                <w:b/>
                <w:sz w:val="22"/>
                <w:szCs w:val="22"/>
                <w:lang w:val="is-IS"/>
              </w:rPr>
            </w:pPr>
            <w:r w:rsidRPr="006D5320">
              <w:rPr>
                <w:b/>
                <w:sz w:val="22"/>
                <w:szCs w:val="22"/>
                <w:lang w:val="is-IS"/>
              </w:rPr>
              <w:t>5.</w:t>
            </w:r>
            <w:r w:rsidRPr="006D5320">
              <w:rPr>
                <w:b/>
                <w:sz w:val="22"/>
                <w:szCs w:val="22"/>
                <w:lang w:val="is-IS"/>
              </w:rPr>
              <w:tab/>
              <w:t>INNIHALD TILGREINT SEM ÞYNGD, RÚMMÁL EÐA FJÖLDI EININGA</w:t>
            </w:r>
          </w:p>
        </w:tc>
      </w:tr>
    </w:tbl>
    <w:p w14:paraId="55B72B4A" w14:textId="77777777" w:rsidR="00172BF1" w:rsidRPr="006D5320" w:rsidRDefault="00172BF1">
      <w:pPr>
        <w:rPr>
          <w:sz w:val="22"/>
          <w:szCs w:val="22"/>
          <w:lang w:val="is-IS"/>
        </w:rPr>
      </w:pPr>
    </w:p>
    <w:p w14:paraId="6F04AC1E" w14:textId="77777777" w:rsidR="00172BF1" w:rsidRPr="006D5320" w:rsidRDefault="00172BF1">
      <w:pPr>
        <w:rPr>
          <w:sz w:val="22"/>
          <w:szCs w:val="22"/>
          <w:lang w:val="is-IS"/>
        </w:rPr>
      </w:pPr>
      <w:r w:rsidRPr="006D5320">
        <w:rPr>
          <w:sz w:val="22"/>
          <w:szCs w:val="22"/>
          <w:lang w:val="is-IS"/>
        </w:rPr>
        <w:t>10</w:t>
      </w:r>
      <w:r w:rsidR="00125661" w:rsidRPr="006D5320">
        <w:rPr>
          <w:sz w:val="22"/>
          <w:szCs w:val="22"/>
          <w:lang w:val="is-IS"/>
        </w:rPr>
        <w:t> </w:t>
      </w:r>
      <w:r w:rsidRPr="006D5320">
        <w:rPr>
          <w:sz w:val="22"/>
          <w:szCs w:val="22"/>
          <w:lang w:val="is-IS"/>
        </w:rPr>
        <w:t>ml</w:t>
      </w:r>
    </w:p>
    <w:p w14:paraId="214BECDE" w14:textId="77777777" w:rsidR="00172BF1" w:rsidRPr="006D5320" w:rsidRDefault="00172BF1">
      <w:pPr>
        <w:rPr>
          <w:sz w:val="22"/>
          <w:szCs w:val="22"/>
          <w:lang w:val="is-IS"/>
        </w:rPr>
      </w:pPr>
    </w:p>
    <w:p w14:paraId="78CABEC3"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02E6567A" w14:textId="77777777">
        <w:tc>
          <w:tcPr>
            <w:tcW w:w="9287" w:type="dxa"/>
          </w:tcPr>
          <w:p w14:paraId="15052EEF" w14:textId="77777777" w:rsidR="00172BF1" w:rsidRPr="006D5320" w:rsidRDefault="00172BF1">
            <w:pPr>
              <w:ind w:left="567" w:hanging="567"/>
              <w:rPr>
                <w:b/>
                <w:sz w:val="22"/>
                <w:szCs w:val="22"/>
                <w:lang w:val="is-IS"/>
              </w:rPr>
            </w:pPr>
            <w:r w:rsidRPr="006D5320">
              <w:rPr>
                <w:b/>
                <w:sz w:val="22"/>
                <w:szCs w:val="22"/>
                <w:lang w:val="is-IS"/>
              </w:rPr>
              <w:t>6.</w:t>
            </w:r>
            <w:r w:rsidRPr="006D5320">
              <w:rPr>
                <w:b/>
                <w:sz w:val="22"/>
                <w:szCs w:val="22"/>
                <w:lang w:val="is-IS"/>
              </w:rPr>
              <w:tab/>
              <w:t>ANNAÐ</w:t>
            </w:r>
          </w:p>
        </w:tc>
      </w:tr>
    </w:tbl>
    <w:p w14:paraId="59903D04" w14:textId="77777777" w:rsidR="00172BF1" w:rsidRPr="006D5320" w:rsidRDefault="00172BF1">
      <w:pPr>
        <w:rPr>
          <w:sz w:val="22"/>
          <w:szCs w:val="22"/>
          <w:lang w:val="is-IS"/>
        </w:rPr>
      </w:pPr>
    </w:p>
    <w:p w14:paraId="0D81B33A" w14:textId="77777777" w:rsidR="00BC75F8" w:rsidRPr="006D5320" w:rsidRDefault="00BC75F8">
      <w:pPr>
        <w:rPr>
          <w:sz w:val="22"/>
          <w:szCs w:val="22"/>
          <w:lang w:val="is-IS"/>
        </w:rPr>
      </w:pPr>
    </w:p>
    <w:p w14:paraId="43C56A59" w14:textId="77777777" w:rsidR="00172BF1" w:rsidRPr="006D5320" w:rsidRDefault="00172BF1">
      <w:pPr>
        <w:shd w:val="clear" w:color="auto" w:fill="FFFFFF"/>
        <w:rPr>
          <w:sz w:val="22"/>
          <w:szCs w:val="22"/>
          <w:lang w:val="is-IS"/>
        </w:rPr>
      </w:pPr>
      <w:r w:rsidRPr="006D5320">
        <w:rPr>
          <w:sz w:val="22"/>
          <w:szCs w:val="22"/>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5038FA17" w14:textId="77777777" w:rsidTr="000961E6">
        <w:trPr>
          <w:trHeight w:val="886"/>
        </w:trPr>
        <w:tc>
          <w:tcPr>
            <w:tcW w:w="9287" w:type="dxa"/>
          </w:tcPr>
          <w:p w14:paraId="078DAD9B" w14:textId="77777777" w:rsidR="00172BF1" w:rsidRPr="006D5320" w:rsidRDefault="00172BF1">
            <w:pPr>
              <w:rPr>
                <w:b/>
                <w:sz w:val="22"/>
                <w:szCs w:val="22"/>
                <w:lang w:val="is-IS"/>
              </w:rPr>
            </w:pPr>
            <w:r w:rsidRPr="006D5320">
              <w:rPr>
                <w:b/>
                <w:sz w:val="22"/>
                <w:szCs w:val="22"/>
                <w:lang w:val="is-IS"/>
              </w:rPr>
              <w:lastRenderedPageBreak/>
              <w:t xml:space="preserve">UPPLÝSINGAR SEM EIGA AÐ KOMA FRAM Á YTRI UMBÚÐUM </w:t>
            </w:r>
          </w:p>
          <w:p w14:paraId="6149BB8B" w14:textId="77777777" w:rsidR="00172BF1" w:rsidRPr="006D5320" w:rsidRDefault="00172BF1">
            <w:pPr>
              <w:rPr>
                <w:b/>
                <w:sz w:val="22"/>
                <w:szCs w:val="22"/>
                <w:lang w:val="is-IS"/>
              </w:rPr>
            </w:pPr>
          </w:p>
          <w:p w14:paraId="64ACB217" w14:textId="77777777" w:rsidR="00172BF1" w:rsidRPr="006D5320" w:rsidRDefault="00172BF1">
            <w:pPr>
              <w:rPr>
                <w:b/>
                <w:sz w:val="22"/>
                <w:szCs w:val="22"/>
                <w:lang w:val="is-IS"/>
              </w:rPr>
            </w:pPr>
            <w:r w:rsidRPr="006D5320">
              <w:rPr>
                <w:b/>
                <w:sz w:val="22"/>
                <w:szCs w:val="22"/>
                <w:lang w:val="is-IS"/>
              </w:rPr>
              <w:t>YTRI ASKJA (rörlykja)</w:t>
            </w:r>
          </w:p>
        </w:tc>
      </w:tr>
    </w:tbl>
    <w:p w14:paraId="34DF271D" w14:textId="77777777" w:rsidR="00172BF1" w:rsidRPr="006D5320" w:rsidRDefault="00172BF1">
      <w:pPr>
        <w:rPr>
          <w:sz w:val="22"/>
          <w:szCs w:val="22"/>
          <w:lang w:val="is-IS"/>
        </w:rPr>
      </w:pPr>
    </w:p>
    <w:p w14:paraId="6FEC4672"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71CF2AB4" w14:textId="77777777">
        <w:tc>
          <w:tcPr>
            <w:tcW w:w="9287" w:type="dxa"/>
          </w:tcPr>
          <w:p w14:paraId="5657651F" w14:textId="77777777" w:rsidR="00172BF1" w:rsidRPr="006D5320" w:rsidRDefault="00172BF1">
            <w:pPr>
              <w:ind w:left="567" w:hanging="567"/>
              <w:rPr>
                <w:b/>
                <w:sz w:val="22"/>
                <w:szCs w:val="22"/>
                <w:lang w:val="is-IS"/>
              </w:rPr>
            </w:pPr>
            <w:r w:rsidRPr="006D5320">
              <w:rPr>
                <w:b/>
                <w:sz w:val="22"/>
                <w:szCs w:val="22"/>
                <w:lang w:val="is-IS"/>
              </w:rPr>
              <w:t>1.</w:t>
            </w:r>
            <w:r w:rsidRPr="006D5320">
              <w:rPr>
                <w:b/>
                <w:sz w:val="22"/>
                <w:szCs w:val="22"/>
                <w:lang w:val="is-IS"/>
              </w:rPr>
              <w:tab/>
              <w:t>HEITI LYFS</w:t>
            </w:r>
          </w:p>
        </w:tc>
      </w:tr>
    </w:tbl>
    <w:p w14:paraId="33A6306E" w14:textId="77777777" w:rsidR="00172BF1" w:rsidRPr="006D5320" w:rsidRDefault="00172BF1">
      <w:pPr>
        <w:rPr>
          <w:sz w:val="22"/>
          <w:szCs w:val="22"/>
          <w:lang w:val="is-IS"/>
        </w:rPr>
      </w:pPr>
    </w:p>
    <w:p w14:paraId="099CBB50" w14:textId="77777777" w:rsidR="00172BF1" w:rsidRPr="006D5320" w:rsidRDefault="00172BF1">
      <w:pPr>
        <w:rPr>
          <w:sz w:val="22"/>
          <w:szCs w:val="22"/>
          <w:lang w:val="is-IS"/>
        </w:rPr>
      </w:pPr>
      <w:r w:rsidRPr="006D5320">
        <w:rPr>
          <w:sz w:val="22"/>
          <w:szCs w:val="22"/>
          <w:lang w:val="is-IS"/>
        </w:rPr>
        <w:t>Lantus 100 einingar/ml</w:t>
      </w:r>
      <w:r w:rsidR="00384DA1" w:rsidRPr="006D5320">
        <w:rPr>
          <w:sz w:val="22"/>
          <w:szCs w:val="22"/>
          <w:lang w:val="is-IS"/>
        </w:rPr>
        <w:t xml:space="preserve"> </w:t>
      </w:r>
      <w:r w:rsidR="00125661" w:rsidRPr="006D5320">
        <w:rPr>
          <w:sz w:val="22"/>
          <w:szCs w:val="22"/>
          <w:lang w:val="is-IS"/>
        </w:rPr>
        <w:t>stungulyf</w:t>
      </w:r>
      <w:r w:rsidRPr="006D5320">
        <w:rPr>
          <w:sz w:val="22"/>
          <w:szCs w:val="22"/>
          <w:lang w:val="is-IS"/>
        </w:rPr>
        <w:t>, lausn í rörlykju</w:t>
      </w:r>
    </w:p>
    <w:p w14:paraId="5CCAAD40" w14:textId="77777777" w:rsidR="00172BF1" w:rsidRPr="006D5320" w:rsidRDefault="00B2466E">
      <w:pPr>
        <w:rPr>
          <w:sz w:val="22"/>
          <w:szCs w:val="22"/>
          <w:lang w:val="is-IS"/>
        </w:rPr>
      </w:pPr>
      <w:r>
        <w:rPr>
          <w:sz w:val="22"/>
          <w:szCs w:val="22"/>
          <w:lang w:val="is-IS"/>
        </w:rPr>
        <w:t>g</w:t>
      </w:r>
      <w:r w:rsidR="00172BF1" w:rsidRPr="006D5320">
        <w:rPr>
          <w:sz w:val="22"/>
          <w:szCs w:val="22"/>
          <w:lang w:val="is-IS"/>
        </w:rPr>
        <w:t>largíninsúlín</w:t>
      </w:r>
    </w:p>
    <w:p w14:paraId="66654B23" w14:textId="77777777" w:rsidR="00172BF1" w:rsidRPr="006D5320" w:rsidRDefault="00172BF1">
      <w:pPr>
        <w:rPr>
          <w:sz w:val="22"/>
          <w:szCs w:val="22"/>
          <w:lang w:val="is-IS"/>
        </w:rPr>
      </w:pPr>
    </w:p>
    <w:p w14:paraId="57006437"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4B2B08E3" w14:textId="77777777">
        <w:tc>
          <w:tcPr>
            <w:tcW w:w="9287" w:type="dxa"/>
          </w:tcPr>
          <w:p w14:paraId="45117E67" w14:textId="77777777" w:rsidR="00172BF1" w:rsidRPr="006D5320" w:rsidRDefault="00172BF1">
            <w:pPr>
              <w:ind w:left="567" w:hanging="567"/>
              <w:rPr>
                <w:b/>
                <w:sz w:val="22"/>
                <w:szCs w:val="22"/>
                <w:lang w:val="is-IS"/>
              </w:rPr>
            </w:pPr>
            <w:r w:rsidRPr="006D5320">
              <w:rPr>
                <w:b/>
                <w:sz w:val="22"/>
                <w:szCs w:val="22"/>
                <w:lang w:val="is-IS"/>
              </w:rPr>
              <w:t>2.</w:t>
            </w:r>
            <w:r w:rsidRPr="006D5320">
              <w:rPr>
                <w:b/>
                <w:sz w:val="22"/>
                <w:szCs w:val="22"/>
                <w:lang w:val="is-IS"/>
              </w:rPr>
              <w:tab/>
              <w:t>VIRK(T) EFNI</w:t>
            </w:r>
          </w:p>
        </w:tc>
      </w:tr>
    </w:tbl>
    <w:p w14:paraId="4D00D3A4" w14:textId="77777777" w:rsidR="00172BF1" w:rsidRPr="006D5320" w:rsidRDefault="00172BF1">
      <w:pPr>
        <w:rPr>
          <w:sz w:val="22"/>
          <w:szCs w:val="22"/>
          <w:lang w:val="is-IS"/>
        </w:rPr>
      </w:pPr>
    </w:p>
    <w:p w14:paraId="33C418FD" w14:textId="77777777" w:rsidR="00172BF1" w:rsidRPr="006D5320" w:rsidRDefault="00172BF1">
      <w:pPr>
        <w:rPr>
          <w:sz w:val="22"/>
          <w:szCs w:val="22"/>
          <w:lang w:val="is-IS"/>
        </w:rPr>
      </w:pPr>
      <w:r w:rsidRPr="006D5320">
        <w:rPr>
          <w:sz w:val="22"/>
          <w:szCs w:val="22"/>
          <w:lang w:val="is-IS"/>
        </w:rPr>
        <w:t>1</w:t>
      </w:r>
      <w:r w:rsidR="00125661" w:rsidRPr="006D5320">
        <w:rPr>
          <w:sz w:val="22"/>
          <w:szCs w:val="22"/>
          <w:lang w:val="is-IS"/>
        </w:rPr>
        <w:t> </w:t>
      </w:r>
      <w:r w:rsidRPr="006D5320">
        <w:rPr>
          <w:sz w:val="22"/>
          <w:szCs w:val="22"/>
          <w:lang w:val="is-IS"/>
        </w:rPr>
        <w:t>ml inniheldur 100 einingar (3,64 mg) af glargíninsúlíni</w:t>
      </w:r>
      <w:r w:rsidR="00517942">
        <w:rPr>
          <w:sz w:val="22"/>
          <w:szCs w:val="22"/>
          <w:lang w:val="is-IS"/>
        </w:rPr>
        <w:t>.</w:t>
      </w:r>
    </w:p>
    <w:p w14:paraId="04FF76A8" w14:textId="77777777" w:rsidR="00172BF1" w:rsidRPr="006D5320" w:rsidRDefault="00172BF1">
      <w:pPr>
        <w:rPr>
          <w:sz w:val="22"/>
          <w:szCs w:val="22"/>
          <w:lang w:val="is-IS"/>
        </w:rPr>
      </w:pPr>
    </w:p>
    <w:p w14:paraId="5777CF37"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26D35890" w14:textId="77777777">
        <w:tc>
          <w:tcPr>
            <w:tcW w:w="9287" w:type="dxa"/>
          </w:tcPr>
          <w:p w14:paraId="2A55560F" w14:textId="77777777" w:rsidR="00172BF1" w:rsidRPr="006D5320" w:rsidRDefault="00172BF1">
            <w:pPr>
              <w:ind w:left="567" w:hanging="567"/>
              <w:rPr>
                <w:b/>
                <w:sz w:val="22"/>
                <w:szCs w:val="22"/>
                <w:lang w:val="is-IS"/>
              </w:rPr>
            </w:pPr>
            <w:r w:rsidRPr="006D5320">
              <w:rPr>
                <w:b/>
                <w:sz w:val="22"/>
                <w:szCs w:val="22"/>
                <w:lang w:val="is-IS"/>
              </w:rPr>
              <w:t>3.</w:t>
            </w:r>
            <w:r w:rsidRPr="006D5320">
              <w:rPr>
                <w:b/>
                <w:sz w:val="22"/>
                <w:szCs w:val="22"/>
                <w:lang w:val="is-IS"/>
              </w:rPr>
              <w:tab/>
              <w:t>HJÁLPAREFNI</w:t>
            </w:r>
          </w:p>
        </w:tc>
      </w:tr>
    </w:tbl>
    <w:p w14:paraId="14F9615C" w14:textId="77777777" w:rsidR="00172BF1" w:rsidRPr="006D5320" w:rsidRDefault="00172BF1">
      <w:pPr>
        <w:rPr>
          <w:sz w:val="22"/>
          <w:szCs w:val="22"/>
          <w:lang w:val="is-IS"/>
        </w:rPr>
      </w:pPr>
    </w:p>
    <w:p w14:paraId="3E18C01E" w14:textId="77777777" w:rsidR="00172BF1" w:rsidRPr="006D5320" w:rsidRDefault="00172BF1">
      <w:pPr>
        <w:rPr>
          <w:sz w:val="22"/>
          <w:szCs w:val="22"/>
          <w:lang w:val="is-IS"/>
        </w:rPr>
      </w:pPr>
      <w:r w:rsidRPr="006D5320">
        <w:rPr>
          <w:sz w:val="22"/>
          <w:szCs w:val="22"/>
          <w:lang w:val="is-IS"/>
        </w:rPr>
        <w:t xml:space="preserve">Hjálparefni: </w:t>
      </w:r>
      <w:r w:rsidR="0002238E" w:rsidRPr="006D5320">
        <w:rPr>
          <w:sz w:val="22"/>
          <w:szCs w:val="22"/>
          <w:lang w:val="is-IS"/>
        </w:rPr>
        <w:t>zinkklóríð</w:t>
      </w:r>
      <w:r w:rsidRPr="006D5320">
        <w:rPr>
          <w:sz w:val="22"/>
          <w:szCs w:val="22"/>
          <w:lang w:val="is-IS"/>
        </w:rPr>
        <w:t>, m</w:t>
      </w:r>
      <w:r w:rsidR="002B7612">
        <w:rPr>
          <w:sz w:val="22"/>
          <w:szCs w:val="22"/>
          <w:lang w:val="is-IS"/>
        </w:rPr>
        <w:t>eta</w:t>
      </w:r>
      <w:r w:rsidRPr="006D5320">
        <w:rPr>
          <w:sz w:val="22"/>
          <w:szCs w:val="22"/>
          <w:lang w:val="is-IS"/>
        </w:rPr>
        <w:t>kresól, glýseról, saltsýra</w:t>
      </w:r>
      <w:r w:rsidR="00B2466E">
        <w:rPr>
          <w:sz w:val="22"/>
          <w:szCs w:val="22"/>
          <w:lang w:val="is-IS"/>
        </w:rPr>
        <w:t xml:space="preserve"> og</w:t>
      </w:r>
      <w:r w:rsidR="002B7612">
        <w:rPr>
          <w:sz w:val="22"/>
          <w:szCs w:val="22"/>
          <w:lang w:val="is-IS"/>
        </w:rPr>
        <w:t xml:space="preserve"> </w:t>
      </w:r>
      <w:r w:rsidRPr="006D5320">
        <w:rPr>
          <w:sz w:val="22"/>
          <w:szCs w:val="22"/>
          <w:lang w:val="is-IS"/>
        </w:rPr>
        <w:t>natríumhýdroxíð</w:t>
      </w:r>
      <w:r w:rsidR="002B7612">
        <w:rPr>
          <w:sz w:val="22"/>
          <w:szCs w:val="22"/>
          <w:lang w:val="is-IS"/>
        </w:rPr>
        <w:t xml:space="preserve"> </w:t>
      </w:r>
      <w:r w:rsidR="002B7612" w:rsidRPr="002B7612">
        <w:rPr>
          <w:sz w:val="22"/>
          <w:szCs w:val="22"/>
          <w:lang w:val="is-IS"/>
        </w:rPr>
        <w:t>(til að stilla sýrustig)</w:t>
      </w:r>
      <w:r w:rsidR="00B2466E">
        <w:rPr>
          <w:sz w:val="22"/>
          <w:szCs w:val="22"/>
          <w:lang w:val="is-IS"/>
        </w:rPr>
        <w:t xml:space="preserve"> og</w:t>
      </w:r>
      <w:r w:rsidRPr="006D5320">
        <w:rPr>
          <w:sz w:val="22"/>
          <w:szCs w:val="22"/>
          <w:lang w:val="is-IS"/>
        </w:rPr>
        <w:t xml:space="preserve"> vatn fyrir stungulyf</w:t>
      </w:r>
      <w:r w:rsidR="00225AD2">
        <w:rPr>
          <w:sz w:val="22"/>
          <w:szCs w:val="22"/>
          <w:lang w:val="is-IS"/>
        </w:rPr>
        <w:t>.</w:t>
      </w:r>
    </w:p>
    <w:p w14:paraId="568F137E" w14:textId="77777777" w:rsidR="00172BF1" w:rsidRPr="006D5320" w:rsidRDefault="00172BF1">
      <w:pPr>
        <w:rPr>
          <w:sz w:val="22"/>
          <w:szCs w:val="22"/>
          <w:lang w:val="is-IS"/>
        </w:rPr>
      </w:pPr>
    </w:p>
    <w:p w14:paraId="49EBA562"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2B357119" w14:textId="77777777">
        <w:tc>
          <w:tcPr>
            <w:tcW w:w="9287" w:type="dxa"/>
          </w:tcPr>
          <w:p w14:paraId="70348DEB" w14:textId="77777777" w:rsidR="00172BF1" w:rsidRPr="006D5320" w:rsidRDefault="00172BF1">
            <w:pPr>
              <w:ind w:left="567" w:hanging="567"/>
              <w:rPr>
                <w:b/>
                <w:sz w:val="22"/>
                <w:szCs w:val="22"/>
                <w:lang w:val="is-IS"/>
              </w:rPr>
            </w:pPr>
            <w:r w:rsidRPr="006D5320">
              <w:rPr>
                <w:b/>
                <w:sz w:val="22"/>
                <w:szCs w:val="22"/>
                <w:lang w:val="is-IS"/>
              </w:rPr>
              <w:t>4.</w:t>
            </w:r>
            <w:r w:rsidRPr="006D5320">
              <w:rPr>
                <w:b/>
                <w:sz w:val="22"/>
                <w:szCs w:val="22"/>
                <w:lang w:val="is-IS"/>
              </w:rPr>
              <w:tab/>
              <w:t>LYFJAFORM OG INNIHALD</w:t>
            </w:r>
          </w:p>
        </w:tc>
      </w:tr>
    </w:tbl>
    <w:p w14:paraId="3C40A852" w14:textId="77777777" w:rsidR="00172BF1" w:rsidRPr="006D5320" w:rsidRDefault="00172BF1">
      <w:pPr>
        <w:rPr>
          <w:sz w:val="22"/>
          <w:szCs w:val="22"/>
          <w:lang w:val="is-IS"/>
        </w:rPr>
      </w:pPr>
    </w:p>
    <w:p w14:paraId="17861C45" w14:textId="77777777" w:rsidR="00125661" w:rsidRPr="00CF4C93" w:rsidRDefault="00172BF1">
      <w:pPr>
        <w:rPr>
          <w:sz w:val="22"/>
          <w:szCs w:val="22"/>
          <w:highlight w:val="lightGray"/>
          <w:lang w:val="is-IS"/>
        </w:rPr>
      </w:pPr>
      <w:r w:rsidRPr="00CF4C93">
        <w:rPr>
          <w:sz w:val="22"/>
          <w:szCs w:val="22"/>
          <w:highlight w:val="lightGray"/>
          <w:lang w:val="is-IS"/>
        </w:rPr>
        <w:t>Stungulyf, lausn</w:t>
      </w:r>
      <w:r w:rsidR="00125661" w:rsidRPr="00CF4C93">
        <w:rPr>
          <w:sz w:val="22"/>
          <w:szCs w:val="22"/>
          <w:highlight w:val="lightGray"/>
          <w:lang w:val="is-IS"/>
        </w:rPr>
        <w:t xml:space="preserve"> </w:t>
      </w:r>
    </w:p>
    <w:p w14:paraId="0EF74BAD" w14:textId="671B2D01" w:rsidR="00172BF1" w:rsidRPr="006D5320" w:rsidRDefault="00172BF1">
      <w:pPr>
        <w:rPr>
          <w:sz w:val="22"/>
          <w:szCs w:val="22"/>
          <w:lang w:val="is-IS"/>
        </w:rPr>
      </w:pPr>
      <w:r w:rsidRPr="006D5320">
        <w:rPr>
          <w:sz w:val="22"/>
          <w:szCs w:val="22"/>
          <w:lang w:val="is-IS"/>
        </w:rPr>
        <w:t>1</w:t>
      </w:r>
      <w:ins w:id="474" w:author="Author">
        <w:r w:rsidR="00174080">
          <w:rPr>
            <w:sz w:val="22"/>
            <w:szCs w:val="22"/>
            <w:lang w:val="is-IS"/>
          </w:rPr>
          <w:t> </w:t>
        </w:r>
      </w:ins>
      <w:proofErr w:type="spellStart"/>
      <w:del w:id="475" w:author="Author">
        <w:r w:rsidRPr="006D5320" w:rsidDel="00174080">
          <w:rPr>
            <w:sz w:val="22"/>
            <w:szCs w:val="22"/>
            <w:lang w:val="is-IS"/>
          </w:rPr>
          <w:delText xml:space="preserve"> </w:delText>
        </w:r>
      </w:del>
      <w:r w:rsidRPr="006D5320">
        <w:rPr>
          <w:sz w:val="22"/>
          <w:szCs w:val="22"/>
          <w:lang w:val="is-IS"/>
        </w:rPr>
        <w:t>rörlykja</w:t>
      </w:r>
      <w:proofErr w:type="spellEnd"/>
      <w:r w:rsidRPr="006D5320">
        <w:rPr>
          <w:sz w:val="22"/>
          <w:szCs w:val="22"/>
          <w:lang w:val="is-IS"/>
        </w:rPr>
        <w:t xml:space="preserve"> með 3</w:t>
      </w:r>
      <w:r w:rsidR="00125661" w:rsidRPr="006D5320">
        <w:rPr>
          <w:sz w:val="22"/>
          <w:szCs w:val="22"/>
          <w:lang w:val="is-IS"/>
        </w:rPr>
        <w:t> </w:t>
      </w:r>
      <w:r w:rsidRPr="006D5320">
        <w:rPr>
          <w:sz w:val="22"/>
          <w:szCs w:val="22"/>
          <w:lang w:val="is-IS"/>
        </w:rPr>
        <w:t>ml.</w:t>
      </w:r>
    </w:p>
    <w:p w14:paraId="401EDFB3" w14:textId="77777777" w:rsidR="00172BF1" w:rsidRPr="00B9599A" w:rsidRDefault="00172BF1">
      <w:pPr>
        <w:rPr>
          <w:sz w:val="22"/>
          <w:szCs w:val="22"/>
          <w:highlight w:val="lightGray"/>
          <w:lang w:val="is-IS"/>
        </w:rPr>
      </w:pPr>
      <w:r w:rsidRPr="00B9599A">
        <w:rPr>
          <w:sz w:val="22"/>
          <w:szCs w:val="22"/>
          <w:highlight w:val="lightGray"/>
          <w:lang w:val="is-IS"/>
        </w:rPr>
        <w:t>3</w:t>
      </w:r>
      <w:r w:rsidR="00125661" w:rsidRPr="00B9599A">
        <w:rPr>
          <w:sz w:val="22"/>
          <w:szCs w:val="22"/>
          <w:highlight w:val="lightGray"/>
          <w:lang w:val="is-IS"/>
        </w:rPr>
        <w:t> </w:t>
      </w:r>
      <w:r w:rsidRPr="00B9599A">
        <w:rPr>
          <w:sz w:val="22"/>
          <w:szCs w:val="22"/>
          <w:highlight w:val="lightGray"/>
          <w:lang w:val="is-IS"/>
        </w:rPr>
        <w:t>rörlykjur með 3</w:t>
      </w:r>
      <w:r w:rsidR="00125661" w:rsidRPr="00B9599A">
        <w:rPr>
          <w:sz w:val="22"/>
          <w:szCs w:val="22"/>
          <w:highlight w:val="lightGray"/>
          <w:lang w:val="is-IS"/>
        </w:rPr>
        <w:t> </w:t>
      </w:r>
      <w:r w:rsidRPr="00B9599A">
        <w:rPr>
          <w:sz w:val="22"/>
          <w:szCs w:val="22"/>
          <w:highlight w:val="lightGray"/>
          <w:lang w:val="is-IS"/>
        </w:rPr>
        <w:t>ml.</w:t>
      </w:r>
    </w:p>
    <w:p w14:paraId="7B78A42D" w14:textId="77777777" w:rsidR="00172BF1" w:rsidRPr="00B9599A" w:rsidRDefault="00172BF1">
      <w:pPr>
        <w:rPr>
          <w:sz w:val="22"/>
          <w:szCs w:val="22"/>
          <w:highlight w:val="lightGray"/>
          <w:lang w:val="is-IS"/>
        </w:rPr>
      </w:pPr>
      <w:r w:rsidRPr="00B9599A">
        <w:rPr>
          <w:sz w:val="22"/>
          <w:szCs w:val="22"/>
          <w:highlight w:val="lightGray"/>
          <w:lang w:val="is-IS"/>
        </w:rPr>
        <w:t>4</w:t>
      </w:r>
      <w:r w:rsidR="00125661" w:rsidRPr="00B9599A">
        <w:rPr>
          <w:sz w:val="22"/>
          <w:szCs w:val="22"/>
          <w:highlight w:val="lightGray"/>
          <w:lang w:val="is-IS"/>
        </w:rPr>
        <w:t> </w:t>
      </w:r>
      <w:r w:rsidRPr="00B9599A">
        <w:rPr>
          <w:sz w:val="22"/>
          <w:szCs w:val="22"/>
          <w:highlight w:val="lightGray"/>
          <w:lang w:val="is-IS"/>
        </w:rPr>
        <w:t>rörlykjur með 3</w:t>
      </w:r>
      <w:r w:rsidR="00125661" w:rsidRPr="00B9599A">
        <w:rPr>
          <w:sz w:val="22"/>
          <w:szCs w:val="22"/>
          <w:highlight w:val="lightGray"/>
          <w:lang w:val="is-IS"/>
        </w:rPr>
        <w:t> </w:t>
      </w:r>
      <w:r w:rsidRPr="00B9599A">
        <w:rPr>
          <w:sz w:val="22"/>
          <w:szCs w:val="22"/>
          <w:highlight w:val="lightGray"/>
          <w:lang w:val="is-IS"/>
        </w:rPr>
        <w:t>ml.</w:t>
      </w:r>
    </w:p>
    <w:p w14:paraId="5E3F3D7E" w14:textId="77777777" w:rsidR="00172BF1" w:rsidRPr="00B9599A" w:rsidRDefault="00172BF1">
      <w:pPr>
        <w:rPr>
          <w:sz w:val="22"/>
          <w:szCs w:val="22"/>
          <w:highlight w:val="lightGray"/>
          <w:lang w:val="is-IS"/>
        </w:rPr>
      </w:pPr>
      <w:r w:rsidRPr="00B9599A">
        <w:rPr>
          <w:sz w:val="22"/>
          <w:szCs w:val="22"/>
          <w:highlight w:val="lightGray"/>
          <w:lang w:val="is-IS"/>
        </w:rPr>
        <w:t>5</w:t>
      </w:r>
      <w:r w:rsidR="00125661" w:rsidRPr="00B9599A">
        <w:rPr>
          <w:sz w:val="22"/>
          <w:szCs w:val="22"/>
          <w:highlight w:val="lightGray"/>
          <w:lang w:val="is-IS"/>
        </w:rPr>
        <w:t> </w:t>
      </w:r>
      <w:r w:rsidRPr="00B9599A">
        <w:rPr>
          <w:sz w:val="22"/>
          <w:szCs w:val="22"/>
          <w:highlight w:val="lightGray"/>
          <w:lang w:val="is-IS"/>
        </w:rPr>
        <w:t>rörlykjur með 3</w:t>
      </w:r>
      <w:r w:rsidR="00125661" w:rsidRPr="00B9599A">
        <w:rPr>
          <w:sz w:val="22"/>
          <w:szCs w:val="22"/>
          <w:highlight w:val="lightGray"/>
          <w:lang w:val="is-IS"/>
        </w:rPr>
        <w:t> </w:t>
      </w:r>
      <w:r w:rsidRPr="00B9599A">
        <w:rPr>
          <w:sz w:val="22"/>
          <w:szCs w:val="22"/>
          <w:highlight w:val="lightGray"/>
          <w:lang w:val="is-IS"/>
        </w:rPr>
        <w:t>ml.</w:t>
      </w:r>
    </w:p>
    <w:p w14:paraId="3B270163" w14:textId="77777777" w:rsidR="00172BF1" w:rsidRPr="00B9599A" w:rsidRDefault="00172BF1">
      <w:pPr>
        <w:rPr>
          <w:sz w:val="22"/>
          <w:szCs w:val="22"/>
          <w:highlight w:val="lightGray"/>
          <w:lang w:val="is-IS"/>
        </w:rPr>
      </w:pPr>
      <w:r w:rsidRPr="00B9599A">
        <w:rPr>
          <w:sz w:val="22"/>
          <w:szCs w:val="22"/>
          <w:highlight w:val="lightGray"/>
          <w:lang w:val="is-IS"/>
        </w:rPr>
        <w:t>6</w:t>
      </w:r>
      <w:r w:rsidR="00125661" w:rsidRPr="00B9599A">
        <w:rPr>
          <w:sz w:val="22"/>
          <w:szCs w:val="22"/>
          <w:highlight w:val="lightGray"/>
          <w:lang w:val="is-IS"/>
        </w:rPr>
        <w:t> </w:t>
      </w:r>
      <w:r w:rsidRPr="00B9599A">
        <w:rPr>
          <w:sz w:val="22"/>
          <w:szCs w:val="22"/>
          <w:highlight w:val="lightGray"/>
          <w:lang w:val="is-IS"/>
        </w:rPr>
        <w:t>rörlykjur með 3</w:t>
      </w:r>
      <w:r w:rsidR="00125661" w:rsidRPr="00B9599A">
        <w:rPr>
          <w:sz w:val="22"/>
          <w:szCs w:val="22"/>
          <w:highlight w:val="lightGray"/>
          <w:lang w:val="is-IS"/>
        </w:rPr>
        <w:t> </w:t>
      </w:r>
      <w:r w:rsidRPr="00B9599A">
        <w:rPr>
          <w:sz w:val="22"/>
          <w:szCs w:val="22"/>
          <w:highlight w:val="lightGray"/>
          <w:lang w:val="is-IS"/>
        </w:rPr>
        <w:t>ml.</w:t>
      </w:r>
    </w:p>
    <w:p w14:paraId="626CFB0B" w14:textId="77777777" w:rsidR="00172BF1" w:rsidRPr="00B9599A" w:rsidRDefault="00172BF1">
      <w:pPr>
        <w:rPr>
          <w:sz w:val="22"/>
          <w:szCs w:val="22"/>
          <w:highlight w:val="lightGray"/>
          <w:lang w:val="is-IS"/>
        </w:rPr>
      </w:pPr>
      <w:r w:rsidRPr="00B9599A">
        <w:rPr>
          <w:sz w:val="22"/>
          <w:szCs w:val="22"/>
          <w:highlight w:val="lightGray"/>
          <w:lang w:val="is-IS"/>
        </w:rPr>
        <w:t>8</w:t>
      </w:r>
      <w:r w:rsidR="00125661" w:rsidRPr="00B9599A">
        <w:rPr>
          <w:sz w:val="22"/>
          <w:szCs w:val="22"/>
          <w:highlight w:val="lightGray"/>
          <w:lang w:val="is-IS"/>
        </w:rPr>
        <w:t> </w:t>
      </w:r>
      <w:r w:rsidRPr="00B9599A">
        <w:rPr>
          <w:sz w:val="22"/>
          <w:szCs w:val="22"/>
          <w:highlight w:val="lightGray"/>
          <w:lang w:val="is-IS"/>
        </w:rPr>
        <w:t>rörlykjur með 3</w:t>
      </w:r>
      <w:r w:rsidR="00125661" w:rsidRPr="00B9599A">
        <w:rPr>
          <w:sz w:val="22"/>
          <w:szCs w:val="22"/>
          <w:highlight w:val="lightGray"/>
          <w:lang w:val="is-IS"/>
        </w:rPr>
        <w:t> </w:t>
      </w:r>
      <w:r w:rsidRPr="00B9599A">
        <w:rPr>
          <w:sz w:val="22"/>
          <w:szCs w:val="22"/>
          <w:highlight w:val="lightGray"/>
          <w:lang w:val="is-IS"/>
        </w:rPr>
        <w:t>ml.</w:t>
      </w:r>
    </w:p>
    <w:p w14:paraId="09E7CB29" w14:textId="77777777" w:rsidR="00172BF1" w:rsidRPr="00B9599A" w:rsidRDefault="00172BF1">
      <w:pPr>
        <w:rPr>
          <w:sz w:val="22"/>
          <w:szCs w:val="22"/>
          <w:highlight w:val="lightGray"/>
          <w:lang w:val="is-IS"/>
        </w:rPr>
      </w:pPr>
      <w:r w:rsidRPr="00B9599A">
        <w:rPr>
          <w:sz w:val="22"/>
          <w:szCs w:val="22"/>
          <w:highlight w:val="lightGray"/>
          <w:lang w:val="is-IS"/>
        </w:rPr>
        <w:t>9</w:t>
      </w:r>
      <w:r w:rsidR="00125661" w:rsidRPr="00B9599A">
        <w:rPr>
          <w:sz w:val="22"/>
          <w:szCs w:val="22"/>
          <w:highlight w:val="lightGray"/>
          <w:lang w:val="is-IS"/>
        </w:rPr>
        <w:t> </w:t>
      </w:r>
      <w:r w:rsidRPr="00B9599A">
        <w:rPr>
          <w:sz w:val="22"/>
          <w:szCs w:val="22"/>
          <w:highlight w:val="lightGray"/>
          <w:lang w:val="is-IS"/>
        </w:rPr>
        <w:t>rörlykjur með 3</w:t>
      </w:r>
      <w:r w:rsidR="00125661" w:rsidRPr="00B9599A">
        <w:rPr>
          <w:sz w:val="22"/>
          <w:szCs w:val="22"/>
          <w:highlight w:val="lightGray"/>
          <w:lang w:val="is-IS"/>
        </w:rPr>
        <w:t> </w:t>
      </w:r>
      <w:r w:rsidRPr="00B9599A">
        <w:rPr>
          <w:sz w:val="22"/>
          <w:szCs w:val="22"/>
          <w:highlight w:val="lightGray"/>
          <w:lang w:val="is-IS"/>
        </w:rPr>
        <w:t>ml.</w:t>
      </w:r>
    </w:p>
    <w:p w14:paraId="1C69A888" w14:textId="77777777" w:rsidR="00172BF1" w:rsidRPr="006D5320" w:rsidRDefault="00172BF1">
      <w:pPr>
        <w:rPr>
          <w:sz w:val="22"/>
          <w:szCs w:val="22"/>
          <w:lang w:val="is-IS"/>
        </w:rPr>
      </w:pPr>
      <w:r w:rsidRPr="00B9599A">
        <w:rPr>
          <w:sz w:val="22"/>
          <w:szCs w:val="22"/>
          <w:highlight w:val="lightGray"/>
          <w:lang w:val="is-IS"/>
        </w:rPr>
        <w:t>10</w:t>
      </w:r>
      <w:r w:rsidR="00125661" w:rsidRPr="00B9599A">
        <w:rPr>
          <w:sz w:val="22"/>
          <w:szCs w:val="22"/>
          <w:highlight w:val="lightGray"/>
          <w:lang w:val="is-IS"/>
        </w:rPr>
        <w:t> </w:t>
      </w:r>
      <w:r w:rsidRPr="00B9599A">
        <w:rPr>
          <w:sz w:val="22"/>
          <w:szCs w:val="22"/>
          <w:highlight w:val="lightGray"/>
          <w:lang w:val="is-IS"/>
        </w:rPr>
        <w:t>rörlykjur með 3</w:t>
      </w:r>
      <w:r w:rsidR="00125661" w:rsidRPr="00B9599A">
        <w:rPr>
          <w:sz w:val="22"/>
          <w:szCs w:val="22"/>
          <w:highlight w:val="lightGray"/>
          <w:lang w:val="is-IS"/>
        </w:rPr>
        <w:t> </w:t>
      </w:r>
      <w:r w:rsidRPr="00B9599A">
        <w:rPr>
          <w:sz w:val="22"/>
          <w:szCs w:val="22"/>
          <w:highlight w:val="lightGray"/>
          <w:lang w:val="is-IS"/>
        </w:rPr>
        <w:t>ml.</w:t>
      </w:r>
    </w:p>
    <w:p w14:paraId="1C732B92" w14:textId="77777777" w:rsidR="00172BF1" w:rsidRPr="006D5320" w:rsidRDefault="00172BF1">
      <w:pPr>
        <w:rPr>
          <w:sz w:val="22"/>
          <w:szCs w:val="22"/>
          <w:lang w:val="is-IS"/>
        </w:rPr>
      </w:pPr>
    </w:p>
    <w:p w14:paraId="095B426E"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893157" w14:paraId="3FB0C3C2" w14:textId="77777777">
        <w:tc>
          <w:tcPr>
            <w:tcW w:w="9287" w:type="dxa"/>
          </w:tcPr>
          <w:p w14:paraId="0D1026E4" w14:textId="77777777" w:rsidR="00172BF1" w:rsidRPr="006D5320" w:rsidRDefault="00172BF1">
            <w:pPr>
              <w:ind w:left="567" w:hanging="567"/>
              <w:rPr>
                <w:b/>
                <w:sz w:val="22"/>
                <w:szCs w:val="22"/>
                <w:lang w:val="is-IS"/>
              </w:rPr>
            </w:pPr>
            <w:r w:rsidRPr="006D5320">
              <w:rPr>
                <w:b/>
                <w:sz w:val="22"/>
                <w:szCs w:val="22"/>
                <w:lang w:val="is-IS"/>
              </w:rPr>
              <w:t>5.</w:t>
            </w:r>
            <w:r w:rsidRPr="006D5320">
              <w:rPr>
                <w:b/>
                <w:sz w:val="22"/>
                <w:szCs w:val="22"/>
                <w:lang w:val="is-IS"/>
              </w:rPr>
              <w:tab/>
              <w:t>AÐFERÐ VIÐ LYFJAGJÖF OG ÍKOMULEIÐ(IR)</w:t>
            </w:r>
          </w:p>
        </w:tc>
      </w:tr>
    </w:tbl>
    <w:p w14:paraId="7B52B587" w14:textId="77777777" w:rsidR="00172BF1" w:rsidRPr="006D5320" w:rsidRDefault="00172BF1">
      <w:pPr>
        <w:rPr>
          <w:sz w:val="22"/>
          <w:szCs w:val="22"/>
          <w:lang w:val="is-IS"/>
        </w:rPr>
      </w:pPr>
    </w:p>
    <w:p w14:paraId="2F0AE3E5" w14:textId="77777777" w:rsidR="00F36B8B" w:rsidRPr="009674BE" w:rsidRDefault="00F36B8B" w:rsidP="00F36B8B">
      <w:pPr>
        <w:rPr>
          <w:sz w:val="22"/>
          <w:szCs w:val="22"/>
          <w:lang w:val="is-IS"/>
        </w:rPr>
      </w:pPr>
      <w:r w:rsidRPr="009674BE">
        <w:rPr>
          <w:sz w:val="22"/>
          <w:szCs w:val="22"/>
          <w:lang w:val="is-IS"/>
        </w:rPr>
        <w:t xml:space="preserve">Lantus rörlykjurnar á einungis að nota með </w:t>
      </w:r>
      <w:r>
        <w:rPr>
          <w:sz w:val="22"/>
          <w:szCs w:val="22"/>
          <w:lang w:val="is-IS"/>
        </w:rPr>
        <w:t xml:space="preserve">eftirfarandi lyfjapennum: </w:t>
      </w:r>
      <w:r w:rsidRPr="009674BE">
        <w:rPr>
          <w:sz w:val="22"/>
          <w:szCs w:val="22"/>
          <w:lang w:val="is-IS"/>
        </w:rPr>
        <w:t>ClikSTAR, Tactipen</w:t>
      </w:r>
      <w:r>
        <w:rPr>
          <w:sz w:val="22"/>
          <w:szCs w:val="22"/>
          <w:lang w:val="is-IS"/>
        </w:rPr>
        <w:t>,</w:t>
      </w:r>
      <w:r w:rsidRPr="009674BE">
        <w:rPr>
          <w:sz w:val="22"/>
          <w:szCs w:val="22"/>
          <w:lang w:val="is-IS"/>
        </w:rPr>
        <w:t xml:space="preserve"> Autopen 24</w:t>
      </w:r>
      <w:r>
        <w:rPr>
          <w:sz w:val="22"/>
          <w:szCs w:val="22"/>
          <w:lang w:val="is-IS"/>
        </w:rPr>
        <w:t>, AllStar</w:t>
      </w:r>
      <w:r w:rsidR="003A47D4">
        <w:rPr>
          <w:sz w:val="22"/>
          <w:szCs w:val="22"/>
          <w:lang w:val="is-IS"/>
        </w:rPr>
        <w:t xml:space="preserve">, </w:t>
      </w:r>
      <w:r w:rsidR="00A12C8F">
        <w:rPr>
          <w:sz w:val="22"/>
          <w:szCs w:val="22"/>
          <w:lang w:val="is-IS"/>
        </w:rPr>
        <w:t xml:space="preserve">AllStar PRO, </w:t>
      </w:r>
      <w:r w:rsidR="003A47D4">
        <w:rPr>
          <w:sz w:val="22"/>
          <w:szCs w:val="22"/>
          <w:lang w:val="is-IS"/>
        </w:rPr>
        <w:t>JuniorSTAR</w:t>
      </w:r>
      <w:r w:rsidRPr="009674BE">
        <w:rPr>
          <w:sz w:val="22"/>
          <w:szCs w:val="22"/>
          <w:lang w:val="is-IS"/>
        </w:rPr>
        <w:t xml:space="preserve">. </w:t>
      </w:r>
    </w:p>
    <w:p w14:paraId="4FD598BD" w14:textId="77777777" w:rsidR="00F36B8B" w:rsidRDefault="00F36B8B" w:rsidP="00F36B8B">
      <w:pPr>
        <w:rPr>
          <w:sz w:val="22"/>
          <w:szCs w:val="22"/>
          <w:lang w:val="is-IS"/>
        </w:rPr>
      </w:pPr>
      <w:r w:rsidRPr="009674BE">
        <w:rPr>
          <w:sz w:val="22"/>
          <w:szCs w:val="22"/>
          <w:lang w:val="is-IS"/>
        </w:rPr>
        <w:t xml:space="preserve">Ekki er víst að allir þessir lyfjapennar séu markaðssettir hér á landi. </w:t>
      </w:r>
    </w:p>
    <w:p w14:paraId="50516E9D" w14:textId="77777777" w:rsidR="00F36B8B" w:rsidRDefault="00F36B8B" w:rsidP="00F36B8B">
      <w:pPr>
        <w:rPr>
          <w:sz w:val="22"/>
          <w:szCs w:val="22"/>
          <w:lang w:val="is-IS"/>
        </w:rPr>
      </w:pPr>
    </w:p>
    <w:p w14:paraId="5F0D62B6" w14:textId="77777777" w:rsidR="00172BF1" w:rsidRPr="006D5320" w:rsidRDefault="00172BF1">
      <w:pPr>
        <w:rPr>
          <w:sz w:val="22"/>
          <w:szCs w:val="22"/>
          <w:lang w:val="is-IS"/>
        </w:rPr>
      </w:pPr>
      <w:r w:rsidRPr="006D5320">
        <w:rPr>
          <w:sz w:val="22"/>
          <w:szCs w:val="22"/>
          <w:lang w:val="is-IS"/>
        </w:rPr>
        <w:t>Lesið fylgiseðilinn fyrir notkun.</w:t>
      </w:r>
    </w:p>
    <w:p w14:paraId="1F90CC9E" w14:textId="77777777" w:rsidR="00125661" w:rsidRPr="00F2339E" w:rsidRDefault="00125661" w:rsidP="00125661">
      <w:pPr>
        <w:rPr>
          <w:b/>
          <w:sz w:val="22"/>
          <w:szCs w:val="22"/>
          <w:lang w:val="is-IS"/>
        </w:rPr>
      </w:pPr>
      <w:r w:rsidRPr="00F2339E">
        <w:rPr>
          <w:b/>
          <w:sz w:val="22"/>
          <w:szCs w:val="22"/>
          <w:lang w:val="is-IS"/>
        </w:rPr>
        <w:t>Til notkunar undir húð</w:t>
      </w:r>
      <w:r w:rsidR="00EF2090">
        <w:rPr>
          <w:b/>
          <w:sz w:val="22"/>
          <w:szCs w:val="22"/>
          <w:lang w:val="is-IS"/>
        </w:rPr>
        <w:t>.</w:t>
      </w:r>
    </w:p>
    <w:p w14:paraId="11067D7A" w14:textId="77777777" w:rsidR="00172BF1" w:rsidRPr="006D5320" w:rsidRDefault="00172BF1">
      <w:pPr>
        <w:rPr>
          <w:sz w:val="22"/>
          <w:szCs w:val="22"/>
          <w:lang w:val="is-IS"/>
        </w:rPr>
      </w:pPr>
    </w:p>
    <w:p w14:paraId="41086E03"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893157" w14:paraId="43DF2D99" w14:textId="77777777">
        <w:tc>
          <w:tcPr>
            <w:tcW w:w="9287" w:type="dxa"/>
          </w:tcPr>
          <w:p w14:paraId="7B7147DF" w14:textId="77777777" w:rsidR="00172BF1" w:rsidRPr="006D5320" w:rsidRDefault="00172BF1">
            <w:pPr>
              <w:ind w:left="567" w:hanging="567"/>
              <w:rPr>
                <w:b/>
                <w:sz w:val="22"/>
                <w:szCs w:val="22"/>
                <w:lang w:val="is-IS"/>
              </w:rPr>
            </w:pPr>
            <w:r w:rsidRPr="006D5320">
              <w:rPr>
                <w:b/>
                <w:sz w:val="22"/>
                <w:szCs w:val="22"/>
                <w:lang w:val="is-IS"/>
              </w:rPr>
              <w:t>6.</w:t>
            </w:r>
            <w:r w:rsidRPr="006D5320">
              <w:rPr>
                <w:b/>
                <w:sz w:val="22"/>
                <w:szCs w:val="22"/>
                <w:lang w:val="is-IS"/>
              </w:rPr>
              <w:tab/>
              <w:t>SÉRSTÖK VARNAÐARORÐ UM AÐ LYFIÐ SKULI GEYMT ÞAR SEM BÖRN HVORKI NÁ TIL NÉ SJÁ</w:t>
            </w:r>
          </w:p>
        </w:tc>
      </w:tr>
    </w:tbl>
    <w:p w14:paraId="63E51C86" w14:textId="77777777" w:rsidR="00172BF1" w:rsidRPr="006D5320" w:rsidRDefault="00172BF1">
      <w:pPr>
        <w:rPr>
          <w:sz w:val="22"/>
          <w:szCs w:val="22"/>
          <w:lang w:val="is-IS"/>
        </w:rPr>
      </w:pPr>
    </w:p>
    <w:p w14:paraId="678427A1" w14:textId="77777777" w:rsidR="00172BF1" w:rsidRPr="006D5320" w:rsidRDefault="00172BF1">
      <w:pPr>
        <w:rPr>
          <w:sz w:val="22"/>
          <w:szCs w:val="22"/>
          <w:lang w:val="is-IS"/>
        </w:rPr>
      </w:pPr>
      <w:r w:rsidRPr="006D5320">
        <w:rPr>
          <w:sz w:val="22"/>
          <w:szCs w:val="22"/>
          <w:lang w:val="is-IS"/>
        </w:rPr>
        <w:t>Geymið þar sem börn hvorki ná til né sjá.</w:t>
      </w:r>
    </w:p>
    <w:p w14:paraId="53F13B5B" w14:textId="77777777" w:rsidR="00172BF1" w:rsidRPr="006D5320" w:rsidRDefault="00172BF1">
      <w:pPr>
        <w:rPr>
          <w:sz w:val="22"/>
          <w:szCs w:val="22"/>
          <w:lang w:val="is-IS"/>
        </w:rPr>
      </w:pPr>
    </w:p>
    <w:p w14:paraId="687EF32A"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893157" w14:paraId="5CECB1DA" w14:textId="77777777">
        <w:tc>
          <w:tcPr>
            <w:tcW w:w="9287" w:type="dxa"/>
          </w:tcPr>
          <w:p w14:paraId="69437BAE" w14:textId="77777777" w:rsidR="00172BF1" w:rsidRPr="006D5320" w:rsidRDefault="00172BF1" w:rsidP="00CA700A">
            <w:pPr>
              <w:keepNext/>
              <w:ind w:left="567" w:hanging="567"/>
              <w:rPr>
                <w:b/>
                <w:sz w:val="22"/>
                <w:szCs w:val="22"/>
                <w:lang w:val="is-IS"/>
              </w:rPr>
            </w:pPr>
            <w:r w:rsidRPr="006D5320">
              <w:rPr>
                <w:b/>
                <w:sz w:val="22"/>
                <w:szCs w:val="22"/>
                <w:lang w:val="is-IS"/>
              </w:rPr>
              <w:t>7.</w:t>
            </w:r>
            <w:r w:rsidRPr="006D5320">
              <w:rPr>
                <w:b/>
                <w:sz w:val="22"/>
                <w:szCs w:val="22"/>
                <w:lang w:val="is-IS"/>
              </w:rPr>
              <w:tab/>
              <w:t>ÖNNUR SÉRSTÖK VARNAÐARORÐ, EF MEÐ ÞARF</w:t>
            </w:r>
          </w:p>
        </w:tc>
      </w:tr>
    </w:tbl>
    <w:p w14:paraId="7F6FEAC2" w14:textId="77777777" w:rsidR="00172BF1" w:rsidRPr="006D5320" w:rsidRDefault="00172BF1" w:rsidP="00CA700A">
      <w:pPr>
        <w:keepNext/>
        <w:rPr>
          <w:sz w:val="22"/>
          <w:szCs w:val="22"/>
          <w:lang w:val="is-IS"/>
        </w:rPr>
      </w:pPr>
    </w:p>
    <w:p w14:paraId="038E0A45" w14:textId="77777777" w:rsidR="00172BF1" w:rsidRPr="006D5320" w:rsidRDefault="00172BF1" w:rsidP="00186B10">
      <w:pPr>
        <w:rPr>
          <w:sz w:val="22"/>
          <w:szCs w:val="22"/>
          <w:lang w:val="is-IS"/>
        </w:rPr>
      </w:pPr>
      <w:r w:rsidRPr="006D5320">
        <w:rPr>
          <w:sz w:val="22"/>
          <w:szCs w:val="22"/>
          <w:lang w:val="is-IS"/>
        </w:rPr>
        <w:t>Notið aðeins tærar og litlausar lausnir.</w:t>
      </w:r>
    </w:p>
    <w:p w14:paraId="7B2C9ADB" w14:textId="77777777" w:rsidR="00172BF1" w:rsidRPr="00F2339E" w:rsidRDefault="00172BF1" w:rsidP="00186B10">
      <w:pPr>
        <w:rPr>
          <w:b/>
          <w:sz w:val="22"/>
          <w:szCs w:val="22"/>
          <w:lang w:val="is-IS"/>
        </w:rPr>
      </w:pPr>
      <w:r w:rsidRPr="00F13CBA">
        <w:rPr>
          <w:b/>
          <w:sz w:val="22"/>
          <w:szCs w:val="22"/>
          <w:lang w:val="is-IS"/>
        </w:rPr>
        <w:t>Ef insúlínpenninn skemmist eða virkar ekki rétt (vegna galla í tæknibúnaði) á að fleygja honum og nota á nýjan insúlínpenna.</w:t>
      </w:r>
    </w:p>
    <w:p w14:paraId="793DC0B0"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55160247" w14:textId="77777777">
        <w:tc>
          <w:tcPr>
            <w:tcW w:w="9287" w:type="dxa"/>
          </w:tcPr>
          <w:p w14:paraId="511606F7" w14:textId="77777777" w:rsidR="00172BF1" w:rsidRPr="006D5320" w:rsidRDefault="00172BF1" w:rsidP="004B5F82">
            <w:pPr>
              <w:keepNext/>
              <w:ind w:left="567" w:hanging="567"/>
              <w:rPr>
                <w:b/>
                <w:sz w:val="22"/>
                <w:szCs w:val="22"/>
                <w:lang w:val="is-IS"/>
              </w:rPr>
            </w:pPr>
            <w:r w:rsidRPr="006D5320">
              <w:rPr>
                <w:b/>
                <w:sz w:val="22"/>
                <w:szCs w:val="22"/>
                <w:lang w:val="is-IS"/>
              </w:rPr>
              <w:t>8.</w:t>
            </w:r>
            <w:r w:rsidRPr="006D5320">
              <w:rPr>
                <w:b/>
                <w:sz w:val="22"/>
                <w:szCs w:val="22"/>
                <w:lang w:val="is-IS"/>
              </w:rPr>
              <w:tab/>
              <w:t>FYRNINGARDAGSETNING</w:t>
            </w:r>
          </w:p>
        </w:tc>
      </w:tr>
    </w:tbl>
    <w:p w14:paraId="486241BF" w14:textId="77777777" w:rsidR="00172BF1" w:rsidRPr="006D5320" w:rsidRDefault="00172BF1" w:rsidP="004B5F82">
      <w:pPr>
        <w:keepNext/>
        <w:rPr>
          <w:sz w:val="22"/>
          <w:szCs w:val="22"/>
          <w:lang w:val="is-IS"/>
        </w:rPr>
      </w:pPr>
    </w:p>
    <w:p w14:paraId="7C812210" w14:textId="77777777" w:rsidR="00172BF1" w:rsidRPr="006D5320" w:rsidRDefault="00172BF1">
      <w:pPr>
        <w:rPr>
          <w:sz w:val="22"/>
          <w:szCs w:val="22"/>
          <w:lang w:val="is-IS"/>
        </w:rPr>
      </w:pPr>
      <w:r w:rsidRPr="006D5320">
        <w:rPr>
          <w:sz w:val="22"/>
          <w:szCs w:val="22"/>
          <w:lang w:val="is-IS"/>
        </w:rPr>
        <w:t xml:space="preserve">EXP </w:t>
      </w:r>
    </w:p>
    <w:p w14:paraId="0104AC50" w14:textId="77777777" w:rsidR="00172BF1" w:rsidRPr="006D5320" w:rsidRDefault="00172BF1">
      <w:pPr>
        <w:rPr>
          <w:sz w:val="22"/>
          <w:szCs w:val="22"/>
          <w:lang w:val="is-IS"/>
        </w:rPr>
      </w:pPr>
    </w:p>
    <w:p w14:paraId="2B532D24"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212DC1DB" w14:textId="77777777">
        <w:tc>
          <w:tcPr>
            <w:tcW w:w="9287" w:type="dxa"/>
          </w:tcPr>
          <w:p w14:paraId="30F77AC6" w14:textId="77777777" w:rsidR="00172BF1" w:rsidRPr="006D5320" w:rsidRDefault="00172BF1" w:rsidP="00186B10">
            <w:pPr>
              <w:keepNext/>
              <w:ind w:left="567" w:hanging="567"/>
              <w:rPr>
                <w:b/>
                <w:sz w:val="22"/>
                <w:szCs w:val="22"/>
                <w:lang w:val="is-IS"/>
              </w:rPr>
            </w:pPr>
            <w:r w:rsidRPr="006D5320">
              <w:rPr>
                <w:b/>
                <w:sz w:val="22"/>
                <w:szCs w:val="22"/>
                <w:lang w:val="is-IS"/>
              </w:rPr>
              <w:t>9.</w:t>
            </w:r>
            <w:r w:rsidRPr="006D5320">
              <w:rPr>
                <w:b/>
                <w:sz w:val="22"/>
                <w:szCs w:val="22"/>
                <w:lang w:val="is-IS"/>
              </w:rPr>
              <w:tab/>
              <w:t>SÉRSTÖK GEYMSLUSKILYRÐI</w:t>
            </w:r>
          </w:p>
        </w:tc>
      </w:tr>
    </w:tbl>
    <w:p w14:paraId="7372A810" w14:textId="77777777" w:rsidR="00172BF1" w:rsidRPr="006D5320" w:rsidRDefault="00172BF1" w:rsidP="00186B10">
      <w:pPr>
        <w:keepNext/>
        <w:rPr>
          <w:sz w:val="22"/>
          <w:szCs w:val="22"/>
          <w:lang w:val="is-IS"/>
        </w:rPr>
      </w:pPr>
    </w:p>
    <w:p w14:paraId="10A66A89" w14:textId="77777777" w:rsidR="00172BF1" w:rsidRPr="00F2339E" w:rsidRDefault="00172BF1" w:rsidP="00186B10">
      <w:pPr>
        <w:keepNext/>
        <w:rPr>
          <w:b/>
          <w:sz w:val="22"/>
          <w:szCs w:val="22"/>
          <w:lang w:val="is-IS"/>
        </w:rPr>
      </w:pPr>
      <w:r w:rsidRPr="00F2339E">
        <w:rPr>
          <w:b/>
          <w:sz w:val="22"/>
          <w:szCs w:val="22"/>
          <w:lang w:val="is-IS"/>
        </w:rPr>
        <w:t>Órofnar rörlykjur</w:t>
      </w:r>
      <w:r w:rsidR="00CA700A" w:rsidRPr="00F2339E">
        <w:rPr>
          <w:b/>
          <w:sz w:val="22"/>
          <w:szCs w:val="22"/>
          <w:lang w:val="is-IS"/>
        </w:rPr>
        <w:t>:</w:t>
      </w:r>
    </w:p>
    <w:p w14:paraId="5B51B740" w14:textId="77777777" w:rsidR="00172BF1" w:rsidRPr="006D5320" w:rsidRDefault="00172BF1">
      <w:pPr>
        <w:rPr>
          <w:sz w:val="22"/>
          <w:szCs w:val="22"/>
          <w:lang w:val="is-IS"/>
        </w:rPr>
      </w:pPr>
      <w:r w:rsidRPr="006D5320">
        <w:rPr>
          <w:sz w:val="22"/>
          <w:szCs w:val="22"/>
          <w:lang w:val="is-IS"/>
        </w:rPr>
        <w:t>Geymið í kæli.</w:t>
      </w:r>
    </w:p>
    <w:p w14:paraId="68EFF5E7" w14:textId="77777777" w:rsidR="00172BF1" w:rsidRPr="006D5320" w:rsidRDefault="00172BF1">
      <w:pPr>
        <w:rPr>
          <w:sz w:val="22"/>
          <w:szCs w:val="22"/>
          <w:lang w:val="is-IS"/>
        </w:rPr>
      </w:pPr>
      <w:r w:rsidRPr="006D5320">
        <w:rPr>
          <w:sz w:val="22"/>
          <w:szCs w:val="22"/>
          <w:lang w:val="is-IS"/>
        </w:rPr>
        <w:t>Má ekki frjósa</w:t>
      </w:r>
      <w:r w:rsidR="002B7612" w:rsidRPr="002B7612">
        <w:rPr>
          <w:sz w:val="22"/>
          <w:szCs w:val="22"/>
          <w:lang w:val="is-IS"/>
        </w:rPr>
        <w:t xml:space="preserve"> eða setja næst frystihólfi eða frystikubbi</w:t>
      </w:r>
      <w:r w:rsidRPr="006D5320">
        <w:rPr>
          <w:sz w:val="22"/>
          <w:szCs w:val="22"/>
          <w:lang w:val="is-IS"/>
        </w:rPr>
        <w:t xml:space="preserve">. Geymið </w:t>
      </w:r>
      <w:r w:rsidR="002B7612">
        <w:rPr>
          <w:sz w:val="22"/>
          <w:szCs w:val="22"/>
          <w:lang w:val="is-IS"/>
        </w:rPr>
        <w:t xml:space="preserve">rörlykjuna </w:t>
      </w:r>
      <w:r w:rsidRPr="006D5320">
        <w:rPr>
          <w:sz w:val="22"/>
          <w:szCs w:val="22"/>
          <w:lang w:val="is-IS"/>
        </w:rPr>
        <w:t>í ytri öskjunni til varnar gegn ljósi.</w:t>
      </w:r>
    </w:p>
    <w:p w14:paraId="58B98F16" w14:textId="77777777" w:rsidR="00172BF1" w:rsidRPr="006D5320" w:rsidRDefault="00172BF1">
      <w:pPr>
        <w:rPr>
          <w:sz w:val="22"/>
          <w:szCs w:val="22"/>
          <w:lang w:val="is-IS"/>
        </w:rPr>
      </w:pPr>
    </w:p>
    <w:p w14:paraId="61B3159C" w14:textId="77777777" w:rsidR="00172BF1" w:rsidRPr="006D5320" w:rsidRDefault="00125661">
      <w:pPr>
        <w:rPr>
          <w:sz w:val="22"/>
          <w:szCs w:val="22"/>
          <w:lang w:val="is-IS"/>
        </w:rPr>
      </w:pPr>
      <w:r w:rsidRPr="00F13CBA">
        <w:rPr>
          <w:b/>
          <w:sz w:val="22"/>
          <w:szCs w:val="22"/>
          <w:lang w:val="is-IS"/>
        </w:rPr>
        <w:t xml:space="preserve">Tekin </w:t>
      </w:r>
      <w:r w:rsidR="00172BF1" w:rsidRPr="00F13CBA">
        <w:rPr>
          <w:b/>
          <w:sz w:val="22"/>
          <w:szCs w:val="22"/>
          <w:lang w:val="is-IS"/>
        </w:rPr>
        <w:t>í notkun</w:t>
      </w:r>
      <w:r w:rsidR="00172BF1" w:rsidRPr="00F13CBA">
        <w:rPr>
          <w:sz w:val="22"/>
          <w:szCs w:val="22"/>
          <w:lang w:val="is-IS"/>
        </w:rPr>
        <w:t xml:space="preserve"> má geyma rörlykjuna í mest 4</w:t>
      </w:r>
      <w:r w:rsidRPr="00F13CBA">
        <w:rPr>
          <w:sz w:val="22"/>
          <w:szCs w:val="22"/>
          <w:lang w:val="is-IS"/>
        </w:rPr>
        <w:t> </w:t>
      </w:r>
      <w:r w:rsidR="00172BF1" w:rsidRPr="00F13CBA">
        <w:rPr>
          <w:sz w:val="22"/>
          <w:szCs w:val="22"/>
          <w:lang w:val="is-IS"/>
        </w:rPr>
        <w:t xml:space="preserve">vikur ekki við hærri hita en </w:t>
      </w:r>
      <w:r w:rsidR="002D0CEA" w:rsidRPr="00F13CBA">
        <w:rPr>
          <w:sz w:val="22"/>
          <w:szCs w:val="22"/>
          <w:lang w:val="is-IS"/>
        </w:rPr>
        <w:t>30</w:t>
      </w:r>
      <w:r w:rsidR="00172BF1" w:rsidRPr="00F13CBA">
        <w:rPr>
          <w:sz w:val="22"/>
          <w:szCs w:val="22"/>
          <w:lang w:val="is-IS"/>
        </w:rPr>
        <w:t>°C. Pennann með rörlykjunni í má ekki geyma í kæli.</w:t>
      </w:r>
    </w:p>
    <w:p w14:paraId="2E50DA9D" w14:textId="77777777" w:rsidR="00172BF1" w:rsidRPr="006D5320" w:rsidRDefault="00172BF1">
      <w:pPr>
        <w:rPr>
          <w:sz w:val="22"/>
          <w:szCs w:val="22"/>
          <w:lang w:val="is-IS"/>
        </w:rPr>
      </w:pPr>
    </w:p>
    <w:p w14:paraId="6EDF83D0"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893157" w14:paraId="52A51ACD" w14:textId="77777777">
        <w:tc>
          <w:tcPr>
            <w:tcW w:w="9287" w:type="dxa"/>
          </w:tcPr>
          <w:p w14:paraId="0FD0A70B" w14:textId="77777777" w:rsidR="00172BF1" w:rsidRPr="006D5320" w:rsidRDefault="00172BF1">
            <w:pPr>
              <w:ind w:left="567" w:hanging="567"/>
              <w:rPr>
                <w:b/>
                <w:sz w:val="22"/>
                <w:szCs w:val="22"/>
                <w:lang w:val="is-IS"/>
              </w:rPr>
            </w:pPr>
            <w:r w:rsidRPr="006D5320">
              <w:rPr>
                <w:b/>
                <w:sz w:val="22"/>
                <w:szCs w:val="22"/>
                <w:lang w:val="is-IS"/>
              </w:rPr>
              <w:t>10.</w:t>
            </w:r>
            <w:r w:rsidRPr="006D5320">
              <w:rPr>
                <w:b/>
                <w:sz w:val="22"/>
                <w:szCs w:val="22"/>
                <w:lang w:val="is-IS"/>
              </w:rPr>
              <w:tab/>
              <w:t>SÉRSTAKAR VARÚÐARRÁÐSTAFANIR VIÐ FÖRGUN LYFJALEIFA EÐA ÚRGANGS VEGNA LYFSINS ÞAR SEM VIÐ Á</w:t>
            </w:r>
          </w:p>
        </w:tc>
      </w:tr>
    </w:tbl>
    <w:p w14:paraId="23020118" w14:textId="77777777" w:rsidR="00172BF1" w:rsidRPr="006D5320" w:rsidRDefault="00172BF1">
      <w:pPr>
        <w:rPr>
          <w:sz w:val="22"/>
          <w:szCs w:val="22"/>
          <w:lang w:val="is-IS"/>
        </w:rPr>
      </w:pPr>
    </w:p>
    <w:p w14:paraId="1EF0A84C"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58B45871" w14:textId="77777777">
        <w:tc>
          <w:tcPr>
            <w:tcW w:w="9287" w:type="dxa"/>
          </w:tcPr>
          <w:p w14:paraId="11753664" w14:textId="77777777" w:rsidR="00172BF1" w:rsidRPr="006D5320" w:rsidRDefault="00172BF1">
            <w:pPr>
              <w:ind w:left="567" w:hanging="567"/>
              <w:rPr>
                <w:b/>
                <w:sz w:val="22"/>
                <w:szCs w:val="22"/>
                <w:lang w:val="is-IS"/>
              </w:rPr>
            </w:pPr>
            <w:r w:rsidRPr="006D5320">
              <w:rPr>
                <w:b/>
                <w:sz w:val="22"/>
                <w:szCs w:val="22"/>
                <w:lang w:val="is-IS"/>
              </w:rPr>
              <w:t>11.</w:t>
            </w:r>
            <w:r w:rsidRPr="006D5320">
              <w:rPr>
                <w:b/>
                <w:sz w:val="22"/>
                <w:szCs w:val="22"/>
                <w:lang w:val="is-IS"/>
              </w:rPr>
              <w:tab/>
              <w:t>NAFN OG HEIMILISFANG MARKAÐSLEYFISHAFA</w:t>
            </w:r>
          </w:p>
        </w:tc>
      </w:tr>
    </w:tbl>
    <w:p w14:paraId="19B1D725" w14:textId="77777777" w:rsidR="00172BF1" w:rsidRPr="006D5320" w:rsidRDefault="00172BF1">
      <w:pPr>
        <w:rPr>
          <w:sz w:val="22"/>
          <w:szCs w:val="22"/>
          <w:lang w:val="is-IS"/>
        </w:rPr>
      </w:pPr>
    </w:p>
    <w:p w14:paraId="56977617" w14:textId="77777777" w:rsidR="00172BF1" w:rsidRPr="006D5320" w:rsidRDefault="00172BF1">
      <w:pPr>
        <w:rPr>
          <w:sz w:val="22"/>
          <w:szCs w:val="22"/>
          <w:lang w:val="is-IS"/>
        </w:rPr>
      </w:pPr>
      <w:r w:rsidRPr="006D5320">
        <w:rPr>
          <w:sz w:val="22"/>
          <w:szCs w:val="22"/>
          <w:lang w:val="is-IS"/>
        </w:rPr>
        <w:t>Sanofi-Aventis Deutschland GmbH</w:t>
      </w:r>
    </w:p>
    <w:p w14:paraId="0B9A2D6C" w14:textId="77777777" w:rsidR="00172BF1" w:rsidRPr="006D5320" w:rsidRDefault="00172BF1">
      <w:pPr>
        <w:rPr>
          <w:sz w:val="22"/>
          <w:szCs w:val="22"/>
          <w:lang w:val="is-IS"/>
        </w:rPr>
      </w:pPr>
      <w:r w:rsidRPr="006D5320">
        <w:rPr>
          <w:sz w:val="22"/>
          <w:szCs w:val="22"/>
          <w:lang w:val="is-IS"/>
        </w:rPr>
        <w:t>D-65926 Frankfurt am Main, Þýskaland.</w:t>
      </w:r>
    </w:p>
    <w:p w14:paraId="34CD2C47" w14:textId="77777777" w:rsidR="00172BF1" w:rsidRPr="006D5320" w:rsidRDefault="00172BF1">
      <w:pPr>
        <w:rPr>
          <w:sz w:val="22"/>
          <w:szCs w:val="22"/>
          <w:lang w:val="is-IS"/>
        </w:rPr>
      </w:pPr>
    </w:p>
    <w:p w14:paraId="3E28616E"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4C6F0C62" w14:textId="77777777">
        <w:tc>
          <w:tcPr>
            <w:tcW w:w="9287" w:type="dxa"/>
          </w:tcPr>
          <w:p w14:paraId="2E2E974C" w14:textId="77777777" w:rsidR="00172BF1" w:rsidRPr="006D5320" w:rsidRDefault="00172BF1">
            <w:pPr>
              <w:ind w:left="567" w:hanging="567"/>
              <w:rPr>
                <w:b/>
                <w:sz w:val="22"/>
                <w:szCs w:val="22"/>
                <w:lang w:val="is-IS"/>
              </w:rPr>
            </w:pPr>
            <w:r w:rsidRPr="006D5320">
              <w:rPr>
                <w:b/>
                <w:sz w:val="22"/>
                <w:szCs w:val="22"/>
                <w:lang w:val="is-IS"/>
              </w:rPr>
              <w:t>12.</w:t>
            </w:r>
            <w:r w:rsidRPr="006D5320">
              <w:rPr>
                <w:b/>
                <w:sz w:val="22"/>
                <w:szCs w:val="22"/>
                <w:lang w:val="is-IS"/>
              </w:rPr>
              <w:tab/>
              <w:t>MARKAÐSLEYFISNÚMER</w:t>
            </w:r>
          </w:p>
        </w:tc>
      </w:tr>
    </w:tbl>
    <w:p w14:paraId="5B3AFA45" w14:textId="77777777" w:rsidR="00172BF1" w:rsidRPr="006D5320" w:rsidRDefault="00172BF1">
      <w:pPr>
        <w:rPr>
          <w:sz w:val="22"/>
          <w:szCs w:val="22"/>
          <w:lang w:val="is-IS"/>
        </w:rPr>
      </w:pPr>
    </w:p>
    <w:p w14:paraId="00A00DC6" w14:textId="77777777" w:rsidR="00172BF1" w:rsidRPr="00B9599A" w:rsidRDefault="00172BF1">
      <w:pPr>
        <w:rPr>
          <w:sz w:val="22"/>
          <w:szCs w:val="22"/>
          <w:highlight w:val="lightGray"/>
          <w:lang w:val="is-IS"/>
        </w:rPr>
      </w:pPr>
      <w:r w:rsidRPr="006D5320">
        <w:rPr>
          <w:sz w:val="22"/>
          <w:szCs w:val="22"/>
          <w:lang w:val="is-IS"/>
        </w:rPr>
        <w:t>EU/1/00/134/013</w:t>
      </w:r>
      <w:r w:rsidR="004A310B" w:rsidRPr="006D5320">
        <w:rPr>
          <w:sz w:val="22"/>
          <w:szCs w:val="22"/>
          <w:lang w:val="is-IS"/>
        </w:rPr>
        <w:t xml:space="preserve"> </w:t>
      </w:r>
      <w:r w:rsidRPr="00B9599A">
        <w:rPr>
          <w:sz w:val="22"/>
          <w:szCs w:val="22"/>
          <w:highlight w:val="lightGray"/>
          <w:lang w:val="is-IS"/>
        </w:rPr>
        <w:t>1</w:t>
      </w:r>
      <w:r w:rsidR="00125661" w:rsidRPr="00B9599A">
        <w:rPr>
          <w:sz w:val="22"/>
          <w:szCs w:val="22"/>
          <w:highlight w:val="lightGray"/>
          <w:lang w:val="is-IS"/>
        </w:rPr>
        <w:t> </w:t>
      </w:r>
      <w:r w:rsidRPr="00B9599A">
        <w:rPr>
          <w:sz w:val="22"/>
          <w:szCs w:val="22"/>
          <w:highlight w:val="lightGray"/>
          <w:lang w:val="is-IS"/>
        </w:rPr>
        <w:t>rörlykja með 3</w:t>
      </w:r>
      <w:r w:rsidR="00125661" w:rsidRPr="00B9599A">
        <w:rPr>
          <w:sz w:val="22"/>
          <w:szCs w:val="22"/>
          <w:highlight w:val="lightGray"/>
          <w:lang w:val="is-IS"/>
        </w:rPr>
        <w:t> </w:t>
      </w:r>
      <w:r w:rsidRPr="00B9599A">
        <w:rPr>
          <w:sz w:val="22"/>
          <w:szCs w:val="22"/>
          <w:highlight w:val="lightGray"/>
          <w:lang w:val="is-IS"/>
        </w:rPr>
        <w:t>ml</w:t>
      </w:r>
    </w:p>
    <w:p w14:paraId="173D1D34" w14:textId="77777777" w:rsidR="00172BF1" w:rsidRPr="00B9599A" w:rsidRDefault="00172BF1">
      <w:pPr>
        <w:rPr>
          <w:sz w:val="22"/>
          <w:szCs w:val="22"/>
          <w:highlight w:val="lightGray"/>
          <w:lang w:val="is-IS"/>
        </w:rPr>
      </w:pPr>
      <w:r w:rsidRPr="00B9599A">
        <w:rPr>
          <w:sz w:val="22"/>
          <w:szCs w:val="22"/>
          <w:highlight w:val="lightGray"/>
          <w:lang w:val="is-IS"/>
        </w:rPr>
        <w:t>EU/1/00/134/014</w:t>
      </w:r>
      <w:r w:rsidR="004A310B" w:rsidRPr="00B9599A">
        <w:rPr>
          <w:sz w:val="22"/>
          <w:szCs w:val="22"/>
          <w:highlight w:val="lightGray"/>
          <w:lang w:val="is-IS"/>
        </w:rPr>
        <w:t xml:space="preserve"> </w:t>
      </w:r>
      <w:r w:rsidRPr="00B9599A">
        <w:rPr>
          <w:sz w:val="22"/>
          <w:szCs w:val="22"/>
          <w:highlight w:val="lightGray"/>
          <w:lang w:val="is-IS"/>
        </w:rPr>
        <w:t>3</w:t>
      </w:r>
      <w:r w:rsidR="00125661" w:rsidRPr="00B9599A">
        <w:rPr>
          <w:sz w:val="22"/>
          <w:szCs w:val="22"/>
          <w:highlight w:val="lightGray"/>
          <w:lang w:val="is-IS"/>
        </w:rPr>
        <w:t> </w:t>
      </w:r>
      <w:r w:rsidRPr="00B9599A">
        <w:rPr>
          <w:sz w:val="22"/>
          <w:szCs w:val="22"/>
          <w:highlight w:val="lightGray"/>
          <w:lang w:val="is-IS"/>
        </w:rPr>
        <w:t>rörlykjur með 3</w:t>
      </w:r>
      <w:r w:rsidR="00125661" w:rsidRPr="00B9599A">
        <w:rPr>
          <w:sz w:val="22"/>
          <w:szCs w:val="22"/>
          <w:highlight w:val="lightGray"/>
          <w:lang w:val="is-IS"/>
        </w:rPr>
        <w:t> </w:t>
      </w:r>
      <w:r w:rsidRPr="00B9599A">
        <w:rPr>
          <w:sz w:val="22"/>
          <w:szCs w:val="22"/>
          <w:highlight w:val="lightGray"/>
          <w:lang w:val="is-IS"/>
        </w:rPr>
        <w:t>ml</w:t>
      </w:r>
    </w:p>
    <w:p w14:paraId="1E96172E" w14:textId="77777777" w:rsidR="00172BF1" w:rsidRPr="00B9599A" w:rsidRDefault="00172BF1">
      <w:pPr>
        <w:rPr>
          <w:sz w:val="22"/>
          <w:szCs w:val="22"/>
          <w:highlight w:val="lightGray"/>
          <w:lang w:val="is-IS"/>
        </w:rPr>
      </w:pPr>
      <w:r w:rsidRPr="00B9599A">
        <w:rPr>
          <w:sz w:val="22"/>
          <w:szCs w:val="22"/>
          <w:highlight w:val="lightGray"/>
          <w:lang w:val="is-IS"/>
        </w:rPr>
        <w:t>EU/1/00/134/005</w:t>
      </w:r>
      <w:r w:rsidR="004A310B" w:rsidRPr="00B9599A">
        <w:rPr>
          <w:sz w:val="22"/>
          <w:szCs w:val="22"/>
          <w:highlight w:val="lightGray"/>
          <w:lang w:val="is-IS"/>
        </w:rPr>
        <w:t xml:space="preserve"> </w:t>
      </w:r>
      <w:r w:rsidRPr="00B9599A">
        <w:rPr>
          <w:sz w:val="22"/>
          <w:szCs w:val="22"/>
          <w:highlight w:val="lightGray"/>
          <w:lang w:val="is-IS"/>
        </w:rPr>
        <w:t>4</w:t>
      </w:r>
      <w:r w:rsidR="00125661" w:rsidRPr="00B9599A">
        <w:rPr>
          <w:sz w:val="22"/>
          <w:szCs w:val="22"/>
          <w:highlight w:val="lightGray"/>
          <w:lang w:val="is-IS"/>
        </w:rPr>
        <w:t> </w:t>
      </w:r>
      <w:r w:rsidRPr="00B9599A">
        <w:rPr>
          <w:sz w:val="22"/>
          <w:szCs w:val="22"/>
          <w:highlight w:val="lightGray"/>
          <w:lang w:val="is-IS"/>
        </w:rPr>
        <w:t>rörlykjur með 3</w:t>
      </w:r>
      <w:r w:rsidR="00125661" w:rsidRPr="00B9599A">
        <w:rPr>
          <w:sz w:val="22"/>
          <w:szCs w:val="22"/>
          <w:highlight w:val="lightGray"/>
          <w:lang w:val="is-IS"/>
        </w:rPr>
        <w:t> </w:t>
      </w:r>
      <w:r w:rsidRPr="00B9599A">
        <w:rPr>
          <w:sz w:val="22"/>
          <w:szCs w:val="22"/>
          <w:highlight w:val="lightGray"/>
          <w:lang w:val="is-IS"/>
        </w:rPr>
        <w:t>ml</w:t>
      </w:r>
    </w:p>
    <w:p w14:paraId="7F040308" w14:textId="77777777" w:rsidR="00172BF1" w:rsidRPr="00B9599A" w:rsidRDefault="00172BF1">
      <w:pPr>
        <w:rPr>
          <w:sz w:val="22"/>
          <w:szCs w:val="22"/>
          <w:highlight w:val="lightGray"/>
          <w:lang w:val="is-IS"/>
        </w:rPr>
      </w:pPr>
      <w:r w:rsidRPr="00B9599A">
        <w:rPr>
          <w:sz w:val="22"/>
          <w:szCs w:val="22"/>
          <w:highlight w:val="lightGray"/>
          <w:lang w:val="is-IS"/>
        </w:rPr>
        <w:t>EU/1/00/134/006</w:t>
      </w:r>
      <w:r w:rsidR="004A310B" w:rsidRPr="00B9599A">
        <w:rPr>
          <w:sz w:val="22"/>
          <w:szCs w:val="22"/>
          <w:highlight w:val="lightGray"/>
          <w:lang w:val="is-IS"/>
        </w:rPr>
        <w:t xml:space="preserve"> </w:t>
      </w:r>
      <w:r w:rsidRPr="00B9599A">
        <w:rPr>
          <w:sz w:val="22"/>
          <w:szCs w:val="22"/>
          <w:highlight w:val="lightGray"/>
          <w:lang w:val="is-IS"/>
        </w:rPr>
        <w:t>5</w:t>
      </w:r>
      <w:r w:rsidR="00125661" w:rsidRPr="00B9599A">
        <w:rPr>
          <w:sz w:val="22"/>
          <w:szCs w:val="22"/>
          <w:highlight w:val="lightGray"/>
          <w:lang w:val="is-IS"/>
        </w:rPr>
        <w:t> </w:t>
      </w:r>
      <w:r w:rsidRPr="00B9599A">
        <w:rPr>
          <w:sz w:val="22"/>
          <w:szCs w:val="22"/>
          <w:highlight w:val="lightGray"/>
          <w:lang w:val="is-IS"/>
        </w:rPr>
        <w:t>rörlykjur með 3</w:t>
      </w:r>
      <w:r w:rsidR="00125661" w:rsidRPr="00B9599A">
        <w:rPr>
          <w:sz w:val="22"/>
          <w:szCs w:val="22"/>
          <w:highlight w:val="lightGray"/>
          <w:lang w:val="is-IS"/>
        </w:rPr>
        <w:t> </w:t>
      </w:r>
      <w:r w:rsidRPr="00B9599A">
        <w:rPr>
          <w:sz w:val="22"/>
          <w:szCs w:val="22"/>
          <w:highlight w:val="lightGray"/>
          <w:lang w:val="is-IS"/>
        </w:rPr>
        <w:t>ml</w:t>
      </w:r>
    </w:p>
    <w:p w14:paraId="57F53EC1" w14:textId="77777777" w:rsidR="00172BF1" w:rsidRPr="00B9599A" w:rsidRDefault="00172BF1">
      <w:pPr>
        <w:rPr>
          <w:sz w:val="22"/>
          <w:szCs w:val="22"/>
          <w:highlight w:val="lightGray"/>
          <w:lang w:val="is-IS"/>
        </w:rPr>
      </w:pPr>
      <w:r w:rsidRPr="00B9599A">
        <w:rPr>
          <w:sz w:val="22"/>
          <w:szCs w:val="22"/>
          <w:highlight w:val="lightGray"/>
          <w:lang w:val="is-IS"/>
        </w:rPr>
        <w:t>EU/1/00/134/015</w:t>
      </w:r>
      <w:r w:rsidR="004A310B" w:rsidRPr="00B9599A">
        <w:rPr>
          <w:sz w:val="22"/>
          <w:szCs w:val="22"/>
          <w:highlight w:val="lightGray"/>
          <w:lang w:val="is-IS"/>
        </w:rPr>
        <w:t xml:space="preserve"> </w:t>
      </w:r>
      <w:r w:rsidRPr="00B9599A">
        <w:rPr>
          <w:sz w:val="22"/>
          <w:szCs w:val="22"/>
          <w:highlight w:val="lightGray"/>
          <w:lang w:val="is-IS"/>
        </w:rPr>
        <w:t>6</w:t>
      </w:r>
      <w:r w:rsidR="00125661" w:rsidRPr="00B9599A">
        <w:rPr>
          <w:sz w:val="22"/>
          <w:szCs w:val="22"/>
          <w:highlight w:val="lightGray"/>
          <w:lang w:val="is-IS"/>
        </w:rPr>
        <w:t> </w:t>
      </w:r>
      <w:r w:rsidRPr="00B9599A">
        <w:rPr>
          <w:sz w:val="22"/>
          <w:szCs w:val="22"/>
          <w:highlight w:val="lightGray"/>
          <w:lang w:val="is-IS"/>
        </w:rPr>
        <w:t>rörlykjur með 3</w:t>
      </w:r>
      <w:r w:rsidR="00125661" w:rsidRPr="00B9599A">
        <w:rPr>
          <w:sz w:val="22"/>
          <w:szCs w:val="22"/>
          <w:highlight w:val="lightGray"/>
          <w:lang w:val="is-IS"/>
        </w:rPr>
        <w:t> </w:t>
      </w:r>
      <w:r w:rsidRPr="00B9599A">
        <w:rPr>
          <w:sz w:val="22"/>
          <w:szCs w:val="22"/>
          <w:highlight w:val="lightGray"/>
          <w:lang w:val="is-IS"/>
        </w:rPr>
        <w:t>ml</w:t>
      </w:r>
    </w:p>
    <w:p w14:paraId="76756979" w14:textId="77777777" w:rsidR="00172BF1" w:rsidRPr="00B9599A" w:rsidRDefault="00172BF1">
      <w:pPr>
        <w:rPr>
          <w:sz w:val="22"/>
          <w:szCs w:val="22"/>
          <w:highlight w:val="lightGray"/>
          <w:lang w:val="is-IS"/>
        </w:rPr>
      </w:pPr>
      <w:r w:rsidRPr="00B9599A">
        <w:rPr>
          <w:sz w:val="22"/>
          <w:szCs w:val="22"/>
          <w:highlight w:val="lightGray"/>
          <w:lang w:val="is-IS"/>
        </w:rPr>
        <w:t>EU/1/00/134/016</w:t>
      </w:r>
      <w:r w:rsidR="004A310B" w:rsidRPr="00B9599A">
        <w:rPr>
          <w:sz w:val="22"/>
          <w:szCs w:val="22"/>
          <w:highlight w:val="lightGray"/>
          <w:lang w:val="is-IS"/>
        </w:rPr>
        <w:t xml:space="preserve"> </w:t>
      </w:r>
      <w:r w:rsidRPr="00B9599A">
        <w:rPr>
          <w:sz w:val="22"/>
          <w:szCs w:val="22"/>
          <w:highlight w:val="lightGray"/>
          <w:lang w:val="is-IS"/>
        </w:rPr>
        <w:t>8</w:t>
      </w:r>
      <w:r w:rsidR="00125661" w:rsidRPr="00B9599A">
        <w:rPr>
          <w:sz w:val="22"/>
          <w:szCs w:val="22"/>
          <w:highlight w:val="lightGray"/>
          <w:lang w:val="is-IS"/>
        </w:rPr>
        <w:t> </w:t>
      </w:r>
      <w:r w:rsidRPr="00B9599A">
        <w:rPr>
          <w:sz w:val="22"/>
          <w:szCs w:val="22"/>
          <w:highlight w:val="lightGray"/>
          <w:lang w:val="is-IS"/>
        </w:rPr>
        <w:t>rörlykjur með 3</w:t>
      </w:r>
      <w:r w:rsidR="00125661" w:rsidRPr="00B9599A">
        <w:rPr>
          <w:sz w:val="22"/>
          <w:szCs w:val="22"/>
          <w:highlight w:val="lightGray"/>
          <w:lang w:val="is-IS"/>
        </w:rPr>
        <w:t> </w:t>
      </w:r>
      <w:r w:rsidRPr="00B9599A">
        <w:rPr>
          <w:sz w:val="22"/>
          <w:szCs w:val="22"/>
          <w:highlight w:val="lightGray"/>
          <w:lang w:val="is-IS"/>
        </w:rPr>
        <w:t>ml</w:t>
      </w:r>
    </w:p>
    <w:p w14:paraId="115C2E5C" w14:textId="77777777" w:rsidR="00172BF1" w:rsidRPr="00B9599A" w:rsidRDefault="00172BF1">
      <w:pPr>
        <w:rPr>
          <w:sz w:val="22"/>
          <w:szCs w:val="22"/>
          <w:highlight w:val="lightGray"/>
          <w:lang w:val="is-IS"/>
        </w:rPr>
      </w:pPr>
      <w:r w:rsidRPr="00B9599A">
        <w:rPr>
          <w:sz w:val="22"/>
          <w:szCs w:val="22"/>
          <w:highlight w:val="lightGray"/>
          <w:lang w:val="is-IS"/>
        </w:rPr>
        <w:t>EU/1/00/134/017</w:t>
      </w:r>
      <w:r w:rsidR="004A310B" w:rsidRPr="00B9599A">
        <w:rPr>
          <w:sz w:val="22"/>
          <w:szCs w:val="22"/>
          <w:highlight w:val="lightGray"/>
          <w:lang w:val="is-IS"/>
        </w:rPr>
        <w:t xml:space="preserve"> </w:t>
      </w:r>
      <w:r w:rsidRPr="00B9599A">
        <w:rPr>
          <w:sz w:val="22"/>
          <w:szCs w:val="22"/>
          <w:highlight w:val="lightGray"/>
          <w:lang w:val="is-IS"/>
        </w:rPr>
        <w:t>9</w:t>
      </w:r>
      <w:r w:rsidR="00125661" w:rsidRPr="00B9599A">
        <w:rPr>
          <w:sz w:val="22"/>
          <w:szCs w:val="22"/>
          <w:highlight w:val="lightGray"/>
          <w:lang w:val="is-IS"/>
        </w:rPr>
        <w:t> </w:t>
      </w:r>
      <w:r w:rsidRPr="00B9599A">
        <w:rPr>
          <w:sz w:val="22"/>
          <w:szCs w:val="22"/>
          <w:highlight w:val="lightGray"/>
          <w:lang w:val="is-IS"/>
        </w:rPr>
        <w:t>rörlykjur með 3</w:t>
      </w:r>
      <w:r w:rsidR="00125661" w:rsidRPr="00B9599A">
        <w:rPr>
          <w:sz w:val="22"/>
          <w:szCs w:val="22"/>
          <w:highlight w:val="lightGray"/>
          <w:lang w:val="is-IS"/>
        </w:rPr>
        <w:t> </w:t>
      </w:r>
      <w:r w:rsidRPr="00B9599A">
        <w:rPr>
          <w:sz w:val="22"/>
          <w:szCs w:val="22"/>
          <w:highlight w:val="lightGray"/>
          <w:lang w:val="is-IS"/>
        </w:rPr>
        <w:t>ml</w:t>
      </w:r>
    </w:p>
    <w:p w14:paraId="186B4C60" w14:textId="77777777" w:rsidR="00172BF1" w:rsidRPr="006D5320" w:rsidRDefault="00172BF1">
      <w:pPr>
        <w:rPr>
          <w:sz w:val="22"/>
          <w:szCs w:val="22"/>
          <w:lang w:val="is-IS"/>
        </w:rPr>
      </w:pPr>
      <w:r w:rsidRPr="00B9599A">
        <w:rPr>
          <w:sz w:val="22"/>
          <w:szCs w:val="22"/>
          <w:highlight w:val="lightGray"/>
          <w:lang w:val="is-IS"/>
        </w:rPr>
        <w:t>EU/1/00/134/007</w:t>
      </w:r>
      <w:r w:rsidR="004A310B" w:rsidRPr="00B9599A">
        <w:rPr>
          <w:sz w:val="22"/>
          <w:szCs w:val="22"/>
          <w:highlight w:val="lightGray"/>
          <w:lang w:val="is-IS"/>
        </w:rPr>
        <w:t xml:space="preserve"> </w:t>
      </w:r>
      <w:r w:rsidRPr="00B9599A">
        <w:rPr>
          <w:sz w:val="22"/>
          <w:szCs w:val="22"/>
          <w:highlight w:val="lightGray"/>
          <w:lang w:val="is-IS"/>
        </w:rPr>
        <w:t>10</w:t>
      </w:r>
      <w:r w:rsidR="00125661" w:rsidRPr="00B9599A">
        <w:rPr>
          <w:sz w:val="22"/>
          <w:szCs w:val="22"/>
          <w:highlight w:val="lightGray"/>
          <w:lang w:val="is-IS"/>
        </w:rPr>
        <w:t> </w:t>
      </w:r>
      <w:r w:rsidRPr="00B9599A">
        <w:rPr>
          <w:sz w:val="22"/>
          <w:szCs w:val="22"/>
          <w:highlight w:val="lightGray"/>
          <w:lang w:val="is-IS"/>
        </w:rPr>
        <w:t>rörlykjur með 3</w:t>
      </w:r>
      <w:r w:rsidR="00125661" w:rsidRPr="00B9599A">
        <w:rPr>
          <w:sz w:val="22"/>
          <w:szCs w:val="22"/>
          <w:highlight w:val="lightGray"/>
          <w:lang w:val="is-IS"/>
        </w:rPr>
        <w:t> </w:t>
      </w:r>
      <w:r w:rsidRPr="00B9599A">
        <w:rPr>
          <w:sz w:val="22"/>
          <w:szCs w:val="22"/>
          <w:highlight w:val="lightGray"/>
          <w:lang w:val="is-IS"/>
        </w:rPr>
        <w:t>ml</w:t>
      </w:r>
    </w:p>
    <w:p w14:paraId="675DC741" w14:textId="77777777" w:rsidR="00172BF1" w:rsidRPr="006D5320" w:rsidRDefault="00172BF1">
      <w:pPr>
        <w:rPr>
          <w:sz w:val="22"/>
          <w:szCs w:val="22"/>
          <w:lang w:val="is-IS"/>
        </w:rPr>
      </w:pPr>
    </w:p>
    <w:p w14:paraId="13B1F44A"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5EB16FEE" w14:textId="77777777">
        <w:tc>
          <w:tcPr>
            <w:tcW w:w="9287" w:type="dxa"/>
          </w:tcPr>
          <w:p w14:paraId="2CF56F09" w14:textId="77777777" w:rsidR="00172BF1" w:rsidRPr="006D5320" w:rsidRDefault="00172BF1">
            <w:pPr>
              <w:ind w:left="567" w:hanging="567"/>
              <w:rPr>
                <w:b/>
                <w:sz w:val="22"/>
                <w:szCs w:val="22"/>
                <w:lang w:val="is-IS"/>
              </w:rPr>
            </w:pPr>
            <w:r w:rsidRPr="006D5320">
              <w:rPr>
                <w:b/>
                <w:sz w:val="22"/>
                <w:szCs w:val="22"/>
                <w:lang w:val="is-IS"/>
              </w:rPr>
              <w:t>13.</w:t>
            </w:r>
            <w:r w:rsidRPr="006D5320">
              <w:rPr>
                <w:b/>
                <w:sz w:val="22"/>
                <w:szCs w:val="22"/>
                <w:lang w:val="is-IS"/>
              </w:rPr>
              <w:tab/>
              <w:t>LOTUNÚMER</w:t>
            </w:r>
          </w:p>
        </w:tc>
      </w:tr>
    </w:tbl>
    <w:p w14:paraId="581FD81F" w14:textId="77777777" w:rsidR="00172BF1" w:rsidRPr="006D5320" w:rsidRDefault="00172BF1">
      <w:pPr>
        <w:rPr>
          <w:sz w:val="22"/>
          <w:szCs w:val="22"/>
          <w:lang w:val="is-IS"/>
        </w:rPr>
      </w:pPr>
    </w:p>
    <w:p w14:paraId="58B31539" w14:textId="77777777" w:rsidR="00172BF1" w:rsidRPr="006D5320" w:rsidRDefault="00172BF1">
      <w:pPr>
        <w:rPr>
          <w:sz w:val="22"/>
          <w:szCs w:val="22"/>
          <w:lang w:val="is-IS"/>
        </w:rPr>
      </w:pPr>
      <w:r w:rsidRPr="006D5320">
        <w:rPr>
          <w:sz w:val="22"/>
          <w:szCs w:val="22"/>
          <w:lang w:val="is-IS"/>
        </w:rPr>
        <w:t xml:space="preserve">Lot </w:t>
      </w:r>
    </w:p>
    <w:p w14:paraId="6941FE20" w14:textId="77777777" w:rsidR="00172BF1" w:rsidRPr="006D5320" w:rsidRDefault="00172BF1">
      <w:pPr>
        <w:rPr>
          <w:sz w:val="22"/>
          <w:szCs w:val="22"/>
          <w:lang w:val="is-IS"/>
        </w:rPr>
      </w:pPr>
    </w:p>
    <w:p w14:paraId="23BF0A56"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54ADB342" w14:textId="77777777">
        <w:tc>
          <w:tcPr>
            <w:tcW w:w="9287" w:type="dxa"/>
          </w:tcPr>
          <w:p w14:paraId="72FC509E" w14:textId="77777777" w:rsidR="00172BF1" w:rsidRPr="006D5320" w:rsidRDefault="00172BF1">
            <w:pPr>
              <w:ind w:left="567" w:hanging="567"/>
              <w:rPr>
                <w:b/>
                <w:sz w:val="22"/>
                <w:szCs w:val="22"/>
                <w:lang w:val="is-IS"/>
              </w:rPr>
            </w:pPr>
            <w:r w:rsidRPr="006D5320">
              <w:rPr>
                <w:b/>
                <w:sz w:val="22"/>
                <w:szCs w:val="22"/>
                <w:lang w:val="is-IS"/>
              </w:rPr>
              <w:t>14.</w:t>
            </w:r>
            <w:r w:rsidRPr="006D5320">
              <w:rPr>
                <w:b/>
                <w:sz w:val="22"/>
                <w:szCs w:val="22"/>
                <w:lang w:val="is-IS"/>
              </w:rPr>
              <w:tab/>
              <w:t>AFGREIÐSLUTILHÖGUN</w:t>
            </w:r>
          </w:p>
        </w:tc>
      </w:tr>
    </w:tbl>
    <w:p w14:paraId="26C2E08A" w14:textId="77777777" w:rsidR="00172BF1" w:rsidRPr="006D5320" w:rsidRDefault="00172BF1">
      <w:pPr>
        <w:rPr>
          <w:sz w:val="22"/>
          <w:szCs w:val="22"/>
          <w:lang w:val="is-IS"/>
        </w:rPr>
      </w:pPr>
    </w:p>
    <w:p w14:paraId="1D2CE7C0"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0A4D46B6" w14:textId="77777777">
        <w:tc>
          <w:tcPr>
            <w:tcW w:w="9287" w:type="dxa"/>
          </w:tcPr>
          <w:p w14:paraId="5EC36D84" w14:textId="77777777" w:rsidR="00172BF1" w:rsidRPr="006D5320" w:rsidRDefault="00172BF1">
            <w:pPr>
              <w:ind w:left="567" w:hanging="567"/>
              <w:rPr>
                <w:b/>
                <w:sz w:val="22"/>
                <w:szCs w:val="22"/>
                <w:lang w:val="is-IS"/>
              </w:rPr>
            </w:pPr>
            <w:r w:rsidRPr="006D5320">
              <w:rPr>
                <w:b/>
                <w:sz w:val="22"/>
                <w:szCs w:val="22"/>
                <w:lang w:val="is-IS"/>
              </w:rPr>
              <w:t>15.</w:t>
            </w:r>
            <w:r w:rsidRPr="006D5320">
              <w:rPr>
                <w:b/>
                <w:sz w:val="22"/>
                <w:szCs w:val="22"/>
                <w:lang w:val="is-IS"/>
              </w:rPr>
              <w:tab/>
              <w:t>NOTKUNARLEIÐBEININGAR</w:t>
            </w:r>
          </w:p>
        </w:tc>
      </w:tr>
    </w:tbl>
    <w:p w14:paraId="519E5ADB" w14:textId="77777777" w:rsidR="00172BF1" w:rsidRPr="006D5320" w:rsidRDefault="00172BF1">
      <w:pPr>
        <w:shd w:val="clear" w:color="auto" w:fill="FFFFFF"/>
        <w:rPr>
          <w:b/>
          <w:sz w:val="22"/>
          <w:szCs w:val="22"/>
          <w:u w:val="single"/>
          <w:lang w:val="is-IS"/>
        </w:rPr>
      </w:pPr>
    </w:p>
    <w:p w14:paraId="431059E0"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00CEBF1A" w14:textId="77777777">
        <w:tc>
          <w:tcPr>
            <w:tcW w:w="9287" w:type="dxa"/>
          </w:tcPr>
          <w:p w14:paraId="6554C9CE" w14:textId="77777777" w:rsidR="00172BF1" w:rsidRPr="006D5320" w:rsidRDefault="00172BF1">
            <w:pPr>
              <w:ind w:left="567" w:hanging="567"/>
              <w:rPr>
                <w:b/>
                <w:sz w:val="22"/>
                <w:szCs w:val="22"/>
                <w:lang w:val="is-IS"/>
              </w:rPr>
            </w:pPr>
            <w:r w:rsidRPr="006D5320">
              <w:rPr>
                <w:b/>
                <w:sz w:val="22"/>
                <w:szCs w:val="22"/>
                <w:lang w:val="is-IS"/>
              </w:rPr>
              <w:t>16.</w:t>
            </w:r>
            <w:r w:rsidRPr="006D5320">
              <w:rPr>
                <w:b/>
                <w:sz w:val="22"/>
                <w:szCs w:val="22"/>
                <w:lang w:val="is-IS"/>
              </w:rPr>
              <w:tab/>
              <w:t>UPPLÝSINGAR MEÐ BLINDRALETRI</w:t>
            </w:r>
          </w:p>
        </w:tc>
      </w:tr>
    </w:tbl>
    <w:p w14:paraId="16860511" w14:textId="77777777" w:rsidR="00172BF1" w:rsidRPr="006D5320" w:rsidRDefault="00172BF1">
      <w:pPr>
        <w:shd w:val="clear" w:color="auto" w:fill="FFFFFF"/>
        <w:rPr>
          <w:sz w:val="22"/>
          <w:szCs w:val="22"/>
          <w:lang w:val="is-IS"/>
        </w:rPr>
      </w:pPr>
    </w:p>
    <w:p w14:paraId="2E7D0EA2" w14:textId="77777777" w:rsidR="00172BF1" w:rsidRDefault="00172BF1">
      <w:pPr>
        <w:shd w:val="clear" w:color="auto" w:fill="FFFFFF"/>
        <w:rPr>
          <w:sz w:val="22"/>
          <w:szCs w:val="22"/>
          <w:lang w:val="is-IS"/>
        </w:rPr>
      </w:pPr>
      <w:r w:rsidRPr="006D5320">
        <w:rPr>
          <w:sz w:val="22"/>
          <w:szCs w:val="22"/>
          <w:lang w:val="is-IS"/>
        </w:rPr>
        <w:t>Lantus</w:t>
      </w:r>
    </w:p>
    <w:p w14:paraId="0EA71756" w14:textId="77777777" w:rsidR="00136C17" w:rsidRPr="00235976" w:rsidRDefault="00136C17" w:rsidP="00136C1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36C17" w:rsidRPr="000C5805" w14:paraId="47720F9B" w14:textId="77777777" w:rsidTr="00920633">
        <w:tc>
          <w:tcPr>
            <w:tcW w:w="9287" w:type="dxa"/>
          </w:tcPr>
          <w:p w14:paraId="3B36FC19" w14:textId="77777777" w:rsidR="00136C17" w:rsidRPr="000C5805" w:rsidRDefault="00136C17" w:rsidP="00DC6586">
            <w:pPr>
              <w:ind w:left="567" w:hanging="567"/>
              <w:rPr>
                <w:b/>
                <w:noProof/>
                <w:szCs w:val="22"/>
              </w:rPr>
            </w:pPr>
            <w:r w:rsidRPr="00DC6586">
              <w:rPr>
                <w:b/>
                <w:sz w:val="22"/>
                <w:szCs w:val="22"/>
                <w:lang w:val="is-IS"/>
              </w:rPr>
              <w:t>17.</w:t>
            </w:r>
            <w:r w:rsidRPr="00DC6586">
              <w:rPr>
                <w:b/>
                <w:sz w:val="22"/>
                <w:szCs w:val="22"/>
                <w:lang w:val="is-IS"/>
              </w:rPr>
              <w:tab/>
              <w:t>EINKVÆMT AUÐKENNI – TVÍVÍTT STRIKAMERKI</w:t>
            </w:r>
          </w:p>
        </w:tc>
      </w:tr>
    </w:tbl>
    <w:p w14:paraId="7DCD783C" w14:textId="77777777" w:rsidR="00136C17" w:rsidRPr="000C5805" w:rsidRDefault="00136C17" w:rsidP="00136C17">
      <w:pPr>
        <w:rPr>
          <w:noProof/>
          <w:szCs w:val="22"/>
        </w:rPr>
      </w:pPr>
    </w:p>
    <w:p w14:paraId="4E8A8836" w14:textId="77777777" w:rsidR="00136C17" w:rsidRPr="00DC6586" w:rsidRDefault="00136C17" w:rsidP="00136C17">
      <w:pPr>
        <w:rPr>
          <w:sz w:val="22"/>
          <w:szCs w:val="22"/>
          <w:highlight w:val="lightGray"/>
          <w:lang w:val="is-IS"/>
        </w:rPr>
      </w:pPr>
      <w:r w:rsidRPr="00DC6586">
        <w:rPr>
          <w:sz w:val="22"/>
          <w:szCs w:val="22"/>
          <w:highlight w:val="lightGray"/>
          <w:lang w:val="is-IS"/>
        </w:rPr>
        <w:lastRenderedPageBreak/>
        <w:t>Á pakkningunni er tvívítt strikamerki með einkvæmu auðkenni</w:t>
      </w:r>
      <w:r w:rsidRPr="00CE75AB">
        <w:rPr>
          <w:sz w:val="22"/>
          <w:szCs w:val="22"/>
          <w:highlight w:val="lightGray"/>
          <w:lang w:val="is-IS"/>
        </w:rPr>
        <w:t>.</w:t>
      </w:r>
    </w:p>
    <w:p w14:paraId="3398678B" w14:textId="77777777" w:rsidR="00136C17" w:rsidRPr="00D268D5" w:rsidRDefault="00136C17" w:rsidP="00136C17">
      <w:pPr>
        <w:rPr>
          <w:noProof/>
          <w:szCs w:val="22"/>
        </w:rPr>
      </w:pPr>
    </w:p>
    <w:p w14:paraId="78C916DC" w14:textId="77777777" w:rsidR="00136C17" w:rsidRPr="00D268D5" w:rsidRDefault="00136C17" w:rsidP="00136C17">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36C17" w:rsidRPr="00D268D5" w14:paraId="01844916" w14:textId="77777777" w:rsidTr="00920633">
        <w:tc>
          <w:tcPr>
            <w:tcW w:w="9287" w:type="dxa"/>
          </w:tcPr>
          <w:p w14:paraId="557EEE2E" w14:textId="77777777" w:rsidR="00136C17" w:rsidRPr="00D268D5" w:rsidRDefault="00136C17" w:rsidP="00DC6586">
            <w:pPr>
              <w:ind w:left="567" w:hanging="567"/>
              <w:rPr>
                <w:b/>
                <w:noProof/>
                <w:szCs w:val="22"/>
              </w:rPr>
            </w:pPr>
            <w:r w:rsidRPr="00DC6586">
              <w:rPr>
                <w:b/>
                <w:sz w:val="22"/>
                <w:szCs w:val="22"/>
                <w:lang w:val="is-IS"/>
              </w:rPr>
              <w:t>18.</w:t>
            </w:r>
            <w:r w:rsidRPr="00DC6586">
              <w:rPr>
                <w:b/>
                <w:sz w:val="22"/>
                <w:szCs w:val="22"/>
                <w:lang w:val="is-IS"/>
              </w:rPr>
              <w:tab/>
              <w:t>EINKVÆMT AUÐKENNI – UPPLÝSINGAR SEM FÓLK GETUR LESIÐ</w:t>
            </w:r>
          </w:p>
        </w:tc>
      </w:tr>
    </w:tbl>
    <w:p w14:paraId="4AF47375" w14:textId="77777777" w:rsidR="00136C17" w:rsidRPr="00D268D5" w:rsidRDefault="00136C17" w:rsidP="00136C17">
      <w:pPr>
        <w:rPr>
          <w:noProof/>
          <w:szCs w:val="22"/>
        </w:rPr>
      </w:pPr>
    </w:p>
    <w:p w14:paraId="1EFE3EA0" w14:textId="77777777" w:rsidR="00136C17" w:rsidRPr="00DC6586" w:rsidRDefault="00136C17" w:rsidP="00136C17">
      <w:pPr>
        <w:rPr>
          <w:sz w:val="22"/>
          <w:szCs w:val="22"/>
          <w:lang w:val="is-IS"/>
        </w:rPr>
      </w:pPr>
      <w:r w:rsidRPr="00DC6586">
        <w:rPr>
          <w:sz w:val="22"/>
          <w:szCs w:val="22"/>
          <w:lang w:val="is-IS"/>
        </w:rPr>
        <w:t xml:space="preserve">PC: </w:t>
      </w:r>
    </w:p>
    <w:p w14:paraId="1AB54D61" w14:textId="77777777" w:rsidR="00136C17" w:rsidRPr="00DC6586" w:rsidRDefault="00136C17" w:rsidP="00136C17">
      <w:pPr>
        <w:rPr>
          <w:sz w:val="22"/>
          <w:szCs w:val="22"/>
          <w:lang w:val="is-IS"/>
        </w:rPr>
      </w:pPr>
      <w:r w:rsidRPr="00DC6586">
        <w:rPr>
          <w:sz w:val="22"/>
          <w:szCs w:val="22"/>
          <w:lang w:val="is-IS"/>
        </w:rPr>
        <w:t xml:space="preserve">SN: </w:t>
      </w:r>
    </w:p>
    <w:p w14:paraId="38664021" w14:textId="77777777" w:rsidR="00136C17" w:rsidRPr="00DC6586" w:rsidRDefault="00136C17" w:rsidP="00136C17">
      <w:pPr>
        <w:rPr>
          <w:sz w:val="22"/>
          <w:szCs w:val="22"/>
          <w:lang w:val="is-IS"/>
        </w:rPr>
      </w:pPr>
      <w:r w:rsidRPr="00DC6586">
        <w:rPr>
          <w:sz w:val="22"/>
          <w:szCs w:val="22"/>
          <w:lang w:val="is-IS"/>
        </w:rPr>
        <w:t xml:space="preserve">NN: </w:t>
      </w:r>
    </w:p>
    <w:p w14:paraId="45B70D2D" w14:textId="77777777" w:rsidR="00136C17" w:rsidRPr="006D5320" w:rsidRDefault="00136C17">
      <w:pPr>
        <w:shd w:val="clear" w:color="auto" w:fill="FFFFFF"/>
        <w:rPr>
          <w:sz w:val="22"/>
          <w:szCs w:val="22"/>
          <w:lang w:val="is-IS"/>
        </w:rPr>
      </w:pPr>
    </w:p>
    <w:p w14:paraId="1A81535D" w14:textId="77777777" w:rsidR="00172BF1" w:rsidRPr="006D5320" w:rsidRDefault="00172BF1">
      <w:pPr>
        <w:shd w:val="clear" w:color="auto" w:fill="FFFFFF"/>
        <w:rPr>
          <w:sz w:val="22"/>
          <w:szCs w:val="22"/>
          <w:lang w:val="is-IS"/>
        </w:rPr>
      </w:pPr>
      <w:r w:rsidRPr="006D5320">
        <w:rPr>
          <w:b/>
          <w:sz w:val="22"/>
          <w:szCs w:val="22"/>
          <w:u w:val="single"/>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49D00C54" w14:textId="77777777">
        <w:trPr>
          <w:trHeight w:val="1040"/>
        </w:trPr>
        <w:tc>
          <w:tcPr>
            <w:tcW w:w="9287" w:type="dxa"/>
          </w:tcPr>
          <w:p w14:paraId="6E67CC5B" w14:textId="77777777" w:rsidR="00172BF1" w:rsidRPr="006D5320" w:rsidRDefault="00172BF1">
            <w:pPr>
              <w:rPr>
                <w:b/>
                <w:sz w:val="22"/>
                <w:szCs w:val="22"/>
                <w:lang w:val="is-IS"/>
              </w:rPr>
            </w:pPr>
            <w:r w:rsidRPr="006D5320">
              <w:rPr>
                <w:b/>
                <w:sz w:val="22"/>
                <w:szCs w:val="22"/>
                <w:lang w:val="is-IS"/>
              </w:rPr>
              <w:lastRenderedPageBreak/>
              <w:t>LÁGMARKS UPPLÝSINGAR SEM SKULU KOMA FRAM Á INNRI UMBÚÐUM LÍTILLA EININGA</w:t>
            </w:r>
          </w:p>
          <w:p w14:paraId="1F17BA65" w14:textId="77777777" w:rsidR="00172BF1" w:rsidRPr="006D5320" w:rsidRDefault="00172BF1">
            <w:pPr>
              <w:rPr>
                <w:b/>
                <w:sz w:val="22"/>
                <w:szCs w:val="22"/>
                <w:lang w:val="is-IS"/>
              </w:rPr>
            </w:pPr>
          </w:p>
          <w:p w14:paraId="6C566791" w14:textId="77777777" w:rsidR="00172BF1" w:rsidRPr="006D5320" w:rsidRDefault="00172BF1">
            <w:pPr>
              <w:rPr>
                <w:b/>
                <w:sz w:val="22"/>
                <w:szCs w:val="22"/>
                <w:lang w:val="is-IS"/>
              </w:rPr>
            </w:pPr>
            <w:r w:rsidRPr="006D5320">
              <w:rPr>
                <w:b/>
                <w:sz w:val="22"/>
                <w:szCs w:val="22"/>
                <w:lang w:val="is-IS"/>
              </w:rPr>
              <w:t>MERKIMIÐI (rörlykja)</w:t>
            </w:r>
          </w:p>
        </w:tc>
      </w:tr>
    </w:tbl>
    <w:p w14:paraId="4D75C6A9" w14:textId="77777777" w:rsidR="00172BF1" w:rsidRPr="006D5320" w:rsidRDefault="00172BF1">
      <w:pPr>
        <w:rPr>
          <w:sz w:val="22"/>
          <w:szCs w:val="22"/>
          <w:lang w:val="is-IS"/>
        </w:rPr>
      </w:pPr>
    </w:p>
    <w:p w14:paraId="3A531A8F"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893157" w14:paraId="197A81F8" w14:textId="77777777">
        <w:tc>
          <w:tcPr>
            <w:tcW w:w="9287" w:type="dxa"/>
          </w:tcPr>
          <w:p w14:paraId="212EBFA3" w14:textId="77777777" w:rsidR="00172BF1" w:rsidRPr="006D5320" w:rsidRDefault="00172BF1">
            <w:pPr>
              <w:ind w:left="567" w:hanging="567"/>
              <w:rPr>
                <w:b/>
                <w:sz w:val="22"/>
                <w:szCs w:val="22"/>
                <w:lang w:val="is-IS"/>
              </w:rPr>
            </w:pPr>
            <w:r w:rsidRPr="006D5320">
              <w:rPr>
                <w:b/>
                <w:sz w:val="22"/>
                <w:szCs w:val="22"/>
                <w:lang w:val="is-IS"/>
              </w:rPr>
              <w:t>1.</w:t>
            </w:r>
            <w:r w:rsidRPr="006D5320">
              <w:rPr>
                <w:b/>
                <w:sz w:val="22"/>
                <w:szCs w:val="22"/>
                <w:lang w:val="is-IS"/>
              </w:rPr>
              <w:tab/>
              <w:t>HEITI LYFS OG ÍKOMULEIÐ(IR)</w:t>
            </w:r>
          </w:p>
        </w:tc>
      </w:tr>
    </w:tbl>
    <w:p w14:paraId="0BD8D1F3" w14:textId="77777777" w:rsidR="00172BF1" w:rsidRPr="006D5320" w:rsidRDefault="00172BF1">
      <w:pPr>
        <w:rPr>
          <w:sz w:val="22"/>
          <w:szCs w:val="22"/>
          <w:lang w:val="is-IS"/>
        </w:rPr>
      </w:pPr>
    </w:p>
    <w:p w14:paraId="17FB1C5D" w14:textId="77777777" w:rsidR="00172BF1" w:rsidRPr="006D5320" w:rsidRDefault="00172BF1">
      <w:pPr>
        <w:rPr>
          <w:sz w:val="22"/>
          <w:szCs w:val="22"/>
          <w:lang w:val="is-IS"/>
        </w:rPr>
      </w:pPr>
      <w:r w:rsidRPr="006D5320">
        <w:rPr>
          <w:sz w:val="22"/>
          <w:szCs w:val="22"/>
          <w:lang w:val="is-IS"/>
        </w:rPr>
        <w:t>Lantus 100 einingar/ml</w:t>
      </w:r>
      <w:r w:rsidR="004A310B" w:rsidRPr="006D5320">
        <w:rPr>
          <w:sz w:val="22"/>
          <w:szCs w:val="22"/>
          <w:lang w:val="is-IS"/>
        </w:rPr>
        <w:t xml:space="preserve"> </w:t>
      </w:r>
      <w:r w:rsidR="00125661" w:rsidRPr="006D5320">
        <w:rPr>
          <w:sz w:val="22"/>
          <w:szCs w:val="22"/>
          <w:lang w:val="is-IS"/>
        </w:rPr>
        <w:t>stungulyf</w:t>
      </w:r>
      <w:r w:rsidRPr="006D5320">
        <w:rPr>
          <w:sz w:val="22"/>
          <w:szCs w:val="22"/>
          <w:lang w:val="is-IS"/>
        </w:rPr>
        <w:t xml:space="preserve">, lausn </w:t>
      </w:r>
    </w:p>
    <w:p w14:paraId="177BE165" w14:textId="77777777" w:rsidR="00172BF1" w:rsidRPr="006D5320" w:rsidRDefault="00A9042E">
      <w:pPr>
        <w:rPr>
          <w:sz w:val="22"/>
          <w:szCs w:val="22"/>
          <w:lang w:val="is-IS"/>
        </w:rPr>
      </w:pPr>
      <w:r>
        <w:rPr>
          <w:sz w:val="22"/>
          <w:szCs w:val="22"/>
          <w:lang w:val="is-IS"/>
        </w:rPr>
        <w:t>g</w:t>
      </w:r>
      <w:r w:rsidR="00172BF1" w:rsidRPr="006D5320">
        <w:rPr>
          <w:sz w:val="22"/>
          <w:szCs w:val="22"/>
          <w:lang w:val="is-IS"/>
        </w:rPr>
        <w:t>largíninsúlín</w:t>
      </w:r>
    </w:p>
    <w:p w14:paraId="0682AFB8" w14:textId="77777777" w:rsidR="00172BF1" w:rsidRPr="006D5320" w:rsidRDefault="00172BF1">
      <w:pPr>
        <w:rPr>
          <w:sz w:val="22"/>
          <w:szCs w:val="22"/>
          <w:lang w:val="is-IS"/>
        </w:rPr>
      </w:pPr>
    </w:p>
    <w:p w14:paraId="5E9BD905"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32B810B2" w14:textId="77777777">
        <w:tc>
          <w:tcPr>
            <w:tcW w:w="9287" w:type="dxa"/>
          </w:tcPr>
          <w:p w14:paraId="1BE170FB" w14:textId="77777777" w:rsidR="00172BF1" w:rsidRPr="006D5320" w:rsidRDefault="00172BF1">
            <w:pPr>
              <w:ind w:left="567" w:hanging="567"/>
              <w:rPr>
                <w:b/>
                <w:sz w:val="22"/>
                <w:szCs w:val="22"/>
                <w:lang w:val="is-IS"/>
              </w:rPr>
            </w:pPr>
            <w:r w:rsidRPr="006D5320">
              <w:rPr>
                <w:b/>
                <w:sz w:val="22"/>
                <w:szCs w:val="22"/>
                <w:lang w:val="is-IS"/>
              </w:rPr>
              <w:t>2.</w:t>
            </w:r>
            <w:r w:rsidRPr="006D5320">
              <w:rPr>
                <w:b/>
                <w:sz w:val="22"/>
                <w:szCs w:val="22"/>
                <w:lang w:val="is-IS"/>
              </w:rPr>
              <w:tab/>
              <w:t>AÐFERÐ VIÐ LYFJAGJÖF</w:t>
            </w:r>
          </w:p>
        </w:tc>
      </w:tr>
    </w:tbl>
    <w:p w14:paraId="5A654964" w14:textId="77777777" w:rsidR="00172BF1" w:rsidRPr="006D5320" w:rsidRDefault="00172BF1">
      <w:pPr>
        <w:rPr>
          <w:sz w:val="22"/>
          <w:szCs w:val="22"/>
          <w:lang w:val="is-IS"/>
        </w:rPr>
      </w:pPr>
    </w:p>
    <w:p w14:paraId="7ABD5B2A" w14:textId="77777777" w:rsidR="00EC0AC6" w:rsidRPr="00F2339E" w:rsidRDefault="008641D9">
      <w:pPr>
        <w:rPr>
          <w:b/>
          <w:sz w:val="22"/>
          <w:szCs w:val="22"/>
          <w:lang w:val="is-IS"/>
        </w:rPr>
      </w:pPr>
      <w:r w:rsidRPr="00F2339E">
        <w:rPr>
          <w:b/>
          <w:sz w:val="22"/>
          <w:szCs w:val="22"/>
          <w:lang w:val="is-IS"/>
        </w:rPr>
        <w:t>Til notkunar undir húð</w:t>
      </w:r>
      <w:r w:rsidR="00EF2090">
        <w:rPr>
          <w:b/>
          <w:sz w:val="22"/>
          <w:szCs w:val="22"/>
          <w:lang w:val="is-IS"/>
        </w:rPr>
        <w:t>.</w:t>
      </w:r>
    </w:p>
    <w:p w14:paraId="4D5F524B" w14:textId="77777777" w:rsidR="00172BF1" w:rsidRDefault="008641D9">
      <w:pPr>
        <w:rPr>
          <w:sz w:val="22"/>
          <w:szCs w:val="22"/>
          <w:lang w:val="is-IS"/>
        </w:rPr>
      </w:pPr>
      <w:r w:rsidRPr="002141D4">
        <w:rPr>
          <w:sz w:val="22"/>
          <w:szCs w:val="22"/>
          <w:lang w:val="is-IS"/>
        </w:rPr>
        <w:t xml:space="preserve">Notið </w:t>
      </w:r>
      <w:r w:rsidR="00EC0AC6" w:rsidRPr="002141D4">
        <w:rPr>
          <w:sz w:val="22"/>
          <w:szCs w:val="22"/>
          <w:lang w:val="is-IS"/>
        </w:rPr>
        <w:t>sérstaka penna</w:t>
      </w:r>
      <w:r w:rsidRPr="002141D4">
        <w:rPr>
          <w:sz w:val="22"/>
          <w:szCs w:val="22"/>
          <w:lang w:val="is-IS"/>
        </w:rPr>
        <w:t>: sjá fylgiseðilinn.</w:t>
      </w:r>
    </w:p>
    <w:p w14:paraId="5CE4E0C9" w14:textId="77777777" w:rsidR="008641D9" w:rsidRPr="006D5320" w:rsidRDefault="008641D9">
      <w:pPr>
        <w:rPr>
          <w:sz w:val="22"/>
          <w:szCs w:val="22"/>
          <w:lang w:val="is-IS"/>
        </w:rPr>
      </w:pPr>
    </w:p>
    <w:p w14:paraId="53905B2E"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766F9037" w14:textId="77777777">
        <w:tc>
          <w:tcPr>
            <w:tcW w:w="9287" w:type="dxa"/>
          </w:tcPr>
          <w:p w14:paraId="6406DD95" w14:textId="77777777" w:rsidR="00172BF1" w:rsidRPr="006D5320" w:rsidRDefault="00172BF1">
            <w:pPr>
              <w:ind w:left="567" w:hanging="567"/>
              <w:rPr>
                <w:b/>
                <w:sz w:val="22"/>
                <w:szCs w:val="22"/>
                <w:lang w:val="is-IS"/>
              </w:rPr>
            </w:pPr>
            <w:r w:rsidRPr="006D5320">
              <w:rPr>
                <w:b/>
                <w:sz w:val="22"/>
                <w:szCs w:val="22"/>
                <w:lang w:val="is-IS"/>
              </w:rPr>
              <w:t>3.</w:t>
            </w:r>
            <w:r w:rsidRPr="006D5320">
              <w:rPr>
                <w:b/>
                <w:sz w:val="22"/>
                <w:szCs w:val="22"/>
                <w:lang w:val="is-IS"/>
              </w:rPr>
              <w:tab/>
              <w:t>FYRNINGARDAGSETNING</w:t>
            </w:r>
          </w:p>
        </w:tc>
      </w:tr>
    </w:tbl>
    <w:p w14:paraId="30FC8E2F" w14:textId="77777777" w:rsidR="00172BF1" w:rsidRPr="006D5320" w:rsidRDefault="00172BF1">
      <w:pPr>
        <w:rPr>
          <w:sz w:val="22"/>
          <w:szCs w:val="22"/>
          <w:lang w:val="is-IS"/>
        </w:rPr>
      </w:pPr>
    </w:p>
    <w:p w14:paraId="63E772D2" w14:textId="77777777" w:rsidR="00172BF1" w:rsidRPr="006D5320" w:rsidRDefault="00172BF1">
      <w:pPr>
        <w:rPr>
          <w:sz w:val="22"/>
          <w:szCs w:val="22"/>
          <w:lang w:val="is-IS"/>
        </w:rPr>
      </w:pPr>
      <w:r w:rsidRPr="006D5320">
        <w:rPr>
          <w:sz w:val="22"/>
          <w:szCs w:val="22"/>
          <w:lang w:val="is-IS"/>
        </w:rPr>
        <w:t>EXP</w:t>
      </w:r>
    </w:p>
    <w:p w14:paraId="412CC2A6" w14:textId="77777777" w:rsidR="00172BF1" w:rsidRPr="006D5320" w:rsidRDefault="00172BF1">
      <w:pPr>
        <w:rPr>
          <w:sz w:val="22"/>
          <w:szCs w:val="22"/>
          <w:lang w:val="is-IS"/>
        </w:rPr>
      </w:pPr>
    </w:p>
    <w:p w14:paraId="6D342468"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4928F1E3" w14:textId="77777777">
        <w:tc>
          <w:tcPr>
            <w:tcW w:w="9287" w:type="dxa"/>
          </w:tcPr>
          <w:p w14:paraId="04659C47" w14:textId="77777777" w:rsidR="00172BF1" w:rsidRPr="006D5320" w:rsidRDefault="00172BF1">
            <w:pPr>
              <w:ind w:left="567" w:hanging="567"/>
              <w:rPr>
                <w:b/>
                <w:sz w:val="22"/>
                <w:szCs w:val="22"/>
                <w:lang w:val="is-IS"/>
              </w:rPr>
            </w:pPr>
            <w:r w:rsidRPr="006D5320">
              <w:rPr>
                <w:b/>
                <w:sz w:val="22"/>
                <w:szCs w:val="22"/>
                <w:lang w:val="is-IS"/>
              </w:rPr>
              <w:t>4.</w:t>
            </w:r>
            <w:r w:rsidRPr="006D5320">
              <w:rPr>
                <w:b/>
                <w:sz w:val="22"/>
                <w:szCs w:val="22"/>
                <w:lang w:val="is-IS"/>
              </w:rPr>
              <w:tab/>
              <w:t>LOTUNÚMER</w:t>
            </w:r>
          </w:p>
        </w:tc>
      </w:tr>
    </w:tbl>
    <w:p w14:paraId="42D45DBE" w14:textId="77777777" w:rsidR="00172BF1" w:rsidRPr="006D5320" w:rsidRDefault="00172BF1">
      <w:pPr>
        <w:rPr>
          <w:sz w:val="22"/>
          <w:szCs w:val="22"/>
          <w:lang w:val="is-IS"/>
        </w:rPr>
      </w:pPr>
    </w:p>
    <w:p w14:paraId="681D186A" w14:textId="77777777" w:rsidR="00172BF1" w:rsidRPr="006D5320" w:rsidRDefault="00172BF1">
      <w:pPr>
        <w:rPr>
          <w:sz w:val="22"/>
          <w:szCs w:val="22"/>
          <w:lang w:val="is-IS"/>
        </w:rPr>
      </w:pPr>
      <w:r w:rsidRPr="006D5320">
        <w:rPr>
          <w:sz w:val="22"/>
          <w:szCs w:val="22"/>
          <w:lang w:val="is-IS"/>
        </w:rPr>
        <w:t>Lot</w:t>
      </w:r>
    </w:p>
    <w:p w14:paraId="3F3E84E8" w14:textId="77777777" w:rsidR="00172BF1" w:rsidRPr="006D5320" w:rsidRDefault="00172BF1">
      <w:pPr>
        <w:rPr>
          <w:sz w:val="22"/>
          <w:szCs w:val="22"/>
          <w:lang w:val="is-IS"/>
        </w:rPr>
      </w:pPr>
    </w:p>
    <w:p w14:paraId="5C7D8F6C"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893157" w14:paraId="47874626" w14:textId="77777777">
        <w:tc>
          <w:tcPr>
            <w:tcW w:w="9287" w:type="dxa"/>
          </w:tcPr>
          <w:p w14:paraId="57F40597" w14:textId="77777777" w:rsidR="00172BF1" w:rsidRPr="006D5320" w:rsidRDefault="00172BF1">
            <w:pPr>
              <w:ind w:left="567" w:hanging="567"/>
              <w:rPr>
                <w:b/>
                <w:sz w:val="22"/>
                <w:szCs w:val="22"/>
                <w:lang w:val="is-IS"/>
              </w:rPr>
            </w:pPr>
            <w:r w:rsidRPr="006D5320">
              <w:rPr>
                <w:b/>
                <w:sz w:val="22"/>
                <w:szCs w:val="22"/>
                <w:lang w:val="is-IS"/>
              </w:rPr>
              <w:t>5.</w:t>
            </w:r>
            <w:r w:rsidRPr="006D5320">
              <w:rPr>
                <w:b/>
                <w:sz w:val="22"/>
                <w:szCs w:val="22"/>
                <w:lang w:val="is-IS"/>
              </w:rPr>
              <w:tab/>
              <w:t>INNIHALD TILGREINT SEM ÞYNGD, RÚMMÁL EÐA FJÖLDI EININGA</w:t>
            </w:r>
          </w:p>
        </w:tc>
      </w:tr>
    </w:tbl>
    <w:p w14:paraId="2B9B06E8" w14:textId="77777777" w:rsidR="00172BF1" w:rsidRPr="006D5320" w:rsidRDefault="00172BF1">
      <w:pPr>
        <w:rPr>
          <w:sz w:val="22"/>
          <w:szCs w:val="22"/>
          <w:lang w:val="is-IS"/>
        </w:rPr>
      </w:pPr>
    </w:p>
    <w:p w14:paraId="7564C9B8" w14:textId="77777777" w:rsidR="00172BF1" w:rsidRPr="006D5320" w:rsidRDefault="00172BF1">
      <w:pPr>
        <w:rPr>
          <w:sz w:val="22"/>
          <w:szCs w:val="22"/>
          <w:lang w:val="is-IS"/>
        </w:rPr>
      </w:pPr>
      <w:r w:rsidRPr="006D5320">
        <w:rPr>
          <w:sz w:val="22"/>
          <w:szCs w:val="22"/>
          <w:lang w:val="is-IS"/>
        </w:rPr>
        <w:t>3</w:t>
      </w:r>
      <w:r w:rsidR="00125661" w:rsidRPr="006D5320">
        <w:rPr>
          <w:sz w:val="22"/>
          <w:szCs w:val="22"/>
          <w:lang w:val="is-IS"/>
        </w:rPr>
        <w:t> </w:t>
      </w:r>
      <w:r w:rsidRPr="006D5320">
        <w:rPr>
          <w:sz w:val="22"/>
          <w:szCs w:val="22"/>
          <w:lang w:val="is-IS"/>
        </w:rPr>
        <w:t>ml</w:t>
      </w:r>
    </w:p>
    <w:p w14:paraId="369B9713" w14:textId="77777777" w:rsidR="00172BF1" w:rsidRPr="006D5320" w:rsidRDefault="00172BF1">
      <w:pPr>
        <w:rPr>
          <w:sz w:val="22"/>
          <w:szCs w:val="22"/>
          <w:lang w:val="is-IS"/>
        </w:rPr>
      </w:pPr>
    </w:p>
    <w:p w14:paraId="09FF77DE"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099154FC" w14:textId="77777777">
        <w:tc>
          <w:tcPr>
            <w:tcW w:w="9287" w:type="dxa"/>
          </w:tcPr>
          <w:p w14:paraId="28A62976" w14:textId="77777777" w:rsidR="00172BF1" w:rsidRPr="006D5320" w:rsidRDefault="00172BF1">
            <w:pPr>
              <w:ind w:left="567" w:hanging="567"/>
              <w:rPr>
                <w:b/>
                <w:sz w:val="22"/>
                <w:szCs w:val="22"/>
                <w:lang w:val="is-IS"/>
              </w:rPr>
            </w:pPr>
            <w:r w:rsidRPr="006D5320">
              <w:rPr>
                <w:b/>
                <w:sz w:val="22"/>
                <w:szCs w:val="22"/>
                <w:lang w:val="is-IS"/>
              </w:rPr>
              <w:t>6.</w:t>
            </w:r>
            <w:r w:rsidRPr="006D5320">
              <w:rPr>
                <w:b/>
                <w:sz w:val="22"/>
                <w:szCs w:val="22"/>
                <w:lang w:val="is-IS"/>
              </w:rPr>
              <w:tab/>
              <w:t>ANNAÐ</w:t>
            </w:r>
          </w:p>
        </w:tc>
      </w:tr>
    </w:tbl>
    <w:p w14:paraId="2775F51B" w14:textId="77777777" w:rsidR="00172BF1" w:rsidRPr="006D5320" w:rsidRDefault="00172BF1">
      <w:pPr>
        <w:rPr>
          <w:sz w:val="22"/>
          <w:szCs w:val="22"/>
          <w:lang w:val="is-IS"/>
        </w:rPr>
      </w:pPr>
    </w:p>
    <w:p w14:paraId="7348D111" w14:textId="77777777" w:rsidR="00172BF1" w:rsidRPr="006D5320" w:rsidRDefault="00172BF1">
      <w:pPr>
        <w:rPr>
          <w:sz w:val="22"/>
          <w:szCs w:val="22"/>
          <w:lang w:val="is-IS"/>
        </w:rPr>
      </w:pPr>
    </w:p>
    <w:p w14:paraId="4B896539" w14:textId="77777777" w:rsidR="00172BF1" w:rsidRPr="006D5320" w:rsidRDefault="00172BF1">
      <w:pPr>
        <w:shd w:val="clear" w:color="auto" w:fill="FFFFFF"/>
        <w:rPr>
          <w:sz w:val="22"/>
          <w:szCs w:val="22"/>
          <w:lang w:val="is-IS"/>
        </w:rPr>
      </w:pPr>
      <w:r w:rsidRPr="006D5320">
        <w:rPr>
          <w:sz w:val="22"/>
          <w:szCs w:val="22"/>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893157" w14:paraId="1FA27FC7" w14:textId="77777777">
        <w:trPr>
          <w:trHeight w:val="1040"/>
        </w:trPr>
        <w:tc>
          <w:tcPr>
            <w:tcW w:w="9287" w:type="dxa"/>
          </w:tcPr>
          <w:p w14:paraId="70FD12D9" w14:textId="77777777" w:rsidR="00172BF1" w:rsidRPr="006D5320" w:rsidRDefault="00172BF1">
            <w:pPr>
              <w:rPr>
                <w:b/>
                <w:sz w:val="22"/>
                <w:szCs w:val="22"/>
                <w:lang w:val="is-IS"/>
              </w:rPr>
            </w:pPr>
            <w:r w:rsidRPr="006D5320">
              <w:rPr>
                <w:b/>
                <w:sz w:val="22"/>
                <w:szCs w:val="22"/>
                <w:lang w:val="is-IS"/>
              </w:rPr>
              <w:lastRenderedPageBreak/>
              <w:t>LÁGMARKS UPPLÝSINGAR SEM SKULU KOMA FRAM Á ÞYNNUM EÐA STRIMLUM</w:t>
            </w:r>
          </w:p>
          <w:p w14:paraId="37C8F230" w14:textId="77777777" w:rsidR="00172BF1" w:rsidRPr="006D5320" w:rsidRDefault="00172BF1">
            <w:pPr>
              <w:rPr>
                <w:b/>
                <w:sz w:val="22"/>
                <w:szCs w:val="22"/>
                <w:lang w:val="is-IS"/>
              </w:rPr>
            </w:pPr>
          </w:p>
          <w:p w14:paraId="32FFEFE2" w14:textId="7BE7BD6D" w:rsidR="00172BF1" w:rsidRPr="00CF4C93" w:rsidRDefault="00172BF1">
            <w:pPr>
              <w:rPr>
                <w:b/>
                <w:sz w:val="22"/>
                <w:szCs w:val="22"/>
                <w:lang w:val="is-IS"/>
              </w:rPr>
            </w:pPr>
            <w:r w:rsidRPr="00CF4C93">
              <w:rPr>
                <w:b/>
                <w:sz w:val="22"/>
                <w:szCs w:val="22"/>
                <w:lang w:val="is-IS"/>
              </w:rPr>
              <w:t>GEGNSÆ</w:t>
            </w:r>
            <w:r w:rsidR="007870A5">
              <w:rPr>
                <w:b/>
                <w:sz w:val="22"/>
                <w:szCs w:val="22"/>
                <w:lang w:val="is-IS"/>
              </w:rPr>
              <w:t>R</w:t>
            </w:r>
            <w:r w:rsidRPr="00CF4C93">
              <w:rPr>
                <w:b/>
                <w:sz w:val="22"/>
                <w:szCs w:val="22"/>
                <w:lang w:val="is-IS"/>
              </w:rPr>
              <w:t xml:space="preserve"> PLASTBAKK</w:t>
            </w:r>
            <w:r w:rsidR="007870A5">
              <w:rPr>
                <w:b/>
                <w:sz w:val="22"/>
                <w:szCs w:val="22"/>
                <w:lang w:val="is-IS"/>
              </w:rPr>
              <w:t>I</w:t>
            </w:r>
            <w:r w:rsidRPr="00CF4C93">
              <w:rPr>
                <w:b/>
                <w:sz w:val="22"/>
                <w:szCs w:val="22"/>
                <w:lang w:val="is-IS"/>
              </w:rPr>
              <w:t xml:space="preserve"> MEÐ RÖRLYKJUNNI Í</w:t>
            </w:r>
          </w:p>
        </w:tc>
      </w:tr>
    </w:tbl>
    <w:p w14:paraId="380CC47E" w14:textId="77777777" w:rsidR="00172BF1" w:rsidRPr="006D5320" w:rsidRDefault="00172BF1">
      <w:pPr>
        <w:rPr>
          <w:sz w:val="22"/>
          <w:szCs w:val="22"/>
          <w:lang w:val="is-IS"/>
        </w:rPr>
      </w:pPr>
    </w:p>
    <w:p w14:paraId="5CDAEF63"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6CF15A78" w14:textId="77777777">
        <w:tc>
          <w:tcPr>
            <w:tcW w:w="9287" w:type="dxa"/>
          </w:tcPr>
          <w:p w14:paraId="561E8C18" w14:textId="77777777" w:rsidR="00172BF1" w:rsidRPr="006D5320" w:rsidRDefault="00172BF1">
            <w:pPr>
              <w:ind w:left="567" w:hanging="567"/>
              <w:rPr>
                <w:b/>
                <w:sz w:val="22"/>
                <w:szCs w:val="22"/>
                <w:lang w:val="is-IS"/>
              </w:rPr>
            </w:pPr>
            <w:r w:rsidRPr="006D5320">
              <w:rPr>
                <w:b/>
                <w:sz w:val="22"/>
                <w:szCs w:val="22"/>
                <w:lang w:val="is-IS"/>
              </w:rPr>
              <w:t>1.</w:t>
            </w:r>
            <w:r w:rsidRPr="006D5320">
              <w:rPr>
                <w:b/>
                <w:sz w:val="22"/>
                <w:szCs w:val="22"/>
                <w:lang w:val="is-IS"/>
              </w:rPr>
              <w:tab/>
              <w:t>HEITI LYFS</w:t>
            </w:r>
          </w:p>
        </w:tc>
      </w:tr>
    </w:tbl>
    <w:p w14:paraId="0228A110" w14:textId="77777777" w:rsidR="00172BF1" w:rsidRPr="006D5320" w:rsidRDefault="00172BF1">
      <w:pPr>
        <w:rPr>
          <w:sz w:val="22"/>
          <w:szCs w:val="22"/>
          <w:lang w:val="is-IS"/>
        </w:rPr>
      </w:pPr>
    </w:p>
    <w:p w14:paraId="6BB792D7"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357D3F15" w14:textId="77777777">
        <w:tc>
          <w:tcPr>
            <w:tcW w:w="9287" w:type="dxa"/>
          </w:tcPr>
          <w:p w14:paraId="7C892C81" w14:textId="77777777" w:rsidR="00172BF1" w:rsidRPr="006D5320" w:rsidRDefault="00172BF1">
            <w:pPr>
              <w:ind w:left="567" w:hanging="567"/>
              <w:rPr>
                <w:b/>
                <w:sz w:val="22"/>
                <w:szCs w:val="22"/>
                <w:lang w:val="is-IS"/>
              </w:rPr>
            </w:pPr>
            <w:r w:rsidRPr="006D5320">
              <w:rPr>
                <w:b/>
                <w:sz w:val="22"/>
                <w:szCs w:val="22"/>
                <w:lang w:val="is-IS"/>
              </w:rPr>
              <w:t>2.</w:t>
            </w:r>
            <w:r w:rsidRPr="006D5320">
              <w:rPr>
                <w:b/>
                <w:sz w:val="22"/>
                <w:szCs w:val="22"/>
                <w:lang w:val="is-IS"/>
              </w:rPr>
              <w:tab/>
              <w:t>NAFN MARKAÐSLEYFISHAFA</w:t>
            </w:r>
          </w:p>
        </w:tc>
      </w:tr>
    </w:tbl>
    <w:p w14:paraId="20E9E9F7" w14:textId="77777777" w:rsidR="00172BF1" w:rsidRPr="006D5320" w:rsidRDefault="00172BF1">
      <w:pPr>
        <w:rPr>
          <w:sz w:val="22"/>
          <w:szCs w:val="22"/>
          <w:lang w:val="is-IS"/>
        </w:rPr>
      </w:pPr>
    </w:p>
    <w:p w14:paraId="48C15A55"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4663BC38" w14:textId="77777777">
        <w:tc>
          <w:tcPr>
            <w:tcW w:w="9287" w:type="dxa"/>
          </w:tcPr>
          <w:p w14:paraId="3CB35229" w14:textId="77777777" w:rsidR="00172BF1" w:rsidRPr="006D5320" w:rsidRDefault="00172BF1">
            <w:pPr>
              <w:ind w:left="567" w:hanging="567"/>
              <w:rPr>
                <w:b/>
                <w:sz w:val="22"/>
                <w:szCs w:val="22"/>
                <w:lang w:val="is-IS"/>
              </w:rPr>
            </w:pPr>
            <w:r w:rsidRPr="006D5320">
              <w:rPr>
                <w:b/>
                <w:sz w:val="22"/>
                <w:szCs w:val="22"/>
                <w:lang w:val="is-IS"/>
              </w:rPr>
              <w:t>3.</w:t>
            </w:r>
            <w:r w:rsidRPr="006D5320">
              <w:rPr>
                <w:b/>
                <w:sz w:val="22"/>
                <w:szCs w:val="22"/>
                <w:lang w:val="is-IS"/>
              </w:rPr>
              <w:tab/>
              <w:t>FYRNINGARDAGSETNING</w:t>
            </w:r>
          </w:p>
        </w:tc>
      </w:tr>
    </w:tbl>
    <w:p w14:paraId="7B389B90" w14:textId="77777777" w:rsidR="00172BF1" w:rsidRPr="006D5320" w:rsidRDefault="00172BF1">
      <w:pPr>
        <w:rPr>
          <w:sz w:val="22"/>
          <w:szCs w:val="22"/>
          <w:lang w:val="is-IS"/>
        </w:rPr>
      </w:pPr>
    </w:p>
    <w:p w14:paraId="45B4E0BE"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0028154E" w14:textId="77777777">
        <w:tc>
          <w:tcPr>
            <w:tcW w:w="9287" w:type="dxa"/>
          </w:tcPr>
          <w:p w14:paraId="471EB58F" w14:textId="77777777" w:rsidR="00172BF1" w:rsidRPr="006D5320" w:rsidRDefault="00172BF1">
            <w:pPr>
              <w:ind w:left="567" w:hanging="567"/>
              <w:rPr>
                <w:b/>
                <w:sz w:val="22"/>
                <w:szCs w:val="22"/>
                <w:lang w:val="is-IS"/>
              </w:rPr>
            </w:pPr>
            <w:r w:rsidRPr="006D5320">
              <w:rPr>
                <w:b/>
                <w:sz w:val="22"/>
                <w:szCs w:val="22"/>
                <w:lang w:val="is-IS"/>
              </w:rPr>
              <w:t>4.</w:t>
            </w:r>
            <w:r w:rsidRPr="006D5320">
              <w:rPr>
                <w:b/>
                <w:sz w:val="22"/>
                <w:szCs w:val="22"/>
                <w:lang w:val="is-IS"/>
              </w:rPr>
              <w:tab/>
              <w:t>LOTUNÚMER</w:t>
            </w:r>
          </w:p>
        </w:tc>
      </w:tr>
    </w:tbl>
    <w:p w14:paraId="1CC60976" w14:textId="77777777" w:rsidR="00172BF1" w:rsidRPr="006D5320" w:rsidRDefault="00172BF1">
      <w:pPr>
        <w:rPr>
          <w:sz w:val="22"/>
          <w:szCs w:val="22"/>
          <w:lang w:val="is-IS"/>
        </w:rPr>
      </w:pPr>
    </w:p>
    <w:p w14:paraId="7465A937"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1FE1277B" w14:textId="77777777">
        <w:tc>
          <w:tcPr>
            <w:tcW w:w="9287" w:type="dxa"/>
          </w:tcPr>
          <w:p w14:paraId="7B1997CA" w14:textId="77777777" w:rsidR="00172BF1" w:rsidRPr="006D5320" w:rsidRDefault="00172BF1">
            <w:pPr>
              <w:ind w:left="567" w:hanging="567"/>
              <w:rPr>
                <w:b/>
                <w:sz w:val="22"/>
                <w:szCs w:val="22"/>
                <w:lang w:val="is-IS"/>
              </w:rPr>
            </w:pPr>
            <w:r w:rsidRPr="006D5320">
              <w:rPr>
                <w:b/>
                <w:sz w:val="22"/>
                <w:szCs w:val="22"/>
                <w:lang w:val="is-IS"/>
              </w:rPr>
              <w:t>5.</w:t>
            </w:r>
            <w:r w:rsidRPr="006D5320">
              <w:rPr>
                <w:b/>
                <w:sz w:val="22"/>
                <w:szCs w:val="22"/>
                <w:lang w:val="is-IS"/>
              </w:rPr>
              <w:tab/>
              <w:t>ANNAÐ</w:t>
            </w:r>
          </w:p>
        </w:tc>
      </w:tr>
    </w:tbl>
    <w:p w14:paraId="1BB46058" w14:textId="77777777" w:rsidR="00172BF1" w:rsidRPr="006D5320" w:rsidRDefault="00172BF1">
      <w:pPr>
        <w:rPr>
          <w:sz w:val="22"/>
          <w:szCs w:val="22"/>
          <w:lang w:val="is-IS"/>
        </w:rPr>
      </w:pPr>
    </w:p>
    <w:p w14:paraId="0E15F963" w14:textId="77777777" w:rsidR="00172BF1" w:rsidRPr="006D5320" w:rsidRDefault="00172BF1">
      <w:pPr>
        <w:rPr>
          <w:sz w:val="22"/>
          <w:szCs w:val="22"/>
          <w:lang w:val="is-IS"/>
        </w:rPr>
      </w:pPr>
    </w:p>
    <w:p w14:paraId="7C0D0A80" w14:textId="77777777" w:rsidR="00172BF1" w:rsidRPr="006D5320" w:rsidRDefault="00172BF1">
      <w:pPr>
        <w:rPr>
          <w:sz w:val="22"/>
          <w:szCs w:val="22"/>
          <w:lang w:val="is-IS"/>
        </w:rPr>
      </w:pPr>
    </w:p>
    <w:p w14:paraId="1B58D1E7" w14:textId="77777777" w:rsidR="00172BF1" w:rsidRPr="006D5320" w:rsidRDefault="00172BF1">
      <w:pPr>
        <w:shd w:val="clear" w:color="auto" w:fill="FFFFFF"/>
        <w:rPr>
          <w:sz w:val="22"/>
          <w:szCs w:val="22"/>
          <w:lang w:val="is-IS"/>
        </w:rPr>
      </w:pPr>
      <w:r w:rsidRPr="006D5320">
        <w:rPr>
          <w:sz w:val="22"/>
          <w:szCs w:val="22"/>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893157" w14:paraId="6DA8E3D5" w14:textId="77777777" w:rsidTr="000961E6">
        <w:trPr>
          <w:trHeight w:val="886"/>
        </w:trPr>
        <w:tc>
          <w:tcPr>
            <w:tcW w:w="9287" w:type="dxa"/>
          </w:tcPr>
          <w:p w14:paraId="39795912" w14:textId="77777777" w:rsidR="00172BF1" w:rsidRPr="006D5320" w:rsidRDefault="00172BF1">
            <w:pPr>
              <w:rPr>
                <w:b/>
                <w:sz w:val="22"/>
                <w:szCs w:val="22"/>
                <w:lang w:val="is-IS"/>
              </w:rPr>
            </w:pPr>
            <w:r w:rsidRPr="006D5320">
              <w:rPr>
                <w:b/>
                <w:sz w:val="22"/>
                <w:szCs w:val="22"/>
                <w:lang w:val="is-IS"/>
              </w:rPr>
              <w:lastRenderedPageBreak/>
              <w:t xml:space="preserve">UPPLÝSINGAR SEM EIGA AÐ KOMA FRAM Á YTRI UMBÚÐUM </w:t>
            </w:r>
          </w:p>
          <w:p w14:paraId="7F5ACC52" w14:textId="77777777" w:rsidR="00172BF1" w:rsidRPr="006D5320" w:rsidRDefault="00172BF1">
            <w:pPr>
              <w:rPr>
                <w:b/>
                <w:sz w:val="22"/>
                <w:szCs w:val="22"/>
                <w:lang w:val="is-IS"/>
              </w:rPr>
            </w:pPr>
          </w:p>
          <w:p w14:paraId="595D5C40" w14:textId="77777777" w:rsidR="00172BF1" w:rsidRPr="006D5320" w:rsidRDefault="00172BF1">
            <w:pPr>
              <w:rPr>
                <w:b/>
                <w:sz w:val="22"/>
                <w:szCs w:val="22"/>
                <w:lang w:val="is-IS"/>
              </w:rPr>
            </w:pPr>
            <w:r w:rsidRPr="006D5320">
              <w:rPr>
                <w:b/>
                <w:sz w:val="22"/>
                <w:szCs w:val="22"/>
                <w:lang w:val="is-IS"/>
              </w:rPr>
              <w:t xml:space="preserve">YTRI ASKJA (Áfylltur lyfjapenni SoloStar) </w:t>
            </w:r>
          </w:p>
        </w:tc>
      </w:tr>
    </w:tbl>
    <w:p w14:paraId="03394164" w14:textId="77777777" w:rsidR="00172BF1" w:rsidRPr="006D5320" w:rsidRDefault="00172BF1">
      <w:pPr>
        <w:rPr>
          <w:sz w:val="22"/>
          <w:szCs w:val="22"/>
          <w:lang w:val="is-IS"/>
        </w:rPr>
      </w:pPr>
    </w:p>
    <w:p w14:paraId="468E5918"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4310DDB0" w14:textId="77777777">
        <w:tc>
          <w:tcPr>
            <w:tcW w:w="9287" w:type="dxa"/>
          </w:tcPr>
          <w:p w14:paraId="5DFCB74D" w14:textId="77777777" w:rsidR="00172BF1" w:rsidRPr="006D5320" w:rsidRDefault="00172BF1">
            <w:pPr>
              <w:ind w:left="567" w:hanging="567"/>
              <w:rPr>
                <w:b/>
                <w:sz w:val="22"/>
                <w:szCs w:val="22"/>
                <w:lang w:val="is-IS"/>
              </w:rPr>
            </w:pPr>
            <w:r w:rsidRPr="006D5320">
              <w:rPr>
                <w:b/>
                <w:sz w:val="22"/>
                <w:szCs w:val="22"/>
                <w:lang w:val="is-IS"/>
              </w:rPr>
              <w:t>1.</w:t>
            </w:r>
            <w:r w:rsidRPr="006D5320">
              <w:rPr>
                <w:b/>
                <w:sz w:val="22"/>
                <w:szCs w:val="22"/>
                <w:lang w:val="is-IS"/>
              </w:rPr>
              <w:tab/>
              <w:t>HEITI LYFS</w:t>
            </w:r>
          </w:p>
        </w:tc>
      </w:tr>
    </w:tbl>
    <w:p w14:paraId="7915852C" w14:textId="77777777" w:rsidR="00172BF1" w:rsidRPr="006D5320" w:rsidRDefault="00172BF1">
      <w:pPr>
        <w:rPr>
          <w:sz w:val="22"/>
          <w:szCs w:val="22"/>
          <w:lang w:val="is-IS"/>
        </w:rPr>
      </w:pPr>
    </w:p>
    <w:p w14:paraId="49A2D9D3" w14:textId="77777777" w:rsidR="00172BF1" w:rsidRPr="006D5320" w:rsidRDefault="00172BF1">
      <w:pPr>
        <w:rPr>
          <w:sz w:val="22"/>
          <w:szCs w:val="22"/>
          <w:lang w:val="is-IS"/>
        </w:rPr>
      </w:pPr>
      <w:r w:rsidRPr="006D5320">
        <w:rPr>
          <w:sz w:val="22"/>
          <w:szCs w:val="22"/>
          <w:lang w:val="is-IS"/>
        </w:rPr>
        <w:t xml:space="preserve">Lantus </w:t>
      </w:r>
      <w:r w:rsidR="005974EC" w:rsidRPr="006D5320">
        <w:rPr>
          <w:sz w:val="22"/>
          <w:szCs w:val="22"/>
          <w:lang w:val="is-IS"/>
        </w:rPr>
        <w:t xml:space="preserve">SoloStar </w:t>
      </w:r>
      <w:r w:rsidRPr="006D5320">
        <w:rPr>
          <w:sz w:val="22"/>
          <w:szCs w:val="22"/>
          <w:lang w:val="is-IS"/>
        </w:rPr>
        <w:t>100 einingar/ml</w:t>
      </w:r>
      <w:r w:rsidR="00A600B7" w:rsidRPr="006D5320">
        <w:rPr>
          <w:sz w:val="22"/>
          <w:szCs w:val="22"/>
          <w:lang w:val="is-IS"/>
        </w:rPr>
        <w:t xml:space="preserve"> </w:t>
      </w:r>
      <w:r w:rsidR="005974EC" w:rsidRPr="006D5320">
        <w:rPr>
          <w:sz w:val="22"/>
          <w:szCs w:val="22"/>
          <w:lang w:val="is-IS"/>
        </w:rPr>
        <w:t>stungulyf</w:t>
      </w:r>
      <w:r w:rsidRPr="006D5320">
        <w:rPr>
          <w:sz w:val="22"/>
          <w:szCs w:val="22"/>
          <w:lang w:val="is-IS"/>
        </w:rPr>
        <w:t>, lausn í áfylltum lyfjapenna</w:t>
      </w:r>
    </w:p>
    <w:p w14:paraId="078B62C6" w14:textId="77777777" w:rsidR="00172BF1" w:rsidRPr="006D5320" w:rsidRDefault="009D0EB1">
      <w:pPr>
        <w:rPr>
          <w:sz w:val="22"/>
          <w:szCs w:val="22"/>
          <w:lang w:val="is-IS"/>
        </w:rPr>
      </w:pPr>
      <w:r>
        <w:rPr>
          <w:sz w:val="22"/>
          <w:szCs w:val="22"/>
          <w:lang w:val="is-IS"/>
        </w:rPr>
        <w:t>g</w:t>
      </w:r>
      <w:r w:rsidR="00172BF1" w:rsidRPr="006D5320">
        <w:rPr>
          <w:sz w:val="22"/>
          <w:szCs w:val="22"/>
          <w:lang w:val="is-IS"/>
        </w:rPr>
        <w:t>largíninsúlín</w:t>
      </w:r>
    </w:p>
    <w:p w14:paraId="095907B8" w14:textId="77777777" w:rsidR="00172BF1" w:rsidRPr="006D5320" w:rsidRDefault="00172BF1">
      <w:pPr>
        <w:rPr>
          <w:sz w:val="22"/>
          <w:szCs w:val="22"/>
          <w:lang w:val="is-IS"/>
        </w:rPr>
      </w:pPr>
    </w:p>
    <w:p w14:paraId="3789E3C1"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6E6B315B" w14:textId="77777777">
        <w:tc>
          <w:tcPr>
            <w:tcW w:w="9287" w:type="dxa"/>
          </w:tcPr>
          <w:p w14:paraId="3FF328A6" w14:textId="77777777" w:rsidR="00172BF1" w:rsidRPr="006D5320" w:rsidRDefault="00172BF1">
            <w:pPr>
              <w:ind w:left="567" w:hanging="567"/>
              <w:rPr>
                <w:b/>
                <w:sz w:val="22"/>
                <w:szCs w:val="22"/>
                <w:lang w:val="is-IS"/>
              </w:rPr>
            </w:pPr>
            <w:r w:rsidRPr="006D5320">
              <w:rPr>
                <w:b/>
                <w:sz w:val="22"/>
                <w:szCs w:val="22"/>
                <w:lang w:val="is-IS"/>
              </w:rPr>
              <w:t>2.</w:t>
            </w:r>
            <w:r w:rsidRPr="006D5320">
              <w:rPr>
                <w:b/>
                <w:sz w:val="22"/>
                <w:szCs w:val="22"/>
                <w:lang w:val="is-IS"/>
              </w:rPr>
              <w:tab/>
              <w:t>VIRK(T) EFNI</w:t>
            </w:r>
          </w:p>
        </w:tc>
      </w:tr>
    </w:tbl>
    <w:p w14:paraId="21517416" w14:textId="77777777" w:rsidR="00172BF1" w:rsidRPr="006D5320" w:rsidRDefault="00172BF1">
      <w:pPr>
        <w:rPr>
          <w:sz w:val="22"/>
          <w:szCs w:val="22"/>
          <w:lang w:val="is-IS"/>
        </w:rPr>
      </w:pPr>
    </w:p>
    <w:p w14:paraId="4CDF2591" w14:textId="77777777" w:rsidR="00172BF1" w:rsidRPr="006D5320" w:rsidRDefault="00172BF1">
      <w:pPr>
        <w:rPr>
          <w:sz w:val="22"/>
          <w:szCs w:val="22"/>
          <w:lang w:val="is-IS"/>
        </w:rPr>
      </w:pPr>
      <w:r w:rsidRPr="006D5320">
        <w:rPr>
          <w:sz w:val="22"/>
          <w:szCs w:val="22"/>
          <w:lang w:val="is-IS"/>
        </w:rPr>
        <w:t>1 ml inniheldur 100 einingar (3,64 mg) af glargíninsúlíni</w:t>
      </w:r>
      <w:r w:rsidR="00EF2090">
        <w:rPr>
          <w:sz w:val="22"/>
          <w:szCs w:val="22"/>
          <w:lang w:val="is-IS"/>
        </w:rPr>
        <w:t>.</w:t>
      </w:r>
    </w:p>
    <w:p w14:paraId="27B100A5" w14:textId="77777777" w:rsidR="00172BF1" w:rsidRPr="006D5320" w:rsidRDefault="00172BF1">
      <w:pPr>
        <w:rPr>
          <w:sz w:val="22"/>
          <w:szCs w:val="22"/>
          <w:lang w:val="is-IS"/>
        </w:rPr>
      </w:pPr>
    </w:p>
    <w:p w14:paraId="4C729308"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4E5D19FF" w14:textId="77777777">
        <w:tc>
          <w:tcPr>
            <w:tcW w:w="9287" w:type="dxa"/>
          </w:tcPr>
          <w:p w14:paraId="627F729F" w14:textId="77777777" w:rsidR="00172BF1" w:rsidRPr="006D5320" w:rsidRDefault="00172BF1">
            <w:pPr>
              <w:ind w:left="567" w:hanging="567"/>
              <w:rPr>
                <w:b/>
                <w:sz w:val="22"/>
                <w:szCs w:val="22"/>
                <w:lang w:val="is-IS"/>
              </w:rPr>
            </w:pPr>
            <w:r w:rsidRPr="006D5320">
              <w:rPr>
                <w:b/>
                <w:sz w:val="22"/>
                <w:szCs w:val="22"/>
                <w:lang w:val="is-IS"/>
              </w:rPr>
              <w:t>3.</w:t>
            </w:r>
            <w:r w:rsidRPr="006D5320">
              <w:rPr>
                <w:b/>
                <w:sz w:val="22"/>
                <w:szCs w:val="22"/>
                <w:lang w:val="is-IS"/>
              </w:rPr>
              <w:tab/>
              <w:t>HJÁLPAREFNI</w:t>
            </w:r>
          </w:p>
        </w:tc>
      </w:tr>
    </w:tbl>
    <w:p w14:paraId="64BB3C7A" w14:textId="77777777" w:rsidR="00172BF1" w:rsidRPr="006D5320" w:rsidRDefault="00172BF1">
      <w:pPr>
        <w:rPr>
          <w:sz w:val="22"/>
          <w:szCs w:val="22"/>
          <w:lang w:val="is-IS"/>
        </w:rPr>
      </w:pPr>
    </w:p>
    <w:p w14:paraId="7E0C0349" w14:textId="77777777" w:rsidR="00172BF1" w:rsidRPr="006D5320" w:rsidRDefault="00172BF1">
      <w:pPr>
        <w:rPr>
          <w:sz w:val="22"/>
          <w:szCs w:val="22"/>
          <w:lang w:val="is-IS"/>
        </w:rPr>
      </w:pPr>
      <w:r w:rsidRPr="006D5320">
        <w:rPr>
          <w:sz w:val="22"/>
          <w:szCs w:val="22"/>
          <w:lang w:val="is-IS"/>
        </w:rPr>
        <w:t xml:space="preserve">Hjálparefni: </w:t>
      </w:r>
      <w:r w:rsidR="005974EC" w:rsidRPr="006D5320">
        <w:rPr>
          <w:sz w:val="22"/>
          <w:szCs w:val="22"/>
          <w:lang w:val="is-IS"/>
        </w:rPr>
        <w:t>zinkklóríð</w:t>
      </w:r>
      <w:r w:rsidRPr="006D5320">
        <w:rPr>
          <w:sz w:val="22"/>
          <w:szCs w:val="22"/>
          <w:lang w:val="is-IS"/>
        </w:rPr>
        <w:t>, m</w:t>
      </w:r>
      <w:r w:rsidR="009D126F">
        <w:rPr>
          <w:sz w:val="22"/>
          <w:szCs w:val="22"/>
          <w:lang w:val="is-IS"/>
        </w:rPr>
        <w:t>eta</w:t>
      </w:r>
      <w:r w:rsidRPr="006D5320">
        <w:rPr>
          <w:sz w:val="22"/>
          <w:szCs w:val="22"/>
          <w:lang w:val="is-IS"/>
        </w:rPr>
        <w:t>kresól, glýseról, saltsýra</w:t>
      </w:r>
      <w:r w:rsidR="009D126F">
        <w:rPr>
          <w:sz w:val="22"/>
          <w:szCs w:val="22"/>
          <w:lang w:val="is-IS"/>
        </w:rPr>
        <w:t xml:space="preserve"> </w:t>
      </w:r>
      <w:r w:rsidR="009D0EB1">
        <w:rPr>
          <w:sz w:val="22"/>
          <w:szCs w:val="22"/>
          <w:lang w:val="is-IS"/>
        </w:rPr>
        <w:t>og</w:t>
      </w:r>
      <w:r w:rsidRPr="006D5320">
        <w:rPr>
          <w:sz w:val="22"/>
          <w:szCs w:val="22"/>
          <w:lang w:val="is-IS"/>
        </w:rPr>
        <w:t xml:space="preserve"> natríumhýdroxíð</w:t>
      </w:r>
      <w:r w:rsidR="009D126F">
        <w:rPr>
          <w:sz w:val="22"/>
          <w:szCs w:val="22"/>
          <w:lang w:val="is-IS"/>
        </w:rPr>
        <w:t xml:space="preserve"> (til að stilla sýrustig)</w:t>
      </w:r>
      <w:r w:rsidR="009D0EB1">
        <w:rPr>
          <w:sz w:val="22"/>
          <w:szCs w:val="22"/>
          <w:lang w:val="is-IS"/>
        </w:rPr>
        <w:t xml:space="preserve"> og</w:t>
      </w:r>
      <w:r w:rsidRPr="006D5320">
        <w:rPr>
          <w:sz w:val="22"/>
          <w:szCs w:val="22"/>
          <w:lang w:val="is-IS"/>
        </w:rPr>
        <w:t xml:space="preserve"> vatn fyrir stungulyf</w:t>
      </w:r>
    </w:p>
    <w:p w14:paraId="2DE70819" w14:textId="77777777" w:rsidR="00172BF1" w:rsidRPr="006D5320" w:rsidRDefault="00172BF1">
      <w:pPr>
        <w:rPr>
          <w:sz w:val="22"/>
          <w:szCs w:val="22"/>
          <w:lang w:val="is-IS"/>
        </w:rPr>
      </w:pPr>
    </w:p>
    <w:p w14:paraId="132E753C"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53B17B3A" w14:textId="77777777">
        <w:tc>
          <w:tcPr>
            <w:tcW w:w="9287" w:type="dxa"/>
          </w:tcPr>
          <w:p w14:paraId="78544394" w14:textId="77777777" w:rsidR="00172BF1" w:rsidRPr="006D5320" w:rsidRDefault="00172BF1">
            <w:pPr>
              <w:ind w:left="567" w:hanging="567"/>
              <w:rPr>
                <w:b/>
                <w:sz w:val="22"/>
                <w:szCs w:val="22"/>
                <w:lang w:val="is-IS"/>
              </w:rPr>
            </w:pPr>
            <w:r w:rsidRPr="006D5320">
              <w:rPr>
                <w:b/>
                <w:sz w:val="22"/>
                <w:szCs w:val="22"/>
                <w:lang w:val="is-IS"/>
              </w:rPr>
              <w:t>4.</w:t>
            </w:r>
            <w:r w:rsidRPr="006D5320">
              <w:rPr>
                <w:b/>
                <w:sz w:val="22"/>
                <w:szCs w:val="22"/>
                <w:lang w:val="is-IS"/>
              </w:rPr>
              <w:tab/>
              <w:t>LYFJAFORM OG INNIHALD</w:t>
            </w:r>
          </w:p>
        </w:tc>
      </w:tr>
    </w:tbl>
    <w:p w14:paraId="5AD140A7" w14:textId="77777777" w:rsidR="00172BF1" w:rsidRPr="006D5320" w:rsidRDefault="00172BF1">
      <w:pPr>
        <w:rPr>
          <w:sz w:val="22"/>
          <w:szCs w:val="22"/>
          <w:lang w:val="is-IS"/>
        </w:rPr>
      </w:pPr>
    </w:p>
    <w:p w14:paraId="28AA25AE" w14:textId="77777777" w:rsidR="00EA5D4F" w:rsidRPr="006D5320" w:rsidRDefault="00172BF1">
      <w:pPr>
        <w:rPr>
          <w:sz w:val="22"/>
          <w:szCs w:val="22"/>
          <w:lang w:val="is-IS"/>
        </w:rPr>
      </w:pPr>
      <w:r w:rsidRPr="00CF4C93">
        <w:rPr>
          <w:sz w:val="22"/>
          <w:szCs w:val="22"/>
          <w:highlight w:val="lightGray"/>
          <w:lang w:val="is-IS"/>
        </w:rPr>
        <w:t xml:space="preserve">Stungulyf, lausn </w:t>
      </w:r>
    </w:p>
    <w:p w14:paraId="227443FA" w14:textId="77777777" w:rsidR="00172BF1" w:rsidRPr="006D5320" w:rsidRDefault="00172BF1">
      <w:pPr>
        <w:rPr>
          <w:sz w:val="22"/>
          <w:szCs w:val="22"/>
          <w:lang w:val="is-IS"/>
        </w:rPr>
      </w:pPr>
      <w:r w:rsidRPr="006D5320">
        <w:rPr>
          <w:sz w:val="22"/>
          <w:szCs w:val="22"/>
          <w:lang w:val="is-IS"/>
        </w:rPr>
        <w:t>1</w:t>
      </w:r>
      <w:r w:rsidR="005974EC" w:rsidRPr="006D5320">
        <w:rPr>
          <w:sz w:val="22"/>
          <w:szCs w:val="22"/>
          <w:lang w:val="is-IS"/>
        </w:rPr>
        <w:t> </w:t>
      </w:r>
      <w:r w:rsidRPr="006D5320">
        <w:rPr>
          <w:sz w:val="22"/>
          <w:szCs w:val="22"/>
          <w:lang w:val="is-IS"/>
        </w:rPr>
        <w:t>lyfjapenni með 3</w:t>
      </w:r>
      <w:r w:rsidR="005974EC" w:rsidRPr="006D5320">
        <w:rPr>
          <w:sz w:val="22"/>
          <w:szCs w:val="22"/>
          <w:lang w:val="is-IS"/>
        </w:rPr>
        <w:t> </w:t>
      </w:r>
      <w:r w:rsidRPr="006D5320">
        <w:rPr>
          <w:sz w:val="22"/>
          <w:szCs w:val="22"/>
          <w:lang w:val="is-IS"/>
        </w:rPr>
        <w:t>ml</w:t>
      </w:r>
    </w:p>
    <w:p w14:paraId="61609766" w14:textId="77777777" w:rsidR="00172BF1" w:rsidRPr="00B9599A" w:rsidRDefault="00172BF1">
      <w:pPr>
        <w:rPr>
          <w:sz w:val="22"/>
          <w:szCs w:val="22"/>
          <w:highlight w:val="lightGray"/>
          <w:lang w:val="is-IS"/>
        </w:rPr>
      </w:pPr>
      <w:r w:rsidRPr="00B9599A">
        <w:rPr>
          <w:sz w:val="22"/>
          <w:szCs w:val="22"/>
          <w:highlight w:val="lightGray"/>
          <w:lang w:val="is-IS"/>
        </w:rPr>
        <w:t>3</w:t>
      </w:r>
      <w:r w:rsidR="005974EC" w:rsidRPr="00B9599A">
        <w:rPr>
          <w:sz w:val="22"/>
          <w:szCs w:val="22"/>
          <w:highlight w:val="lightGray"/>
          <w:lang w:val="is-IS"/>
        </w:rPr>
        <w:t> </w:t>
      </w:r>
      <w:r w:rsidRPr="00B9599A">
        <w:rPr>
          <w:sz w:val="22"/>
          <w:szCs w:val="22"/>
          <w:highlight w:val="lightGray"/>
          <w:lang w:val="is-IS"/>
        </w:rPr>
        <w:t>lyfjapennar með 3</w:t>
      </w:r>
      <w:r w:rsidR="005974EC" w:rsidRPr="00B9599A">
        <w:rPr>
          <w:sz w:val="22"/>
          <w:szCs w:val="22"/>
          <w:highlight w:val="lightGray"/>
          <w:lang w:val="is-IS"/>
        </w:rPr>
        <w:t> </w:t>
      </w:r>
      <w:r w:rsidRPr="00B9599A">
        <w:rPr>
          <w:sz w:val="22"/>
          <w:szCs w:val="22"/>
          <w:highlight w:val="lightGray"/>
          <w:lang w:val="is-IS"/>
        </w:rPr>
        <w:t>ml</w:t>
      </w:r>
    </w:p>
    <w:p w14:paraId="519D0C21" w14:textId="77777777" w:rsidR="00172BF1" w:rsidRPr="00B9599A" w:rsidRDefault="00172BF1">
      <w:pPr>
        <w:rPr>
          <w:sz w:val="22"/>
          <w:szCs w:val="22"/>
          <w:highlight w:val="lightGray"/>
          <w:lang w:val="is-IS"/>
        </w:rPr>
      </w:pPr>
      <w:r w:rsidRPr="00B9599A">
        <w:rPr>
          <w:sz w:val="22"/>
          <w:szCs w:val="22"/>
          <w:highlight w:val="lightGray"/>
          <w:lang w:val="is-IS"/>
        </w:rPr>
        <w:t>4</w:t>
      </w:r>
      <w:r w:rsidR="005974EC" w:rsidRPr="00B9599A">
        <w:rPr>
          <w:sz w:val="22"/>
          <w:szCs w:val="22"/>
          <w:highlight w:val="lightGray"/>
          <w:lang w:val="is-IS"/>
        </w:rPr>
        <w:t> </w:t>
      </w:r>
      <w:r w:rsidRPr="00B9599A">
        <w:rPr>
          <w:sz w:val="22"/>
          <w:szCs w:val="22"/>
          <w:highlight w:val="lightGray"/>
          <w:lang w:val="is-IS"/>
        </w:rPr>
        <w:t>lyfjapennar með 3</w:t>
      </w:r>
      <w:r w:rsidR="005974EC" w:rsidRPr="00B9599A">
        <w:rPr>
          <w:sz w:val="22"/>
          <w:szCs w:val="22"/>
          <w:highlight w:val="lightGray"/>
          <w:lang w:val="is-IS"/>
        </w:rPr>
        <w:t> </w:t>
      </w:r>
      <w:r w:rsidRPr="00B9599A">
        <w:rPr>
          <w:sz w:val="22"/>
          <w:szCs w:val="22"/>
          <w:highlight w:val="lightGray"/>
          <w:lang w:val="is-IS"/>
        </w:rPr>
        <w:t>ml</w:t>
      </w:r>
    </w:p>
    <w:p w14:paraId="10E7334B" w14:textId="77777777" w:rsidR="00172BF1" w:rsidRPr="00B9599A" w:rsidRDefault="00172BF1">
      <w:pPr>
        <w:rPr>
          <w:sz w:val="22"/>
          <w:szCs w:val="22"/>
          <w:highlight w:val="lightGray"/>
          <w:lang w:val="is-IS"/>
        </w:rPr>
      </w:pPr>
      <w:r w:rsidRPr="00B9599A">
        <w:rPr>
          <w:sz w:val="22"/>
          <w:szCs w:val="22"/>
          <w:highlight w:val="lightGray"/>
          <w:lang w:val="is-IS"/>
        </w:rPr>
        <w:t>5</w:t>
      </w:r>
      <w:r w:rsidR="005974EC" w:rsidRPr="00B9599A">
        <w:rPr>
          <w:sz w:val="22"/>
          <w:szCs w:val="22"/>
          <w:highlight w:val="lightGray"/>
          <w:lang w:val="is-IS"/>
        </w:rPr>
        <w:t> </w:t>
      </w:r>
      <w:r w:rsidRPr="00B9599A">
        <w:rPr>
          <w:sz w:val="22"/>
          <w:szCs w:val="22"/>
          <w:highlight w:val="lightGray"/>
          <w:lang w:val="is-IS"/>
        </w:rPr>
        <w:t>lyfjapennar með 3</w:t>
      </w:r>
      <w:r w:rsidR="005974EC" w:rsidRPr="00B9599A">
        <w:rPr>
          <w:sz w:val="22"/>
          <w:szCs w:val="22"/>
          <w:highlight w:val="lightGray"/>
          <w:lang w:val="is-IS"/>
        </w:rPr>
        <w:t> </w:t>
      </w:r>
      <w:r w:rsidRPr="00B9599A">
        <w:rPr>
          <w:sz w:val="22"/>
          <w:szCs w:val="22"/>
          <w:highlight w:val="lightGray"/>
          <w:lang w:val="is-IS"/>
        </w:rPr>
        <w:t>ml</w:t>
      </w:r>
    </w:p>
    <w:p w14:paraId="10A78DE7" w14:textId="77777777" w:rsidR="00172BF1" w:rsidRPr="00B9599A" w:rsidRDefault="00172BF1">
      <w:pPr>
        <w:rPr>
          <w:sz w:val="22"/>
          <w:szCs w:val="22"/>
          <w:highlight w:val="lightGray"/>
          <w:lang w:val="is-IS"/>
        </w:rPr>
      </w:pPr>
      <w:r w:rsidRPr="00B9599A">
        <w:rPr>
          <w:sz w:val="22"/>
          <w:szCs w:val="22"/>
          <w:highlight w:val="lightGray"/>
          <w:lang w:val="is-IS"/>
        </w:rPr>
        <w:t>6</w:t>
      </w:r>
      <w:r w:rsidR="005974EC" w:rsidRPr="00B9599A">
        <w:rPr>
          <w:sz w:val="22"/>
          <w:szCs w:val="22"/>
          <w:highlight w:val="lightGray"/>
          <w:lang w:val="is-IS"/>
        </w:rPr>
        <w:t> </w:t>
      </w:r>
      <w:r w:rsidRPr="00B9599A">
        <w:rPr>
          <w:sz w:val="22"/>
          <w:szCs w:val="22"/>
          <w:highlight w:val="lightGray"/>
          <w:lang w:val="is-IS"/>
        </w:rPr>
        <w:t>lyfjapennar með 3</w:t>
      </w:r>
      <w:r w:rsidR="005974EC" w:rsidRPr="00B9599A">
        <w:rPr>
          <w:sz w:val="22"/>
          <w:szCs w:val="22"/>
          <w:highlight w:val="lightGray"/>
          <w:lang w:val="is-IS"/>
        </w:rPr>
        <w:t> </w:t>
      </w:r>
      <w:r w:rsidRPr="00B9599A">
        <w:rPr>
          <w:sz w:val="22"/>
          <w:szCs w:val="22"/>
          <w:highlight w:val="lightGray"/>
          <w:lang w:val="is-IS"/>
        </w:rPr>
        <w:t>ml</w:t>
      </w:r>
    </w:p>
    <w:p w14:paraId="06FB9F9A" w14:textId="77777777" w:rsidR="00172BF1" w:rsidRPr="00B9599A" w:rsidRDefault="00172BF1">
      <w:pPr>
        <w:rPr>
          <w:sz w:val="22"/>
          <w:szCs w:val="22"/>
          <w:highlight w:val="lightGray"/>
          <w:lang w:val="is-IS"/>
        </w:rPr>
      </w:pPr>
      <w:r w:rsidRPr="00B9599A">
        <w:rPr>
          <w:sz w:val="22"/>
          <w:szCs w:val="22"/>
          <w:highlight w:val="lightGray"/>
          <w:lang w:val="is-IS"/>
        </w:rPr>
        <w:t>8</w:t>
      </w:r>
      <w:r w:rsidR="005974EC" w:rsidRPr="00B9599A">
        <w:rPr>
          <w:sz w:val="22"/>
          <w:szCs w:val="22"/>
          <w:highlight w:val="lightGray"/>
          <w:lang w:val="is-IS"/>
        </w:rPr>
        <w:t> </w:t>
      </w:r>
      <w:r w:rsidRPr="00B9599A">
        <w:rPr>
          <w:sz w:val="22"/>
          <w:szCs w:val="22"/>
          <w:highlight w:val="lightGray"/>
          <w:lang w:val="is-IS"/>
        </w:rPr>
        <w:t>lyfjapennar með 3</w:t>
      </w:r>
      <w:r w:rsidR="005974EC" w:rsidRPr="00B9599A">
        <w:rPr>
          <w:sz w:val="22"/>
          <w:szCs w:val="22"/>
          <w:highlight w:val="lightGray"/>
          <w:lang w:val="is-IS"/>
        </w:rPr>
        <w:t> </w:t>
      </w:r>
      <w:r w:rsidRPr="00B9599A">
        <w:rPr>
          <w:sz w:val="22"/>
          <w:szCs w:val="22"/>
          <w:highlight w:val="lightGray"/>
          <w:lang w:val="is-IS"/>
        </w:rPr>
        <w:t>ml</w:t>
      </w:r>
    </w:p>
    <w:p w14:paraId="7E2691C3" w14:textId="77777777" w:rsidR="00172BF1" w:rsidRPr="00B9599A" w:rsidRDefault="00172BF1">
      <w:pPr>
        <w:rPr>
          <w:sz w:val="22"/>
          <w:szCs w:val="22"/>
          <w:highlight w:val="lightGray"/>
          <w:lang w:val="is-IS"/>
        </w:rPr>
      </w:pPr>
      <w:r w:rsidRPr="00B9599A">
        <w:rPr>
          <w:sz w:val="22"/>
          <w:szCs w:val="22"/>
          <w:highlight w:val="lightGray"/>
          <w:lang w:val="is-IS"/>
        </w:rPr>
        <w:t>9</w:t>
      </w:r>
      <w:r w:rsidR="005974EC" w:rsidRPr="00B9599A">
        <w:rPr>
          <w:sz w:val="22"/>
          <w:szCs w:val="22"/>
          <w:highlight w:val="lightGray"/>
          <w:lang w:val="is-IS"/>
        </w:rPr>
        <w:t> </w:t>
      </w:r>
      <w:r w:rsidRPr="00B9599A">
        <w:rPr>
          <w:sz w:val="22"/>
          <w:szCs w:val="22"/>
          <w:highlight w:val="lightGray"/>
          <w:lang w:val="is-IS"/>
        </w:rPr>
        <w:t>lyfjapennar með 3</w:t>
      </w:r>
      <w:r w:rsidR="005974EC" w:rsidRPr="00B9599A">
        <w:rPr>
          <w:sz w:val="22"/>
          <w:szCs w:val="22"/>
          <w:highlight w:val="lightGray"/>
          <w:lang w:val="is-IS"/>
        </w:rPr>
        <w:t> </w:t>
      </w:r>
      <w:r w:rsidRPr="00B9599A">
        <w:rPr>
          <w:sz w:val="22"/>
          <w:szCs w:val="22"/>
          <w:highlight w:val="lightGray"/>
          <w:lang w:val="is-IS"/>
        </w:rPr>
        <w:t>ml</w:t>
      </w:r>
    </w:p>
    <w:p w14:paraId="28B2D63C" w14:textId="77777777" w:rsidR="00172BF1" w:rsidRPr="006D5320" w:rsidRDefault="00172BF1">
      <w:pPr>
        <w:rPr>
          <w:sz w:val="22"/>
          <w:szCs w:val="22"/>
          <w:lang w:val="is-IS"/>
        </w:rPr>
      </w:pPr>
      <w:r w:rsidRPr="00B9599A">
        <w:rPr>
          <w:sz w:val="22"/>
          <w:szCs w:val="22"/>
          <w:highlight w:val="lightGray"/>
          <w:lang w:val="is-IS"/>
        </w:rPr>
        <w:t>10</w:t>
      </w:r>
      <w:r w:rsidR="005974EC" w:rsidRPr="00B9599A">
        <w:rPr>
          <w:sz w:val="22"/>
          <w:szCs w:val="22"/>
          <w:highlight w:val="lightGray"/>
          <w:lang w:val="is-IS"/>
        </w:rPr>
        <w:t> </w:t>
      </w:r>
      <w:r w:rsidRPr="00B9599A">
        <w:rPr>
          <w:sz w:val="22"/>
          <w:szCs w:val="22"/>
          <w:highlight w:val="lightGray"/>
          <w:lang w:val="is-IS"/>
        </w:rPr>
        <w:t>lyfjapennar með 3</w:t>
      </w:r>
      <w:r w:rsidR="005974EC" w:rsidRPr="00B9599A">
        <w:rPr>
          <w:sz w:val="22"/>
          <w:szCs w:val="22"/>
          <w:highlight w:val="lightGray"/>
          <w:lang w:val="is-IS"/>
        </w:rPr>
        <w:t> </w:t>
      </w:r>
      <w:r w:rsidRPr="00B9599A">
        <w:rPr>
          <w:sz w:val="22"/>
          <w:szCs w:val="22"/>
          <w:highlight w:val="lightGray"/>
          <w:lang w:val="is-IS"/>
        </w:rPr>
        <w:t>ml</w:t>
      </w:r>
    </w:p>
    <w:p w14:paraId="6FD180F4" w14:textId="77777777" w:rsidR="00172BF1" w:rsidRPr="006D5320" w:rsidRDefault="00172BF1">
      <w:pPr>
        <w:rPr>
          <w:sz w:val="22"/>
          <w:szCs w:val="22"/>
          <w:lang w:val="is-IS"/>
        </w:rPr>
      </w:pPr>
    </w:p>
    <w:p w14:paraId="534D0394"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893157" w14:paraId="2D44C790" w14:textId="77777777">
        <w:tc>
          <w:tcPr>
            <w:tcW w:w="9287" w:type="dxa"/>
          </w:tcPr>
          <w:p w14:paraId="4C8F372E" w14:textId="77777777" w:rsidR="00172BF1" w:rsidRPr="006D5320" w:rsidRDefault="00172BF1">
            <w:pPr>
              <w:ind w:left="567" w:hanging="567"/>
              <w:rPr>
                <w:b/>
                <w:sz w:val="22"/>
                <w:szCs w:val="22"/>
                <w:lang w:val="is-IS"/>
              </w:rPr>
            </w:pPr>
            <w:r w:rsidRPr="006D5320">
              <w:rPr>
                <w:b/>
                <w:sz w:val="22"/>
                <w:szCs w:val="22"/>
                <w:lang w:val="is-IS"/>
              </w:rPr>
              <w:t>5.</w:t>
            </w:r>
            <w:r w:rsidRPr="006D5320">
              <w:rPr>
                <w:b/>
                <w:sz w:val="22"/>
                <w:szCs w:val="22"/>
                <w:lang w:val="is-IS"/>
              </w:rPr>
              <w:tab/>
              <w:t>AÐFERÐ VIÐ LYFJAGJÖF OG ÍKOMULEIÐ(IR)</w:t>
            </w:r>
          </w:p>
        </w:tc>
      </w:tr>
    </w:tbl>
    <w:p w14:paraId="42A8AFB6" w14:textId="77777777" w:rsidR="00172BF1" w:rsidRPr="006D5320" w:rsidRDefault="00172BF1">
      <w:pPr>
        <w:rPr>
          <w:sz w:val="22"/>
          <w:szCs w:val="22"/>
          <w:lang w:val="is-IS"/>
        </w:rPr>
      </w:pPr>
    </w:p>
    <w:p w14:paraId="5C69AF22" w14:textId="77777777" w:rsidR="00172BF1" w:rsidRPr="006D5320" w:rsidRDefault="00172BF1">
      <w:pPr>
        <w:rPr>
          <w:sz w:val="22"/>
          <w:szCs w:val="22"/>
          <w:lang w:val="is-IS"/>
        </w:rPr>
      </w:pPr>
      <w:r w:rsidRPr="006D5320">
        <w:rPr>
          <w:sz w:val="22"/>
          <w:szCs w:val="22"/>
          <w:lang w:val="is-IS"/>
        </w:rPr>
        <w:t>Lesið fylgiseðilinn fyrir notkun.</w:t>
      </w:r>
    </w:p>
    <w:p w14:paraId="5D709945" w14:textId="77777777" w:rsidR="005974EC" w:rsidRPr="00F2339E" w:rsidRDefault="005974EC" w:rsidP="005974EC">
      <w:pPr>
        <w:rPr>
          <w:b/>
          <w:sz w:val="22"/>
          <w:szCs w:val="22"/>
          <w:lang w:val="is-IS"/>
        </w:rPr>
      </w:pPr>
      <w:r w:rsidRPr="00F2339E">
        <w:rPr>
          <w:b/>
          <w:sz w:val="22"/>
          <w:szCs w:val="22"/>
          <w:lang w:val="is-IS"/>
        </w:rPr>
        <w:t>Til notkunar undir húð</w:t>
      </w:r>
      <w:r w:rsidR="00EF2090">
        <w:rPr>
          <w:b/>
          <w:sz w:val="22"/>
          <w:szCs w:val="22"/>
          <w:lang w:val="is-IS"/>
        </w:rPr>
        <w:t>.</w:t>
      </w:r>
    </w:p>
    <w:p w14:paraId="43B4D7D0" w14:textId="77777777" w:rsidR="00172BF1" w:rsidRPr="006D5320" w:rsidRDefault="009D126F">
      <w:pPr>
        <w:rPr>
          <w:sz w:val="22"/>
          <w:szCs w:val="22"/>
          <w:lang w:val="is-IS"/>
        </w:rPr>
      </w:pPr>
      <w:r>
        <w:rPr>
          <w:sz w:val="22"/>
          <w:szCs w:val="22"/>
          <w:lang w:val="is-IS"/>
        </w:rPr>
        <w:t>Opnist hér</w:t>
      </w:r>
    </w:p>
    <w:p w14:paraId="0BC8280C"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893157" w14:paraId="75C93997" w14:textId="77777777">
        <w:tc>
          <w:tcPr>
            <w:tcW w:w="9287" w:type="dxa"/>
          </w:tcPr>
          <w:p w14:paraId="18B513E7" w14:textId="77777777" w:rsidR="00172BF1" w:rsidRPr="006D5320" w:rsidRDefault="00172BF1">
            <w:pPr>
              <w:ind w:left="567" w:hanging="567"/>
              <w:rPr>
                <w:b/>
                <w:sz w:val="22"/>
                <w:szCs w:val="22"/>
                <w:lang w:val="is-IS"/>
              </w:rPr>
            </w:pPr>
            <w:r w:rsidRPr="006D5320">
              <w:rPr>
                <w:b/>
                <w:sz w:val="22"/>
                <w:szCs w:val="22"/>
                <w:lang w:val="is-IS"/>
              </w:rPr>
              <w:t>6.</w:t>
            </w:r>
            <w:r w:rsidRPr="006D5320">
              <w:rPr>
                <w:b/>
                <w:sz w:val="22"/>
                <w:szCs w:val="22"/>
                <w:lang w:val="is-IS"/>
              </w:rPr>
              <w:tab/>
              <w:t>SÉRSTÖK VARNAÐARORÐ UM AÐ LYFIÐ SKULI GEYMT ÞAR SEM BÖRN HVORKI NÁ TIL NÉ SJÁ</w:t>
            </w:r>
          </w:p>
        </w:tc>
      </w:tr>
    </w:tbl>
    <w:p w14:paraId="43B34A4B" w14:textId="77777777" w:rsidR="00172BF1" w:rsidRPr="006D5320" w:rsidRDefault="00172BF1">
      <w:pPr>
        <w:rPr>
          <w:sz w:val="22"/>
          <w:szCs w:val="22"/>
          <w:lang w:val="is-IS"/>
        </w:rPr>
      </w:pPr>
    </w:p>
    <w:p w14:paraId="50360393" w14:textId="77777777" w:rsidR="00172BF1" w:rsidRPr="006D5320" w:rsidRDefault="00172BF1">
      <w:pPr>
        <w:rPr>
          <w:sz w:val="22"/>
          <w:szCs w:val="22"/>
          <w:lang w:val="is-IS"/>
        </w:rPr>
      </w:pPr>
      <w:r w:rsidRPr="006D5320">
        <w:rPr>
          <w:sz w:val="22"/>
          <w:szCs w:val="22"/>
          <w:lang w:val="is-IS"/>
        </w:rPr>
        <w:t>Geymið þar sem börn hvorki ná til né sjá.</w:t>
      </w:r>
    </w:p>
    <w:p w14:paraId="4334008F" w14:textId="77777777" w:rsidR="00172BF1" w:rsidRPr="006D5320" w:rsidRDefault="00172BF1">
      <w:pPr>
        <w:rPr>
          <w:sz w:val="22"/>
          <w:szCs w:val="22"/>
          <w:lang w:val="is-IS"/>
        </w:rPr>
      </w:pPr>
    </w:p>
    <w:p w14:paraId="3D0645D7"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893157" w14:paraId="31524B52" w14:textId="77777777">
        <w:tc>
          <w:tcPr>
            <w:tcW w:w="9287" w:type="dxa"/>
          </w:tcPr>
          <w:p w14:paraId="34B2256B" w14:textId="77777777" w:rsidR="00172BF1" w:rsidRPr="006D5320" w:rsidRDefault="00172BF1" w:rsidP="00D30D8C">
            <w:pPr>
              <w:keepNext/>
              <w:ind w:left="567" w:hanging="567"/>
              <w:rPr>
                <w:b/>
                <w:sz w:val="22"/>
                <w:szCs w:val="22"/>
                <w:lang w:val="is-IS"/>
              </w:rPr>
            </w:pPr>
            <w:r w:rsidRPr="006D5320">
              <w:rPr>
                <w:b/>
                <w:sz w:val="22"/>
                <w:szCs w:val="22"/>
                <w:lang w:val="is-IS"/>
              </w:rPr>
              <w:t>7.</w:t>
            </w:r>
            <w:r w:rsidRPr="006D5320">
              <w:rPr>
                <w:b/>
                <w:sz w:val="22"/>
                <w:szCs w:val="22"/>
                <w:lang w:val="is-IS"/>
              </w:rPr>
              <w:tab/>
              <w:t>ÖNNUR SÉRSTÖK VARNAÐARORÐ, EF MEÐ ÞARF</w:t>
            </w:r>
          </w:p>
        </w:tc>
      </w:tr>
    </w:tbl>
    <w:p w14:paraId="3D204D46" w14:textId="77777777" w:rsidR="00172BF1" w:rsidRPr="006D5320" w:rsidRDefault="00172BF1" w:rsidP="00D30D8C">
      <w:pPr>
        <w:keepNext/>
        <w:rPr>
          <w:sz w:val="22"/>
          <w:szCs w:val="22"/>
          <w:lang w:val="is-IS"/>
        </w:rPr>
      </w:pPr>
    </w:p>
    <w:p w14:paraId="1B415105" w14:textId="77777777" w:rsidR="00172BF1" w:rsidRPr="006D5320" w:rsidRDefault="00172BF1" w:rsidP="00D30D8C">
      <w:pPr>
        <w:keepNext/>
        <w:rPr>
          <w:sz w:val="22"/>
          <w:szCs w:val="22"/>
          <w:lang w:val="is-IS"/>
        </w:rPr>
      </w:pPr>
      <w:r w:rsidRPr="006D5320">
        <w:rPr>
          <w:sz w:val="22"/>
          <w:szCs w:val="22"/>
          <w:lang w:val="is-IS"/>
        </w:rPr>
        <w:t>Notið aðeins tærar og litlausar lausnir.</w:t>
      </w:r>
    </w:p>
    <w:p w14:paraId="33CDF772" w14:textId="77777777" w:rsidR="00172BF1" w:rsidRPr="006D5320" w:rsidRDefault="00172BF1" w:rsidP="00D30D8C">
      <w:pPr>
        <w:keepNext/>
        <w:rPr>
          <w:sz w:val="22"/>
          <w:szCs w:val="22"/>
          <w:lang w:val="is-IS"/>
        </w:rPr>
      </w:pPr>
      <w:r w:rsidRPr="006D5320">
        <w:rPr>
          <w:sz w:val="22"/>
          <w:szCs w:val="22"/>
          <w:lang w:val="is-IS"/>
        </w:rPr>
        <w:t>Notið aðeins nálar sem henta til notkunar með SoloStar.</w:t>
      </w:r>
    </w:p>
    <w:p w14:paraId="7F9AA6F4" w14:textId="77777777" w:rsidR="00172BF1" w:rsidRPr="006D5320" w:rsidRDefault="00172BF1">
      <w:pPr>
        <w:rPr>
          <w:sz w:val="22"/>
          <w:szCs w:val="22"/>
          <w:lang w:val="is-IS"/>
        </w:rPr>
      </w:pPr>
    </w:p>
    <w:p w14:paraId="6B03D6F9" w14:textId="77777777" w:rsidR="00172BF1" w:rsidRPr="006D5320" w:rsidRDefault="00172BF1">
      <w:pPr>
        <w:keepNext/>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77B04DC3" w14:textId="77777777">
        <w:tc>
          <w:tcPr>
            <w:tcW w:w="9287" w:type="dxa"/>
          </w:tcPr>
          <w:p w14:paraId="0D5B03E0" w14:textId="77777777" w:rsidR="00172BF1" w:rsidRPr="006D5320" w:rsidRDefault="00172BF1">
            <w:pPr>
              <w:keepNext/>
              <w:ind w:left="567" w:hanging="567"/>
              <w:rPr>
                <w:b/>
                <w:sz w:val="22"/>
                <w:szCs w:val="22"/>
                <w:lang w:val="is-IS"/>
              </w:rPr>
            </w:pPr>
            <w:r w:rsidRPr="006D5320">
              <w:rPr>
                <w:b/>
                <w:sz w:val="22"/>
                <w:szCs w:val="22"/>
                <w:lang w:val="is-IS"/>
              </w:rPr>
              <w:t>8.</w:t>
            </w:r>
            <w:r w:rsidRPr="006D5320">
              <w:rPr>
                <w:b/>
                <w:sz w:val="22"/>
                <w:szCs w:val="22"/>
                <w:lang w:val="is-IS"/>
              </w:rPr>
              <w:tab/>
              <w:t>FYRNINGARDAGSETNING</w:t>
            </w:r>
          </w:p>
        </w:tc>
      </w:tr>
    </w:tbl>
    <w:p w14:paraId="41A4242E" w14:textId="77777777" w:rsidR="00172BF1" w:rsidRPr="006D5320" w:rsidRDefault="00172BF1">
      <w:pPr>
        <w:keepNext/>
        <w:rPr>
          <w:sz w:val="22"/>
          <w:szCs w:val="22"/>
          <w:lang w:val="is-IS"/>
        </w:rPr>
      </w:pPr>
    </w:p>
    <w:p w14:paraId="510CD9BE" w14:textId="77777777" w:rsidR="00172BF1" w:rsidRPr="006D5320" w:rsidRDefault="00172BF1">
      <w:pPr>
        <w:keepNext/>
        <w:rPr>
          <w:sz w:val="22"/>
          <w:szCs w:val="22"/>
          <w:lang w:val="is-IS"/>
        </w:rPr>
      </w:pPr>
      <w:r w:rsidRPr="006D5320">
        <w:rPr>
          <w:sz w:val="22"/>
          <w:szCs w:val="22"/>
          <w:lang w:val="is-IS"/>
        </w:rPr>
        <w:t xml:space="preserve">EXP </w:t>
      </w:r>
    </w:p>
    <w:p w14:paraId="750A307A" w14:textId="77777777" w:rsidR="00172BF1" w:rsidRPr="006D5320" w:rsidRDefault="00172BF1">
      <w:pPr>
        <w:rPr>
          <w:sz w:val="22"/>
          <w:szCs w:val="22"/>
          <w:lang w:val="is-IS"/>
        </w:rPr>
      </w:pPr>
    </w:p>
    <w:p w14:paraId="22F2AC16"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40F6921B" w14:textId="77777777">
        <w:tc>
          <w:tcPr>
            <w:tcW w:w="9287" w:type="dxa"/>
          </w:tcPr>
          <w:p w14:paraId="52C093E5" w14:textId="77777777" w:rsidR="00172BF1" w:rsidRPr="006D5320" w:rsidRDefault="00172BF1">
            <w:pPr>
              <w:ind w:left="567" w:hanging="567"/>
              <w:rPr>
                <w:b/>
                <w:sz w:val="22"/>
                <w:szCs w:val="22"/>
                <w:lang w:val="is-IS"/>
              </w:rPr>
            </w:pPr>
            <w:r w:rsidRPr="006D5320">
              <w:rPr>
                <w:b/>
                <w:sz w:val="22"/>
                <w:szCs w:val="22"/>
                <w:lang w:val="is-IS"/>
              </w:rPr>
              <w:t>9.</w:t>
            </w:r>
            <w:r w:rsidRPr="006D5320">
              <w:rPr>
                <w:b/>
                <w:sz w:val="22"/>
                <w:szCs w:val="22"/>
                <w:lang w:val="is-IS"/>
              </w:rPr>
              <w:tab/>
              <w:t>SÉRSTÖK GEYMSLUSKILYRÐI</w:t>
            </w:r>
          </w:p>
        </w:tc>
      </w:tr>
    </w:tbl>
    <w:p w14:paraId="4E4FEE73" w14:textId="77777777" w:rsidR="00172BF1" w:rsidRPr="006D5320" w:rsidRDefault="00172BF1">
      <w:pPr>
        <w:rPr>
          <w:sz w:val="22"/>
          <w:szCs w:val="22"/>
          <w:lang w:val="is-IS"/>
        </w:rPr>
      </w:pPr>
    </w:p>
    <w:p w14:paraId="6B7B870B" w14:textId="77777777" w:rsidR="00172BF1" w:rsidRPr="002141D4" w:rsidRDefault="00172BF1">
      <w:pPr>
        <w:rPr>
          <w:b/>
          <w:sz w:val="22"/>
          <w:szCs w:val="22"/>
          <w:lang w:val="is-IS"/>
        </w:rPr>
      </w:pPr>
      <w:r w:rsidRPr="002141D4">
        <w:rPr>
          <w:b/>
          <w:sz w:val="22"/>
          <w:szCs w:val="22"/>
          <w:lang w:val="is-IS"/>
        </w:rPr>
        <w:t xml:space="preserve">Pennar sem ekki </w:t>
      </w:r>
      <w:r w:rsidR="004B3E47" w:rsidRPr="002141D4">
        <w:rPr>
          <w:b/>
          <w:sz w:val="22"/>
          <w:szCs w:val="22"/>
          <w:lang w:val="is-IS"/>
        </w:rPr>
        <w:t xml:space="preserve">eru </w:t>
      </w:r>
      <w:r w:rsidRPr="002141D4">
        <w:rPr>
          <w:b/>
          <w:sz w:val="22"/>
          <w:szCs w:val="22"/>
          <w:lang w:val="is-IS"/>
        </w:rPr>
        <w:t>í notkun</w:t>
      </w:r>
      <w:r w:rsidR="000F2237" w:rsidRPr="002141D4">
        <w:rPr>
          <w:b/>
          <w:sz w:val="22"/>
          <w:szCs w:val="22"/>
          <w:lang w:val="is-IS"/>
        </w:rPr>
        <w:t>:</w:t>
      </w:r>
    </w:p>
    <w:p w14:paraId="7CF8A5F5" w14:textId="77777777" w:rsidR="00A5338A" w:rsidRPr="002141D4" w:rsidRDefault="00172BF1">
      <w:pPr>
        <w:rPr>
          <w:sz w:val="22"/>
          <w:szCs w:val="22"/>
          <w:lang w:val="is-IS"/>
        </w:rPr>
      </w:pPr>
      <w:r w:rsidRPr="002141D4">
        <w:rPr>
          <w:sz w:val="22"/>
          <w:szCs w:val="22"/>
          <w:lang w:val="is-IS"/>
        </w:rPr>
        <w:t>Geymið í kæli</w:t>
      </w:r>
      <w:r w:rsidR="00A5338A" w:rsidRPr="002141D4">
        <w:rPr>
          <w:sz w:val="22"/>
          <w:szCs w:val="22"/>
          <w:lang w:val="is-IS"/>
        </w:rPr>
        <w:t>.</w:t>
      </w:r>
    </w:p>
    <w:p w14:paraId="6A0396AC" w14:textId="77777777" w:rsidR="00C03D56" w:rsidRPr="002141D4" w:rsidRDefault="00172BF1">
      <w:pPr>
        <w:rPr>
          <w:sz w:val="22"/>
          <w:szCs w:val="22"/>
          <w:lang w:val="is-IS"/>
        </w:rPr>
      </w:pPr>
      <w:r w:rsidRPr="002141D4">
        <w:rPr>
          <w:sz w:val="22"/>
          <w:szCs w:val="22"/>
          <w:lang w:val="is-IS"/>
        </w:rPr>
        <w:t>Má ekki frjósa</w:t>
      </w:r>
      <w:r w:rsidR="009D126F" w:rsidRPr="002141D4">
        <w:rPr>
          <w:sz w:val="22"/>
          <w:szCs w:val="22"/>
          <w:lang w:val="is-IS"/>
        </w:rPr>
        <w:t xml:space="preserve"> eða setja næst frystihólfi eða frystikubbi.</w:t>
      </w:r>
      <w:r w:rsidRPr="002141D4">
        <w:rPr>
          <w:sz w:val="22"/>
          <w:szCs w:val="22"/>
          <w:lang w:val="is-IS"/>
        </w:rPr>
        <w:t xml:space="preserve"> </w:t>
      </w:r>
    </w:p>
    <w:p w14:paraId="26B82944" w14:textId="77777777" w:rsidR="00172BF1" w:rsidRPr="002141D4" w:rsidRDefault="00172BF1">
      <w:pPr>
        <w:rPr>
          <w:sz w:val="22"/>
          <w:szCs w:val="22"/>
          <w:lang w:val="is-IS"/>
        </w:rPr>
      </w:pPr>
      <w:r w:rsidRPr="002141D4">
        <w:rPr>
          <w:sz w:val="22"/>
          <w:szCs w:val="22"/>
          <w:lang w:val="is-IS"/>
        </w:rPr>
        <w:t>Geymið áfyllta lyfjapennann í ytri öskjunni til varnar gegn ljósi.</w:t>
      </w:r>
    </w:p>
    <w:p w14:paraId="0213D4F2" w14:textId="77777777" w:rsidR="00172BF1" w:rsidRPr="002141D4" w:rsidRDefault="00172BF1">
      <w:pPr>
        <w:rPr>
          <w:sz w:val="22"/>
          <w:szCs w:val="22"/>
          <w:lang w:val="is-IS"/>
        </w:rPr>
      </w:pPr>
    </w:p>
    <w:p w14:paraId="4DDD0714" w14:textId="77777777" w:rsidR="00172BF1" w:rsidRPr="002141D4" w:rsidRDefault="00172BF1">
      <w:pPr>
        <w:rPr>
          <w:b/>
          <w:sz w:val="22"/>
          <w:szCs w:val="22"/>
          <w:lang w:val="is-IS"/>
        </w:rPr>
      </w:pPr>
      <w:r w:rsidRPr="002141D4">
        <w:rPr>
          <w:b/>
          <w:sz w:val="22"/>
          <w:szCs w:val="22"/>
          <w:lang w:val="is-IS"/>
        </w:rPr>
        <w:t>Pennar teknir í notkun</w:t>
      </w:r>
      <w:r w:rsidR="000F2237" w:rsidRPr="002141D4">
        <w:rPr>
          <w:b/>
          <w:sz w:val="22"/>
          <w:szCs w:val="22"/>
          <w:lang w:val="is-IS"/>
        </w:rPr>
        <w:t>:</w:t>
      </w:r>
    </w:p>
    <w:p w14:paraId="336568D4" w14:textId="77777777" w:rsidR="00172BF1" w:rsidRPr="006D5320" w:rsidRDefault="00172BF1">
      <w:pPr>
        <w:rPr>
          <w:sz w:val="22"/>
          <w:szCs w:val="22"/>
          <w:lang w:val="is-IS"/>
        </w:rPr>
      </w:pPr>
      <w:r w:rsidRPr="002141D4">
        <w:rPr>
          <w:sz w:val="22"/>
          <w:szCs w:val="22"/>
          <w:lang w:val="is-IS"/>
        </w:rPr>
        <w:t xml:space="preserve">Eftir að penninn hefur verið tekinn í notkun má geyma hann í mest 4 vikur ekki við hærri hita en </w:t>
      </w:r>
      <w:r w:rsidR="004302A5" w:rsidRPr="002141D4">
        <w:rPr>
          <w:sz w:val="22"/>
          <w:szCs w:val="22"/>
          <w:lang w:val="is-IS"/>
        </w:rPr>
        <w:t>30</w:t>
      </w:r>
      <w:r w:rsidRPr="002141D4">
        <w:rPr>
          <w:sz w:val="22"/>
          <w:szCs w:val="22"/>
          <w:lang w:val="is-IS"/>
        </w:rPr>
        <w:t>°C. Má ekki geyma í kæli. Geymið pennann varinn gegn ljósi.</w:t>
      </w:r>
    </w:p>
    <w:p w14:paraId="54736056" w14:textId="77777777" w:rsidR="00172BF1" w:rsidRPr="006D5320" w:rsidRDefault="00172BF1">
      <w:pPr>
        <w:rPr>
          <w:sz w:val="22"/>
          <w:szCs w:val="22"/>
          <w:lang w:val="is-IS"/>
        </w:rPr>
      </w:pPr>
    </w:p>
    <w:p w14:paraId="69439C7B"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893157" w14:paraId="105B143D" w14:textId="77777777">
        <w:tc>
          <w:tcPr>
            <w:tcW w:w="9287" w:type="dxa"/>
          </w:tcPr>
          <w:p w14:paraId="61D70155" w14:textId="77777777" w:rsidR="00172BF1" w:rsidRPr="006D5320" w:rsidRDefault="00172BF1">
            <w:pPr>
              <w:ind w:left="567" w:hanging="567"/>
              <w:rPr>
                <w:b/>
                <w:sz w:val="22"/>
                <w:szCs w:val="22"/>
                <w:lang w:val="is-IS"/>
              </w:rPr>
            </w:pPr>
            <w:r w:rsidRPr="006D5320">
              <w:rPr>
                <w:b/>
                <w:sz w:val="22"/>
                <w:szCs w:val="22"/>
                <w:lang w:val="is-IS"/>
              </w:rPr>
              <w:t>10.</w:t>
            </w:r>
            <w:r w:rsidRPr="006D5320">
              <w:rPr>
                <w:b/>
                <w:sz w:val="22"/>
                <w:szCs w:val="22"/>
                <w:lang w:val="is-IS"/>
              </w:rPr>
              <w:tab/>
              <w:t>SÉRSTAKAR VARÚÐARRÁÐSTAFANIR VIÐ FÖRGUN LYFJALEIFA EÐA ÚRGANGS VEGNA LYFSINS ÞAR SEM VIÐ Á</w:t>
            </w:r>
          </w:p>
        </w:tc>
      </w:tr>
    </w:tbl>
    <w:p w14:paraId="11243364" w14:textId="77777777" w:rsidR="00172BF1" w:rsidRPr="006D5320" w:rsidRDefault="00172BF1">
      <w:pPr>
        <w:rPr>
          <w:sz w:val="22"/>
          <w:szCs w:val="22"/>
          <w:lang w:val="is-IS"/>
        </w:rPr>
      </w:pPr>
    </w:p>
    <w:p w14:paraId="34D444E4"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62516E0F" w14:textId="77777777">
        <w:tc>
          <w:tcPr>
            <w:tcW w:w="9287" w:type="dxa"/>
          </w:tcPr>
          <w:p w14:paraId="4E63B632" w14:textId="77777777" w:rsidR="00172BF1" w:rsidRPr="006D5320" w:rsidRDefault="00172BF1">
            <w:pPr>
              <w:ind w:left="567" w:hanging="567"/>
              <w:rPr>
                <w:b/>
                <w:sz w:val="22"/>
                <w:szCs w:val="22"/>
                <w:lang w:val="is-IS"/>
              </w:rPr>
            </w:pPr>
            <w:r w:rsidRPr="006D5320">
              <w:rPr>
                <w:b/>
                <w:sz w:val="22"/>
                <w:szCs w:val="22"/>
                <w:lang w:val="is-IS"/>
              </w:rPr>
              <w:t>11.</w:t>
            </w:r>
            <w:r w:rsidRPr="006D5320">
              <w:rPr>
                <w:b/>
                <w:sz w:val="22"/>
                <w:szCs w:val="22"/>
                <w:lang w:val="is-IS"/>
              </w:rPr>
              <w:tab/>
              <w:t>NAFN OG HEIMILISFANG MARKAÐSLEYFISHAFA</w:t>
            </w:r>
          </w:p>
        </w:tc>
      </w:tr>
    </w:tbl>
    <w:p w14:paraId="68F823BE" w14:textId="77777777" w:rsidR="00172BF1" w:rsidRPr="006D5320" w:rsidRDefault="00172BF1">
      <w:pPr>
        <w:rPr>
          <w:sz w:val="22"/>
          <w:szCs w:val="22"/>
          <w:lang w:val="is-IS"/>
        </w:rPr>
      </w:pPr>
    </w:p>
    <w:p w14:paraId="12801840" w14:textId="77777777" w:rsidR="00172BF1" w:rsidRPr="006D5320" w:rsidRDefault="00172BF1">
      <w:pPr>
        <w:rPr>
          <w:sz w:val="22"/>
          <w:szCs w:val="22"/>
          <w:lang w:val="is-IS"/>
        </w:rPr>
      </w:pPr>
      <w:r w:rsidRPr="006D5320">
        <w:rPr>
          <w:sz w:val="22"/>
          <w:szCs w:val="22"/>
          <w:lang w:val="is-IS"/>
        </w:rPr>
        <w:t>Sanofi-Aventis Deutschland GmbH</w:t>
      </w:r>
    </w:p>
    <w:p w14:paraId="572F1C20" w14:textId="77777777" w:rsidR="00172BF1" w:rsidRPr="006D5320" w:rsidRDefault="00172BF1">
      <w:pPr>
        <w:rPr>
          <w:sz w:val="22"/>
          <w:szCs w:val="22"/>
          <w:lang w:val="is-IS"/>
        </w:rPr>
      </w:pPr>
      <w:r w:rsidRPr="006D5320">
        <w:rPr>
          <w:sz w:val="22"/>
          <w:szCs w:val="22"/>
          <w:lang w:val="is-IS"/>
        </w:rPr>
        <w:t>D-65926 Frankfurt am Main, Þýskaland.</w:t>
      </w:r>
    </w:p>
    <w:p w14:paraId="4556DF67" w14:textId="77777777" w:rsidR="00172BF1" w:rsidRPr="006D5320" w:rsidRDefault="00172BF1">
      <w:pPr>
        <w:rPr>
          <w:sz w:val="22"/>
          <w:szCs w:val="22"/>
          <w:lang w:val="is-IS"/>
        </w:rPr>
      </w:pPr>
    </w:p>
    <w:p w14:paraId="30C53BD9"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230B90A4" w14:textId="77777777">
        <w:tc>
          <w:tcPr>
            <w:tcW w:w="9287" w:type="dxa"/>
          </w:tcPr>
          <w:p w14:paraId="1995CDF9" w14:textId="77777777" w:rsidR="00172BF1" w:rsidRPr="006D5320" w:rsidRDefault="00172BF1">
            <w:pPr>
              <w:ind w:left="567" w:hanging="567"/>
              <w:rPr>
                <w:b/>
                <w:sz w:val="22"/>
                <w:szCs w:val="22"/>
                <w:lang w:val="is-IS"/>
              </w:rPr>
            </w:pPr>
            <w:r w:rsidRPr="006D5320">
              <w:rPr>
                <w:b/>
                <w:sz w:val="22"/>
                <w:szCs w:val="22"/>
                <w:lang w:val="is-IS"/>
              </w:rPr>
              <w:t>12.</w:t>
            </w:r>
            <w:r w:rsidRPr="006D5320">
              <w:rPr>
                <w:b/>
                <w:sz w:val="22"/>
                <w:szCs w:val="22"/>
                <w:lang w:val="is-IS"/>
              </w:rPr>
              <w:tab/>
              <w:t>MARKAÐSLEYFISNÚMER</w:t>
            </w:r>
          </w:p>
        </w:tc>
      </w:tr>
    </w:tbl>
    <w:p w14:paraId="0DB8AC7D" w14:textId="77777777" w:rsidR="00172BF1" w:rsidRPr="006D5320" w:rsidRDefault="00172BF1">
      <w:pPr>
        <w:rPr>
          <w:sz w:val="22"/>
          <w:szCs w:val="22"/>
          <w:lang w:val="is-IS"/>
        </w:rPr>
      </w:pPr>
    </w:p>
    <w:p w14:paraId="00BDE0C6" w14:textId="77777777" w:rsidR="00172BF1" w:rsidRPr="00B9599A" w:rsidRDefault="00172BF1">
      <w:pPr>
        <w:rPr>
          <w:sz w:val="22"/>
          <w:szCs w:val="22"/>
          <w:highlight w:val="lightGray"/>
          <w:lang w:val="is-IS"/>
        </w:rPr>
      </w:pPr>
      <w:r w:rsidRPr="006D5320">
        <w:rPr>
          <w:sz w:val="22"/>
          <w:szCs w:val="22"/>
          <w:lang w:val="is-IS"/>
        </w:rPr>
        <w:t>EU/1/00/134/030</w:t>
      </w:r>
      <w:r w:rsidR="004A310B" w:rsidRPr="006D5320">
        <w:rPr>
          <w:sz w:val="22"/>
          <w:szCs w:val="22"/>
          <w:lang w:val="is-IS"/>
        </w:rPr>
        <w:t xml:space="preserve"> </w:t>
      </w:r>
      <w:r w:rsidRPr="00B9599A">
        <w:rPr>
          <w:sz w:val="22"/>
          <w:szCs w:val="22"/>
          <w:highlight w:val="lightGray"/>
          <w:lang w:val="is-IS"/>
        </w:rPr>
        <w:t>1</w:t>
      </w:r>
      <w:r w:rsidR="005974EC" w:rsidRPr="00B9599A">
        <w:rPr>
          <w:sz w:val="22"/>
          <w:szCs w:val="22"/>
          <w:highlight w:val="lightGray"/>
          <w:lang w:val="is-IS"/>
        </w:rPr>
        <w:t> </w:t>
      </w:r>
      <w:r w:rsidRPr="00B9599A">
        <w:rPr>
          <w:sz w:val="22"/>
          <w:szCs w:val="22"/>
          <w:highlight w:val="lightGray"/>
          <w:lang w:val="is-IS"/>
        </w:rPr>
        <w:t>lyfjapenni með 3</w:t>
      </w:r>
      <w:r w:rsidR="005974EC" w:rsidRPr="00B9599A">
        <w:rPr>
          <w:sz w:val="22"/>
          <w:szCs w:val="22"/>
          <w:highlight w:val="lightGray"/>
          <w:lang w:val="is-IS"/>
        </w:rPr>
        <w:t> </w:t>
      </w:r>
      <w:r w:rsidRPr="00B9599A">
        <w:rPr>
          <w:sz w:val="22"/>
          <w:szCs w:val="22"/>
          <w:highlight w:val="lightGray"/>
          <w:lang w:val="is-IS"/>
        </w:rPr>
        <w:t>ml</w:t>
      </w:r>
    </w:p>
    <w:p w14:paraId="0F64C999" w14:textId="77777777" w:rsidR="00172BF1" w:rsidRPr="00B9599A" w:rsidRDefault="00172BF1">
      <w:pPr>
        <w:rPr>
          <w:sz w:val="22"/>
          <w:szCs w:val="22"/>
          <w:highlight w:val="lightGray"/>
          <w:lang w:val="is-IS"/>
        </w:rPr>
      </w:pPr>
      <w:r w:rsidRPr="00B9599A">
        <w:rPr>
          <w:sz w:val="22"/>
          <w:szCs w:val="22"/>
          <w:highlight w:val="lightGray"/>
          <w:lang w:val="is-IS"/>
        </w:rPr>
        <w:t>EU/1/00/134/031</w:t>
      </w:r>
      <w:r w:rsidR="004A310B" w:rsidRPr="00B9599A">
        <w:rPr>
          <w:sz w:val="22"/>
          <w:szCs w:val="22"/>
          <w:highlight w:val="lightGray"/>
          <w:lang w:val="is-IS"/>
        </w:rPr>
        <w:t xml:space="preserve"> </w:t>
      </w:r>
      <w:r w:rsidRPr="00B9599A">
        <w:rPr>
          <w:sz w:val="22"/>
          <w:szCs w:val="22"/>
          <w:highlight w:val="lightGray"/>
          <w:lang w:val="is-IS"/>
        </w:rPr>
        <w:t>3</w:t>
      </w:r>
      <w:r w:rsidR="005974EC" w:rsidRPr="00B9599A">
        <w:rPr>
          <w:sz w:val="22"/>
          <w:szCs w:val="22"/>
          <w:highlight w:val="lightGray"/>
          <w:lang w:val="is-IS"/>
        </w:rPr>
        <w:t> </w:t>
      </w:r>
      <w:r w:rsidRPr="00B9599A">
        <w:rPr>
          <w:sz w:val="22"/>
          <w:szCs w:val="22"/>
          <w:highlight w:val="lightGray"/>
          <w:lang w:val="is-IS"/>
        </w:rPr>
        <w:t>lyfjapennar með 3</w:t>
      </w:r>
      <w:r w:rsidR="005974EC" w:rsidRPr="00B9599A">
        <w:rPr>
          <w:sz w:val="22"/>
          <w:szCs w:val="22"/>
          <w:highlight w:val="lightGray"/>
          <w:lang w:val="is-IS"/>
        </w:rPr>
        <w:t> </w:t>
      </w:r>
      <w:r w:rsidRPr="00B9599A">
        <w:rPr>
          <w:sz w:val="22"/>
          <w:szCs w:val="22"/>
          <w:highlight w:val="lightGray"/>
          <w:lang w:val="is-IS"/>
        </w:rPr>
        <w:t>ml</w:t>
      </w:r>
    </w:p>
    <w:p w14:paraId="2896B8DE" w14:textId="77777777" w:rsidR="00172BF1" w:rsidRPr="00B9599A" w:rsidRDefault="00172BF1">
      <w:pPr>
        <w:rPr>
          <w:sz w:val="22"/>
          <w:szCs w:val="22"/>
          <w:highlight w:val="lightGray"/>
          <w:lang w:val="is-IS"/>
        </w:rPr>
      </w:pPr>
      <w:r w:rsidRPr="00B9599A">
        <w:rPr>
          <w:sz w:val="22"/>
          <w:szCs w:val="22"/>
          <w:highlight w:val="lightGray"/>
          <w:lang w:val="is-IS"/>
        </w:rPr>
        <w:t>EU/1/00/134/032</w:t>
      </w:r>
      <w:r w:rsidR="004A310B" w:rsidRPr="00B9599A">
        <w:rPr>
          <w:sz w:val="22"/>
          <w:szCs w:val="22"/>
          <w:highlight w:val="lightGray"/>
          <w:lang w:val="is-IS"/>
        </w:rPr>
        <w:t xml:space="preserve"> </w:t>
      </w:r>
      <w:r w:rsidRPr="00B9599A">
        <w:rPr>
          <w:sz w:val="22"/>
          <w:szCs w:val="22"/>
          <w:highlight w:val="lightGray"/>
          <w:lang w:val="is-IS"/>
        </w:rPr>
        <w:t>4</w:t>
      </w:r>
      <w:r w:rsidR="005974EC" w:rsidRPr="00B9599A">
        <w:rPr>
          <w:sz w:val="22"/>
          <w:szCs w:val="22"/>
          <w:highlight w:val="lightGray"/>
          <w:lang w:val="is-IS"/>
        </w:rPr>
        <w:t> </w:t>
      </w:r>
      <w:r w:rsidRPr="00B9599A">
        <w:rPr>
          <w:sz w:val="22"/>
          <w:szCs w:val="22"/>
          <w:highlight w:val="lightGray"/>
          <w:lang w:val="is-IS"/>
        </w:rPr>
        <w:t>lyfjapennar með 3</w:t>
      </w:r>
      <w:r w:rsidR="005974EC" w:rsidRPr="00B9599A">
        <w:rPr>
          <w:sz w:val="22"/>
          <w:szCs w:val="22"/>
          <w:highlight w:val="lightGray"/>
          <w:lang w:val="is-IS"/>
        </w:rPr>
        <w:t> </w:t>
      </w:r>
      <w:r w:rsidRPr="00B9599A">
        <w:rPr>
          <w:sz w:val="22"/>
          <w:szCs w:val="22"/>
          <w:highlight w:val="lightGray"/>
          <w:lang w:val="is-IS"/>
        </w:rPr>
        <w:t>ml</w:t>
      </w:r>
    </w:p>
    <w:p w14:paraId="393EEA2A" w14:textId="77777777" w:rsidR="00172BF1" w:rsidRPr="00B9599A" w:rsidRDefault="00172BF1">
      <w:pPr>
        <w:rPr>
          <w:sz w:val="22"/>
          <w:szCs w:val="22"/>
          <w:highlight w:val="lightGray"/>
          <w:lang w:val="is-IS"/>
        </w:rPr>
      </w:pPr>
      <w:r w:rsidRPr="00B9599A">
        <w:rPr>
          <w:sz w:val="22"/>
          <w:szCs w:val="22"/>
          <w:highlight w:val="lightGray"/>
          <w:lang w:val="is-IS"/>
        </w:rPr>
        <w:t>EU/1/00/134/033</w:t>
      </w:r>
      <w:r w:rsidR="004A310B" w:rsidRPr="00B9599A">
        <w:rPr>
          <w:sz w:val="22"/>
          <w:szCs w:val="22"/>
          <w:highlight w:val="lightGray"/>
          <w:lang w:val="is-IS"/>
        </w:rPr>
        <w:t xml:space="preserve"> </w:t>
      </w:r>
      <w:r w:rsidRPr="00B9599A">
        <w:rPr>
          <w:sz w:val="22"/>
          <w:szCs w:val="22"/>
          <w:highlight w:val="lightGray"/>
          <w:lang w:val="is-IS"/>
        </w:rPr>
        <w:t>5</w:t>
      </w:r>
      <w:r w:rsidR="005974EC" w:rsidRPr="00B9599A">
        <w:rPr>
          <w:sz w:val="22"/>
          <w:szCs w:val="22"/>
          <w:highlight w:val="lightGray"/>
          <w:lang w:val="is-IS"/>
        </w:rPr>
        <w:t> </w:t>
      </w:r>
      <w:r w:rsidRPr="00B9599A">
        <w:rPr>
          <w:sz w:val="22"/>
          <w:szCs w:val="22"/>
          <w:highlight w:val="lightGray"/>
          <w:lang w:val="is-IS"/>
        </w:rPr>
        <w:t>lyfjapennar með 3</w:t>
      </w:r>
      <w:r w:rsidR="005974EC" w:rsidRPr="00B9599A">
        <w:rPr>
          <w:sz w:val="22"/>
          <w:szCs w:val="22"/>
          <w:highlight w:val="lightGray"/>
          <w:lang w:val="is-IS"/>
        </w:rPr>
        <w:t> </w:t>
      </w:r>
      <w:r w:rsidRPr="00B9599A">
        <w:rPr>
          <w:sz w:val="22"/>
          <w:szCs w:val="22"/>
          <w:highlight w:val="lightGray"/>
          <w:lang w:val="is-IS"/>
        </w:rPr>
        <w:t>ml</w:t>
      </w:r>
    </w:p>
    <w:p w14:paraId="3DAA105B" w14:textId="77777777" w:rsidR="00172BF1" w:rsidRPr="00B9599A" w:rsidRDefault="00172BF1">
      <w:pPr>
        <w:rPr>
          <w:sz w:val="22"/>
          <w:szCs w:val="22"/>
          <w:highlight w:val="lightGray"/>
          <w:lang w:val="is-IS"/>
        </w:rPr>
      </w:pPr>
      <w:r w:rsidRPr="00B9599A">
        <w:rPr>
          <w:sz w:val="22"/>
          <w:szCs w:val="22"/>
          <w:highlight w:val="lightGray"/>
          <w:lang w:val="is-IS"/>
        </w:rPr>
        <w:t>EU/1/00/134/034</w:t>
      </w:r>
      <w:r w:rsidR="004A310B" w:rsidRPr="00B9599A">
        <w:rPr>
          <w:sz w:val="22"/>
          <w:szCs w:val="22"/>
          <w:highlight w:val="lightGray"/>
          <w:lang w:val="is-IS"/>
        </w:rPr>
        <w:t xml:space="preserve"> </w:t>
      </w:r>
      <w:r w:rsidRPr="00B9599A">
        <w:rPr>
          <w:sz w:val="22"/>
          <w:szCs w:val="22"/>
          <w:highlight w:val="lightGray"/>
          <w:lang w:val="is-IS"/>
        </w:rPr>
        <w:t>6</w:t>
      </w:r>
      <w:r w:rsidR="005974EC" w:rsidRPr="00B9599A">
        <w:rPr>
          <w:sz w:val="22"/>
          <w:szCs w:val="22"/>
          <w:highlight w:val="lightGray"/>
          <w:lang w:val="is-IS"/>
        </w:rPr>
        <w:t> </w:t>
      </w:r>
      <w:r w:rsidRPr="00B9599A">
        <w:rPr>
          <w:sz w:val="22"/>
          <w:szCs w:val="22"/>
          <w:highlight w:val="lightGray"/>
          <w:lang w:val="is-IS"/>
        </w:rPr>
        <w:t>lyfjapennar með 3</w:t>
      </w:r>
      <w:r w:rsidR="005974EC" w:rsidRPr="00B9599A">
        <w:rPr>
          <w:sz w:val="22"/>
          <w:szCs w:val="22"/>
          <w:highlight w:val="lightGray"/>
          <w:lang w:val="is-IS"/>
        </w:rPr>
        <w:t> </w:t>
      </w:r>
      <w:r w:rsidRPr="00B9599A">
        <w:rPr>
          <w:sz w:val="22"/>
          <w:szCs w:val="22"/>
          <w:highlight w:val="lightGray"/>
          <w:lang w:val="is-IS"/>
        </w:rPr>
        <w:t>ml</w:t>
      </w:r>
    </w:p>
    <w:p w14:paraId="404252F8" w14:textId="77777777" w:rsidR="00172BF1" w:rsidRPr="00B9599A" w:rsidRDefault="00172BF1">
      <w:pPr>
        <w:rPr>
          <w:sz w:val="22"/>
          <w:szCs w:val="22"/>
          <w:highlight w:val="lightGray"/>
          <w:lang w:val="is-IS"/>
        </w:rPr>
      </w:pPr>
      <w:r w:rsidRPr="00B9599A">
        <w:rPr>
          <w:sz w:val="22"/>
          <w:szCs w:val="22"/>
          <w:highlight w:val="lightGray"/>
          <w:lang w:val="is-IS"/>
        </w:rPr>
        <w:t>EU/1/00/134/035</w:t>
      </w:r>
      <w:r w:rsidR="004A310B" w:rsidRPr="00B9599A">
        <w:rPr>
          <w:sz w:val="22"/>
          <w:szCs w:val="22"/>
          <w:highlight w:val="lightGray"/>
          <w:lang w:val="is-IS"/>
        </w:rPr>
        <w:t xml:space="preserve"> </w:t>
      </w:r>
      <w:r w:rsidRPr="00B9599A">
        <w:rPr>
          <w:sz w:val="22"/>
          <w:szCs w:val="22"/>
          <w:highlight w:val="lightGray"/>
          <w:lang w:val="is-IS"/>
        </w:rPr>
        <w:t>8</w:t>
      </w:r>
      <w:r w:rsidR="005974EC" w:rsidRPr="00B9599A">
        <w:rPr>
          <w:sz w:val="22"/>
          <w:szCs w:val="22"/>
          <w:highlight w:val="lightGray"/>
          <w:lang w:val="is-IS"/>
        </w:rPr>
        <w:t> </w:t>
      </w:r>
      <w:r w:rsidRPr="00B9599A">
        <w:rPr>
          <w:sz w:val="22"/>
          <w:szCs w:val="22"/>
          <w:highlight w:val="lightGray"/>
          <w:lang w:val="is-IS"/>
        </w:rPr>
        <w:t>lyfjapennar með 3</w:t>
      </w:r>
      <w:r w:rsidR="005974EC" w:rsidRPr="00B9599A">
        <w:rPr>
          <w:sz w:val="22"/>
          <w:szCs w:val="22"/>
          <w:highlight w:val="lightGray"/>
          <w:lang w:val="is-IS"/>
        </w:rPr>
        <w:t> </w:t>
      </w:r>
      <w:r w:rsidRPr="00B9599A">
        <w:rPr>
          <w:sz w:val="22"/>
          <w:szCs w:val="22"/>
          <w:highlight w:val="lightGray"/>
          <w:lang w:val="is-IS"/>
        </w:rPr>
        <w:t>ml</w:t>
      </w:r>
    </w:p>
    <w:p w14:paraId="4B75BAC0" w14:textId="77777777" w:rsidR="00172BF1" w:rsidRPr="00B9599A" w:rsidRDefault="00172BF1">
      <w:pPr>
        <w:rPr>
          <w:sz w:val="22"/>
          <w:szCs w:val="22"/>
          <w:highlight w:val="lightGray"/>
          <w:lang w:val="is-IS"/>
        </w:rPr>
      </w:pPr>
      <w:r w:rsidRPr="00B9599A">
        <w:rPr>
          <w:sz w:val="22"/>
          <w:szCs w:val="22"/>
          <w:highlight w:val="lightGray"/>
          <w:lang w:val="is-IS"/>
        </w:rPr>
        <w:t>EU/1/00/134/036</w:t>
      </w:r>
      <w:r w:rsidR="004A310B" w:rsidRPr="00B9599A">
        <w:rPr>
          <w:sz w:val="22"/>
          <w:szCs w:val="22"/>
          <w:highlight w:val="lightGray"/>
          <w:lang w:val="is-IS"/>
        </w:rPr>
        <w:t xml:space="preserve"> </w:t>
      </w:r>
      <w:r w:rsidRPr="00B9599A">
        <w:rPr>
          <w:sz w:val="22"/>
          <w:szCs w:val="22"/>
          <w:highlight w:val="lightGray"/>
          <w:lang w:val="is-IS"/>
        </w:rPr>
        <w:t>9</w:t>
      </w:r>
      <w:r w:rsidR="005974EC" w:rsidRPr="00B9599A">
        <w:rPr>
          <w:sz w:val="22"/>
          <w:szCs w:val="22"/>
          <w:highlight w:val="lightGray"/>
          <w:lang w:val="is-IS"/>
        </w:rPr>
        <w:t> </w:t>
      </w:r>
      <w:r w:rsidRPr="00B9599A">
        <w:rPr>
          <w:sz w:val="22"/>
          <w:szCs w:val="22"/>
          <w:highlight w:val="lightGray"/>
          <w:lang w:val="is-IS"/>
        </w:rPr>
        <w:t>lyfjapennar með 3</w:t>
      </w:r>
      <w:r w:rsidR="005974EC" w:rsidRPr="00B9599A">
        <w:rPr>
          <w:sz w:val="22"/>
          <w:szCs w:val="22"/>
          <w:highlight w:val="lightGray"/>
          <w:lang w:val="is-IS"/>
        </w:rPr>
        <w:t> </w:t>
      </w:r>
      <w:r w:rsidRPr="00B9599A">
        <w:rPr>
          <w:sz w:val="22"/>
          <w:szCs w:val="22"/>
          <w:highlight w:val="lightGray"/>
          <w:lang w:val="is-IS"/>
        </w:rPr>
        <w:t>ml</w:t>
      </w:r>
    </w:p>
    <w:p w14:paraId="7E8A3C9A" w14:textId="77777777" w:rsidR="00172BF1" w:rsidRPr="006D5320" w:rsidRDefault="00172BF1">
      <w:pPr>
        <w:rPr>
          <w:sz w:val="22"/>
          <w:szCs w:val="22"/>
          <w:lang w:val="is-IS"/>
        </w:rPr>
      </w:pPr>
      <w:r w:rsidRPr="00B9599A">
        <w:rPr>
          <w:sz w:val="22"/>
          <w:szCs w:val="22"/>
          <w:highlight w:val="lightGray"/>
          <w:lang w:val="is-IS"/>
        </w:rPr>
        <w:t>EU/1/00/134/037</w:t>
      </w:r>
      <w:r w:rsidR="004A310B" w:rsidRPr="00B9599A">
        <w:rPr>
          <w:sz w:val="22"/>
          <w:szCs w:val="22"/>
          <w:highlight w:val="lightGray"/>
          <w:lang w:val="is-IS"/>
        </w:rPr>
        <w:t xml:space="preserve"> </w:t>
      </w:r>
      <w:r w:rsidRPr="00B9599A">
        <w:rPr>
          <w:sz w:val="22"/>
          <w:szCs w:val="22"/>
          <w:highlight w:val="lightGray"/>
          <w:lang w:val="is-IS"/>
        </w:rPr>
        <w:t>10</w:t>
      </w:r>
      <w:r w:rsidR="005974EC" w:rsidRPr="00B9599A">
        <w:rPr>
          <w:sz w:val="22"/>
          <w:szCs w:val="22"/>
          <w:highlight w:val="lightGray"/>
          <w:lang w:val="is-IS"/>
        </w:rPr>
        <w:t> </w:t>
      </w:r>
      <w:r w:rsidRPr="00B9599A">
        <w:rPr>
          <w:sz w:val="22"/>
          <w:szCs w:val="22"/>
          <w:highlight w:val="lightGray"/>
          <w:lang w:val="is-IS"/>
        </w:rPr>
        <w:t>lyfjapennar með 3</w:t>
      </w:r>
      <w:r w:rsidR="005974EC" w:rsidRPr="00B9599A">
        <w:rPr>
          <w:sz w:val="22"/>
          <w:szCs w:val="22"/>
          <w:highlight w:val="lightGray"/>
          <w:lang w:val="is-IS"/>
        </w:rPr>
        <w:t> </w:t>
      </w:r>
      <w:r w:rsidRPr="00B9599A">
        <w:rPr>
          <w:sz w:val="22"/>
          <w:szCs w:val="22"/>
          <w:highlight w:val="lightGray"/>
          <w:lang w:val="is-IS"/>
        </w:rPr>
        <w:t>ml</w:t>
      </w:r>
    </w:p>
    <w:p w14:paraId="1843CC85" w14:textId="77777777" w:rsidR="00172BF1" w:rsidRPr="006D5320" w:rsidRDefault="00172BF1">
      <w:pPr>
        <w:rPr>
          <w:sz w:val="22"/>
          <w:szCs w:val="22"/>
          <w:lang w:val="is-IS"/>
        </w:rPr>
      </w:pPr>
    </w:p>
    <w:p w14:paraId="7C09C56E"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6C1CA11B" w14:textId="77777777">
        <w:tc>
          <w:tcPr>
            <w:tcW w:w="9287" w:type="dxa"/>
          </w:tcPr>
          <w:p w14:paraId="1DE8193B" w14:textId="77777777" w:rsidR="00172BF1" w:rsidRPr="006D5320" w:rsidRDefault="00172BF1">
            <w:pPr>
              <w:ind w:left="567" w:hanging="567"/>
              <w:rPr>
                <w:b/>
                <w:sz w:val="22"/>
                <w:szCs w:val="22"/>
                <w:lang w:val="is-IS"/>
              </w:rPr>
            </w:pPr>
            <w:r w:rsidRPr="006D5320">
              <w:rPr>
                <w:b/>
                <w:sz w:val="22"/>
                <w:szCs w:val="22"/>
                <w:lang w:val="is-IS"/>
              </w:rPr>
              <w:t>13.</w:t>
            </w:r>
            <w:r w:rsidRPr="006D5320">
              <w:rPr>
                <w:b/>
                <w:sz w:val="22"/>
                <w:szCs w:val="22"/>
                <w:lang w:val="is-IS"/>
              </w:rPr>
              <w:tab/>
              <w:t>LOTUNÚMER</w:t>
            </w:r>
          </w:p>
        </w:tc>
      </w:tr>
    </w:tbl>
    <w:p w14:paraId="215D7D40" w14:textId="77777777" w:rsidR="00172BF1" w:rsidRPr="006D5320" w:rsidRDefault="00172BF1">
      <w:pPr>
        <w:rPr>
          <w:sz w:val="22"/>
          <w:szCs w:val="22"/>
          <w:lang w:val="is-IS"/>
        </w:rPr>
      </w:pPr>
    </w:p>
    <w:p w14:paraId="1A9ABE38" w14:textId="77777777" w:rsidR="00172BF1" w:rsidRPr="006D5320" w:rsidRDefault="00172BF1">
      <w:pPr>
        <w:rPr>
          <w:sz w:val="22"/>
          <w:szCs w:val="22"/>
          <w:lang w:val="is-IS"/>
        </w:rPr>
      </w:pPr>
      <w:r w:rsidRPr="006D5320">
        <w:rPr>
          <w:sz w:val="22"/>
          <w:szCs w:val="22"/>
          <w:lang w:val="is-IS"/>
        </w:rPr>
        <w:t xml:space="preserve">Lot </w:t>
      </w:r>
    </w:p>
    <w:p w14:paraId="3D802623" w14:textId="77777777" w:rsidR="00172BF1" w:rsidRPr="006D5320" w:rsidRDefault="00172BF1">
      <w:pPr>
        <w:rPr>
          <w:sz w:val="22"/>
          <w:szCs w:val="22"/>
          <w:lang w:val="is-IS"/>
        </w:rPr>
      </w:pPr>
    </w:p>
    <w:p w14:paraId="7843E49A"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7B26A735" w14:textId="77777777">
        <w:tc>
          <w:tcPr>
            <w:tcW w:w="9287" w:type="dxa"/>
          </w:tcPr>
          <w:p w14:paraId="5FA5EA9E" w14:textId="77777777" w:rsidR="00172BF1" w:rsidRPr="006D5320" w:rsidRDefault="00172BF1">
            <w:pPr>
              <w:ind w:left="567" w:hanging="567"/>
              <w:rPr>
                <w:b/>
                <w:sz w:val="22"/>
                <w:szCs w:val="22"/>
                <w:lang w:val="is-IS"/>
              </w:rPr>
            </w:pPr>
            <w:r w:rsidRPr="006D5320">
              <w:rPr>
                <w:b/>
                <w:sz w:val="22"/>
                <w:szCs w:val="22"/>
                <w:lang w:val="is-IS"/>
              </w:rPr>
              <w:t>14.</w:t>
            </w:r>
            <w:r w:rsidRPr="006D5320">
              <w:rPr>
                <w:b/>
                <w:sz w:val="22"/>
                <w:szCs w:val="22"/>
                <w:lang w:val="is-IS"/>
              </w:rPr>
              <w:tab/>
              <w:t>AFGREIÐSLUTILHÖGUN</w:t>
            </w:r>
          </w:p>
        </w:tc>
      </w:tr>
    </w:tbl>
    <w:p w14:paraId="14E9871B" w14:textId="77777777" w:rsidR="00172BF1" w:rsidRPr="006D5320" w:rsidRDefault="00172BF1">
      <w:pPr>
        <w:rPr>
          <w:sz w:val="22"/>
          <w:szCs w:val="22"/>
          <w:lang w:val="is-IS"/>
        </w:rPr>
      </w:pPr>
    </w:p>
    <w:p w14:paraId="5DF0CB2F"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61FF3BE0" w14:textId="77777777">
        <w:tc>
          <w:tcPr>
            <w:tcW w:w="9287" w:type="dxa"/>
          </w:tcPr>
          <w:p w14:paraId="79AFA2A3" w14:textId="77777777" w:rsidR="00172BF1" w:rsidRPr="006D5320" w:rsidRDefault="00172BF1">
            <w:pPr>
              <w:ind w:left="567" w:hanging="567"/>
              <w:rPr>
                <w:b/>
                <w:sz w:val="22"/>
                <w:szCs w:val="22"/>
                <w:lang w:val="is-IS"/>
              </w:rPr>
            </w:pPr>
            <w:r w:rsidRPr="006D5320">
              <w:rPr>
                <w:b/>
                <w:sz w:val="22"/>
                <w:szCs w:val="22"/>
                <w:lang w:val="is-IS"/>
              </w:rPr>
              <w:t>15.</w:t>
            </w:r>
            <w:r w:rsidRPr="006D5320">
              <w:rPr>
                <w:b/>
                <w:sz w:val="22"/>
                <w:szCs w:val="22"/>
                <w:lang w:val="is-IS"/>
              </w:rPr>
              <w:tab/>
              <w:t>NOTKUNARLEIÐBEININGAR</w:t>
            </w:r>
          </w:p>
        </w:tc>
      </w:tr>
    </w:tbl>
    <w:p w14:paraId="17A8F989" w14:textId="77777777" w:rsidR="00172BF1" w:rsidRPr="006D5320" w:rsidRDefault="00172BF1">
      <w:pPr>
        <w:rPr>
          <w:b/>
          <w:sz w:val="22"/>
          <w:szCs w:val="22"/>
          <w:u w:val="single"/>
          <w:lang w:val="is-IS"/>
        </w:rPr>
      </w:pPr>
    </w:p>
    <w:p w14:paraId="4879CB98" w14:textId="77777777" w:rsidR="00416185" w:rsidRPr="006D5320" w:rsidRDefault="00416185" w:rsidP="00416185">
      <w:pPr>
        <w:rPr>
          <w:sz w:val="22"/>
          <w:szCs w:val="22"/>
          <w:lang w:val="is-IS"/>
        </w:rPr>
      </w:pPr>
    </w:p>
    <w:p w14:paraId="0384635C"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3DFA3ED7" w14:textId="77777777">
        <w:tc>
          <w:tcPr>
            <w:tcW w:w="9287" w:type="dxa"/>
          </w:tcPr>
          <w:p w14:paraId="08E46B6F" w14:textId="77777777" w:rsidR="00172BF1" w:rsidRPr="006D5320" w:rsidRDefault="00172BF1" w:rsidP="00416185">
            <w:pPr>
              <w:keepNext/>
              <w:ind w:left="567" w:hanging="567"/>
              <w:rPr>
                <w:b/>
                <w:sz w:val="22"/>
                <w:szCs w:val="22"/>
                <w:lang w:val="is-IS"/>
              </w:rPr>
            </w:pPr>
            <w:r w:rsidRPr="006D5320">
              <w:rPr>
                <w:b/>
                <w:sz w:val="22"/>
                <w:szCs w:val="22"/>
                <w:lang w:val="is-IS"/>
              </w:rPr>
              <w:t>16.</w:t>
            </w:r>
            <w:r w:rsidRPr="006D5320">
              <w:rPr>
                <w:b/>
                <w:sz w:val="22"/>
                <w:szCs w:val="22"/>
                <w:lang w:val="is-IS"/>
              </w:rPr>
              <w:tab/>
              <w:t>UPPLÝSINGAR MEÐ BLINDRALETRI</w:t>
            </w:r>
          </w:p>
        </w:tc>
      </w:tr>
    </w:tbl>
    <w:p w14:paraId="44499CD1" w14:textId="77777777" w:rsidR="00172BF1" w:rsidRPr="006D5320" w:rsidRDefault="00172BF1" w:rsidP="00416185">
      <w:pPr>
        <w:keepNext/>
        <w:rPr>
          <w:sz w:val="22"/>
          <w:szCs w:val="22"/>
          <w:lang w:val="is-IS"/>
        </w:rPr>
      </w:pPr>
    </w:p>
    <w:p w14:paraId="5711C82E" w14:textId="77777777" w:rsidR="00172BF1" w:rsidRDefault="00172BF1" w:rsidP="00416185">
      <w:pPr>
        <w:keepNext/>
        <w:rPr>
          <w:sz w:val="22"/>
          <w:szCs w:val="22"/>
          <w:lang w:val="is-IS"/>
        </w:rPr>
      </w:pPr>
      <w:r w:rsidRPr="006D5320">
        <w:rPr>
          <w:sz w:val="22"/>
          <w:szCs w:val="22"/>
          <w:lang w:val="is-IS"/>
        </w:rPr>
        <w:t>Lantus SoloStar</w:t>
      </w:r>
    </w:p>
    <w:p w14:paraId="603966C6" w14:textId="77777777" w:rsidR="00AF510C" w:rsidRDefault="00AF510C" w:rsidP="00AF510C">
      <w:pPr>
        <w:shd w:val="clear" w:color="auto" w:fill="FFFFFF"/>
        <w:rPr>
          <w:sz w:val="22"/>
          <w:szCs w:val="22"/>
          <w:lang w:val="is-IS"/>
        </w:rPr>
      </w:pPr>
    </w:p>
    <w:p w14:paraId="1528A082" w14:textId="77777777" w:rsidR="00AF510C" w:rsidRPr="008D43AF" w:rsidRDefault="00AF510C" w:rsidP="00AF510C">
      <w:pPr>
        <w:shd w:val="clear" w:color="auto" w:fill="FFFFFF"/>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F510C" w:rsidRPr="008D43AF" w14:paraId="3B8654F7" w14:textId="77777777" w:rsidTr="00920633">
        <w:tc>
          <w:tcPr>
            <w:tcW w:w="9287" w:type="dxa"/>
          </w:tcPr>
          <w:p w14:paraId="52A26841" w14:textId="77777777" w:rsidR="00AF510C" w:rsidRPr="008D43AF" w:rsidRDefault="00AF510C" w:rsidP="00920633">
            <w:pPr>
              <w:shd w:val="clear" w:color="auto" w:fill="FFFFFF"/>
              <w:rPr>
                <w:b/>
                <w:sz w:val="22"/>
                <w:szCs w:val="22"/>
                <w:lang w:val="is-IS"/>
              </w:rPr>
            </w:pPr>
            <w:r w:rsidRPr="008D43AF">
              <w:rPr>
                <w:b/>
                <w:sz w:val="22"/>
                <w:szCs w:val="22"/>
                <w:lang w:val="is-IS"/>
              </w:rPr>
              <w:t>17.</w:t>
            </w:r>
            <w:r w:rsidRPr="008D43AF">
              <w:rPr>
                <w:b/>
                <w:sz w:val="22"/>
                <w:szCs w:val="22"/>
                <w:lang w:val="is-IS"/>
              </w:rPr>
              <w:tab/>
              <w:t>EINKVÆMT AUÐKENNI – TVÍVÍTT STRIKAMERKI</w:t>
            </w:r>
          </w:p>
        </w:tc>
      </w:tr>
    </w:tbl>
    <w:p w14:paraId="2B7648EB" w14:textId="77777777" w:rsidR="00AF510C" w:rsidRPr="008D43AF" w:rsidRDefault="00AF510C" w:rsidP="00AF510C">
      <w:pPr>
        <w:shd w:val="clear" w:color="auto" w:fill="FFFFFF"/>
        <w:rPr>
          <w:sz w:val="22"/>
          <w:szCs w:val="22"/>
          <w:lang w:val="is-IS"/>
        </w:rPr>
      </w:pPr>
    </w:p>
    <w:p w14:paraId="73D83A42" w14:textId="77777777" w:rsidR="00AF510C" w:rsidRPr="008D43AF" w:rsidRDefault="00AF510C" w:rsidP="00AF510C">
      <w:pPr>
        <w:shd w:val="clear" w:color="auto" w:fill="FFFFFF"/>
        <w:rPr>
          <w:sz w:val="22"/>
          <w:szCs w:val="22"/>
          <w:lang w:val="is-IS"/>
        </w:rPr>
      </w:pPr>
      <w:r w:rsidRPr="00AC338C">
        <w:rPr>
          <w:sz w:val="22"/>
          <w:szCs w:val="22"/>
          <w:highlight w:val="lightGray"/>
          <w:lang w:val="is-IS"/>
        </w:rPr>
        <w:t>Á pakkningunni er tvívítt strikamerki með einkvæmu auðkenni.</w:t>
      </w:r>
    </w:p>
    <w:p w14:paraId="493FDC7A" w14:textId="77777777" w:rsidR="00AF510C" w:rsidRPr="008D43AF" w:rsidRDefault="00AF510C" w:rsidP="00AF510C">
      <w:pPr>
        <w:shd w:val="clear" w:color="auto" w:fill="FFFFFF"/>
        <w:rPr>
          <w:sz w:val="22"/>
          <w:szCs w:val="22"/>
          <w:lang w:val="is-IS"/>
        </w:rPr>
      </w:pPr>
    </w:p>
    <w:p w14:paraId="31FA20BE" w14:textId="77777777" w:rsidR="00AF510C" w:rsidRPr="008D43AF" w:rsidRDefault="00AF510C" w:rsidP="00AF510C">
      <w:pPr>
        <w:shd w:val="clear" w:color="auto" w:fill="FFFFFF"/>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F510C" w:rsidRPr="00893157" w14:paraId="616B84F3" w14:textId="77777777" w:rsidTr="00920633">
        <w:tc>
          <w:tcPr>
            <w:tcW w:w="9287" w:type="dxa"/>
          </w:tcPr>
          <w:p w14:paraId="63C6EC7E" w14:textId="77777777" w:rsidR="00AF510C" w:rsidRPr="008D43AF" w:rsidRDefault="00AF510C" w:rsidP="00920633">
            <w:pPr>
              <w:shd w:val="clear" w:color="auto" w:fill="FFFFFF"/>
              <w:rPr>
                <w:b/>
                <w:sz w:val="22"/>
                <w:szCs w:val="22"/>
                <w:lang w:val="is-IS"/>
              </w:rPr>
            </w:pPr>
            <w:r w:rsidRPr="008D43AF">
              <w:rPr>
                <w:b/>
                <w:sz w:val="22"/>
                <w:szCs w:val="22"/>
                <w:lang w:val="is-IS"/>
              </w:rPr>
              <w:t>18.</w:t>
            </w:r>
            <w:r w:rsidRPr="008D43AF">
              <w:rPr>
                <w:b/>
                <w:sz w:val="22"/>
                <w:szCs w:val="22"/>
                <w:lang w:val="is-IS"/>
              </w:rPr>
              <w:tab/>
              <w:t>EINKVÆMT AUÐKENNI – UPPLÝSINGAR SEM FÓLK GETUR LESIÐ</w:t>
            </w:r>
          </w:p>
        </w:tc>
      </w:tr>
    </w:tbl>
    <w:p w14:paraId="74D83CAF" w14:textId="77777777" w:rsidR="00AF510C" w:rsidRPr="008D43AF" w:rsidRDefault="00AF510C" w:rsidP="00AF510C">
      <w:pPr>
        <w:shd w:val="clear" w:color="auto" w:fill="FFFFFF"/>
        <w:rPr>
          <w:sz w:val="22"/>
          <w:szCs w:val="22"/>
          <w:lang w:val="is-IS"/>
        </w:rPr>
      </w:pPr>
    </w:p>
    <w:p w14:paraId="269D00AF" w14:textId="77777777" w:rsidR="00AF510C" w:rsidRPr="008D43AF" w:rsidRDefault="00AF510C" w:rsidP="00AF510C">
      <w:pPr>
        <w:shd w:val="clear" w:color="auto" w:fill="FFFFFF"/>
        <w:rPr>
          <w:sz w:val="22"/>
          <w:szCs w:val="22"/>
          <w:lang w:val="is-IS"/>
        </w:rPr>
      </w:pPr>
      <w:r w:rsidRPr="008D43AF">
        <w:rPr>
          <w:sz w:val="22"/>
          <w:szCs w:val="22"/>
          <w:lang w:val="is-IS"/>
        </w:rPr>
        <w:t xml:space="preserve">PC: </w:t>
      </w:r>
    </w:p>
    <w:p w14:paraId="702FFDD5" w14:textId="77777777" w:rsidR="00AF510C" w:rsidRPr="008D43AF" w:rsidRDefault="00AF510C" w:rsidP="00AF510C">
      <w:pPr>
        <w:shd w:val="clear" w:color="auto" w:fill="FFFFFF"/>
        <w:rPr>
          <w:sz w:val="22"/>
          <w:szCs w:val="22"/>
          <w:lang w:val="is-IS"/>
        </w:rPr>
      </w:pPr>
      <w:r w:rsidRPr="008D43AF">
        <w:rPr>
          <w:sz w:val="22"/>
          <w:szCs w:val="22"/>
          <w:lang w:val="is-IS"/>
        </w:rPr>
        <w:t xml:space="preserve">SN: </w:t>
      </w:r>
    </w:p>
    <w:p w14:paraId="7C29C06C" w14:textId="77777777" w:rsidR="00AF510C" w:rsidRPr="006D5320" w:rsidRDefault="00AF510C" w:rsidP="00AF510C">
      <w:pPr>
        <w:keepNext/>
        <w:rPr>
          <w:sz w:val="22"/>
          <w:szCs w:val="22"/>
          <w:lang w:val="is-IS"/>
        </w:rPr>
      </w:pPr>
      <w:r w:rsidRPr="008D43AF">
        <w:rPr>
          <w:sz w:val="22"/>
          <w:szCs w:val="22"/>
          <w:lang w:val="is-IS"/>
        </w:rPr>
        <w:t>NN:</w:t>
      </w:r>
    </w:p>
    <w:p w14:paraId="68C7ECBD" w14:textId="77777777" w:rsidR="00172BF1" w:rsidRPr="006D5320" w:rsidRDefault="00172BF1">
      <w:pPr>
        <w:rPr>
          <w:sz w:val="22"/>
          <w:szCs w:val="22"/>
          <w:lang w:val="is-IS"/>
        </w:rPr>
      </w:pPr>
      <w:r w:rsidRPr="006D5320">
        <w:rPr>
          <w:b/>
          <w:sz w:val="22"/>
          <w:szCs w:val="22"/>
          <w:u w:val="single"/>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5792E00E" w14:textId="77777777">
        <w:trPr>
          <w:trHeight w:val="1040"/>
        </w:trPr>
        <w:tc>
          <w:tcPr>
            <w:tcW w:w="9287" w:type="dxa"/>
          </w:tcPr>
          <w:p w14:paraId="58D1F217" w14:textId="77777777" w:rsidR="00172BF1" w:rsidRPr="006D5320" w:rsidRDefault="00172BF1">
            <w:pPr>
              <w:rPr>
                <w:b/>
                <w:sz w:val="22"/>
                <w:szCs w:val="22"/>
                <w:lang w:val="is-IS"/>
              </w:rPr>
            </w:pPr>
            <w:r w:rsidRPr="006D5320">
              <w:rPr>
                <w:b/>
                <w:sz w:val="22"/>
                <w:szCs w:val="22"/>
                <w:lang w:val="is-IS"/>
              </w:rPr>
              <w:lastRenderedPageBreak/>
              <w:t>LÁGMARKS UPPLÝSINGAR SEM SKULU KOMA FRAM Á INNRI UMBÚÐUM LÍTILLA EININGA</w:t>
            </w:r>
          </w:p>
          <w:p w14:paraId="0941379F" w14:textId="77777777" w:rsidR="00172BF1" w:rsidRPr="006D5320" w:rsidRDefault="00172BF1">
            <w:pPr>
              <w:rPr>
                <w:b/>
                <w:sz w:val="22"/>
                <w:szCs w:val="22"/>
                <w:lang w:val="is-IS"/>
              </w:rPr>
            </w:pPr>
          </w:p>
          <w:p w14:paraId="25FF8B61" w14:textId="77777777" w:rsidR="00172BF1" w:rsidRPr="006D5320" w:rsidRDefault="00172BF1">
            <w:pPr>
              <w:rPr>
                <w:b/>
                <w:sz w:val="22"/>
                <w:szCs w:val="22"/>
                <w:lang w:val="is-IS"/>
              </w:rPr>
            </w:pPr>
            <w:r w:rsidRPr="006D5320">
              <w:rPr>
                <w:b/>
                <w:sz w:val="22"/>
                <w:szCs w:val="22"/>
                <w:lang w:val="is-IS"/>
              </w:rPr>
              <w:t>MERKIMIÐI (Áfylltur lyfjapenni</w:t>
            </w:r>
            <w:r w:rsidR="003330DF" w:rsidRPr="006D5320">
              <w:rPr>
                <w:b/>
                <w:sz w:val="22"/>
                <w:szCs w:val="22"/>
                <w:lang w:val="is-IS"/>
              </w:rPr>
              <w:t>.</w:t>
            </w:r>
            <w:r w:rsidRPr="006D5320">
              <w:rPr>
                <w:b/>
                <w:sz w:val="22"/>
                <w:szCs w:val="22"/>
                <w:lang w:val="is-IS"/>
              </w:rPr>
              <w:t xml:space="preserve"> SoloStar)</w:t>
            </w:r>
          </w:p>
        </w:tc>
      </w:tr>
    </w:tbl>
    <w:p w14:paraId="38AA4E6E" w14:textId="77777777" w:rsidR="00172BF1" w:rsidRPr="006D5320" w:rsidRDefault="00172BF1">
      <w:pPr>
        <w:rPr>
          <w:sz w:val="22"/>
          <w:szCs w:val="22"/>
          <w:lang w:val="is-IS"/>
        </w:rPr>
      </w:pPr>
    </w:p>
    <w:p w14:paraId="788FA787"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893157" w14:paraId="31BE3624" w14:textId="77777777">
        <w:tc>
          <w:tcPr>
            <w:tcW w:w="9287" w:type="dxa"/>
          </w:tcPr>
          <w:p w14:paraId="3A1AD084" w14:textId="77777777" w:rsidR="00172BF1" w:rsidRPr="006D5320" w:rsidRDefault="00172BF1">
            <w:pPr>
              <w:ind w:left="567" w:hanging="567"/>
              <w:rPr>
                <w:b/>
                <w:sz w:val="22"/>
                <w:szCs w:val="22"/>
                <w:lang w:val="is-IS"/>
              </w:rPr>
            </w:pPr>
            <w:r w:rsidRPr="006D5320">
              <w:rPr>
                <w:b/>
                <w:sz w:val="22"/>
                <w:szCs w:val="22"/>
                <w:lang w:val="is-IS"/>
              </w:rPr>
              <w:t>1.</w:t>
            </w:r>
            <w:r w:rsidRPr="006D5320">
              <w:rPr>
                <w:b/>
                <w:sz w:val="22"/>
                <w:szCs w:val="22"/>
                <w:lang w:val="is-IS"/>
              </w:rPr>
              <w:tab/>
              <w:t>HEITI LYFS OG ÍKOMULEIÐ(IR)</w:t>
            </w:r>
          </w:p>
        </w:tc>
      </w:tr>
    </w:tbl>
    <w:p w14:paraId="692FC2EA" w14:textId="77777777" w:rsidR="00172BF1" w:rsidRPr="006D5320" w:rsidRDefault="00172BF1">
      <w:pPr>
        <w:rPr>
          <w:sz w:val="22"/>
          <w:szCs w:val="22"/>
          <w:lang w:val="is-IS"/>
        </w:rPr>
      </w:pPr>
    </w:p>
    <w:p w14:paraId="685581EB" w14:textId="77777777" w:rsidR="00172BF1" w:rsidRPr="006D5320" w:rsidRDefault="00172BF1">
      <w:pPr>
        <w:rPr>
          <w:sz w:val="22"/>
          <w:szCs w:val="22"/>
          <w:lang w:val="is-IS"/>
        </w:rPr>
      </w:pPr>
      <w:r w:rsidRPr="006D5320">
        <w:rPr>
          <w:sz w:val="22"/>
          <w:szCs w:val="22"/>
          <w:lang w:val="is-IS"/>
        </w:rPr>
        <w:t xml:space="preserve">Lantus </w:t>
      </w:r>
      <w:r w:rsidR="005974EC" w:rsidRPr="006D5320">
        <w:rPr>
          <w:sz w:val="22"/>
          <w:szCs w:val="22"/>
          <w:lang w:val="is-IS"/>
        </w:rPr>
        <w:t xml:space="preserve">SoloStar </w:t>
      </w:r>
      <w:r w:rsidRPr="006D5320">
        <w:rPr>
          <w:sz w:val="22"/>
          <w:szCs w:val="22"/>
          <w:lang w:val="is-IS"/>
        </w:rPr>
        <w:t>100 einingar/ml</w:t>
      </w:r>
      <w:r w:rsidR="00A600B7" w:rsidRPr="006D5320">
        <w:rPr>
          <w:sz w:val="22"/>
          <w:szCs w:val="22"/>
          <w:lang w:val="is-IS"/>
        </w:rPr>
        <w:t xml:space="preserve"> </w:t>
      </w:r>
      <w:r w:rsidR="005974EC" w:rsidRPr="006D5320">
        <w:rPr>
          <w:sz w:val="22"/>
          <w:szCs w:val="22"/>
          <w:lang w:val="is-IS"/>
        </w:rPr>
        <w:t>stungulyf</w:t>
      </w:r>
      <w:r w:rsidRPr="006D5320">
        <w:rPr>
          <w:sz w:val="22"/>
          <w:szCs w:val="22"/>
          <w:lang w:val="is-IS"/>
        </w:rPr>
        <w:t xml:space="preserve">, lausn </w:t>
      </w:r>
    </w:p>
    <w:p w14:paraId="3365F854" w14:textId="77777777" w:rsidR="00172BF1" w:rsidRPr="006D5320" w:rsidRDefault="00113D0B">
      <w:pPr>
        <w:rPr>
          <w:sz w:val="22"/>
          <w:szCs w:val="22"/>
          <w:lang w:val="is-IS"/>
        </w:rPr>
      </w:pPr>
      <w:r>
        <w:rPr>
          <w:sz w:val="22"/>
          <w:szCs w:val="22"/>
          <w:lang w:val="is-IS"/>
        </w:rPr>
        <w:t>g</w:t>
      </w:r>
      <w:r w:rsidR="00172BF1" w:rsidRPr="006D5320">
        <w:rPr>
          <w:sz w:val="22"/>
          <w:szCs w:val="22"/>
          <w:lang w:val="is-IS"/>
        </w:rPr>
        <w:t>largíninsúlín</w:t>
      </w:r>
    </w:p>
    <w:p w14:paraId="69F46DD4" w14:textId="77777777" w:rsidR="00172BF1" w:rsidRPr="00F2339E" w:rsidRDefault="00172BF1">
      <w:pPr>
        <w:rPr>
          <w:b/>
          <w:sz w:val="22"/>
          <w:szCs w:val="22"/>
          <w:lang w:val="is-IS"/>
        </w:rPr>
      </w:pPr>
      <w:r w:rsidRPr="00F2339E">
        <w:rPr>
          <w:b/>
          <w:sz w:val="22"/>
          <w:szCs w:val="22"/>
          <w:lang w:val="is-IS"/>
        </w:rPr>
        <w:t>Til notkunar undir húð</w:t>
      </w:r>
      <w:r w:rsidR="00EF2090">
        <w:rPr>
          <w:b/>
          <w:sz w:val="22"/>
          <w:szCs w:val="22"/>
          <w:lang w:val="is-IS"/>
        </w:rPr>
        <w:t>.</w:t>
      </w:r>
    </w:p>
    <w:p w14:paraId="61264A83" w14:textId="77777777" w:rsidR="00172BF1" w:rsidRPr="006D5320" w:rsidRDefault="00172BF1">
      <w:pPr>
        <w:rPr>
          <w:sz w:val="22"/>
          <w:szCs w:val="22"/>
          <w:lang w:val="is-IS"/>
        </w:rPr>
      </w:pPr>
    </w:p>
    <w:p w14:paraId="15055E08"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1A4A6D5E" w14:textId="77777777">
        <w:tc>
          <w:tcPr>
            <w:tcW w:w="9287" w:type="dxa"/>
          </w:tcPr>
          <w:p w14:paraId="09F5159A" w14:textId="77777777" w:rsidR="00172BF1" w:rsidRPr="006D5320" w:rsidRDefault="00172BF1">
            <w:pPr>
              <w:ind w:left="567" w:hanging="567"/>
              <w:rPr>
                <w:b/>
                <w:sz w:val="22"/>
                <w:szCs w:val="22"/>
                <w:lang w:val="is-IS"/>
              </w:rPr>
            </w:pPr>
            <w:r w:rsidRPr="006D5320">
              <w:rPr>
                <w:b/>
                <w:sz w:val="22"/>
                <w:szCs w:val="22"/>
                <w:lang w:val="is-IS"/>
              </w:rPr>
              <w:t>2.</w:t>
            </w:r>
            <w:r w:rsidRPr="006D5320">
              <w:rPr>
                <w:b/>
                <w:sz w:val="22"/>
                <w:szCs w:val="22"/>
                <w:lang w:val="is-IS"/>
              </w:rPr>
              <w:tab/>
              <w:t>AÐFERÐ VIÐ LYFJAGJÖF</w:t>
            </w:r>
          </w:p>
        </w:tc>
      </w:tr>
    </w:tbl>
    <w:p w14:paraId="3452805F" w14:textId="77777777" w:rsidR="00172BF1" w:rsidRPr="006D5320" w:rsidRDefault="00172BF1">
      <w:pPr>
        <w:rPr>
          <w:sz w:val="22"/>
          <w:szCs w:val="22"/>
          <w:lang w:val="is-IS"/>
        </w:rPr>
      </w:pPr>
    </w:p>
    <w:p w14:paraId="5C139274" w14:textId="77777777" w:rsidR="00172BF1" w:rsidRPr="006D5320" w:rsidRDefault="00172BF1">
      <w:pPr>
        <w:rPr>
          <w:sz w:val="22"/>
          <w:szCs w:val="22"/>
          <w:lang w:val="is-IS"/>
        </w:rPr>
      </w:pPr>
    </w:p>
    <w:p w14:paraId="75E65317"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68B330E3" w14:textId="77777777">
        <w:tc>
          <w:tcPr>
            <w:tcW w:w="9287" w:type="dxa"/>
          </w:tcPr>
          <w:p w14:paraId="200E893A" w14:textId="77777777" w:rsidR="00172BF1" w:rsidRPr="006D5320" w:rsidRDefault="00172BF1">
            <w:pPr>
              <w:ind w:left="567" w:hanging="567"/>
              <w:rPr>
                <w:b/>
                <w:sz w:val="22"/>
                <w:szCs w:val="22"/>
                <w:lang w:val="is-IS"/>
              </w:rPr>
            </w:pPr>
            <w:r w:rsidRPr="006D5320">
              <w:rPr>
                <w:b/>
                <w:sz w:val="22"/>
                <w:szCs w:val="22"/>
                <w:lang w:val="is-IS"/>
              </w:rPr>
              <w:t>3.</w:t>
            </w:r>
            <w:r w:rsidRPr="006D5320">
              <w:rPr>
                <w:b/>
                <w:sz w:val="22"/>
                <w:szCs w:val="22"/>
                <w:lang w:val="is-IS"/>
              </w:rPr>
              <w:tab/>
              <w:t>FYRNINGARDAGSETNING</w:t>
            </w:r>
          </w:p>
        </w:tc>
      </w:tr>
    </w:tbl>
    <w:p w14:paraId="3D6764DC" w14:textId="77777777" w:rsidR="00172BF1" w:rsidRPr="006D5320" w:rsidRDefault="00172BF1">
      <w:pPr>
        <w:rPr>
          <w:sz w:val="22"/>
          <w:szCs w:val="22"/>
          <w:lang w:val="is-IS"/>
        </w:rPr>
      </w:pPr>
    </w:p>
    <w:p w14:paraId="42951115" w14:textId="77777777" w:rsidR="00172BF1" w:rsidRPr="006D5320" w:rsidRDefault="00172BF1">
      <w:pPr>
        <w:rPr>
          <w:sz w:val="22"/>
          <w:szCs w:val="22"/>
          <w:lang w:val="is-IS"/>
        </w:rPr>
      </w:pPr>
      <w:r w:rsidRPr="006D5320">
        <w:rPr>
          <w:sz w:val="22"/>
          <w:szCs w:val="22"/>
          <w:lang w:val="is-IS"/>
        </w:rPr>
        <w:t>EXP</w:t>
      </w:r>
    </w:p>
    <w:p w14:paraId="6BBD1F34" w14:textId="77777777" w:rsidR="00172BF1" w:rsidRPr="006D5320" w:rsidRDefault="00172BF1">
      <w:pPr>
        <w:rPr>
          <w:sz w:val="22"/>
          <w:szCs w:val="22"/>
          <w:lang w:val="is-IS"/>
        </w:rPr>
      </w:pPr>
    </w:p>
    <w:p w14:paraId="51630028"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3AC445ED" w14:textId="77777777">
        <w:tc>
          <w:tcPr>
            <w:tcW w:w="9287" w:type="dxa"/>
          </w:tcPr>
          <w:p w14:paraId="5E09D885" w14:textId="77777777" w:rsidR="00172BF1" w:rsidRPr="006D5320" w:rsidRDefault="00172BF1">
            <w:pPr>
              <w:ind w:left="567" w:hanging="567"/>
              <w:rPr>
                <w:b/>
                <w:sz w:val="22"/>
                <w:szCs w:val="22"/>
                <w:lang w:val="is-IS"/>
              </w:rPr>
            </w:pPr>
            <w:r w:rsidRPr="006D5320">
              <w:rPr>
                <w:b/>
                <w:sz w:val="22"/>
                <w:szCs w:val="22"/>
                <w:lang w:val="is-IS"/>
              </w:rPr>
              <w:t>4.</w:t>
            </w:r>
            <w:r w:rsidRPr="006D5320">
              <w:rPr>
                <w:b/>
                <w:sz w:val="22"/>
                <w:szCs w:val="22"/>
                <w:lang w:val="is-IS"/>
              </w:rPr>
              <w:tab/>
              <w:t>LOTUNÚMER</w:t>
            </w:r>
          </w:p>
        </w:tc>
      </w:tr>
    </w:tbl>
    <w:p w14:paraId="16BB663F" w14:textId="77777777" w:rsidR="00172BF1" w:rsidRPr="006D5320" w:rsidRDefault="00172BF1">
      <w:pPr>
        <w:rPr>
          <w:sz w:val="22"/>
          <w:szCs w:val="22"/>
          <w:lang w:val="is-IS"/>
        </w:rPr>
      </w:pPr>
    </w:p>
    <w:p w14:paraId="2E4E4DDD" w14:textId="77777777" w:rsidR="00172BF1" w:rsidRPr="006D5320" w:rsidRDefault="00172BF1">
      <w:pPr>
        <w:rPr>
          <w:sz w:val="22"/>
          <w:szCs w:val="22"/>
          <w:lang w:val="is-IS"/>
        </w:rPr>
      </w:pPr>
      <w:r w:rsidRPr="006D5320">
        <w:rPr>
          <w:sz w:val="22"/>
          <w:szCs w:val="22"/>
          <w:lang w:val="is-IS"/>
        </w:rPr>
        <w:t>Lot</w:t>
      </w:r>
    </w:p>
    <w:p w14:paraId="0D0DDBFF" w14:textId="77777777" w:rsidR="00172BF1" w:rsidRPr="006D5320" w:rsidRDefault="00172BF1">
      <w:pPr>
        <w:rPr>
          <w:sz w:val="22"/>
          <w:szCs w:val="22"/>
          <w:lang w:val="is-IS"/>
        </w:rPr>
      </w:pPr>
    </w:p>
    <w:p w14:paraId="67BD8EC4"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893157" w14:paraId="1723980C" w14:textId="77777777">
        <w:tc>
          <w:tcPr>
            <w:tcW w:w="9287" w:type="dxa"/>
          </w:tcPr>
          <w:p w14:paraId="6E1AD9D4" w14:textId="77777777" w:rsidR="00172BF1" w:rsidRPr="006D5320" w:rsidRDefault="00172BF1">
            <w:pPr>
              <w:ind w:left="567" w:hanging="567"/>
              <w:rPr>
                <w:b/>
                <w:sz w:val="22"/>
                <w:szCs w:val="22"/>
                <w:lang w:val="is-IS"/>
              </w:rPr>
            </w:pPr>
            <w:r w:rsidRPr="006D5320">
              <w:rPr>
                <w:b/>
                <w:sz w:val="22"/>
                <w:szCs w:val="22"/>
                <w:lang w:val="is-IS"/>
              </w:rPr>
              <w:t>5.</w:t>
            </w:r>
            <w:r w:rsidRPr="006D5320">
              <w:rPr>
                <w:b/>
                <w:sz w:val="22"/>
                <w:szCs w:val="22"/>
                <w:lang w:val="is-IS"/>
              </w:rPr>
              <w:tab/>
              <w:t>INNIHALD TILGREINT SEM ÞYNGD, RÚMMÁL EÐA FJÖLDI EININGA</w:t>
            </w:r>
          </w:p>
        </w:tc>
      </w:tr>
    </w:tbl>
    <w:p w14:paraId="4B8CCBEA" w14:textId="77777777" w:rsidR="00172BF1" w:rsidRPr="006D5320" w:rsidRDefault="00172BF1">
      <w:pPr>
        <w:rPr>
          <w:sz w:val="22"/>
          <w:szCs w:val="22"/>
          <w:lang w:val="is-IS"/>
        </w:rPr>
      </w:pPr>
    </w:p>
    <w:p w14:paraId="7377BBC0" w14:textId="77777777" w:rsidR="00172BF1" w:rsidRPr="006D5320" w:rsidRDefault="00172BF1">
      <w:pPr>
        <w:rPr>
          <w:sz w:val="22"/>
          <w:szCs w:val="22"/>
          <w:lang w:val="is-IS"/>
        </w:rPr>
      </w:pPr>
      <w:r w:rsidRPr="006D5320">
        <w:rPr>
          <w:sz w:val="22"/>
          <w:szCs w:val="22"/>
          <w:lang w:val="is-IS"/>
        </w:rPr>
        <w:t>3</w:t>
      </w:r>
      <w:r w:rsidR="00780779" w:rsidRPr="006D5320">
        <w:rPr>
          <w:sz w:val="22"/>
          <w:szCs w:val="22"/>
          <w:lang w:val="is-IS"/>
        </w:rPr>
        <w:t> </w:t>
      </w:r>
      <w:r w:rsidRPr="006D5320">
        <w:rPr>
          <w:sz w:val="22"/>
          <w:szCs w:val="22"/>
          <w:lang w:val="is-IS"/>
        </w:rPr>
        <w:t>ml</w:t>
      </w:r>
    </w:p>
    <w:p w14:paraId="536ABC98" w14:textId="77777777" w:rsidR="00172BF1" w:rsidRPr="006D5320" w:rsidRDefault="00172BF1">
      <w:pPr>
        <w:rPr>
          <w:sz w:val="22"/>
          <w:szCs w:val="22"/>
          <w:lang w:val="is-IS"/>
        </w:rPr>
      </w:pPr>
    </w:p>
    <w:p w14:paraId="40D1F932" w14:textId="77777777" w:rsidR="00172BF1" w:rsidRPr="006D5320" w:rsidRDefault="00172BF1">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2BF1" w:rsidRPr="006D5320" w14:paraId="286BC2F1" w14:textId="77777777">
        <w:tc>
          <w:tcPr>
            <w:tcW w:w="9287" w:type="dxa"/>
          </w:tcPr>
          <w:p w14:paraId="5251D52B" w14:textId="77777777" w:rsidR="00172BF1" w:rsidRPr="006D5320" w:rsidRDefault="00172BF1">
            <w:pPr>
              <w:ind w:left="567" w:hanging="567"/>
              <w:rPr>
                <w:b/>
                <w:sz w:val="22"/>
                <w:szCs w:val="22"/>
                <w:lang w:val="is-IS"/>
              </w:rPr>
            </w:pPr>
            <w:r w:rsidRPr="006D5320">
              <w:rPr>
                <w:b/>
                <w:sz w:val="22"/>
                <w:szCs w:val="22"/>
                <w:lang w:val="is-IS"/>
              </w:rPr>
              <w:t>6.</w:t>
            </w:r>
            <w:r w:rsidRPr="006D5320">
              <w:rPr>
                <w:b/>
                <w:sz w:val="22"/>
                <w:szCs w:val="22"/>
                <w:lang w:val="is-IS"/>
              </w:rPr>
              <w:tab/>
              <w:t>ANNAÐ</w:t>
            </w:r>
          </w:p>
        </w:tc>
      </w:tr>
    </w:tbl>
    <w:p w14:paraId="492255BE" w14:textId="77777777" w:rsidR="00172BF1" w:rsidRPr="006D5320" w:rsidRDefault="00172BF1">
      <w:pPr>
        <w:rPr>
          <w:sz w:val="22"/>
          <w:szCs w:val="22"/>
          <w:lang w:val="is-IS"/>
        </w:rPr>
      </w:pPr>
    </w:p>
    <w:p w14:paraId="45402AB9" w14:textId="77777777" w:rsidR="00172BF1" w:rsidRPr="006D5320" w:rsidRDefault="00172BF1">
      <w:pPr>
        <w:rPr>
          <w:sz w:val="22"/>
          <w:szCs w:val="22"/>
          <w:lang w:val="is-IS"/>
        </w:rPr>
      </w:pPr>
    </w:p>
    <w:p w14:paraId="49B3C6BC" w14:textId="77777777" w:rsidR="00172BF1" w:rsidRPr="006D5320" w:rsidRDefault="00172BF1">
      <w:pPr>
        <w:pStyle w:val="Heading1"/>
        <w:keepNext w:val="0"/>
        <w:spacing w:before="0" w:after="0"/>
        <w:jc w:val="center"/>
        <w:rPr>
          <w:rFonts w:ascii="Times New Roman" w:hAnsi="Times New Roman" w:cs="Times New Roman"/>
          <w:sz w:val="22"/>
          <w:szCs w:val="22"/>
          <w:lang w:val="is-IS"/>
        </w:rPr>
      </w:pPr>
      <w:r w:rsidRPr="006D5320">
        <w:rPr>
          <w:rFonts w:ascii="Times New Roman" w:hAnsi="Times New Roman" w:cs="Times New Roman"/>
          <w:sz w:val="22"/>
          <w:szCs w:val="22"/>
          <w:lang w:val="is-IS"/>
        </w:rPr>
        <w:br w:type="page"/>
      </w:r>
    </w:p>
    <w:p w14:paraId="10DBF7BC" w14:textId="77777777" w:rsidR="00172BF1" w:rsidRPr="006D5320" w:rsidRDefault="00172BF1" w:rsidP="00CE75AB">
      <w:pPr>
        <w:pStyle w:val="Heading1"/>
        <w:keepNext w:val="0"/>
        <w:spacing w:before="0" w:after="0"/>
        <w:jc w:val="center"/>
        <w:rPr>
          <w:rFonts w:ascii="Times New Roman" w:hAnsi="Times New Roman" w:cs="Times New Roman"/>
          <w:sz w:val="22"/>
          <w:szCs w:val="22"/>
          <w:lang w:val="is-IS"/>
        </w:rPr>
      </w:pPr>
    </w:p>
    <w:p w14:paraId="61BBAE2D" w14:textId="77777777" w:rsidR="00172BF1" w:rsidRPr="006D5320" w:rsidRDefault="00172BF1" w:rsidP="00DC6586">
      <w:pPr>
        <w:pStyle w:val="Heading1"/>
        <w:keepNext w:val="0"/>
        <w:spacing w:before="0" w:after="0"/>
        <w:jc w:val="center"/>
        <w:rPr>
          <w:rFonts w:ascii="Times New Roman" w:hAnsi="Times New Roman" w:cs="Times New Roman"/>
          <w:sz w:val="22"/>
          <w:szCs w:val="22"/>
          <w:lang w:val="is-IS"/>
        </w:rPr>
      </w:pPr>
    </w:p>
    <w:p w14:paraId="7815EE1A" w14:textId="77777777" w:rsidR="00172BF1" w:rsidRPr="006D5320" w:rsidRDefault="00172BF1" w:rsidP="00DC6586">
      <w:pPr>
        <w:pStyle w:val="Heading1"/>
        <w:keepNext w:val="0"/>
        <w:spacing w:before="0" w:after="0"/>
        <w:jc w:val="center"/>
        <w:rPr>
          <w:rFonts w:ascii="Times New Roman" w:hAnsi="Times New Roman" w:cs="Times New Roman"/>
          <w:sz w:val="22"/>
          <w:szCs w:val="22"/>
          <w:lang w:val="is-IS"/>
        </w:rPr>
      </w:pPr>
    </w:p>
    <w:p w14:paraId="7C5C6203" w14:textId="77777777" w:rsidR="00172BF1" w:rsidRPr="006D5320" w:rsidRDefault="00172BF1" w:rsidP="00DC6586">
      <w:pPr>
        <w:pStyle w:val="Heading1"/>
        <w:keepNext w:val="0"/>
        <w:spacing w:before="0" w:after="0"/>
        <w:jc w:val="center"/>
        <w:rPr>
          <w:rFonts w:ascii="Times New Roman" w:hAnsi="Times New Roman" w:cs="Times New Roman"/>
          <w:sz w:val="22"/>
          <w:szCs w:val="22"/>
          <w:lang w:val="is-IS"/>
        </w:rPr>
      </w:pPr>
    </w:p>
    <w:p w14:paraId="7F2915FB" w14:textId="77777777" w:rsidR="00172BF1" w:rsidRPr="006D5320" w:rsidRDefault="00172BF1" w:rsidP="00DC6586">
      <w:pPr>
        <w:pStyle w:val="Heading1"/>
        <w:keepNext w:val="0"/>
        <w:spacing w:before="0" w:after="0"/>
        <w:jc w:val="center"/>
        <w:rPr>
          <w:rFonts w:ascii="Times New Roman" w:hAnsi="Times New Roman" w:cs="Times New Roman"/>
          <w:sz w:val="22"/>
          <w:szCs w:val="22"/>
          <w:lang w:val="is-IS"/>
        </w:rPr>
      </w:pPr>
    </w:p>
    <w:p w14:paraId="663D38FD" w14:textId="77777777" w:rsidR="00172BF1" w:rsidRPr="006D5320" w:rsidRDefault="00172BF1" w:rsidP="00DC6586">
      <w:pPr>
        <w:pStyle w:val="Heading1"/>
        <w:keepNext w:val="0"/>
        <w:spacing w:before="0" w:after="0"/>
        <w:jc w:val="center"/>
        <w:rPr>
          <w:rFonts w:ascii="Times New Roman" w:hAnsi="Times New Roman" w:cs="Times New Roman"/>
          <w:sz w:val="22"/>
          <w:szCs w:val="22"/>
          <w:lang w:val="is-IS"/>
        </w:rPr>
      </w:pPr>
    </w:p>
    <w:p w14:paraId="55C03706" w14:textId="77777777" w:rsidR="00172BF1" w:rsidRPr="006D5320" w:rsidRDefault="00172BF1" w:rsidP="00DC6586">
      <w:pPr>
        <w:pStyle w:val="Heading1"/>
        <w:keepNext w:val="0"/>
        <w:spacing w:before="0" w:after="0"/>
        <w:jc w:val="center"/>
        <w:rPr>
          <w:rFonts w:ascii="Times New Roman" w:hAnsi="Times New Roman" w:cs="Times New Roman"/>
          <w:sz w:val="22"/>
          <w:szCs w:val="22"/>
          <w:lang w:val="is-IS"/>
        </w:rPr>
      </w:pPr>
    </w:p>
    <w:p w14:paraId="4A0BB759" w14:textId="77777777" w:rsidR="00172BF1" w:rsidRPr="006D5320" w:rsidRDefault="00172BF1" w:rsidP="00DC6586">
      <w:pPr>
        <w:pStyle w:val="Heading1"/>
        <w:keepNext w:val="0"/>
        <w:spacing w:before="0" w:after="0"/>
        <w:jc w:val="center"/>
        <w:rPr>
          <w:rFonts w:ascii="Times New Roman" w:hAnsi="Times New Roman" w:cs="Times New Roman"/>
          <w:sz w:val="22"/>
          <w:szCs w:val="22"/>
          <w:lang w:val="is-IS"/>
        </w:rPr>
      </w:pPr>
    </w:p>
    <w:p w14:paraId="3E85A6D3" w14:textId="77777777" w:rsidR="00172BF1" w:rsidRPr="006D5320" w:rsidRDefault="00172BF1" w:rsidP="00DC6586">
      <w:pPr>
        <w:jc w:val="center"/>
        <w:rPr>
          <w:sz w:val="22"/>
          <w:szCs w:val="22"/>
          <w:lang w:val="is-IS"/>
        </w:rPr>
      </w:pPr>
    </w:p>
    <w:p w14:paraId="285DD029" w14:textId="77777777" w:rsidR="00172BF1" w:rsidRPr="006D5320" w:rsidRDefault="00172BF1" w:rsidP="00DC6586">
      <w:pPr>
        <w:jc w:val="center"/>
        <w:rPr>
          <w:sz w:val="22"/>
          <w:szCs w:val="22"/>
          <w:lang w:val="is-IS"/>
        </w:rPr>
      </w:pPr>
    </w:p>
    <w:p w14:paraId="320770C3" w14:textId="77777777" w:rsidR="00172BF1" w:rsidRPr="006D5320" w:rsidRDefault="00172BF1" w:rsidP="00CE75AB">
      <w:pPr>
        <w:pStyle w:val="Heading1"/>
        <w:keepNext w:val="0"/>
        <w:spacing w:before="0" w:after="0"/>
        <w:jc w:val="center"/>
        <w:rPr>
          <w:rFonts w:ascii="Times New Roman" w:hAnsi="Times New Roman" w:cs="Times New Roman"/>
          <w:sz w:val="22"/>
          <w:szCs w:val="22"/>
          <w:lang w:val="is-IS"/>
        </w:rPr>
      </w:pPr>
    </w:p>
    <w:p w14:paraId="627DC7B3" w14:textId="77777777" w:rsidR="00172BF1" w:rsidRPr="006D5320" w:rsidRDefault="00172BF1" w:rsidP="00DC6586">
      <w:pPr>
        <w:pStyle w:val="Heading1"/>
        <w:keepNext w:val="0"/>
        <w:spacing w:before="0" w:after="0"/>
        <w:jc w:val="center"/>
        <w:rPr>
          <w:rFonts w:ascii="Times New Roman" w:hAnsi="Times New Roman" w:cs="Times New Roman"/>
          <w:sz w:val="22"/>
          <w:szCs w:val="22"/>
          <w:lang w:val="is-IS"/>
        </w:rPr>
      </w:pPr>
    </w:p>
    <w:p w14:paraId="0E62F639" w14:textId="77777777" w:rsidR="00172BF1" w:rsidRPr="006D5320" w:rsidRDefault="00172BF1" w:rsidP="00DC6586">
      <w:pPr>
        <w:pStyle w:val="Heading1"/>
        <w:keepNext w:val="0"/>
        <w:spacing w:before="0" w:after="0"/>
        <w:jc w:val="center"/>
        <w:rPr>
          <w:rFonts w:ascii="Times New Roman" w:hAnsi="Times New Roman" w:cs="Times New Roman"/>
          <w:sz w:val="22"/>
          <w:szCs w:val="22"/>
          <w:lang w:val="is-IS"/>
        </w:rPr>
      </w:pPr>
    </w:p>
    <w:p w14:paraId="058C942B" w14:textId="77777777" w:rsidR="00172BF1" w:rsidRPr="006D5320" w:rsidRDefault="00172BF1" w:rsidP="00DC6586">
      <w:pPr>
        <w:pStyle w:val="Heading1"/>
        <w:keepNext w:val="0"/>
        <w:spacing w:before="0" w:after="0"/>
        <w:jc w:val="center"/>
        <w:rPr>
          <w:rFonts w:ascii="Times New Roman" w:hAnsi="Times New Roman" w:cs="Times New Roman"/>
          <w:sz w:val="22"/>
          <w:szCs w:val="22"/>
          <w:lang w:val="is-IS"/>
        </w:rPr>
      </w:pPr>
    </w:p>
    <w:p w14:paraId="7D1CF695" w14:textId="77777777" w:rsidR="00172BF1" w:rsidRPr="006D5320" w:rsidRDefault="00172BF1" w:rsidP="00DC6586">
      <w:pPr>
        <w:pStyle w:val="Heading1"/>
        <w:keepNext w:val="0"/>
        <w:spacing w:before="0" w:after="0"/>
        <w:jc w:val="center"/>
        <w:rPr>
          <w:rFonts w:ascii="Times New Roman" w:hAnsi="Times New Roman" w:cs="Times New Roman"/>
          <w:sz w:val="22"/>
          <w:szCs w:val="22"/>
          <w:lang w:val="is-IS"/>
        </w:rPr>
      </w:pPr>
    </w:p>
    <w:p w14:paraId="5B2C9E79" w14:textId="77777777" w:rsidR="00172BF1" w:rsidRPr="006D5320" w:rsidRDefault="00172BF1" w:rsidP="00DC6586">
      <w:pPr>
        <w:pStyle w:val="Heading1"/>
        <w:keepNext w:val="0"/>
        <w:spacing w:before="0" w:after="0"/>
        <w:jc w:val="center"/>
        <w:rPr>
          <w:rFonts w:ascii="Times New Roman" w:hAnsi="Times New Roman" w:cs="Times New Roman"/>
          <w:sz w:val="22"/>
          <w:szCs w:val="22"/>
          <w:lang w:val="is-IS"/>
        </w:rPr>
      </w:pPr>
    </w:p>
    <w:p w14:paraId="59C87AF9" w14:textId="77777777" w:rsidR="00172BF1" w:rsidRPr="006D5320" w:rsidRDefault="00172BF1" w:rsidP="00DC6586">
      <w:pPr>
        <w:jc w:val="center"/>
        <w:rPr>
          <w:sz w:val="22"/>
          <w:szCs w:val="22"/>
          <w:lang w:val="is-IS"/>
        </w:rPr>
      </w:pPr>
    </w:p>
    <w:p w14:paraId="7B227553" w14:textId="77777777" w:rsidR="00172BF1" w:rsidRPr="006D5320" w:rsidRDefault="00172BF1" w:rsidP="00DC6586">
      <w:pPr>
        <w:pStyle w:val="Heading3"/>
        <w:keepNext w:val="0"/>
        <w:jc w:val="center"/>
        <w:rPr>
          <w:rFonts w:ascii="Times New Roman" w:hAnsi="Times New Roman" w:cs="Times New Roman"/>
          <w:b w:val="0"/>
          <w:bCs w:val="0"/>
          <w:sz w:val="22"/>
          <w:szCs w:val="22"/>
          <w:lang w:val="is-IS"/>
        </w:rPr>
      </w:pPr>
    </w:p>
    <w:p w14:paraId="73FBED4E" w14:textId="77777777" w:rsidR="009F69AE" w:rsidRPr="006D5320" w:rsidRDefault="009F69AE" w:rsidP="00CE75AB">
      <w:pPr>
        <w:jc w:val="center"/>
        <w:rPr>
          <w:b/>
          <w:sz w:val="22"/>
          <w:szCs w:val="22"/>
          <w:lang w:val="is-IS"/>
        </w:rPr>
      </w:pPr>
    </w:p>
    <w:p w14:paraId="22CBC8CB" w14:textId="77777777" w:rsidR="009F69AE" w:rsidRPr="006D5320" w:rsidRDefault="009F69AE" w:rsidP="00DC6586">
      <w:pPr>
        <w:jc w:val="center"/>
        <w:rPr>
          <w:b/>
          <w:sz w:val="22"/>
          <w:szCs w:val="22"/>
          <w:lang w:val="is-IS"/>
        </w:rPr>
      </w:pPr>
    </w:p>
    <w:p w14:paraId="7EE2C62B" w14:textId="77777777" w:rsidR="009F69AE" w:rsidRPr="006D5320" w:rsidRDefault="009F69AE" w:rsidP="00DC6586">
      <w:pPr>
        <w:jc w:val="center"/>
        <w:rPr>
          <w:b/>
          <w:sz w:val="22"/>
          <w:szCs w:val="22"/>
          <w:lang w:val="is-IS"/>
        </w:rPr>
      </w:pPr>
    </w:p>
    <w:p w14:paraId="5CD96930" w14:textId="77777777" w:rsidR="009F69AE" w:rsidRPr="006D5320" w:rsidRDefault="009F69AE">
      <w:pPr>
        <w:jc w:val="center"/>
        <w:rPr>
          <w:b/>
          <w:sz w:val="22"/>
          <w:szCs w:val="22"/>
          <w:lang w:val="is-IS"/>
        </w:rPr>
      </w:pPr>
    </w:p>
    <w:p w14:paraId="1BA54329" w14:textId="77777777" w:rsidR="00172BF1" w:rsidRPr="006D5320" w:rsidRDefault="00172BF1">
      <w:pPr>
        <w:jc w:val="center"/>
        <w:rPr>
          <w:b/>
          <w:sz w:val="22"/>
          <w:szCs w:val="22"/>
          <w:lang w:val="is-IS"/>
        </w:rPr>
      </w:pPr>
      <w:r w:rsidRPr="006D5320">
        <w:rPr>
          <w:b/>
          <w:sz w:val="22"/>
          <w:szCs w:val="22"/>
          <w:lang w:val="is-IS"/>
        </w:rPr>
        <w:t>B. FYLGISEÐILL</w:t>
      </w:r>
    </w:p>
    <w:p w14:paraId="2E0E44E0" w14:textId="77777777" w:rsidR="00172BF1" w:rsidRPr="006D5320" w:rsidRDefault="00172BF1">
      <w:pPr>
        <w:jc w:val="center"/>
        <w:rPr>
          <w:b/>
          <w:bCs/>
          <w:sz w:val="22"/>
          <w:szCs w:val="22"/>
          <w:lang w:val="is-IS"/>
        </w:rPr>
      </w:pPr>
      <w:r w:rsidRPr="006D5320">
        <w:rPr>
          <w:sz w:val="22"/>
          <w:szCs w:val="22"/>
          <w:lang w:val="is-IS"/>
        </w:rPr>
        <w:br w:type="page"/>
      </w:r>
      <w:r w:rsidRPr="006D5320">
        <w:rPr>
          <w:b/>
          <w:bCs/>
          <w:sz w:val="22"/>
          <w:szCs w:val="22"/>
          <w:lang w:val="is-IS"/>
        </w:rPr>
        <w:lastRenderedPageBreak/>
        <w:t>F</w:t>
      </w:r>
      <w:r w:rsidR="00932F8D" w:rsidRPr="006D5320">
        <w:rPr>
          <w:b/>
          <w:bCs/>
          <w:sz w:val="22"/>
          <w:szCs w:val="22"/>
          <w:lang w:val="is-IS"/>
        </w:rPr>
        <w:t>ylgiseðill</w:t>
      </w:r>
      <w:r w:rsidRPr="006D5320">
        <w:rPr>
          <w:b/>
          <w:bCs/>
          <w:sz w:val="22"/>
          <w:szCs w:val="22"/>
          <w:lang w:val="is-IS"/>
        </w:rPr>
        <w:t>: U</w:t>
      </w:r>
      <w:r w:rsidR="00932F8D" w:rsidRPr="006D5320">
        <w:rPr>
          <w:b/>
          <w:bCs/>
          <w:sz w:val="22"/>
          <w:szCs w:val="22"/>
          <w:lang w:val="is-IS"/>
        </w:rPr>
        <w:t>pplýsingar fyrir notanda lyfsins</w:t>
      </w:r>
    </w:p>
    <w:p w14:paraId="74751C10" w14:textId="77777777" w:rsidR="00172BF1" w:rsidRPr="006D5320" w:rsidRDefault="00172BF1">
      <w:pPr>
        <w:jc w:val="center"/>
        <w:rPr>
          <w:b/>
          <w:bCs/>
          <w:sz w:val="22"/>
          <w:szCs w:val="22"/>
          <w:lang w:val="is-IS"/>
        </w:rPr>
      </w:pPr>
    </w:p>
    <w:p w14:paraId="4BC29815" w14:textId="77777777" w:rsidR="00172BF1" w:rsidRPr="006D5320" w:rsidRDefault="00172BF1">
      <w:pPr>
        <w:jc w:val="center"/>
        <w:rPr>
          <w:b/>
          <w:bCs/>
          <w:sz w:val="22"/>
          <w:szCs w:val="22"/>
          <w:lang w:val="is-IS"/>
        </w:rPr>
      </w:pPr>
      <w:r w:rsidRPr="006D5320">
        <w:rPr>
          <w:b/>
          <w:bCs/>
          <w:sz w:val="22"/>
          <w:szCs w:val="22"/>
          <w:lang w:val="is-IS"/>
        </w:rPr>
        <w:t>Lantus 100 einingar/ml stungulyf, lausn í hettuglasi</w:t>
      </w:r>
    </w:p>
    <w:p w14:paraId="03514AA7" w14:textId="6B2142AE" w:rsidR="00172BF1" w:rsidRPr="006D5320" w:rsidRDefault="00F13CBA">
      <w:pPr>
        <w:jc w:val="center"/>
        <w:rPr>
          <w:bCs/>
          <w:sz w:val="22"/>
          <w:szCs w:val="22"/>
          <w:lang w:val="is-IS"/>
        </w:rPr>
      </w:pPr>
      <w:proofErr w:type="spellStart"/>
      <w:ins w:id="476" w:author="Author">
        <w:r>
          <w:rPr>
            <w:bCs/>
            <w:sz w:val="22"/>
            <w:szCs w:val="22"/>
            <w:lang w:val="is-IS"/>
          </w:rPr>
          <w:t>g</w:t>
        </w:r>
      </w:ins>
      <w:del w:id="477" w:author="Author">
        <w:r w:rsidR="00172BF1" w:rsidRPr="006D5320" w:rsidDel="00F13CBA">
          <w:rPr>
            <w:bCs/>
            <w:sz w:val="22"/>
            <w:szCs w:val="22"/>
            <w:lang w:val="is-IS"/>
          </w:rPr>
          <w:delText>G</w:delText>
        </w:r>
      </w:del>
      <w:r w:rsidR="00172BF1" w:rsidRPr="006D5320">
        <w:rPr>
          <w:bCs/>
          <w:sz w:val="22"/>
          <w:szCs w:val="22"/>
          <w:lang w:val="is-IS"/>
        </w:rPr>
        <w:t>largíninsúlín</w:t>
      </w:r>
      <w:proofErr w:type="spellEnd"/>
    </w:p>
    <w:p w14:paraId="60A9A728" w14:textId="77777777" w:rsidR="00172BF1" w:rsidRPr="006D5320" w:rsidRDefault="00172BF1">
      <w:pPr>
        <w:rPr>
          <w:sz w:val="22"/>
          <w:szCs w:val="22"/>
          <w:lang w:val="is-IS"/>
        </w:rPr>
      </w:pPr>
    </w:p>
    <w:p w14:paraId="677E961A" w14:textId="77777777" w:rsidR="00172BF1" w:rsidRPr="006D5320" w:rsidRDefault="00172BF1">
      <w:pPr>
        <w:ind w:right="-2"/>
        <w:rPr>
          <w:b/>
          <w:sz w:val="22"/>
          <w:szCs w:val="22"/>
          <w:lang w:val="is-IS"/>
        </w:rPr>
      </w:pPr>
      <w:r w:rsidRPr="006D5320">
        <w:rPr>
          <w:b/>
          <w:sz w:val="22"/>
          <w:szCs w:val="22"/>
          <w:lang w:val="is-IS"/>
        </w:rPr>
        <w:t>Lesið allan fylgiseðilinn vandlega áður en byrjað er að nota lyfið.</w:t>
      </w:r>
      <w:r w:rsidR="00066DDB" w:rsidRPr="006D5320">
        <w:rPr>
          <w:b/>
          <w:sz w:val="22"/>
          <w:szCs w:val="22"/>
          <w:lang w:val="is-IS"/>
        </w:rPr>
        <w:t xml:space="preserve"> Í honum eru mikilvægar upplýsingar.</w:t>
      </w:r>
    </w:p>
    <w:p w14:paraId="7E515BDA" w14:textId="77777777" w:rsidR="00172BF1" w:rsidRPr="006D5320" w:rsidRDefault="00172BF1">
      <w:pPr>
        <w:numPr>
          <w:ilvl w:val="0"/>
          <w:numId w:val="3"/>
        </w:numPr>
        <w:ind w:left="552" w:right="-2" w:hanging="552"/>
        <w:rPr>
          <w:sz w:val="22"/>
          <w:szCs w:val="22"/>
          <w:lang w:val="is-IS"/>
        </w:rPr>
      </w:pPr>
      <w:r w:rsidRPr="006D5320">
        <w:rPr>
          <w:sz w:val="22"/>
          <w:szCs w:val="22"/>
          <w:lang w:val="is-IS"/>
        </w:rPr>
        <w:t>Geymið fylgiseðilinn. Nauðsynlegt getur verið að lesa hann síðar.</w:t>
      </w:r>
    </w:p>
    <w:p w14:paraId="123DB66E" w14:textId="77777777" w:rsidR="00172BF1" w:rsidRPr="006D5320" w:rsidRDefault="00172BF1">
      <w:pPr>
        <w:numPr>
          <w:ilvl w:val="0"/>
          <w:numId w:val="3"/>
        </w:numPr>
        <w:ind w:left="552" w:right="-2" w:hanging="552"/>
        <w:rPr>
          <w:b/>
          <w:sz w:val="22"/>
          <w:szCs w:val="22"/>
          <w:lang w:val="is-IS"/>
        </w:rPr>
      </w:pPr>
      <w:r w:rsidRPr="006D5320">
        <w:rPr>
          <w:sz w:val="22"/>
          <w:szCs w:val="22"/>
          <w:lang w:val="is-IS"/>
        </w:rPr>
        <w:t>Leitið til læknisins</w:t>
      </w:r>
      <w:r w:rsidR="00647E08" w:rsidRPr="006D5320">
        <w:rPr>
          <w:sz w:val="22"/>
          <w:szCs w:val="22"/>
          <w:lang w:val="is-IS"/>
        </w:rPr>
        <w:t>,</w:t>
      </w:r>
      <w:r w:rsidRPr="006D5320">
        <w:rPr>
          <w:sz w:val="22"/>
          <w:szCs w:val="22"/>
          <w:lang w:val="is-IS"/>
        </w:rPr>
        <w:t xml:space="preserve"> lyfjafræðings</w:t>
      </w:r>
      <w:r w:rsidR="00647E08" w:rsidRPr="006D5320">
        <w:rPr>
          <w:sz w:val="22"/>
          <w:szCs w:val="22"/>
          <w:lang w:val="is-IS"/>
        </w:rPr>
        <w:t xml:space="preserve"> eða hjúkrunarfræðings</w:t>
      </w:r>
      <w:r w:rsidRPr="006D5320">
        <w:rPr>
          <w:sz w:val="22"/>
          <w:szCs w:val="22"/>
          <w:lang w:val="is-IS"/>
        </w:rPr>
        <w:t xml:space="preserve"> ef þörf er á frekari upplýsingum.</w:t>
      </w:r>
    </w:p>
    <w:p w14:paraId="648C53BB" w14:textId="77777777" w:rsidR="00172BF1" w:rsidRPr="006D5320" w:rsidRDefault="00172BF1">
      <w:pPr>
        <w:numPr>
          <w:ilvl w:val="0"/>
          <w:numId w:val="3"/>
        </w:numPr>
        <w:ind w:left="552" w:right="-2" w:hanging="552"/>
        <w:rPr>
          <w:sz w:val="22"/>
          <w:szCs w:val="22"/>
          <w:lang w:val="is-IS"/>
        </w:rPr>
      </w:pPr>
      <w:r w:rsidRPr="006D5320">
        <w:rPr>
          <w:sz w:val="22"/>
          <w:szCs w:val="22"/>
          <w:lang w:val="is-IS"/>
        </w:rPr>
        <w:t>Þessu lyfi hefur verið ávísað til persónulegra nota. Ekki má gefa það öðrum. Það getur valdið þeim skaða, jafnvel þótt um sömu sjúkdómseinkenni sé að ræða.</w:t>
      </w:r>
    </w:p>
    <w:p w14:paraId="7675087E" w14:textId="5C4A01D8" w:rsidR="00172BF1" w:rsidRPr="006D5320" w:rsidRDefault="00172BF1">
      <w:pPr>
        <w:numPr>
          <w:ilvl w:val="0"/>
          <w:numId w:val="3"/>
        </w:numPr>
        <w:ind w:left="552" w:right="-2" w:hanging="552"/>
        <w:rPr>
          <w:sz w:val="22"/>
          <w:szCs w:val="22"/>
          <w:lang w:val="is-IS"/>
        </w:rPr>
      </w:pPr>
      <w:r w:rsidRPr="006D5320">
        <w:rPr>
          <w:sz w:val="22"/>
          <w:szCs w:val="22"/>
          <w:lang w:val="is-IS"/>
        </w:rPr>
        <w:t>Látið lækninn</w:t>
      </w:r>
      <w:r w:rsidR="00801C22" w:rsidRPr="006D5320">
        <w:rPr>
          <w:sz w:val="22"/>
          <w:szCs w:val="22"/>
          <w:lang w:val="is-IS"/>
        </w:rPr>
        <w:t xml:space="preserve"> eða</w:t>
      </w:r>
      <w:r w:rsidRPr="006D5320">
        <w:rPr>
          <w:sz w:val="22"/>
          <w:szCs w:val="22"/>
          <w:lang w:val="is-IS"/>
        </w:rPr>
        <w:t xml:space="preserve"> lyfjafræðing vita </w:t>
      </w:r>
      <w:r w:rsidR="00932F8D" w:rsidRPr="006D5320">
        <w:rPr>
          <w:sz w:val="22"/>
          <w:szCs w:val="22"/>
          <w:lang w:val="is-IS"/>
        </w:rPr>
        <w:t>um allar aukaverkanir. Þetta gildir einnig um aukaverkanir</w:t>
      </w:r>
      <w:r w:rsidRPr="006D5320">
        <w:rPr>
          <w:sz w:val="22"/>
          <w:szCs w:val="22"/>
          <w:lang w:val="is-IS"/>
        </w:rPr>
        <w:t xml:space="preserve"> sem ekki er minnst á í þessum fylgiseðli.</w:t>
      </w:r>
      <w:r w:rsidR="00CC1107" w:rsidRPr="006D5320">
        <w:rPr>
          <w:sz w:val="22"/>
          <w:szCs w:val="22"/>
          <w:lang w:val="is-IS"/>
        </w:rPr>
        <w:t xml:space="preserve"> Sjá kafla</w:t>
      </w:r>
      <w:del w:id="478" w:author="Author">
        <w:r w:rsidR="00CC1107" w:rsidRPr="006D5320" w:rsidDel="00174080">
          <w:rPr>
            <w:sz w:val="22"/>
            <w:szCs w:val="22"/>
            <w:lang w:val="is-IS"/>
          </w:rPr>
          <w:delText xml:space="preserve"> </w:delText>
        </w:r>
      </w:del>
      <w:ins w:id="479" w:author="Author">
        <w:r w:rsidR="00174080">
          <w:rPr>
            <w:sz w:val="22"/>
            <w:szCs w:val="22"/>
            <w:lang w:val="is-IS"/>
          </w:rPr>
          <w:t> </w:t>
        </w:r>
      </w:ins>
      <w:r w:rsidR="00CC1107" w:rsidRPr="006D5320">
        <w:rPr>
          <w:sz w:val="22"/>
          <w:szCs w:val="22"/>
          <w:lang w:val="is-IS"/>
        </w:rPr>
        <w:t>4.</w:t>
      </w:r>
    </w:p>
    <w:p w14:paraId="02D3C8A2" w14:textId="77777777" w:rsidR="00172BF1" w:rsidRPr="006D5320" w:rsidRDefault="00172BF1">
      <w:pPr>
        <w:numPr>
          <w:ilvl w:val="12"/>
          <w:numId w:val="0"/>
        </w:numPr>
        <w:ind w:right="-2"/>
        <w:rPr>
          <w:sz w:val="22"/>
          <w:szCs w:val="22"/>
          <w:lang w:val="is-IS"/>
        </w:rPr>
      </w:pPr>
    </w:p>
    <w:p w14:paraId="11C48FE6" w14:textId="77777777" w:rsidR="00172BF1" w:rsidRPr="006D5320" w:rsidRDefault="00172BF1">
      <w:pPr>
        <w:numPr>
          <w:ilvl w:val="12"/>
          <w:numId w:val="0"/>
        </w:numPr>
        <w:ind w:right="-2"/>
        <w:rPr>
          <w:sz w:val="22"/>
          <w:szCs w:val="22"/>
          <w:lang w:val="is-IS"/>
        </w:rPr>
      </w:pPr>
      <w:r w:rsidRPr="006D5320">
        <w:rPr>
          <w:b/>
          <w:sz w:val="22"/>
          <w:szCs w:val="22"/>
          <w:lang w:val="is-IS"/>
        </w:rPr>
        <w:t>Í fylgiseðlinum</w:t>
      </w:r>
      <w:r w:rsidR="00932F8D" w:rsidRPr="006D5320">
        <w:rPr>
          <w:b/>
          <w:sz w:val="22"/>
          <w:szCs w:val="22"/>
          <w:lang w:val="is-IS"/>
        </w:rPr>
        <w:t xml:space="preserve"> eru eftirfarandi kaflar</w:t>
      </w:r>
      <w:r w:rsidRPr="006D5320">
        <w:rPr>
          <w:b/>
          <w:sz w:val="22"/>
          <w:szCs w:val="22"/>
          <w:lang w:val="is-IS"/>
        </w:rPr>
        <w:t>:</w:t>
      </w:r>
    </w:p>
    <w:p w14:paraId="3CD12201" w14:textId="77777777" w:rsidR="00172BF1" w:rsidRPr="006D5320" w:rsidRDefault="00172BF1">
      <w:pPr>
        <w:numPr>
          <w:ilvl w:val="12"/>
          <w:numId w:val="0"/>
        </w:numPr>
        <w:ind w:left="567" w:right="-29" w:hanging="567"/>
        <w:rPr>
          <w:sz w:val="22"/>
          <w:szCs w:val="22"/>
          <w:lang w:val="is-IS"/>
        </w:rPr>
      </w:pPr>
      <w:r w:rsidRPr="006D5320">
        <w:rPr>
          <w:sz w:val="22"/>
          <w:szCs w:val="22"/>
          <w:lang w:val="is-IS"/>
        </w:rPr>
        <w:t>1.</w:t>
      </w:r>
      <w:r w:rsidRPr="006D5320">
        <w:rPr>
          <w:sz w:val="22"/>
          <w:szCs w:val="22"/>
          <w:lang w:val="is-IS"/>
        </w:rPr>
        <w:tab/>
        <w:t>Upplýsingar um Lantus og við hverju það er notað</w:t>
      </w:r>
    </w:p>
    <w:p w14:paraId="3E125ABA" w14:textId="77777777" w:rsidR="00172BF1" w:rsidRPr="006D5320" w:rsidRDefault="00172BF1">
      <w:pPr>
        <w:numPr>
          <w:ilvl w:val="12"/>
          <w:numId w:val="0"/>
        </w:numPr>
        <w:ind w:left="567" w:right="-29" w:hanging="567"/>
        <w:rPr>
          <w:sz w:val="22"/>
          <w:szCs w:val="22"/>
          <w:lang w:val="is-IS"/>
        </w:rPr>
      </w:pPr>
      <w:r w:rsidRPr="006D5320">
        <w:rPr>
          <w:sz w:val="22"/>
          <w:szCs w:val="22"/>
          <w:lang w:val="is-IS"/>
        </w:rPr>
        <w:t>2.</w:t>
      </w:r>
      <w:r w:rsidRPr="006D5320">
        <w:rPr>
          <w:sz w:val="22"/>
          <w:szCs w:val="22"/>
          <w:lang w:val="is-IS"/>
        </w:rPr>
        <w:tab/>
        <w:t>Áður en byrjað er að nota Lantus</w:t>
      </w:r>
    </w:p>
    <w:p w14:paraId="612F6DA8" w14:textId="77777777" w:rsidR="00172BF1" w:rsidRPr="006D5320" w:rsidRDefault="00172BF1">
      <w:pPr>
        <w:numPr>
          <w:ilvl w:val="12"/>
          <w:numId w:val="0"/>
        </w:numPr>
        <w:ind w:left="567" w:right="-29" w:hanging="567"/>
        <w:rPr>
          <w:sz w:val="22"/>
          <w:szCs w:val="22"/>
          <w:lang w:val="is-IS"/>
        </w:rPr>
      </w:pPr>
      <w:r w:rsidRPr="006D5320">
        <w:rPr>
          <w:sz w:val="22"/>
          <w:szCs w:val="22"/>
          <w:lang w:val="is-IS"/>
        </w:rPr>
        <w:t>3.</w:t>
      </w:r>
      <w:r w:rsidRPr="006D5320">
        <w:rPr>
          <w:sz w:val="22"/>
          <w:szCs w:val="22"/>
          <w:lang w:val="is-IS"/>
        </w:rPr>
        <w:tab/>
        <w:t>Hvernig nota á Lantus</w:t>
      </w:r>
    </w:p>
    <w:p w14:paraId="738EA8EF" w14:textId="77777777" w:rsidR="00172BF1" w:rsidRPr="006D5320" w:rsidRDefault="00172BF1">
      <w:pPr>
        <w:numPr>
          <w:ilvl w:val="12"/>
          <w:numId w:val="0"/>
        </w:numPr>
        <w:ind w:left="567" w:right="-29" w:hanging="567"/>
        <w:rPr>
          <w:sz w:val="22"/>
          <w:szCs w:val="22"/>
          <w:lang w:val="is-IS"/>
        </w:rPr>
      </w:pPr>
      <w:r w:rsidRPr="006D5320">
        <w:rPr>
          <w:sz w:val="22"/>
          <w:szCs w:val="22"/>
          <w:lang w:val="is-IS"/>
        </w:rPr>
        <w:t>4.</w:t>
      </w:r>
      <w:r w:rsidRPr="006D5320">
        <w:rPr>
          <w:sz w:val="22"/>
          <w:szCs w:val="22"/>
          <w:lang w:val="is-IS"/>
        </w:rPr>
        <w:tab/>
        <w:t>Hugsanlegar aukaverkanir</w:t>
      </w:r>
    </w:p>
    <w:p w14:paraId="42F3D009" w14:textId="77777777" w:rsidR="00172BF1" w:rsidRPr="006D5320" w:rsidRDefault="00172BF1">
      <w:pPr>
        <w:numPr>
          <w:ilvl w:val="12"/>
          <w:numId w:val="0"/>
        </w:numPr>
        <w:ind w:left="567" w:right="-29" w:hanging="567"/>
        <w:rPr>
          <w:sz w:val="22"/>
          <w:szCs w:val="22"/>
          <w:lang w:val="is-IS"/>
        </w:rPr>
      </w:pPr>
      <w:r w:rsidRPr="006D5320">
        <w:rPr>
          <w:sz w:val="22"/>
          <w:szCs w:val="22"/>
          <w:lang w:val="is-IS"/>
        </w:rPr>
        <w:t>5.</w:t>
      </w:r>
      <w:r w:rsidRPr="006D5320">
        <w:rPr>
          <w:sz w:val="22"/>
          <w:szCs w:val="22"/>
          <w:lang w:val="is-IS"/>
        </w:rPr>
        <w:tab/>
        <w:t>Hvernig geyma á Lantus</w:t>
      </w:r>
    </w:p>
    <w:p w14:paraId="1E80C2D0" w14:textId="77777777" w:rsidR="00172BF1" w:rsidRPr="006D5320" w:rsidRDefault="00172BF1">
      <w:pPr>
        <w:numPr>
          <w:ilvl w:val="12"/>
          <w:numId w:val="0"/>
        </w:numPr>
        <w:ind w:left="567" w:right="-29" w:hanging="567"/>
        <w:rPr>
          <w:sz w:val="22"/>
          <w:szCs w:val="22"/>
          <w:lang w:val="is-IS"/>
        </w:rPr>
      </w:pPr>
      <w:r w:rsidRPr="006D5320">
        <w:rPr>
          <w:sz w:val="22"/>
          <w:szCs w:val="22"/>
          <w:lang w:val="is-IS"/>
        </w:rPr>
        <w:t>6.</w:t>
      </w:r>
      <w:r w:rsidRPr="006D5320">
        <w:rPr>
          <w:sz w:val="22"/>
          <w:szCs w:val="22"/>
          <w:lang w:val="is-IS"/>
        </w:rPr>
        <w:tab/>
      </w:r>
      <w:r w:rsidR="00932F8D" w:rsidRPr="006D5320">
        <w:rPr>
          <w:sz w:val="22"/>
          <w:szCs w:val="22"/>
          <w:lang w:val="is-IS"/>
        </w:rPr>
        <w:t xml:space="preserve">Pakkningar og aðrar </w:t>
      </w:r>
      <w:r w:rsidRPr="006D5320">
        <w:rPr>
          <w:sz w:val="22"/>
          <w:szCs w:val="22"/>
          <w:lang w:val="is-IS"/>
        </w:rPr>
        <w:t>upplýsingar</w:t>
      </w:r>
    </w:p>
    <w:p w14:paraId="4CBE5B5C" w14:textId="77777777" w:rsidR="00172BF1" w:rsidRPr="006D5320" w:rsidRDefault="00172BF1">
      <w:pPr>
        <w:numPr>
          <w:ilvl w:val="12"/>
          <w:numId w:val="0"/>
        </w:numPr>
        <w:ind w:right="-2"/>
        <w:rPr>
          <w:sz w:val="22"/>
          <w:szCs w:val="22"/>
          <w:lang w:val="is-IS"/>
        </w:rPr>
      </w:pPr>
    </w:p>
    <w:p w14:paraId="3DC3C24C" w14:textId="77777777" w:rsidR="00172BF1" w:rsidRPr="006D5320" w:rsidRDefault="00172BF1">
      <w:pPr>
        <w:rPr>
          <w:sz w:val="22"/>
          <w:szCs w:val="22"/>
          <w:lang w:val="is-IS"/>
        </w:rPr>
      </w:pPr>
    </w:p>
    <w:p w14:paraId="1A01AA57" w14:textId="77777777" w:rsidR="00172BF1" w:rsidRPr="006D5320" w:rsidRDefault="00172BF1" w:rsidP="00B65840">
      <w:pPr>
        <w:keepNext/>
        <w:ind w:left="567" w:right="-2" w:hanging="567"/>
        <w:rPr>
          <w:sz w:val="22"/>
          <w:szCs w:val="22"/>
          <w:lang w:val="is-IS"/>
        </w:rPr>
      </w:pPr>
      <w:r w:rsidRPr="006D5320">
        <w:rPr>
          <w:b/>
          <w:sz w:val="22"/>
          <w:szCs w:val="22"/>
          <w:lang w:val="is-IS"/>
        </w:rPr>
        <w:t>1.</w:t>
      </w:r>
      <w:r w:rsidRPr="006D5320">
        <w:rPr>
          <w:b/>
          <w:sz w:val="22"/>
          <w:szCs w:val="22"/>
          <w:lang w:val="is-IS"/>
        </w:rPr>
        <w:tab/>
        <w:t>U</w:t>
      </w:r>
      <w:r w:rsidR="00932F8D" w:rsidRPr="006D5320">
        <w:rPr>
          <w:b/>
          <w:sz w:val="22"/>
          <w:szCs w:val="22"/>
          <w:lang w:val="is-IS"/>
        </w:rPr>
        <w:t xml:space="preserve">pplýsingar um </w:t>
      </w:r>
      <w:r w:rsidRPr="006D5320">
        <w:rPr>
          <w:b/>
          <w:sz w:val="22"/>
          <w:szCs w:val="22"/>
          <w:lang w:val="is-IS"/>
        </w:rPr>
        <w:t>L</w:t>
      </w:r>
      <w:r w:rsidR="00932F8D" w:rsidRPr="006D5320">
        <w:rPr>
          <w:b/>
          <w:sz w:val="22"/>
          <w:szCs w:val="22"/>
          <w:lang w:val="is-IS"/>
        </w:rPr>
        <w:t>antus og við hverju það er notað</w:t>
      </w:r>
    </w:p>
    <w:p w14:paraId="4CF07F15" w14:textId="77777777" w:rsidR="00172BF1" w:rsidRPr="006D5320" w:rsidRDefault="00172BF1" w:rsidP="00B65840">
      <w:pPr>
        <w:pStyle w:val="EndnoteText"/>
        <w:keepNext/>
        <w:tabs>
          <w:tab w:val="clear" w:pos="567"/>
        </w:tabs>
        <w:rPr>
          <w:szCs w:val="22"/>
          <w:lang w:val="is-IS"/>
        </w:rPr>
      </w:pPr>
    </w:p>
    <w:p w14:paraId="41481A4D" w14:textId="77777777" w:rsidR="00172BF1" w:rsidRPr="006D5320" w:rsidRDefault="00172BF1">
      <w:pPr>
        <w:rPr>
          <w:sz w:val="22"/>
          <w:szCs w:val="22"/>
          <w:lang w:val="is-IS"/>
        </w:rPr>
      </w:pPr>
      <w:r w:rsidRPr="006D5320">
        <w:rPr>
          <w:sz w:val="22"/>
          <w:szCs w:val="22"/>
          <w:lang w:val="is-IS"/>
        </w:rPr>
        <w:t xml:space="preserve">Lantus inniheldur glargíninsúlín. </w:t>
      </w:r>
      <w:r w:rsidR="008A2161">
        <w:rPr>
          <w:sz w:val="22"/>
          <w:szCs w:val="22"/>
          <w:lang w:val="is-IS"/>
        </w:rPr>
        <w:t>Það</w:t>
      </w:r>
      <w:r w:rsidR="008A2161" w:rsidRPr="006D5320">
        <w:rPr>
          <w:sz w:val="22"/>
          <w:szCs w:val="22"/>
          <w:lang w:val="is-IS"/>
        </w:rPr>
        <w:t xml:space="preserve"> </w:t>
      </w:r>
      <w:r w:rsidRPr="006D5320">
        <w:rPr>
          <w:sz w:val="22"/>
          <w:szCs w:val="22"/>
          <w:lang w:val="is-IS"/>
        </w:rPr>
        <w:t xml:space="preserve">er breytt insúlín, mjög líkt mannainsúlíni. </w:t>
      </w:r>
    </w:p>
    <w:p w14:paraId="0625D55E" w14:textId="77777777" w:rsidR="00172BF1" w:rsidRPr="006D5320" w:rsidRDefault="00172BF1">
      <w:pPr>
        <w:pStyle w:val="EndnoteText"/>
        <w:tabs>
          <w:tab w:val="clear" w:pos="567"/>
        </w:tabs>
        <w:rPr>
          <w:szCs w:val="22"/>
          <w:lang w:val="is-IS"/>
        </w:rPr>
      </w:pPr>
    </w:p>
    <w:p w14:paraId="74771F02" w14:textId="77777777" w:rsidR="00172BF1" w:rsidRPr="006D5320" w:rsidRDefault="00172BF1">
      <w:pPr>
        <w:pStyle w:val="EndnoteText"/>
        <w:tabs>
          <w:tab w:val="clear" w:pos="567"/>
        </w:tabs>
        <w:rPr>
          <w:szCs w:val="22"/>
          <w:lang w:val="is-IS"/>
        </w:rPr>
      </w:pPr>
      <w:r w:rsidRPr="006D5320">
        <w:rPr>
          <w:szCs w:val="22"/>
          <w:lang w:val="is-IS"/>
        </w:rPr>
        <w:t xml:space="preserve">Lantus er notað til </w:t>
      </w:r>
      <w:r w:rsidR="00777C7A" w:rsidRPr="006D5320">
        <w:rPr>
          <w:szCs w:val="22"/>
          <w:lang w:val="is-IS"/>
        </w:rPr>
        <w:t xml:space="preserve">meðferðar </w:t>
      </w:r>
      <w:r w:rsidR="00A16295" w:rsidRPr="006D5320">
        <w:rPr>
          <w:szCs w:val="22"/>
          <w:lang w:val="is-IS"/>
        </w:rPr>
        <w:t>við</w:t>
      </w:r>
      <w:r w:rsidR="00777C7A" w:rsidRPr="006D5320">
        <w:rPr>
          <w:szCs w:val="22"/>
          <w:lang w:val="is-IS"/>
        </w:rPr>
        <w:t xml:space="preserve"> sykursýki</w:t>
      </w:r>
      <w:r w:rsidRPr="006D5320">
        <w:rPr>
          <w:szCs w:val="22"/>
          <w:lang w:val="is-IS"/>
        </w:rPr>
        <w:t xml:space="preserve"> hjá </w:t>
      </w:r>
      <w:r w:rsidRPr="006D5320">
        <w:rPr>
          <w:color w:val="000000"/>
          <w:szCs w:val="22"/>
          <w:lang w:val="is-IS"/>
        </w:rPr>
        <w:t>fullorðnum, unglingum og börnum</w:t>
      </w:r>
      <w:r w:rsidR="00777C7A" w:rsidRPr="006D5320">
        <w:rPr>
          <w:color w:val="000000"/>
          <w:szCs w:val="22"/>
          <w:lang w:val="is-IS"/>
        </w:rPr>
        <w:t xml:space="preserve"> á aldrinum 2 </w:t>
      </w:r>
      <w:r w:rsidRPr="006D5320">
        <w:rPr>
          <w:color w:val="000000"/>
          <w:szCs w:val="22"/>
          <w:lang w:val="is-IS"/>
        </w:rPr>
        <w:t>ára</w:t>
      </w:r>
      <w:r w:rsidRPr="006D5320">
        <w:rPr>
          <w:color w:val="3366FF"/>
          <w:szCs w:val="22"/>
          <w:lang w:val="is-IS"/>
        </w:rPr>
        <w:t xml:space="preserve"> </w:t>
      </w:r>
      <w:r w:rsidR="00871D92" w:rsidRPr="006D5320">
        <w:rPr>
          <w:szCs w:val="22"/>
          <w:lang w:val="is-IS"/>
        </w:rPr>
        <w:t>og eldri</w:t>
      </w:r>
      <w:r w:rsidRPr="006D5320">
        <w:rPr>
          <w:szCs w:val="22"/>
          <w:lang w:val="is-IS"/>
        </w:rPr>
        <w:t>. Sykursýki er sjúkdómur þar sem líkaminn myndar ekki nægilega mikið af insúlíni til að hafa stjórn á sykurmagni í blóði.</w:t>
      </w:r>
      <w:r w:rsidR="00ED0494" w:rsidRPr="006D5320">
        <w:rPr>
          <w:szCs w:val="22"/>
          <w:lang w:val="is-IS"/>
        </w:rPr>
        <w:t xml:space="preserve"> </w:t>
      </w:r>
      <w:r w:rsidR="00780779" w:rsidRPr="006D5320">
        <w:rPr>
          <w:szCs w:val="22"/>
          <w:lang w:val="is-IS"/>
        </w:rPr>
        <w:t>Glargíninsúlín hefur langverkandi og stöðug blóðsykurslækkandi áhrif.</w:t>
      </w:r>
    </w:p>
    <w:p w14:paraId="18ED81D8" w14:textId="77777777" w:rsidR="00172BF1" w:rsidRPr="006D5320" w:rsidRDefault="00172BF1">
      <w:pPr>
        <w:rPr>
          <w:sz w:val="22"/>
          <w:szCs w:val="22"/>
          <w:lang w:val="is-IS"/>
        </w:rPr>
      </w:pPr>
    </w:p>
    <w:p w14:paraId="6A9B0785" w14:textId="77777777" w:rsidR="00172BF1" w:rsidRPr="006D5320" w:rsidRDefault="00172BF1">
      <w:pPr>
        <w:rPr>
          <w:sz w:val="22"/>
          <w:szCs w:val="22"/>
          <w:lang w:val="is-IS"/>
        </w:rPr>
      </w:pPr>
    </w:p>
    <w:p w14:paraId="587C612A" w14:textId="77777777" w:rsidR="00172BF1" w:rsidRPr="006D5320" w:rsidRDefault="00782436" w:rsidP="00B65840">
      <w:pPr>
        <w:keepNext/>
        <w:numPr>
          <w:ilvl w:val="0"/>
          <w:numId w:val="4"/>
        </w:numPr>
        <w:ind w:left="567" w:hanging="567"/>
        <w:rPr>
          <w:sz w:val="22"/>
          <w:szCs w:val="22"/>
          <w:lang w:val="is-IS"/>
        </w:rPr>
      </w:pPr>
      <w:r w:rsidRPr="006D5320">
        <w:rPr>
          <w:b/>
          <w:sz w:val="22"/>
          <w:szCs w:val="22"/>
          <w:lang w:val="is-IS"/>
        </w:rPr>
        <w:t>Á</w:t>
      </w:r>
      <w:r w:rsidR="00932F8D" w:rsidRPr="006D5320">
        <w:rPr>
          <w:b/>
          <w:sz w:val="22"/>
          <w:szCs w:val="22"/>
          <w:lang w:val="is-IS"/>
        </w:rPr>
        <w:t xml:space="preserve">ður en byrjað er að nota </w:t>
      </w:r>
      <w:r w:rsidR="00172BF1" w:rsidRPr="006D5320">
        <w:rPr>
          <w:b/>
          <w:sz w:val="22"/>
          <w:szCs w:val="22"/>
          <w:lang w:val="is-IS"/>
        </w:rPr>
        <w:t>L</w:t>
      </w:r>
      <w:r w:rsidR="00932F8D" w:rsidRPr="006D5320">
        <w:rPr>
          <w:b/>
          <w:sz w:val="22"/>
          <w:szCs w:val="22"/>
          <w:lang w:val="is-IS"/>
        </w:rPr>
        <w:t>antus</w:t>
      </w:r>
    </w:p>
    <w:p w14:paraId="36A87F05" w14:textId="77777777" w:rsidR="00172BF1" w:rsidRPr="006D5320" w:rsidRDefault="00172BF1" w:rsidP="00B65840">
      <w:pPr>
        <w:keepNext/>
        <w:rPr>
          <w:sz w:val="22"/>
          <w:szCs w:val="22"/>
          <w:lang w:val="is-IS"/>
        </w:rPr>
      </w:pPr>
    </w:p>
    <w:p w14:paraId="791DB8D5" w14:textId="77777777" w:rsidR="00172BF1" w:rsidRPr="006D5320" w:rsidRDefault="00172BF1">
      <w:pPr>
        <w:ind w:right="-2"/>
        <w:rPr>
          <w:sz w:val="22"/>
          <w:szCs w:val="22"/>
          <w:lang w:val="is-IS"/>
        </w:rPr>
      </w:pPr>
      <w:r w:rsidRPr="006D5320">
        <w:rPr>
          <w:b/>
          <w:sz w:val="22"/>
          <w:szCs w:val="22"/>
          <w:lang w:val="is-IS"/>
        </w:rPr>
        <w:t>Ekki má nota Lantus</w:t>
      </w:r>
    </w:p>
    <w:p w14:paraId="0448B14D" w14:textId="77777777" w:rsidR="00172BF1" w:rsidRPr="006D5320" w:rsidRDefault="00172BF1">
      <w:pPr>
        <w:ind w:right="-2"/>
        <w:rPr>
          <w:sz w:val="22"/>
          <w:szCs w:val="22"/>
          <w:lang w:val="is-IS"/>
        </w:rPr>
      </w:pPr>
    </w:p>
    <w:p w14:paraId="73C69C6E" w14:textId="77777777" w:rsidR="00780779" w:rsidRPr="006D5320" w:rsidRDefault="00172BF1" w:rsidP="00780779">
      <w:pPr>
        <w:rPr>
          <w:b/>
          <w:sz w:val="22"/>
          <w:szCs w:val="22"/>
          <w:lang w:val="is-IS"/>
        </w:rPr>
      </w:pPr>
      <w:r w:rsidRPr="006D5320">
        <w:rPr>
          <w:sz w:val="22"/>
          <w:szCs w:val="22"/>
          <w:lang w:val="is-IS"/>
        </w:rPr>
        <w:t xml:space="preserve">Ef </w:t>
      </w:r>
      <w:r w:rsidR="00932F8D" w:rsidRPr="006D5320">
        <w:rPr>
          <w:sz w:val="22"/>
          <w:szCs w:val="22"/>
          <w:lang w:val="is-IS"/>
        </w:rPr>
        <w:t>um er að ræða</w:t>
      </w:r>
      <w:r w:rsidRPr="006D5320">
        <w:rPr>
          <w:sz w:val="22"/>
          <w:szCs w:val="22"/>
          <w:lang w:val="is-IS"/>
        </w:rPr>
        <w:t xml:space="preserve"> ofnæmi fyrir glargíninsúlíni eða einhverju öðru innihaldsefni </w:t>
      </w:r>
      <w:r w:rsidR="00CB5F2C" w:rsidRPr="006D5320">
        <w:rPr>
          <w:sz w:val="22"/>
          <w:szCs w:val="22"/>
          <w:lang w:val="is-IS"/>
        </w:rPr>
        <w:t xml:space="preserve">lyfsins </w:t>
      </w:r>
      <w:r w:rsidR="00780779" w:rsidRPr="006D5320">
        <w:rPr>
          <w:sz w:val="22"/>
          <w:szCs w:val="22"/>
          <w:lang w:val="is-IS"/>
        </w:rPr>
        <w:t>(</w:t>
      </w:r>
      <w:r w:rsidR="002E0B47" w:rsidRPr="006D5320">
        <w:rPr>
          <w:sz w:val="22"/>
          <w:szCs w:val="22"/>
          <w:lang w:val="is-IS"/>
        </w:rPr>
        <w:t>talin upp</w:t>
      </w:r>
      <w:r w:rsidR="00780779" w:rsidRPr="006D5320">
        <w:rPr>
          <w:sz w:val="22"/>
          <w:szCs w:val="22"/>
          <w:lang w:val="is-IS"/>
        </w:rPr>
        <w:t xml:space="preserve"> í kafla 6)</w:t>
      </w:r>
      <w:r w:rsidR="004F1BBA" w:rsidRPr="006D5320">
        <w:rPr>
          <w:sz w:val="22"/>
          <w:szCs w:val="22"/>
          <w:lang w:val="is-IS"/>
        </w:rPr>
        <w:t>.</w:t>
      </w:r>
    </w:p>
    <w:p w14:paraId="256C106A" w14:textId="77777777" w:rsidR="00172BF1" w:rsidRPr="006D5320" w:rsidRDefault="00172BF1">
      <w:pPr>
        <w:numPr>
          <w:ilvl w:val="12"/>
          <w:numId w:val="0"/>
        </w:numPr>
        <w:rPr>
          <w:sz w:val="22"/>
          <w:szCs w:val="22"/>
          <w:lang w:val="is-IS"/>
        </w:rPr>
      </w:pPr>
    </w:p>
    <w:p w14:paraId="3DBE6E14" w14:textId="77777777" w:rsidR="00172BF1" w:rsidRPr="006D5320" w:rsidRDefault="00932F8D">
      <w:pPr>
        <w:ind w:right="-2"/>
        <w:rPr>
          <w:b/>
          <w:sz w:val="22"/>
          <w:szCs w:val="22"/>
          <w:lang w:val="is-IS"/>
        </w:rPr>
      </w:pPr>
      <w:r w:rsidRPr="006D5320">
        <w:rPr>
          <w:b/>
          <w:sz w:val="22"/>
          <w:szCs w:val="22"/>
          <w:lang w:val="is-IS"/>
        </w:rPr>
        <w:t>Varnaðarorð og varúðarreglur</w:t>
      </w:r>
    </w:p>
    <w:p w14:paraId="4D91B840" w14:textId="77777777" w:rsidR="00375608" w:rsidRPr="006D5320" w:rsidRDefault="00375608">
      <w:pPr>
        <w:ind w:right="-2"/>
        <w:rPr>
          <w:b/>
          <w:sz w:val="22"/>
          <w:szCs w:val="22"/>
          <w:lang w:val="is-IS"/>
        </w:rPr>
      </w:pPr>
    </w:p>
    <w:p w14:paraId="6A5657EC" w14:textId="77777777" w:rsidR="002E0B47" w:rsidRPr="006D5320" w:rsidRDefault="002E0B47">
      <w:pPr>
        <w:ind w:right="-2"/>
        <w:rPr>
          <w:sz w:val="22"/>
          <w:szCs w:val="22"/>
          <w:lang w:val="is-IS"/>
        </w:rPr>
      </w:pPr>
      <w:r w:rsidRPr="006D5320">
        <w:rPr>
          <w:sz w:val="22"/>
          <w:szCs w:val="22"/>
          <w:lang w:val="is-IS"/>
        </w:rPr>
        <w:t>Leitið ráða hjá lækninum, lyfjafræðingi eða hjúkrunarfræðingnum áður en Lantus er notað.</w:t>
      </w:r>
    </w:p>
    <w:p w14:paraId="0D77EF6D" w14:textId="59217F0A" w:rsidR="00172BF1" w:rsidRPr="006D5320" w:rsidRDefault="00172BF1">
      <w:pPr>
        <w:ind w:right="-2"/>
        <w:rPr>
          <w:sz w:val="22"/>
          <w:szCs w:val="22"/>
          <w:lang w:val="is-IS"/>
        </w:rPr>
      </w:pPr>
      <w:r w:rsidRPr="006D5320">
        <w:rPr>
          <w:sz w:val="22"/>
          <w:szCs w:val="22"/>
          <w:lang w:val="is-IS"/>
        </w:rPr>
        <w:t xml:space="preserve">Fylgið nákvæmlega leiðbeiningum um skömmtun, eftirlit (blóð- og þvagprufur), mataræði og líkamlega áreynslu (líkamlega vinnu og þjálfun) </w:t>
      </w:r>
      <w:ins w:id="480" w:author="Author">
        <w:r w:rsidR="008A2064">
          <w:rPr>
            <w:sz w:val="22"/>
            <w:szCs w:val="22"/>
            <w:lang w:val="is-IS"/>
          </w:rPr>
          <w:t xml:space="preserve">og </w:t>
        </w:r>
        <w:proofErr w:type="spellStart"/>
        <w:r w:rsidR="008A2064">
          <w:rPr>
            <w:sz w:val="22"/>
            <w:szCs w:val="22"/>
            <w:lang w:val="is-IS"/>
          </w:rPr>
          <w:t>inndælingartækni</w:t>
        </w:r>
        <w:proofErr w:type="spellEnd"/>
        <w:r w:rsidR="008A2064">
          <w:rPr>
            <w:sz w:val="22"/>
            <w:szCs w:val="22"/>
            <w:lang w:val="is-IS"/>
          </w:rPr>
          <w:t xml:space="preserve"> eins og rætt hefur verið</w:t>
        </w:r>
      </w:ins>
      <w:del w:id="481" w:author="Author">
        <w:r w:rsidRPr="006D5320" w:rsidDel="008A2064">
          <w:rPr>
            <w:sz w:val="22"/>
            <w:szCs w:val="22"/>
            <w:lang w:val="is-IS"/>
          </w:rPr>
          <w:delText>í samráði</w:delText>
        </w:r>
      </w:del>
      <w:r w:rsidRPr="006D5320">
        <w:rPr>
          <w:sz w:val="22"/>
          <w:szCs w:val="22"/>
          <w:lang w:val="is-IS"/>
        </w:rPr>
        <w:t xml:space="preserve"> við lækninn.</w:t>
      </w:r>
    </w:p>
    <w:p w14:paraId="4D28D149" w14:textId="77777777" w:rsidR="00D01A27" w:rsidRPr="006D5320" w:rsidRDefault="00D01A27">
      <w:pPr>
        <w:ind w:right="-2"/>
        <w:rPr>
          <w:sz w:val="22"/>
          <w:szCs w:val="22"/>
          <w:lang w:val="is-IS"/>
        </w:rPr>
      </w:pPr>
    </w:p>
    <w:p w14:paraId="31F1A933" w14:textId="77777777" w:rsidR="00780779" w:rsidRPr="006D5320" w:rsidRDefault="00780779">
      <w:pPr>
        <w:ind w:right="-2"/>
        <w:rPr>
          <w:sz w:val="22"/>
          <w:szCs w:val="22"/>
          <w:lang w:val="is-IS"/>
        </w:rPr>
      </w:pPr>
      <w:r w:rsidRPr="006D5320">
        <w:rPr>
          <w:sz w:val="22"/>
          <w:szCs w:val="22"/>
          <w:lang w:val="is-IS"/>
        </w:rPr>
        <w:t>Ef blóðsykursgildið er of lágt (blóðsykursfall) skal fylgja leiðbeiningunum um blóðsykursfall (sjá aftast í þessum fylgiseðli).</w:t>
      </w:r>
    </w:p>
    <w:p w14:paraId="1EF4CE8A" w14:textId="77777777" w:rsidR="00172BF1" w:rsidRDefault="00172BF1">
      <w:pPr>
        <w:rPr>
          <w:b/>
          <w:sz w:val="22"/>
          <w:szCs w:val="22"/>
          <w:lang w:val="is-IS"/>
        </w:rPr>
      </w:pPr>
    </w:p>
    <w:p w14:paraId="30A442C6" w14:textId="77777777" w:rsidR="00872136" w:rsidRDefault="00872136">
      <w:pPr>
        <w:rPr>
          <w:bCs/>
          <w:sz w:val="22"/>
          <w:szCs w:val="22"/>
          <w:lang w:val="is-IS"/>
        </w:rPr>
      </w:pPr>
      <w:r w:rsidRPr="00461B1F">
        <w:rPr>
          <w:bCs/>
          <w:sz w:val="22"/>
          <w:szCs w:val="22"/>
          <w:lang w:val="is-IS"/>
        </w:rPr>
        <w:t>Húðbreytingar á stungustað</w:t>
      </w:r>
    </w:p>
    <w:p w14:paraId="28A27A13" w14:textId="77777777" w:rsidR="00E05D7A" w:rsidRPr="00461B1F" w:rsidRDefault="00E05D7A">
      <w:pPr>
        <w:rPr>
          <w:bCs/>
          <w:sz w:val="22"/>
          <w:szCs w:val="22"/>
          <w:lang w:val="is-IS"/>
        </w:rPr>
      </w:pPr>
    </w:p>
    <w:p w14:paraId="7C320410" w14:textId="1F6E2D63" w:rsidR="00872136" w:rsidRPr="00461B1F" w:rsidRDefault="00872136">
      <w:pPr>
        <w:rPr>
          <w:bCs/>
          <w:sz w:val="22"/>
          <w:szCs w:val="22"/>
          <w:lang w:val="is-IS"/>
        </w:rPr>
      </w:pPr>
      <w:r>
        <w:rPr>
          <w:bCs/>
          <w:sz w:val="22"/>
          <w:szCs w:val="22"/>
          <w:lang w:val="is-IS"/>
        </w:rPr>
        <w:t xml:space="preserve">Skipta á um stungustað til að fyrirbyggja breytingar í húð svo sem hnúða undir húðinni. Verið getur að insúlínið virki ekki mjög vel ef þú sprautar því í hnúðótt svæði (sjá Hvernig nota á Lantus). </w:t>
      </w:r>
      <w:r w:rsidR="00174080">
        <w:rPr>
          <w:bCs/>
          <w:sz w:val="22"/>
          <w:szCs w:val="22"/>
          <w:lang w:val="is-IS"/>
        </w:rPr>
        <w:t xml:space="preserve">Ef núverandi </w:t>
      </w:r>
      <w:proofErr w:type="spellStart"/>
      <w:r w:rsidR="00174080">
        <w:rPr>
          <w:bCs/>
          <w:sz w:val="22"/>
          <w:szCs w:val="22"/>
          <w:lang w:val="is-IS"/>
        </w:rPr>
        <w:t>stungusvæði</w:t>
      </w:r>
      <w:proofErr w:type="spellEnd"/>
      <w:r w:rsidR="00174080">
        <w:rPr>
          <w:bCs/>
          <w:sz w:val="22"/>
          <w:szCs w:val="22"/>
          <w:lang w:val="is-IS"/>
        </w:rPr>
        <w:t xml:space="preserve"> er hnúðótt skaltu hafa samband við lækninn áður en </w:t>
      </w:r>
      <w:del w:id="482" w:author="Author">
        <w:r w:rsidR="00174080" w:rsidDel="00E227C6">
          <w:rPr>
            <w:bCs/>
            <w:sz w:val="22"/>
            <w:szCs w:val="22"/>
            <w:lang w:val="is-IS"/>
          </w:rPr>
          <w:delText>breytt er í annað stungusvæði</w:delText>
        </w:r>
      </w:del>
      <w:ins w:id="483" w:author="Author">
        <w:r w:rsidR="00174080">
          <w:rPr>
            <w:bCs/>
            <w:sz w:val="22"/>
            <w:szCs w:val="22"/>
            <w:lang w:val="is-IS"/>
          </w:rPr>
          <w:t>inndæling er hafin á öðrum stað</w:t>
        </w:r>
      </w:ins>
      <w:r w:rsidR="00174080">
        <w:rPr>
          <w:bCs/>
          <w:sz w:val="22"/>
          <w:szCs w:val="22"/>
          <w:lang w:val="is-IS"/>
        </w:rPr>
        <w:t>.</w:t>
      </w:r>
      <w:r w:rsidR="00E05D7A">
        <w:rPr>
          <w:bCs/>
          <w:sz w:val="22"/>
          <w:szCs w:val="22"/>
          <w:lang w:val="is-IS"/>
        </w:rPr>
        <w:t xml:space="preserve"> Læknirinn gæti sagt þér að fylgjast nánar með gildum blóðsykurs og aðlaga insúlínskammtinn eða skammtinn af öðrum sykursýkislyfjum sem þú notar.</w:t>
      </w:r>
    </w:p>
    <w:p w14:paraId="25D2DFDC" w14:textId="77777777" w:rsidR="00872136" w:rsidRDefault="00872136">
      <w:pPr>
        <w:rPr>
          <w:b/>
          <w:sz w:val="22"/>
          <w:szCs w:val="22"/>
          <w:lang w:val="is-IS"/>
        </w:rPr>
      </w:pPr>
    </w:p>
    <w:p w14:paraId="25E2D31D" w14:textId="77777777" w:rsidR="00E05D7A" w:rsidRPr="006D5320" w:rsidRDefault="00E05D7A">
      <w:pPr>
        <w:rPr>
          <w:b/>
          <w:sz w:val="22"/>
          <w:szCs w:val="22"/>
          <w:lang w:val="is-IS"/>
        </w:rPr>
      </w:pPr>
    </w:p>
    <w:p w14:paraId="09C9D15C" w14:textId="77777777" w:rsidR="00172BF1" w:rsidRPr="006D5320" w:rsidRDefault="00172BF1" w:rsidP="00B9599A">
      <w:pPr>
        <w:rPr>
          <w:sz w:val="22"/>
          <w:szCs w:val="22"/>
          <w:lang w:val="is-IS"/>
        </w:rPr>
      </w:pPr>
      <w:r w:rsidRPr="006D5320">
        <w:rPr>
          <w:sz w:val="22"/>
          <w:szCs w:val="22"/>
          <w:lang w:val="is-IS"/>
        </w:rPr>
        <w:t>Ferðalög</w:t>
      </w:r>
    </w:p>
    <w:p w14:paraId="1E717763" w14:textId="77777777" w:rsidR="00172BF1" w:rsidRPr="006D5320" w:rsidRDefault="00172BF1" w:rsidP="00B9599A">
      <w:pPr>
        <w:rPr>
          <w:b/>
          <w:sz w:val="22"/>
          <w:szCs w:val="22"/>
          <w:lang w:val="is-IS"/>
        </w:rPr>
      </w:pPr>
    </w:p>
    <w:p w14:paraId="01FDD6F4" w14:textId="77777777" w:rsidR="00172BF1" w:rsidRPr="006D5320" w:rsidRDefault="00172BF1" w:rsidP="00B9599A">
      <w:pPr>
        <w:pStyle w:val="EndnoteText"/>
        <w:tabs>
          <w:tab w:val="clear" w:pos="567"/>
        </w:tabs>
        <w:rPr>
          <w:szCs w:val="22"/>
          <w:lang w:val="is-IS"/>
        </w:rPr>
      </w:pPr>
      <w:r w:rsidRPr="006D5320">
        <w:rPr>
          <w:szCs w:val="22"/>
          <w:lang w:val="is-IS"/>
        </w:rPr>
        <w:t>Áður en þú ferð í ferðalag skaltu ræða við lækninn. Þú getur þurft að ræða um:</w:t>
      </w:r>
    </w:p>
    <w:p w14:paraId="022BF4C9" w14:textId="329631D3" w:rsidR="00172BF1" w:rsidRPr="006D5320" w:rsidRDefault="00172BF1" w:rsidP="00B9599A">
      <w:pPr>
        <w:numPr>
          <w:ilvl w:val="0"/>
          <w:numId w:val="3"/>
        </w:numPr>
        <w:ind w:left="576" w:hanging="576"/>
        <w:rPr>
          <w:sz w:val="22"/>
          <w:szCs w:val="22"/>
          <w:lang w:val="is-IS"/>
        </w:rPr>
      </w:pPr>
      <w:r w:rsidRPr="006D5320">
        <w:rPr>
          <w:sz w:val="22"/>
          <w:szCs w:val="22"/>
          <w:lang w:val="is-IS"/>
        </w:rPr>
        <w:t xml:space="preserve">hvort þú </w:t>
      </w:r>
      <w:r w:rsidR="00174080" w:rsidRPr="006D5320">
        <w:rPr>
          <w:sz w:val="22"/>
          <w:szCs w:val="22"/>
          <w:lang w:val="is-IS"/>
        </w:rPr>
        <w:t>get</w:t>
      </w:r>
      <w:ins w:id="484" w:author="Author">
        <w:r w:rsidR="00174080">
          <w:rPr>
            <w:sz w:val="22"/>
            <w:szCs w:val="22"/>
            <w:lang w:val="is-IS"/>
          </w:rPr>
          <w:t>i</w:t>
        </w:r>
      </w:ins>
      <w:del w:id="485" w:author="Author">
        <w:r w:rsidR="00174080" w:rsidRPr="006D5320" w:rsidDel="00E227C6">
          <w:rPr>
            <w:sz w:val="22"/>
            <w:szCs w:val="22"/>
            <w:lang w:val="is-IS"/>
          </w:rPr>
          <w:delText>u</w:delText>
        </w:r>
      </w:del>
      <w:r w:rsidR="00174080" w:rsidRPr="006D5320">
        <w:rPr>
          <w:sz w:val="22"/>
          <w:szCs w:val="22"/>
          <w:lang w:val="is-IS"/>
        </w:rPr>
        <w:t xml:space="preserve">r </w:t>
      </w:r>
      <w:r w:rsidRPr="006D5320">
        <w:rPr>
          <w:sz w:val="22"/>
          <w:szCs w:val="22"/>
          <w:lang w:val="is-IS"/>
        </w:rPr>
        <w:t>fengið insúlínið í landinu sem þú ert að fara til</w:t>
      </w:r>
      <w:r w:rsidR="00A25F55" w:rsidRPr="006D5320">
        <w:rPr>
          <w:sz w:val="22"/>
          <w:szCs w:val="22"/>
          <w:lang w:val="is-IS"/>
        </w:rPr>
        <w:t>,</w:t>
      </w:r>
    </w:p>
    <w:p w14:paraId="6B5A6197" w14:textId="13F9AF5E" w:rsidR="00172BF1" w:rsidRPr="006D5320" w:rsidRDefault="00172BF1" w:rsidP="00B9599A">
      <w:pPr>
        <w:numPr>
          <w:ilvl w:val="0"/>
          <w:numId w:val="3"/>
        </w:numPr>
        <w:ind w:left="576" w:hanging="576"/>
        <w:rPr>
          <w:sz w:val="22"/>
          <w:szCs w:val="22"/>
          <w:lang w:val="is-IS"/>
        </w:rPr>
      </w:pPr>
      <w:r w:rsidRPr="006D5320">
        <w:rPr>
          <w:sz w:val="22"/>
          <w:szCs w:val="22"/>
          <w:lang w:val="is-IS"/>
        </w:rPr>
        <w:t>insúlínbirgðir, birgðir af sprautum o.s.frv.</w:t>
      </w:r>
      <w:del w:id="486" w:author="Author">
        <w:r w:rsidRPr="006D5320" w:rsidDel="00174080">
          <w:rPr>
            <w:sz w:val="22"/>
            <w:szCs w:val="22"/>
            <w:lang w:val="is-IS"/>
          </w:rPr>
          <w:delText xml:space="preserve"> til að hafa meðferðis</w:delText>
        </w:r>
      </w:del>
      <w:r w:rsidR="00A25F55" w:rsidRPr="006D5320">
        <w:rPr>
          <w:sz w:val="22"/>
          <w:szCs w:val="22"/>
          <w:lang w:val="is-IS"/>
        </w:rPr>
        <w:t>,</w:t>
      </w:r>
    </w:p>
    <w:p w14:paraId="055ED2E5" w14:textId="77777777" w:rsidR="00172BF1" w:rsidRPr="006D5320" w:rsidRDefault="00172BF1" w:rsidP="00B9599A">
      <w:pPr>
        <w:numPr>
          <w:ilvl w:val="0"/>
          <w:numId w:val="3"/>
        </w:numPr>
        <w:ind w:left="576" w:hanging="576"/>
        <w:rPr>
          <w:sz w:val="22"/>
          <w:szCs w:val="22"/>
          <w:lang w:val="is-IS"/>
        </w:rPr>
      </w:pPr>
      <w:r w:rsidRPr="006D5320">
        <w:rPr>
          <w:sz w:val="22"/>
          <w:szCs w:val="22"/>
          <w:lang w:val="is-IS"/>
        </w:rPr>
        <w:t>réttar geymsluaðstæður á insúlíninu á meðan ferðast er</w:t>
      </w:r>
      <w:r w:rsidR="00A25F55" w:rsidRPr="006D5320">
        <w:rPr>
          <w:sz w:val="22"/>
          <w:szCs w:val="22"/>
          <w:lang w:val="is-IS"/>
        </w:rPr>
        <w:t>,</w:t>
      </w:r>
    </w:p>
    <w:p w14:paraId="21CD3C89" w14:textId="77777777" w:rsidR="00172BF1" w:rsidRPr="006D5320" w:rsidRDefault="00172BF1" w:rsidP="00B9599A">
      <w:pPr>
        <w:numPr>
          <w:ilvl w:val="0"/>
          <w:numId w:val="3"/>
        </w:numPr>
        <w:ind w:left="576" w:hanging="576"/>
        <w:rPr>
          <w:sz w:val="22"/>
          <w:szCs w:val="22"/>
          <w:lang w:val="is-IS"/>
        </w:rPr>
      </w:pPr>
      <w:r w:rsidRPr="006D5320">
        <w:rPr>
          <w:sz w:val="22"/>
          <w:szCs w:val="22"/>
          <w:lang w:val="is-IS"/>
        </w:rPr>
        <w:t>tímasetningu máltíða og insúlíngjafa á meðan ferðast er</w:t>
      </w:r>
      <w:r w:rsidR="00A25F55" w:rsidRPr="006D5320">
        <w:rPr>
          <w:sz w:val="22"/>
          <w:szCs w:val="22"/>
          <w:lang w:val="is-IS"/>
        </w:rPr>
        <w:t>,</w:t>
      </w:r>
    </w:p>
    <w:p w14:paraId="59982717" w14:textId="77777777" w:rsidR="00172BF1" w:rsidRPr="006D5320" w:rsidRDefault="00172BF1" w:rsidP="00B9599A">
      <w:pPr>
        <w:numPr>
          <w:ilvl w:val="0"/>
          <w:numId w:val="3"/>
        </w:numPr>
        <w:ind w:left="576" w:hanging="576"/>
        <w:rPr>
          <w:sz w:val="22"/>
          <w:szCs w:val="22"/>
          <w:lang w:val="is-IS"/>
        </w:rPr>
      </w:pPr>
      <w:r w:rsidRPr="006D5320">
        <w:rPr>
          <w:sz w:val="22"/>
          <w:szCs w:val="22"/>
          <w:lang w:val="is-IS"/>
        </w:rPr>
        <w:t>hugsanleg áhrif þegar farið er yfir tímabelti</w:t>
      </w:r>
      <w:r w:rsidR="00A25F55" w:rsidRPr="006D5320">
        <w:rPr>
          <w:sz w:val="22"/>
          <w:szCs w:val="22"/>
          <w:lang w:val="is-IS"/>
        </w:rPr>
        <w:t>,</w:t>
      </w:r>
    </w:p>
    <w:p w14:paraId="3D207698" w14:textId="6E5B4FBA" w:rsidR="00172BF1" w:rsidRPr="006D5320" w:rsidRDefault="00172BF1" w:rsidP="00B9599A">
      <w:pPr>
        <w:numPr>
          <w:ilvl w:val="0"/>
          <w:numId w:val="3"/>
        </w:numPr>
        <w:ind w:left="576" w:hanging="576"/>
        <w:rPr>
          <w:sz w:val="22"/>
          <w:szCs w:val="22"/>
          <w:lang w:val="is-IS"/>
        </w:rPr>
      </w:pPr>
      <w:r w:rsidRPr="006D5320">
        <w:rPr>
          <w:sz w:val="22"/>
          <w:szCs w:val="22"/>
          <w:lang w:val="is-IS"/>
        </w:rPr>
        <w:t xml:space="preserve">hugsanlega </w:t>
      </w:r>
      <w:del w:id="487" w:author="Author">
        <w:r w:rsidRPr="006D5320" w:rsidDel="00174080">
          <w:rPr>
            <w:sz w:val="22"/>
            <w:szCs w:val="22"/>
            <w:lang w:val="is-IS"/>
          </w:rPr>
          <w:delText>á</w:delText>
        </w:r>
      </w:del>
      <w:r w:rsidRPr="006D5320">
        <w:rPr>
          <w:sz w:val="22"/>
          <w:szCs w:val="22"/>
          <w:lang w:val="is-IS"/>
        </w:rPr>
        <w:t>hættu á að veikjast í löndunum sem ferðast er til</w:t>
      </w:r>
      <w:r w:rsidR="00A25F55" w:rsidRPr="006D5320">
        <w:rPr>
          <w:sz w:val="22"/>
          <w:szCs w:val="22"/>
          <w:lang w:val="is-IS"/>
        </w:rPr>
        <w:t>,</w:t>
      </w:r>
    </w:p>
    <w:p w14:paraId="21728BDF" w14:textId="77777777" w:rsidR="00172BF1" w:rsidRPr="006D5320" w:rsidRDefault="00172BF1" w:rsidP="00B9599A">
      <w:pPr>
        <w:numPr>
          <w:ilvl w:val="0"/>
          <w:numId w:val="3"/>
        </w:numPr>
        <w:ind w:left="576" w:hanging="576"/>
        <w:rPr>
          <w:sz w:val="22"/>
          <w:szCs w:val="22"/>
          <w:lang w:val="is-IS"/>
        </w:rPr>
      </w:pPr>
      <w:r w:rsidRPr="006D5320">
        <w:rPr>
          <w:sz w:val="22"/>
          <w:szCs w:val="22"/>
          <w:lang w:val="is-IS"/>
        </w:rPr>
        <w:t>viðbrögð við bráðatilfellum þegar þér líður illa eða þú veikist.</w:t>
      </w:r>
    </w:p>
    <w:p w14:paraId="426CBE02" w14:textId="77777777" w:rsidR="00172BF1" w:rsidRPr="006D5320" w:rsidRDefault="00172BF1">
      <w:pPr>
        <w:rPr>
          <w:sz w:val="22"/>
          <w:szCs w:val="22"/>
          <w:lang w:val="is-IS"/>
        </w:rPr>
      </w:pPr>
    </w:p>
    <w:p w14:paraId="60C21DF4" w14:textId="77777777" w:rsidR="00172BF1" w:rsidRPr="006D5320" w:rsidRDefault="00172BF1" w:rsidP="00A66D2E">
      <w:pPr>
        <w:keepNext/>
        <w:rPr>
          <w:sz w:val="22"/>
          <w:szCs w:val="22"/>
          <w:lang w:val="is-IS"/>
        </w:rPr>
      </w:pPr>
      <w:r w:rsidRPr="006D5320">
        <w:rPr>
          <w:sz w:val="22"/>
          <w:szCs w:val="22"/>
          <w:lang w:val="is-IS"/>
        </w:rPr>
        <w:t>Veikindi og slys</w:t>
      </w:r>
    </w:p>
    <w:p w14:paraId="12040192" w14:textId="77777777" w:rsidR="00172BF1" w:rsidRPr="006D5320" w:rsidRDefault="00172BF1" w:rsidP="00A66D2E">
      <w:pPr>
        <w:keepNext/>
        <w:rPr>
          <w:sz w:val="22"/>
          <w:szCs w:val="22"/>
          <w:lang w:val="is-IS"/>
        </w:rPr>
      </w:pPr>
    </w:p>
    <w:p w14:paraId="3EBCEF0B" w14:textId="77777777" w:rsidR="00172BF1" w:rsidRPr="006D5320" w:rsidRDefault="00172BF1">
      <w:pPr>
        <w:rPr>
          <w:sz w:val="22"/>
          <w:szCs w:val="22"/>
          <w:lang w:val="is-IS"/>
        </w:rPr>
      </w:pPr>
      <w:r w:rsidRPr="006D5320">
        <w:rPr>
          <w:sz w:val="22"/>
          <w:szCs w:val="22"/>
          <w:lang w:val="is-IS"/>
        </w:rPr>
        <w:t xml:space="preserve">Við eftirfarandi aðstæður getur </w:t>
      </w:r>
      <w:r w:rsidR="00866AE9" w:rsidRPr="006D5320">
        <w:rPr>
          <w:sz w:val="22"/>
          <w:szCs w:val="22"/>
          <w:lang w:val="is-IS"/>
        </w:rPr>
        <w:t>verið nauðsynlegt</w:t>
      </w:r>
      <w:r w:rsidRPr="006D5320">
        <w:rPr>
          <w:sz w:val="22"/>
          <w:szCs w:val="22"/>
          <w:lang w:val="is-IS"/>
        </w:rPr>
        <w:t xml:space="preserve"> að hafa mjög nákvæmt eftirlit með sykursýkinni</w:t>
      </w:r>
      <w:r w:rsidR="00780779" w:rsidRPr="006D5320">
        <w:rPr>
          <w:sz w:val="22"/>
          <w:szCs w:val="22"/>
          <w:lang w:val="is-IS"/>
        </w:rPr>
        <w:t xml:space="preserve"> (til dæmis </w:t>
      </w:r>
      <w:r w:rsidR="009D200E" w:rsidRPr="006D5320">
        <w:rPr>
          <w:sz w:val="22"/>
          <w:szCs w:val="22"/>
          <w:lang w:val="is-IS"/>
        </w:rPr>
        <w:t xml:space="preserve">með </w:t>
      </w:r>
      <w:r w:rsidR="00780779" w:rsidRPr="006D5320">
        <w:rPr>
          <w:sz w:val="22"/>
          <w:szCs w:val="22"/>
          <w:lang w:val="is-IS"/>
        </w:rPr>
        <w:t>aðlögun insúlínskammts, blóðmæling</w:t>
      </w:r>
      <w:r w:rsidR="009D200E" w:rsidRPr="006D5320">
        <w:rPr>
          <w:sz w:val="22"/>
          <w:szCs w:val="22"/>
          <w:lang w:val="is-IS"/>
        </w:rPr>
        <w:t>um</w:t>
      </w:r>
      <w:r w:rsidR="00780779" w:rsidRPr="006D5320">
        <w:rPr>
          <w:sz w:val="22"/>
          <w:szCs w:val="22"/>
          <w:lang w:val="is-IS"/>
        </w:rPr>
        <w:t xml:space="preserve"> og þva</w:t>
      </w:r>
      <w:r w:rsidR="00097B72" w:rsidRPr="006D5320">
        <w:rPr>
          <w:sz w:val="22"/>
          <w:szCs w:val="22"/>
          <w:lang w:val="is-IS"/>
        </w:rPr>
        <w:t>g</w:t>
      </w:r>
      <w:r w:rsidR="00780779" w:rsidRPr="006D5320">
        <w:rPr>
          <w:sz w:val="22"/>
          <w:szCs w:val="22"/>
          <w:lang w:val="is-IS"/>
        </w:rPr>
        <w:t>mæling</w:t>
      </w:r>
      <w:r w:rsidR="009D200E" w:rsidRPr="006D5320">
        <w:rPr>
          <w:sz w:val="22"/>
          <w:szCs w:val="22"/>
          <w:lang w:val="is-IS"/>
        </w:rPr>
        <w:t>um</w:t>
      </w:r>
      <w:r w:rsidR="00780779" w:rsidRPr="006D5320">
        <w:rPr>
          <w:sz w:val="22"/>
          <w:szCs w:val="22"/>
          <w:lang w:val="is-IS"/>
        </w:rPr>
        <w:t>)</w:t>
      </w:r>
      <w:r w:rsidRPr="006D5320">
        <w:rPr>
          <w:sz w:val="22"/>
          <w:szCs w:val="22"/>
          <w:lang w:val="is-IS"/>
        </w:rPr>
        <w:t>:</w:t>
      </w:r>
    </w:p>
    <w:p w14:paraId="712B4AE4" w14:textId="77777777" w:rsidR="00172BF1" w:rsidRPr="006D5320" w:rsidRDefault="00172BF1">
      <w:pPr>
        <w:numPr>
          <w:ilvl w:val="0"/>
          <w:numId w:val="3"/>
        </w:numPr>
        <w:rPr>
          <w:sz w:val="22"/>
          <w:szCs w:val="22"/>
          <w:lang w:val="is-IS"/>
        </w:rPr>
      </w:pPr>
      <w:r w:rsidRPr="006D5320">
        <w:rPr>
          <w:sz w:val="22"/>
          <w:szCs w:val="22"/>
          <w:lang w:val="is-IS"/>
        </w:rPr>
        <w:t xml:space="preserve">Ef þú veikist eða slasast alvarlega getur gildi blóðsykurs hækkað (hár blóðsykur). </w:t>
      </w:r>
    </w:p>
    <w:p w14:paraId="24E4FB20" w14:textId="77777777" w:rsidR="00172BF1" w:rsidRPr="006D5320" w:rsidRDefault="00172BF1">
      <w:pPr>
        <w:numPr>
          <w:ilvl w:val="0"/>
          <w:numId w:val="3"/>
        </w:numPr>
        <w:rPr>
          <w:sz w:val="22"/>
          <w:szCs w:val="22"/>
          <w:lang w:val="is-IS"/>
        </w:rPr>
      </w:pPr>
      <w:r w:rsidRPr="006D5320">
        <w:rPr>
          <w:sz w:val="22"/>
          <w:szCs w:val="22"/>
          <w:lang w:val="is-IS"/>
        </w:rPr>
        <w:t xml:space="preserve">Ef þú færð ekki nóg að borða getur gildi blóðsykurs orðið of lágt (blóðsykursfall). </w:t>
      </w:r>
    </w:p>
    <w:p w14:paraId="7F82BC7C" w14:textId="77777777" w:rsidR="00172BF1" w:rsidRPr="006D5320" w:rsidRDefault="00172BF1">
      <w:pPr>
        <w:rPr>
          <w:sz w:val="22"/>
          <w:szCs w:val="22"/>
          <w:lang w:val="is-IS"/>
        </w:rPr>
      </w:pPr>
      <w:r w:rsidRPr="006D5320">
        <w:rPr>
          <w:sz w:val="22"/>
          <w:szCs w:val="22"/>
          <w:lang w:val="is-IS"/>
        </w:rPr>
        <w:t xml:space="preserve">Í flestum tilvikum þarftu aðstoð læknis. </w:t>
      </w:r>
      <w:r w:rsidRPr="006D5320">
        <w:rPr>
          <w:b/>
          <w:sz w:val="22"/>
          <w:szCs w:val="22"/>
          <w:lang w:val="is-IS"/>
        </w:rPr>
        <w:t>Vertu viss um að hafa samband við lækni nógu snemma.</w:t>
      </w:r>
      <w:r w:rsidRPr="006D5320">
        <w:rPr>
          <w:sz w:val="22"/>
          <w:szCs w:val="22"/>
          <w:lang w:val="is-IS"/>
        </w:rPr>
        <w:t xml:space="preserve"> </w:t>
      </w:r>
    </w:p>
    <w:p w14:paraId="5585D449" w14:textId="77777777" w:rsidR="00172BF1" w:rsidRPr="006D5320" w:rsidRDefault="00172BF1">
      <w:pPr>
        <w:rPr>
          <w:sz w:val="22"/>
          <w:szCs w:val="22"/>
          <w:lang w:val="is-IS"/>
        </w:rPr>
      </w:pPr>
    </w:p>
    <w:p w14:paraId="0A2DDC73" w14:textId="77777777" w:rsidR="00172BF1" w:rsidRPr="006D5320" w:rsidRDefault="00172BF1">
      <w:pPr>
        <w:rPr>
          <w:sz w:val="22"/>
          <w:szCs w:val="22"/>
          <w:lang w:val="is-IS"/>
        </w:rPr>
      </w:pPr>
      <w:r w:rsidRPr="006D5320">
        <w:rPr>
          <w:sz w:val="22"/>
          <w:szCs w:val="22"/>
          <w:lang w:val="is-IS"/>
        </w:rPr>
        <w:t>Ef þú ert með sykursýki af tegund 1 (insúlínháða sykursýki) áttu ekki að hætta að nota insúlín og þú verður að fá nægilega mikið af kolvetnum. Segðu alltaf þeim sem annast þig eða meðhöndla að þú þurfir insúlín.</w:t>
      </w:r>
    </w:p>
    <w:p w14:paraId="1C6ED8C8" w14:textId="77777777" w:rsidR="00416185" w:rsidRPr="00B9599A" w:rsidRDefault="00416185" w:rsidP="00416185">
      <w:pPr>
        <w:rPr>
          <w:sz w:val="22"/>
          <w:szCs w:val="22"/>
          <w:u w:val="single"/>
          <w:lang w:val="is-IS"/>
        </w:rPr>
      </w:pPr>
    </w:p>
    <w:p w14:paraId="637F428D" w14:textId="77777777" w:rsidR="00675A8C" w:rsidRPr="00675A8C" w:rsidRDefault="00675A8C" w:rsidP="00675A8C">
      <w:pPr>
        <w:rPr>
          <w:sz w:val="22"/>
          <w:szCs w:val="22"/>
          <w:lang w:val="is-IS"/>
        </w:rPr>
      </w:pPr>
      <w:r w:rsidRPr="00675A8C">
        <w:rPr>
          <w:sz w:val="22"/>
          <w:szCs w:val="22"/>
          <w:lang w:val="is-IS"/>
        </w:rPr>
        <w:t xml:space="preserve">Insúlínmeðferð getur valdið því að líkaminn myndi mótefni gegn insúlíni (efni sem verka gegn insúlíni). Þetta getur valdið því að breyta þurfi insúlínskammti, en það er </w:t>
      </w:r>
      <w:r w:rsidR="004017B3">
        <w:rPr>
          <w:sz w:val="22"/>
          <w:szCs w:val="22"/>
          <w:lang w:val="is-IS"/>
        </w:rPr>
        <w:t xml:space="preserve">mjög </w:t>
      </w:r>
      <w:r w:rsidRPr="00675A8C">
        <w:rPr>
          <w:sz w:val="22"/>
          <w:szCs w:val="22"/>
          <w:lang w:val="is-IS"/>
        </w:rPr>
        <w:t>sjaldgæft.</w:t>
      </w:r>
    </w:p>
    <w:p w14:paraId="24290985" w14:textId="77777777" w:rsidR="00675A8C" w:rsidRDefault="00675A8C" w:rsidP="00416185">
      <w:pPr>
        <w:rPr>
          <w:sz w:val="22"/>
          <w:szCs w:val="22"/>
          <w:lang w:val="is-IS"/>
        </w:rPr>
      </w:pPr>
    </w:p>
    <w:p w14:paraId="555EF52D" w14:textId="5A983D4A" w:rsidR="00416185" w:rsidRPr="006D5320" w:rsidRDefault="00416185" w:rsidP="00416185">
      <w:pPr>
        <w:rPr>
          <w:sz w:val="22"/>
          <w:szCs w:val="22"/>
          <w:lang w:val="is-IS"/>
        </w:rPr>
      </w:pPr>
      <w:r w:rsidRPr="006D5320">
        <w:rPr>
          <w:sz w:val="22"/>
          <w:szCs w:val="22"/>
          <w:lang w:val="is-IS"/>
        </w:rPr>
        <w:t>Nokkrir sjúklingar, með langvarandi sögu um sykursýki af tegund</w:t>
      </w:r>
      <w:del w:id="488" w:author="Author">
        <w:r w:rsidRPr="006D5320" w:rsidDel="00174080">
          <w:rPr>
            <w:sz w:val="22"/>
            <w:szCs w:val="22"/>
            <w:lang w:val="is-IS"/>
          </w:rPr>
          <w:delText xml:space="preserve"> </w:delText>
        </w:r>
      </w:del>
      <w:ins w:id="489" w:author="Author">
        <w:r w:rsidR="00174080">
          <w:rPr>
            <w:sz w:val="22"/>
            <w:szCs w:val="22"/>
            <w:lang w:val="is-IS"/>
          </w:rPr>
          <w:t> </w:t>
        </w:r>
      </w:ins>
      <w:r w:rsidRPr="006D5320">
        <w:rPr>
          <w:sz w:val="22"/>
          <w:szCs w:val="22"/>
          <w:lang w:val="is-IS"/>
        </w:rPr>
        <w:t>2 og sögu um hjartasjúkdóm eða heilaslag, sem meðhöndlaðir voru með pioglitazoni</w:t>
      </w:r>
      <w:r w:rsidR="008D0354">
        <w:rPr>
          <w:sz w:val="22"/>
          <w:szCs w:val="22"/>
          <w:lang w:val="is-IS"/>
        </w:rPr>
        <w:t xml:space="preserve"> (lyf til inntöku við sykursýki af tegund</w:t>
      </w:r>
      <w:ins w:id="490" w:author="Author">
        <w:r w:rsidR="00F92000">
          <w:rPr>
            <w:sz w:val="22"/>
            <w:szCs w:val="22"/>
            <w:lang w:val="is-IS"/>
          </w:rPr>
          <w:t> </w:t>
        </w:r>
      </w:ins>
      <w:del w:id="491" w:author="Author">
        <w:r w:rsidR="008D0354" w:rsidDel="00F92000">
          <w:rPr>
            <w:sz w:val="22"/>
            <w:szCs w:val="22"/>
            <w:lang w:val="is-IS"/>
          </w:rPr>
          <w:delText xml:space="preserve"> </w:delText>
        </w:r>
      </w:del>
      <w:r w:rsidR="008D0354">
        <w:rPr>
          <w:sz w:val="22"/>
          <w:szCs w:val="22"/>
          <w:lang w:val="is-IS"/>
        </w:rPr>
        <w:t>2)</w:t>
      </w:r>
      <w:r w:rsidRPr="006D5320">
        <w:rPr>
          <w:sz w:val="22"/>
          <w:szCs w:val="22"/>
          <w:lang w:val="is-IS"/>
        </w:rPr>
        <w:t xml:space="preserve"> og insúlíni fengu hjartabilun. Greindu lækninum frá því eins fljótt og auðið er ef þú færð einkenni hjartabilunar svo sem óvenjulega mæði eða þú þyngist hratt eða færð staðbundinn </w:t>
      </w:r>
      <w:ins w:id="492" w:author="Author">
        <w:r w:rsidR="00174080">
          <w:rPr>
            <w:sz w:val="22"/>
            <w:szCs w:val="22"/>
            <w:lang w:val="is-IS"/>
          </w:rPr>
          <w:t>þrota (</w:t>
        </w:r>
      </w:ins>
      <w:r w:rsidRPr="006D5320">
        <w:rPr>
          <w:sz w:val="22"/>
          <w:szCs w:val="22"/>
          <w:lang w:val="is-IS"/>
        </w:rPr>
        <w:t>bjúg</w:t>
      </w:r>
      <w:ins w:id="493" w:author="Author">
        <w:r w:rsidR="00174080">
          <w:rPr>
            <w:sz w:val="22"/>
            <w:szCs w:val="22"/>
            <w:lang w:val="is-IS"/>
          </w:rPr>
          <w:t>)</w:t>
        </w:r>
      </w:ins>
      <w:r w:rsidRPr="006D5320">
        <w:rPr>
          <w:sz w:val="22"/>
          <w:szCs w:val="22"/>
          <w:lang w:val="is-IS"/>
        </w:rPr>
        <w:t xml:space="preserve">. </w:t>
      </w:r>
    </w:p>
    <w:p w14:paraId="36F0B297" w14:textId="77777777" w:rsidR="00172BF1" w:rsidRDefault="00172BF1">
      <w:pPr>
        <w:ind w:right="-2"/>
        <w:rPr>
          <w:b/>
          <w:sz w:val="22"/>
          <w:szCs w:val="22"/>
          <w:lang w:val="is-IS"/>
        </w:rPr>
      </w:pPr>
    </w:p>
    <w:p w14:paraId="4B000C44" w14:textId="77777777" w:rsidR="008D0354" w:rsidRDefault="008D0354">
      <w:pPr>
        <w:ind w:right="-2"/>
        <w:rPr>
          <w:b/>
          <w:sz w:val="22"/>
          <w:szCs w:val="22"/>
          <w:lang w:val="is-IS"/>
        </w:rPr>
      </w:pPr>
      <w:r>
        <w:rPr>
          <w:b/>
          <w:sz w:val="22"/>
          <w:szCs w:val="22"/>
          <w:lang w:val="is-IS"/>
        </w:rPr>
        <w:t>Börn</w:t>
      </w:r>
    </w:p>
    <w:p w14:paraId="5BE37C7F" w14:textId="77777777" w:rsidR="007D0069" w:rsidRDefault="007D0069">
      <w:pPr>
        <w:ind w:right="-2"/>
        <w:rPr>
          <w:b/>
          <w:sz w:val="22"/>
          <w:szCs w:val="22"/>
          <w:lang w:val="is-IS"/>
        </w:rPr>
      </w:pPr>
    </w:p>
    <w:p w14:paraId="412BEE47" w14:textId="31284529" w:rsidR="008D0354" w:rsidRDefault="008D0354">
      <w:pPr>
        <w:ind w:right="-2"/>
        <w:rPr>
          <w:sz w:val="22"/>
          <w:szCs w:val="22"/>
          <w:lang w:val="is-IS"/>
        </w:rPr>
      </w:pPr>
      <w:r>
        <w:rPr>
          <w:sz w:val="22"/>
          <w:szCs w:val="22"/>
          <w:lang w:val="is-IS"/>
        </w:rPr>
        <w:t>Engin reynsla er af notkun Lantus hjá börnum yngri en 2</w:t>
      </w:r>
      <w:ins w:id="494" w:author="Author">
        <w:r w:rsidR="00F92000">
          <w:rPr>
            <w:sz w:val="22"/>
            <w:szCs w:val="22"/>
            <w:lang w:val="is-IS"/>
          </w:rPr>
          <w:t> </w:t>
        </w:r>
      </w:ins>
      <w:del w:id="495" w:author="Author">
        <w:r w:rsidDel="00F92000">
          <w:rPr>
            <w:sz w:val="22"/>
            <w:szCs w:val="22"/>
            <w:lang w:val="is-IS"/>
          </w:rPr>
          <w:delText xml:space="preserve"> </w:delText>
        </w:r>
      </w:del>
      <w:r>
        <w:rPr>
          <w:sz w:val="22"/>
          <w:szCs w:val="22"/>
          <w:lang w:val="is-IS"/>
        </w:rPr>
        <w:t>ára.</w:t>
      </w:r>
    </w:p>
    <w:p w14:paraId="4D60E0F9" w14:textId="77777777" w:rsidR="008D0354" w:rsidRPr="00CF4C93" w:rsidRDefault="008D0354">
      <w:pPr>
        <w:ind w:right="-2"/>
        <w:rPr>
          <w:sz w:val="22"/>
          <w:szCs w:val="22"/>
          <w:lang w:val="is-IS"/>
        </w:rPr>
      </w:pPr>
    </w:p>
    <w:p w14:paraId="18A39FBA" w14:textId="77777777" w:rsidR="00172BF1" w:rsidRPr="006D5320" w:rsidRDefault="00172BF1" w:rsidP="00186B10">
      <w:pPr>
        <w:keepNext/>
        <w:rPr>
          <w:b/>
          <w:sz w:val="22"/>
          <w:szCs w:val="22"/>
          <w:lang w:val="is-IS"/>
        </w:rPr>
      </w:pPr>
      <w:r w:rsidRPr="006D5320">
        <w:rPr>
          <w:b/>
          <w:sz w:val="22"/>
          <w:szCs w:val="22"/>
          <w:lang w:val="is-IS"/>
        </w:rPr>
        <w:t>Notkun annarra lyfja</w:t>
      </w:r>
      <w:r w:rsidR="00932F8D" w:rsidRPr="006D5320">
        <w:rPr>
          <w:b/>
          <w:sz w:val="22"/>
          <w:szCs w:val="22"/>
          <w:lang w:val="is-IS"/>
        </w:rPr>
        <w:t xml:space="preserve"> samhliða Lantus</w:t>
      </w:r>
    </w:p>
    <w:p w14:paraId="5833724B" w14:textId="77777777" w:rsidR="00172BF1" w:rsidRPr="006D5320" w:rsidRDefault="00172BF1" w:rsidP="00186B10">
      <w:pPr>
        <w:keepNext/>
        <w:rPr>
          <w:sz w:val="22"/>
          <w:szCs w:val="22"/>
          <w:lang w:val="is-IS"/>
        </w:rPr>
      </w:pPr>
    </w:p>
    <w:p w14:paraId="48B48B46" w14:textId="77777777" w:rsidR="00172BF1" w:rsidRPr="006D5320" w:rsidRDefault="00172BF1">
      <w:pPr>
        <w:ind w:right="-2"/>
        <w:rPr>
          <w:sz w:val="22"/>
          <w:szCs w:val="22"/>
          <w:lang w:val="is-IS"/>
        </w:rPr>
      </w:pPr>
      <w:r w:rsidRPr="006D5320">
        <w:rPr>
          <w:sz w:val="22"/>
          <w:szCs w:val="22"/>
          <w:lang w:val="is-IS"/>
        </w:rPr>
        <w:t xml:space="preserve">Sum lyf valda breytingum á gildi blóðsykurs (lækkun, hækkun eða hvoru tveggja eftir aðstæðum). Í </w:t>
      </w:r>
      <w:r w:rsidR="009D6ADF" w:rsidRPr="006D5320">
        <w:rPr>
          <w:sz w:val="22"/>
          <w:szCs w:val="22"/>
          <w:lang w:val="is-IS"/>
        </w:rPr>
        <w:t xml:space="preserve">hverju tilviki </w:t>
      </w:r>
      <w:r w:rsidRPr="006D5320">
        <w:rPr>
          <w:sz w:val="22"/>
          <w:szCs w:val="22"/>
          <w:lang w:val="is-IS"/>
        </w:rPr>
        <w:t xml:space="preserve">getur verið nauðsynlegt að breyta insúlínskammtinum til að komast hjá </w:t>
      </w:r>
      <w:r w:rsidR="000D1BF2" w:rsidRPr="006D5320">
        <w:rPr>
          <w:sz w:val="22"/>
          <w:szCs w:val="22"/>
          <w:lang w:val="is-IS"/>
        </w:rPr>
        <w:t xml:space="preserve">annaðhvort </w:t>
      </w:r>
      <w:r w:rsidRPr="006D5320">
        <w:rPr>
          <w:sz w:val="22"/>
          <w:szCs w:val="22"/>
          <w:lang w:val="is-IS"/>
        </w:rPr>
        <w:t>of lágu eða of háu blóðsykursgildi. Gættu því ætíð varúðar þegar þú byrjar eða hættir að nota annað lyf.</w:t>
      </w:r>
    </w:p>
    <w:p w14:paraId="514FE913" w14:textId="77777777" w:rsidR="00172BF1" w:rsidRPr="006D5320" w:rsidRDefault="00172BF1">
      <w:pPr>
        <w:ind w:right="-2"/>
        <w:rPr>
          <w:sz w:val="22"/>
          <w:szCs w:val="22"/>
          <w:lang w:val="is-IS"/>
        </w:rPr>
      </w:pPr>
    </w:p>
    <w:p w14:paraId="01AD6648" w14:textId="77777777" w:rsidR="00172BF1" w:rsidRPr="006D5320" w:rsidRDefault="00097B72">
      <w:pPr>
        <w:ind w:right="-2"/>
        <w:rPr>
          <w:sz w:val="22"/>
          <w:szCs w:val="22"/>
          <w:lang w:val="is-IS"/>
        </w:rPr>
      </w:pPr>
      <w:r w:rsidRPr="006D5320">
        <w:rPr>
          <w:sz w:val="22"/>
          <w:szCs w:val="22"/>
          <w:lang w:val="is-IS"/>
        </w:rPr>
        <w:t>L</w:t>
      </w:r>
      <w:r w:rsidR="00ED0494" w:rsidRPr="006D5320">
        <w:rPr>
          <w:sz w:val="22"/>
          <w:szCs w:val="22"/>
          <w:lang w:val="is-IS"/>
        </w:rPr>
        <w:t>átið</w:t>
      </w:r>
      <w:r w:rsidR="00780779" w:rsidRPr="006D5320">
        <w:rPr>
          <w:sz w:val="22"/>
          <w:szCs w:val="22"/>
          <w:lang w:val="is-IS"/>
        </w:rPr>
        <w:t xml:space="preserve"> </w:t>
      </w:r>
      <w:r w:rsidR="00172BF1" w:rsidRPr="006D5320">
        <w:rPr>
          <w:sz w:val="22"/>
          <w:szCs w:val="22"/>
          <w:lang w:val="is-IS"/>
        </w:rPr>
        <w:t xml:space="preserve">lækninn eða lyfjafræðing vita um </w:t>
      </w:r>
      <w:r w:rsidR="00932F8D" w:rsidRPr="006D5320">
        <w:rPr>
          <w:sz w:val="22"/>
          <w:szCs w:val="22"/>
          <w:lang w:val="is-IS"/>
        </w:rPr>
        <w:t xml:space="preserve">öll </w:t>
      </w:r>
      <w:r w:rsidR="00172BF1" w:rsidRPr="006D5320">
        <w:rPr>
          <w:sz w:val="22"/>
          <w:szCs w:val="22"/>
          <w:lang w:val="is-IS"/>
        </w:rPr>
        <w:t>önnur lyf sem eru notuð</w:t>
      </w:r>
      <w:r w:rsidR="00932F8D" w:rsidRPr="006D5320">
        <w:rPr>
          <w:sz w:val="22"/>
          <w:szCs w:val="22"/>
          <w:lang w:val="is-IS"/>
        </w:rPr>
        <w:t xml:space="preserve">, </w:t>
      </w:r>
      <w:r w:rsidR="00172BF1" w:rsidRPr="006D5320">
        <w:rPr>
          <w:sz w:val="22"/>
          <w:szCs w:val="22"/>
          <w:lang w:val="is-IS"/>
        </w:rPr>
        <w:t>hafa nýlega verið notuð</w:t>
      </w:r>
      <w:r w:rsidR="00493074" w:rsidRPr="006D5320">
        <w:rPr>
          <w:sz w:val="22"/>
          <w:szCs w:val="22"/>
          <w:lang w:val="is-IS"/>
        </w:rPr>
        <w:t xml:space="preserve"> </w:t>
      </w:r>
      <w:r w:rsidR="00932F8D" w:rsidRPr="006D5320">
        <w:rPr>
          <w:sz w:val="22"/>
          <w:szCs w:val="22"/>
          <w:lang w:val="is-IS"/>
        </w:rPr>
        <w:t>eða kynnu að verða notuð</w:t>
      </w:r>
      <w:r w:rsidR="00172BF1" w:rsidRPr="006D5320">
        <w:rPr>
          <w:sz w:val="22"/>
          <w:szCs w:val="22"/>
          <w:lang w:val="is-IS"/>
        </w:rPr>
        <w:t>. Áður en þú byrjar að nota lyf skaltu spyrja lækninn hvort það geti haft áhrif á blóðsykur hjá þér og til hvaða aðgerða þú þurfir að grípa ef þess gerist þörf.</w:t>
      </w:r>
    </w:p>
    <w:p w14:paraId="74398C9A" w14:textId="77777777" w:rsidR="00172BF1" w:rsidRPr="006D5320" w:rsidRDefault="00172BF1">
      <w:pPr>
        <w:ind w:right="-2"/>
        <w:rPr>
          <w:sz w:val="22"/>
          <w:szCs w:val="22"/>
          <w:lang w:val="is-IS"/>
        </w:rPr>
      </w:pPr>
    </w:p>
    <w:p w14:paraId="5ED3F5D8" w14:textId="77777777" w:rsidR="00172BF1" w:rsidRPr="006D5320" w:rsidRDefault="00172BF1">
      <w:pPr>
        <w:tabs>
          <w:tab w:val="left" w:pos="567"/>
        </w:tabs>
        <w:ind w:right="-2"/>
        <w:rPr>
          <w:sz w:val="22"/>
          <w:szCs w:val="22"/>
          <w:lang w:val="is-IS"/>
        </w:rPr>
      </w:pPr>
      <w:r w:rsidRPr="006D5320">
        <w:rPr>
          <w:b/>
          <w:sz w:val="22"/>
          <w:szCs w:val="22"/>
          <w:lang w:val="is-IS"/>
        </w:rPr>
        <w:t>Lyf sem geta lækkað blóðsykursgildi (blóðsykursfall) eru</w:t>
      </w:r>
      <w:r w:rsidR="00871D92" w:rsidRPr="006D5320">
        <w:rPr>
          <w:b/>
          <w:sz w:val="22"/>
          <w:szCs w:val="22"/>
          <w:lang w:val="is-IS"/>
        </w:rPr>
        <w:t xml:space="preserve"> m.a.</w:t>
      </w:r>
      <w:r w:rsidRPr="006D5320">
        <w:rPr>
          <w:b/>
          <w:sz w:val="22"/>
          <w:szCs w:val="22"/>
          <w:lang w:val="is-IS"/>
        </w:rPr>
        <w:t>:</w:t>
      </w:r>
      <w:r w:rsidRPr="006D5320">
        <w:rPr>
          <w:sz w:val="22"/>
          <w:szCs w:val="22"/>
          <w:lang w:val="is-IS"/>
        </w:rPr>
        <w:t xml:space="preserve"> </w:t>
      </w:r>
    </w:p>
    <w:p w14:paraId="048B40A8" w14:textId="77777777" w:rsidR="00172BF1" w:rsidRPr="006D5320" w:rsidRDefault="00172BF1">
      <w:pPr>
        <w:widowControl w:val="0"/>
        <w:numPr>
          <w:ilvl w:val="0"/>
          <w:numId w:val="39"/>
        </w:numPr>
        <w:adjustRightInd w:val="0"/>
        <w:ind w:right="-2"/>
        <w:textAlignment w:val="baseline"/>
        <w:rPr>
          <w:sz w:val="22"/>
          <w:szCs w:val="22"/>
          <w:lang w:val="is-IS"/>
        </w:rPr>
      </w:pPr>
      <w:r w:rsidRPr="006D5320">
        <w:rPr>
          <w:sz w:val="22"/>
          <w:szCs w:val="22"/>
          <w:lang w:val="is-IS"/>
        </w:rPr>
        <w:t>öll önnur lyf við sykursýki</w:t>
      </w:r>
      <w:r w:rsidR="00A25F55" w:rsidRPr="006D5320">
        <w:rPr>
          <w:sz w:val="22"/>
          <w:szCs w:val="22"/>
          <w:lang w:val="is-IS"/>
        </w:rPr>
        <w:t>,</w:t>
      </w:r>
    </w:p>
    <w:p w14:paraId="6D3C10B2" w14:textId="77777777" w:rsidR="00172BF1" w:rsidRPr="006D5320" w:rsidRDefault="00172BF1">
      <w:pPr>
        <w:tabs>
          <w:tab w:val="left" w:pos="567"/>
        </w:tabs>
        <w:ind w:left="540" w:right="-2" w:hanging="540"/>
        <w:rPr>
          <w:sz w:val="22"/>
          <w:szCs w:val="22"/>
          <w:lang w:val="is-IS"/>
        </w:rPr>
      </w:pPr>
      <w:r w:rsidRPr="006D5320">
        <w:rPr>
          <w:sz w:val="22"/>
          <w:szCs w:val="22"/>
          <w:lang w:val="is-IS"/>
        </w:rPr>
        <w:t>-</w:t>
      </w:r>
      <w:r w:rsidRPr="006D5320">
        <w:rPr>
          <w:sz w:val="22"/>
          <w:szCs w:val="22"/>
          <w:lang w:val="is-IS"/>
        </w:rPr>
        <w:tab/>
        <w:t>ACE-hemlar (notaðir við ákveðnum hjartasjúkdómum eða háþrýstingi)</w:t>
      </w:r>
      <w:r w:rsidR="00A25F55" w:rsidRPr="006D5320">
        <w:rPr>
          <w:sz w:val="22"/>
          <w:szCs w:val="22"/>
          <w:lang w:val="is-IS"/>
        </w:rPr>
        <w:t>,</w:t>
      </w:r>
    </w:p>
    <w:p w14:paraId="34596830" w14:textId="77777777" w:rsidR="00172BF1" w:rsidRPr="006D5320" w:rsidRDefault="00172BF1">
      <w:pPr>
        <w:widowControl w:val="0"/>
        <w:numPr>
          <w:ilvl w:val="0"/>
          <w:numId w:val="39"/>
        </w:numPr>
        <w:tabs>
          <w:tab w:val="num" w:pos="540"/>
        </w:tabs>
        <w:adjustRightInd w:val="0"/>
        <w:ind w:right="-2"/>
        <w:textAlignment w:val="baseline"/>
        <w:rPr>
          <w:sz w:val="22"/>
          <w:szCs w:val="22"/>
          <w:lang w:val="is-IS"/>
        </w:rPr>
      </w:pPr>
      <w:r w:rsidRPr="006D5320">
        <w:rPr>
          <w:sz w:val="22"/>
          <w:szCs w:val="22"/>
          <w:lang w:val="is-IS"/>
        </w:rPr>
        <w:t>dísópýramíð (notað við ákveðnum hjartasjúkdómum)</w:t>
      </w:r>
      <w:r w:rsidR="00A25F55" w:rsidRPr="006D5320">
        <w:rPr>
          <w:sz w:val="22"/>
          <w:szCs w:val="22"/>
          <w:lang w:val="is-IS"/>
        </w:rPr>
        <w:t>,</w:t>
      </w:r>
      <w:r w:rsidRPr="006D5320">
        <w:rPr>
          <w:sz w:val="22"/>
          <w:szCs w:val="22"/>
          <w:lang w:val="is-IS"/>
        </w:rPr>
        <w:t xml:space="preserve"> </w:t>
      </w:r>
    </w:p>
    <w:p w14:paraId="64FEC616" w14:textId="77777777" w:rsidR="00172BF1" w:rsidRPr="006D5320" w:rsidRDefault="00172BF1">
      <w:pPr>
        <w:widowControl w:val="0"/>
        <w:numPr>
          <w:ilvl w:val="0"/>
          <w:numId w:val="39"/>
        </w:numPr>
        <w:tabs>
          <w:tab w:val="num" w:pos="540"/>
        </w:tabs>
        <w:adjustRightInd w:val="0"/>
        <w:ind w:left="540" w:right="-2" w:hanging="540"/>
        <w:textAlignment w:val="baseline"/>
        <w:rPr>
          <w:sz w:val="22"/>
          <w:szCs w:val="22"/>
          <w:lang w:val="is-IS"/>
        </w:rPr>
      </w:pPr>
      <w:r w:rsidRPr="006D5320">
        <w:rPr>
          <w:sz w:val="22"/>
          <w:szCs w:val="22"/>
          <w:lang w:val="is-IS"/>
        </w:rPr>
        <w:t>flúoxetín (notað við þunglyndi)</w:t>
      </w:r>
      <w:r w:rsidR="00A25F55" w:rsidRPr="006D5320">
        <w:rPr>
          <w:sz w:val="22"/>
          <w:szCs w:val="22"/>
          <w:lang w:val="is-IS"/>
        </w:rPr>
        <w:t>,</w:t>
      </w:r>
      <w:r w:rsidRPr="006D5320">
        <w:rPr>
          <w:sz w:val="22"/>
          <w:szCs w:val="22"/>
          <w:lang w:val="is-IS"/>
        </w:rPr>
        <w:t xml:space="preserve"> </w:t>
      </w:r>
    </w:p>
    <w:p w14:paraId="1D02333B" w14:textId="77777777" w:rsidR="00172BF1" w:rsidRPr="006D5320" w:rsidRDefault="00172BF1">
      <w:pPr>
        <w:widowControl w:val="0"/>
        <w:numPr>
          <w:ilvl w:val="0"/>
          <w:numId w:val="39"/>
        </w:numPr>
        <w:tabs>
          <w:tab w:val="num" w:pos="540"/>
        </w:tabs>
        <w:adjustRightInd w:val="0"/>
        <w:ind w:left="540" w:right="-2" w:hanging="540"/>
        <w:textAlignment w:val="baseline"/>
        <w:rPr>
          <w:sz w:val="22"/>
          <w:szCs w:val="22"/>
          <w:lang w:val="is-IS"/>
        </w:rPr>
      </w:pPr>
      <w:r w:rsidRPr="006D5320">
        <w:rPr>
          <w:sz w:val="22"/>
          <w:szCs w:val="22"/>
          <w:lang w:val="is-IS"/>
        </w:rPr>
        <w:t>fíbröt (notuð til að lækka há gildi blóðfitu)</w:t>
      </w:r>
      <w:r w:rsidR="00A25F55" w:rsidRPr="006D5320">
        <w:rPr>
          <w:sz w:val="22"/>
          <w:szCs w:val="22"/>
          <w:lang w:val="is-IS"/>
        </w:rPr>
        <w:t>,</w:t>
      </w:r>
    </w:p>
    <w:p w14:paraId="590D31DD" w14:textId="77777777" w:rsidR="00174080" w:rsidRPr="006D5320" w:rsidRDefault="00174080" w:rsidP="00174080">
      <w:pPr>
        <w:widowControl w:val="0"/>
        <w:numPr>
          <w:ilvl w:val="0"/>
          <w:numId w:val="39"/>
        </w:numPr>
        <w:tabs>
          <w:tab w:val="num" w:pos="540"/>
        </w:tabs>
        <w:adjustRightInd w:val="0"/>
        <w:ind w:left="540" w:right="-2" w:hanging="540"/>
        <w:textAlignment w:val="baseline"/>
        <w:rPr>
          <w:sz w:val="22"/>
          <w:szCs w:val="22"/>
          <w:lang w:val="is-IS"/>
        </w:rPr>
      </w:pPr>
      <w:proofErr w:type="spellStart"/>
      <w:r w:rsidRPr="006D5320">
        <w:rPr>
          <w:sz w:val="22"/>
          <w:szCs w:val="22"/>
          <w:lang w:val="is-IS"/>
        </w:rPr>
        <w:t>mónóamínoxídasa</w:t>
      </w:r>
      <w:proofErr w:type="spellEnd"/>
      <w:ins w:id="496" w:author="Author">
        <w:r>
          <w:rPr>
            <w:sz w:val="22"/>
            <w:szCs w:val="22"/>
            <w:lang w:val="is-IS"/>
          </w:rPr>
          <w:t>-hemlar</w:t>
        </w:r>
      </w:ins>
      <w:r w:rsidRPr="006D5320">
        <w:rPr>
          <w:sz w:val="22"/>
          <w:szCs w:val="22"/>
          <w:lang w:val="is-IS"/>
        </w:rPr>
        <w:t xml:space="preserve"> (MAO</w:t>
      </w:r>
      <w:del w:id="497" w:author="Author">
        <w:r w:rsidRPr="006D5320" w:rsidDel="00E227C6">
          <w:rPr>
            <w:sz w:val="22"/>
            <w:szCs w:val="22"/>
            <w:lang w:val="is-IS"/>
          </w:rPr>
          <w:delText>)</w:delText>
        </w:r>
      </w:del>
      <w:r w:rsidRPr="006D5320">
        <w:rPr>
          <w:sz w:val="22"/>
          <w:szCs w:val="22"/>
          <w:lang w:val="is-IS"/>
        </w:rPr>
        <w:t>–hemlar</w:t>
      </w:r>
      <w:ins w:id="498" w:author="Author">
        <w:r>
          <w:rPr>
            <w:sz w:val="22"/>
            <w:szCs w:val="22"/>
            <w:lang w:val="is-IS"/>
          </w:rPr>
          <w:t>)</w:t>
        </w:r>
      </w:ins>
      <w:r w:rsidRPr="006D5320">
        <w:rPr>
          <w:sz w:val="22"/>
          <w:szCs w:val="22"/>
          <w:lang w:val="is-IS"/>
        </w:rPr>
        <w:t xml:space="preserve"> (notaðir við þunglyndi), </w:t>
      </w:r>
    </w:p>
    <w:p w14:paraId="1744B04E" w14:textId="77777777" w:rsidR="00172BF1" w:rsidRPr="006D5320" w:rsidRDefault="00172BF1">
      <w:pPr>
        <w:widowControl w:val="0"/>
        <w:numPr>
          <w:ilvl w:val="0"/>
          <w:numId w:val="39"/>
        </w:numPr>
        <w:tabs>
          <w:tab w:val="num" w:pos="540"/>
        </w:tabs>
        <w:adjustRightInd w:val="0"/>
        <w:ind w:left="540" w:right="-2" w:hanging="540"/>
        <w:textAlignment w:val="baseline"/>
        <w:rPr>
          <w:sz w:val="22"/>
          <w:szCs w:val="22"/>
          <w:lang w:val="is-IS"/>
        </w:rPr>
      </w:pPr>
      <w:proofErr w:type="spellStart"/>
      <w:r w:rsidRPr="006D5320">
        <w:rPr>
          <w:sz w:val="22"/>
          <w:szCs w:val="22"/>
          <w:lang w:val="is-IS"/>
        </w:rPr>
        <w:t>pentoxifýllín</w:t>
      </w:r>
      <w:proofErr w:type="spellEnd"/>
      <w:r w:rsidRPr="006D5320">
        <w:rPr>
          <w:sz w:val="22"/>
          <w:szCs w:val="22"/>
          <w:lang w:val="is-IS"/>
        </w:rPr>
        <w:t xml:space="preserve">, </w:t>
      </w:r>
      <w:proofErr w:type="spellStart"/>
      <w:r w:rsidRPr="006D5320">
        <w:rPr>
          <w:sz w:val="22"/>
          <w:szCs w:val="22"/>
          <w:lang w:val="is-IS"/>
        </w:rPr>
        <w:t>própoxýfen</w:t>
      </w:r>
      <w:proofErr w:type="spellEnd"/>
      <w:r w:rsidRPr="006D5320">
        <w:rPr>
          <w:sz w:val="22"/>
          <w:szCs w:val="22"/>
          <w:lang w:val="is-IS"/>
        </w:rPr>
        <w:t xml:space="preserve">, </w:t>
      </w:r>
      <w:proofErr w:type="spellStart"/>
      <w:r w:rsidRPr="006D5320">
        <w:rPr>
          <w:sz w:val="22"/>
          <w:szCs w:val="22"/>
          <w:lang w:val="is-IS"/>
        </w:rPr>
        <w:t>salisýlöt</w:t>
      </w:r>
      <w:proofErr w:type="spellEnd"/>
      <w:r w:rsidRPr="006D5320">
        <w:rPr>
          <w:sz w:val="22"/>
          <w:szCs w:val="22"/>
          <w:lang w:val="is-IS"/>
        </w:rPr>
        <w:t xml:space="preserve"> (til dæmis acetýlsalicýlsýra, sem notuð er við verkjum og til að lækka hita)</w:t>
      </w:r>
      <w:r w:rsidR="00A25F55" w:rsidRPr="006D5320">
        <w:rPr>
          <w:sz w:val="22"/>
          <w:szCs w:val="22"/>
          <w:lang w:val="is-IS"/>
        </w:rPr>
        <w:t>,</w:t>
      </w:r>
    </w:p>
    <w:p w14:paraId="412C4BB8" w14:textId="77777777" w:rsidR="00172BF1" w:rsidRPr="006D5320" w:rsidRDefault="00172BF1">
      <w:pPr>
        <w:widowControl w:val="0"/>
        <w:numPr>
          <w:ilvl w:val="0"/>
          <w:numId w:val="39"/>
        </w:numPr>
        <w:tabs>
          <w:tab w:val="num" w:pos="540"/>
        </w:tabs>
        <w:adjustRightInd w:val="0"/>
        <w:ind w:left="540" w:right="-2" w:hanging="540"/>
        <w:textAlignment w:val="baseline"/>
        <w:rPr>
          <w:sz w:val="22"/>
          <w:szCs w:val="22"/>
          <w:lang w:val="is-IS"/>
        </w:rPr>
      </w:pPr>
      <w:r w:rsidRPr="006D5320">
        <w:rPr>
          <w:sz w:val="22"/>
          <w:szCs w:val="22"/>
          <w:lang w:val="is-IS"/>
        </w:rPr>
        <w:t>sýklalyf af flokki súlfónamíða.</w:t>
      </w:r>
    </w:p>
    <w:p w14:paraId="5B61B233" w14:textId="77777777" w:rsidR="00172BF1" w:rsidRPr="006D5320" w:rsidRDefault="00172BF1">
      <w:pPr>
        <w:tabs>
          <w:tab w:val="left" w:pos="567"/>
        </w:tabs>
        <w:ind w:right="-2"/>
        <w:rPr>
          <w:sz w:val="22"/>
          <w:szCs w:val="22"/>
          <w:lang w:val="is-IS"/>
        </w:rPr>
      </w:pPr>
    </w:p>
    <w:p w14:paraId="4DFE3EFF" w14:textId="77777777" w:rsidR="00172BF1" w:rsidRPr="006D5320" w:rsidRDefault="00172BF1" w:rsidP="00E346DC">
      <w:pPr>
        <w:keepNext/>
        <w:tabs>
          <w:tab w:val="left" w:pos="567"/>
        </w:tabs>
        <w:rPr>
          <w:b/>
          <w:sz w:val="22"/>
          <w:szCs w:val="22"/>
          <w:lang w:val="is-IS"/>
        </w:rPr>
      </w:pPr>
      <w:r w:rsidRPr="006D5320">
        <w:rPr>
          <w:b/>
          <w:sz w:val="22"/>
          <w:szCs w:val="22"/>
          <w:lang w:val="is-IS"/>
        </w:rPr>
        <w:lastRenderedPageBreak/>
        <w:t>Lyf sem geta hækkað blóðsykursgildi (hár blóðsykur) eru</w:t>
      </w:r>
      <w:r w:rsidR="00871D92" w:rsidRPr="006D5320">
        <w:rPr>
          <w:b/>
          <w:sz w:val="22"/>
          <w:szCs w:val="22"/>
          <w:lang w:val="is-IS"/>
        </w:rPr>
        <w:t xml:space="preserve"> m.a.</w:t>
      </w:r>
      <w:r w:rsidRPr="006D5320">
        <w:rPr>
          <w:b/>
          <w:sz w:val="22"/>
          <w:szCs w:val="22"/>
          <w:lang w:val="is-IS"/>
        </w:rPr>
        <w:t xml:space="preserve">: </w:t>
      </w:r>
    </w:p>
    <w:p w14:paraId="2DC388C4" w14:textId="77777777" w:rsidR="00172BF1" w:rsidRPr="006D5320" w:rsidRDefault="00172BF1" w:rsidP="00E346DC">
      <w:pPr>
        <w:keepNext/>
        <w:widowControl w:val="0"/>
        <w:numPr>
          <w:ilvl w:val="0"/>
          <w:numId w:val="39"/>
        </w:numPr>
        <w:adjustRightInd w:val="0"/>
        <w:textAlignment w:val="baseline"/>
        <w:rPr>
          <w:sz w:val="22"/>
          <w:szCs w:val="22"/>
          <w:lang w:val="is-IS"/>
        </w:rPr>
      </w:pPr>
      <w:r w:rsidRPr="006D5320">
        <w:rPr>
          <w:sz w:val="22"/>
          <w:szCs w:val="22"/>
          <w:lang w:val="is-IS"/>
        </w:rPr>
        <w:t>barksterar (til dæmis „kortisón“, notað við bólgusjúkdómum)</w:t>
      </w:r>
      <w:r w:rsidR="00A25F55" w:rsidRPr="006D5320">
        <w:rPr>
          <w:sz w:val="22"/>
          <w:szCs w:val="22"/>
          <w:lang w:val="is-IS"/>
        </w:rPr>
        <w:t>,</w:t>
      </w:r>
      <w:r w:rsidRPr="006D5320">
        <w:rPr>
          <w:sz w:val="22"/>
          <w:szCs w:val="22"/>
          <w:lang w:val="is-IS"/>
        </w:rPr>
        <w:t xml:space="preserve"> </w:t>
      </w:r>
    </w:p>
    <w:p w14:paraId="41628FA9" w14:textId="77777777" w:rsidR="00172BF1" w:rsidRPr="006D5320" w:rsidRDefault="00172BF1" w:rsidP="000961E6">
      <w:pPr>
        <w:tabs>
          <w:tab w:val="left" w:pos="567"/>
        </w:tabs>
        <w:rPr>
          <w:sz w:val="22"/>
          <w:szCs w:val="22"/>
          <w:lang w:val="is-IS"/>
        </w:rPr>
      </w:pPr>
      <w:r w:rsidRPr="006D5320">
        <w:rPr>
          <w:sz w:val="22"/>
          <w:szCs w:val="22"/>
          <w:lang w:val="is-IS"/>
        </w:rPr>
        <w:t>-</w:t>
      </w:r>
      <w:r w:rsidRPr="006D5320">
        <w:rPr>
          <w:sz w:val="22"/>
          <w:szCs w:val="22"/>
          <w:lang w:val="is-IS"/>
        </w:rPr>
        <w:tab/>
        <w:t>danazól (lyf sem hefur áhrif á egglos)</w:t>
      </w:r>
      <w:r w:rsidR="00A25F55" w:rsidRPr="006D5320">
        <w:rPr>
          <w:sz w:val="22"/>
          <w:szCs w:val="22"/>
          <w:lang w:val="is-IS"/>
        </w:rPr>
        <w:t>,</w:t>
      </w:r>
      <w:r w:rsidRPr="006D5320">
        <w:rPr>
          <w:sz w:val="22"/>
          <w:szCs w:val="22"/>
          <w:lang w:val="is-IS"/>
        </w:rPr>
        <w:t xml:space="preserve"> </w:t>
      </w:r>
    </w:p>
    <w:p w14:paraId="7D2E12AB" w14:textId="77777777" w:rsidR="00172BF1" w:rsidRPr="006D5320" w:rsidRDefault="00172BF1" w:rsidP="000961E6">
      <w:pPr>
        <w:widowControl w:val="0"/>
        <w:numPr>
          <w:ilvl w:val="0"/>
          <w:numId w:val="39"/>
        </w:numPr>
        <w:adjustRightInd w:val="0"/>
        <w:textAlignment w:val="baseline"/>
        <w:rPr>
          <w:sz w:val="22"/>
          <w:szCs w:val="22"/>
          <w:lang w:val="is-IS"/>
        </w:rPr>
      </w:pPr>
      <w:r w:rsidRPr="006D5320">
        <w:rPr>
          <w:sz w:val="22"/>
          <w:szCs w:val="22"/>
          <w:lang w:val="is-IS"/>
        </w:rPr>
        <w:t>díazoxíð (notað við háþrýstingi)</w:t>
      </w:r>
      <w:r w:rsidR="00A25F55" w:rsidRPr="006D5320">
        <w:rPr>
          <w:sz w:val="22"/>
          <w:szCs w:val="22"/>
          <w:lang w:val="is-IS"/>
        </w:rPr>
        <w:t>,</w:t>
      </w:r>
      <w:r w:rsidRPr="006D5320">
        <w:rPr>
          <w:sz w:val="22"/>
          <w:szCs w:val="22"/>
          <w:lang w:val="is-IS"/>
        </w:rPr>
        <w:t xml:space="preserve"> </w:t>
      </w:r>
    </w:p>
    <w:p w14:paraId="6B8F26E0" w14:textId="77777777" w:rsidR="00172BF1" w:rsidRPr="006D5320" w:rsidRDefault="00172BF1" w:rsidP="000961E6">
      <w:pPr>
        <w:widowControl w:val="0"/>
        <w:numPr>
          <w:ilvl w:val="0"/>
          <w:numId w:val="39"/>
        </w:numPr>
        <w:adjustRightInd w:val="0"/>
        <w:textAlignment w:val="baseline"/>
        <w:rPr>
          <w:sz w:val="22"/>
          <w:szCs w:val="22"/>
          <w:lang w:val="is-IS"/>
        </w:rPr>
      </w:pPr>
      <w:r w:rsidRPr="006D5320">
        <w:rPr>
          <w:sz w:val="22"/>
          <w:szCs w:val="22"/>
          <w:lang w:val="is-IS"/>
        </w:rPr>
        <w:t>þvagræsilyf (notuð við háþrýstingi eða við mikilli vökvasöfnun)</w:t>
      </w:r>
      <w:r w:rsidR="00A25F55" w:rsidRPr="006D5320">
        <w:rPr>
          <w:sz w:val="22"/>
          <w:szCs w:val="22"/>
          <w:lang w:val="is-IS"/>
        </w:rPr>
        <w:t>,</w:t>
      </w:r>
      <w:r w:rsidRPr="006D5320">
        <w:rPr>
          <w:sz w:val="22"/>
          <w:szCs w:val="22"/>
          <w:lang w:val="is-IS"/>
        </w:rPr>
        <w:t xml:space="preserve"> </w:t>
      </w:r>
    </w:p>
    <w:p w14:paraId="6DD349D8" w14:textId="77777777" w:rsidR="00172BF1" w:rsidRPr="006D5320" w:rsidRDefault="00172BF1" w:rsidP="000961E6">
      <w:pPr>
        <w:widowControl w:val="0"/>
        <w:numPr>
          <w:ilvl w:val="0"/>
          <w:numId w:val="39"/>
        </w:numPr>
        <w:adjustRightInd w:val="0"/>
        <w:textAlignment w:val="baseline"/>
        <w:rPr>
          <w:sz w:val="22"/>
          <w:szCs w:val="22"/>
          <w:lang w:val="is-IS"/>
        </w:rPr>
      </w:pPr>
      <w:r w:rsidRPr="006D5320">
        <w:rPr>
          <w:sz w:val="22"/>
          <w:szCs w:val="22"/>
          <w:lang w:val="is-IS"/>
        </w:rPr>
        <w:t xml:space="preserve">glúkagon (brishormón notað við verulegu blóðsykursfalli) </w:t>
      </w:r>
    </w:p>
    <w:p w14:paraId="5DC4E804" w14:textId="77777777" w:rsidR="00172BF1" w:rsidRPr="006D5320" w:rsidRDefault="00172BF1" w:rsidP="000961E6">
      <w:pPr>
        <w:widowControl w:val="0"/>
        <w:numPr>
          <w:ilvl w:val="0"/>
          <w:numId w:val="39"/>
        </w:numPr>
        <w:adjustRightInd w:val="0"/>
        <w:textAlignment w:val="baseline"/>
        <w:rPr>
          <w:sz w:val="22"/>
          <w:szCs w:val="22"/>
          <w:lang w:val="is-IS"/>
        </w:rPr>
      </w:pPr>
      <w:r w:rsidRPr="006D5320">
        <w:rPr>
          <w:sz w:val="22"/>
          <w:szCs w:val="22"/>
          <w:lang w:val="is-IS"/>
        </w:rPr>
        <w:t>ísóníazíð (notað við berklum)</w:t>
      </w:r>
      <w:r w:rsidR="00A25F55" w:rsidRPr="006D5320">
        <w:rPr>
          <w:sz w:val="22"/>
          <w:szCs w:val="22"/>
          <w:lang w:val="is-IS"/>
        </w:rPr>
        <w:t>,</w:t>
      </w:r>
      <w:r w:rsidRPr="006D5320">
        <w:rPr>
          <w:sz w:val="22"/>
          <w:szCs w:val="22"/>
          <w:lang w:val="is-IS"/>
        </w:rPr>
        <w:t xml:space="preserve"> </w:t>
      </w:r>
    </w:p>
    <w:p w14:paraId="6605C7BA" w14:textId="77777777" w:rsidR="00172BF1" w:rsidRPr="006D5320" w:rsidRDefault="00172BF1" w:rsidP="000961E6">
      <w:pPr>
        <w:widowControl w:val="0"/>
        <w:numPr>
          <w:ilvl w:val="0"/>
          <w:numId w:val="39"/>
        </w:numPr>
        <w:adjustRightInd w:val="0"/>
        <w:textAlignment w:val="baseline"/>
        <w:rPr>
          <w:sz w:val="22"/>
          <w:szCs w:val="22"/>
          <w:lang w:val="is-IS"/>
        </w:rPr>
      </w:pPr>
      <w:r w:rsidRPr="006D5320">
        <w:rPr>
          <w:sz w:val="22"/>
          <w:szCs w:val="22"/>
          <w:lang w:val="is-IS"/>
        </w:rPr>
        <w:t>östrógen og prógestógen (til dæmis í getnaðarvarnartöflum)</w:t>
      </w:r>
      <w:r w:rsidR="00A25F55" w:rsidRPr="006D5320">
        <w:rPr>
          <w:sz w:val="22"/>
          <w:szCs w:val="22"/>
          <w:lang w:val="is-IS"/>
        </w:rPr>
        <w:t>,</w:t>
      </w:r>
      <w:r w:rsidRPr="006D5320">
        <w:rPr>
          <w:sz w:val="22"/>
          <w:szCs w:val="22"/>
          <w:lang w:val="is-IS"/>
        </w:rPr>
        <w:t xml:space="preserve"> </w:t>
      </w:r>
    </w:p>
    <w:p w14:paraId="06CC2874" w14:textId="77777777" w:rsidR="00172BF1" w:rsidRPr="006D5320" w:rsidRDefault="00172BF1" w:rsidP="000961E6">
      <w:pPr>
        <w:widowControl w:val="0"/>
        <w:numPr>
          <w:ilvl w:val="0"/>
          <w:numId w:val="39"/>
        </w:numPr>
        <w:adjustRightInd w:val="0"/>
        <w:textAlignment w:val="baseline"/>
        <w:rPr>
          <w:sz w:val="22"/>
          <w:szCs w:val="22"/>
          <w:lang w:val="is-IS"/>
        </w:rPr>
      </w:pPr>
      <w:r w:rsidRPr="006D5320">
        <w:rPr>
          <w:sz w:val="22"/>
          <w:szCs w:val="22"/>
          <w:lang w:val="is-IS"/>
        </w:rPr>
        <w:t>fenótíazínafleiður (notaðar við geðsjúkdómum)</w:t>
      </w:r>
      <w:r w:rsidR="00A25F55" w:rsidRPr="006D5320">
        <w:rPr>
          <w:sz w:val="22"/>
          <w:szCs w:val="22"/>
          <w:lang w:val="is-IS"/>
        </w:rPr>
        <w:t>,</w:t>
      </w:r>
      <w:r w:rsidRPr="006D5320">
        <w:rPr>
          <w:sz w:val="22"/>
          <w:szCs w:val="22"/>
          <w:lang w:val="is-IS"/>
        </w:rPr>
        <w:t xml:space="preserve"> </w:t>
      </w:r>
    </w:p>
    <w:p w14:paraId="6138A39C" w14:textId="77777777" w:rsidR="00172BF1" w:rsidRPr="006D5320" w:rsidRDefault="00172BF1" w:rsidP="000961E6">
      <w:pPr>
        <w:widowControl w:val="0"/>
        <w:numPr>
          <w:ilvl w:val="0"/>
          <w:numId w:val="39"/>
        </w:numPr>
        <w:adjustRightInd w:val="0"/>
        <w:textAlignment w:val="baseline"/>
        <w:rPr>
          <w:sz w:val="22"/>
          <w:szCs w:val="22"/>
          <w:lang w:val="is-IS"/>
        </w:rPr>
      </w:pPr>
      <w:r w:rsidRPr="006D5320">
        <w:rPr>
          <w:sz w:val="22"/>
          <w:szCs w:val="22"/>
          <w:lang w:val="is-IS"/>
        </w:rPr>
        <w:t>sómatrópín (vaxtarhormón)</w:t>
      </w:r>
      <w:r w:rsidR="00A25F55" w:rsidRPr="006D5320">
        <w:rPr>
          <w:sz w:val="22"/>
          <w:szCs w:val="22"/>
          <w:lang w:val="is-IS"/>
        </w:rPr>
        <w:t>,</w:t>
      </w:r>
    </w:p>
    <w:p w14:paraId="54E97DB9" w14:textId="77777777" w:rsidR="00172BF1" w:rsidRPr="006D5320" w:rsidRDefault="00172BF1" w:rsidP="000961E6">
      <w:pPr>
        <w:widowControl w:val="0"/>
        <w:numPr>
          <w:ilvl w:val="0"/>
          <w:numId w:val="39"/>
        </w:numPr>
        <w:adjustRightInd w:val="0"/>
        <w:textAlignment w:val="baseline"/>
        <w:rPr>
          <w:sz w:val="22"/>
          <w:szCs w:val="22"/>
          <w:lang w:val="is-IS"/>
        </w:rPr>
      </w:pPr>
      <w:r w:rsidRPr="006D5320">
        <w:rPr>
          <w:sz w:val="22"/>
          <w:szCs w:val="22"/>
          <w:lang w:val="is-IS"/>
        </w:rPr>
        <w:t>adrenvirk lyf (til dæmis adrenalín eða salbútamól, terbútalín sem notuð eru við astma)</w:t>
      </w:r>
      <w:r w:rsidR="00A25F55" w:rsidRPr="006D5320">
        <w:rPr>
          <w:sz w:val="22"/>
          <w:szCs w:val="22"/>
          <w:lang w:val="is-IS"/>
        </w:rPr>
        <w:t>,</w:t>
      </w:r>
    </w:p>
    <w:p w14:paraId="1C890B2F" w14:textId="77777777" w:rsidR="00172BF1" w:rsidRPr="006D5320" w:rsidRDefault="00172BF1" w:rsidP="000961E6">
      <w:pPr>
        <w:widowControl w:val="0"/>
        <w:numPr>
          <w:ilvl w:val="0"/>
          <w:numId w:val="39"/>
        </w:numPr>
        <w:adjustRightInd w:val="0"/>
        <w:textAlignment w:val="baseline"/>
        <w:rPr>
          <w:sz w:val="22"/>
          <w:szCs w:val="22"/>
          <w:lang w:val="is-IS"/>
        </w:rPr>
      </w:pPr>
      <w:r w:rsidRPr="006D5320">
        <w:rPr>
          <w:sz w:val="22"/>
          <w:szCs w:val="22"/>
          <w:lang w:val="is-IS"/>
        </w:rPr>
        <w:t xml:space="preserve">skjaldkirtilshormón (notuð við vanstarfsemi skjaldkirtils), </w:t>
      </w:r>
    </w:p>
    <w:p w14:paraId="507ECFE8" w14:textId="77777777" w:rsidR="00172BF1" w:rsidRPr="006D5320" w:rsidRDefault="004C57A2" w:rsidP="000961E6">
      <w:pPr>
        <w:widowControl w:val="0"/>
        <w:numPr>
          <w:ilvl w:val="0"/>
          <w:numId w:val="39"/>
        </w:numPr>
        <w:adjustRightInd w:val="0"/>
        <w:textAlignment w:val="baseline"/>
        <w:rPr>
          <w:sz w:val="22"/>
          <w:szCs w:val="22"/>
          <w:lang w:val="is-IS"/>
        </w:rPr>
      </w:pPr>
      <w:r w:rsidRPr="006D5320">
        <w:rPr>
          <w:sz w:val="22"/>
          <w:szCs w:val="22"/>
          <w:lang w:val="is-IS"/>
        </w:rPr>
        <w:t>ódæmigerð geðrofslyf</w:t>
      </w:r>
      <w:r w:rsidR="00172BF1" w:rsidRPr="006D5320">
        <w:rPr>
          <w:sz w:val="22"/>
          <w:szCs w:val="22"/>
          <w:lang w:val="is-IS"/>
        </w:rPr>
        <w:t xml:space="preserve"> (til dæmis klózapín og ólanzapín),</w:t>
      </w:r>
    </w:p>
    <w:p w14:paraId="2BFADC36" w14:textId="77777777" w:rsidR="00172BF1" w:rsidRPr="006D5320" w:rsidRDefault="00172BF1" w:rsidP="000961E6">
      <w:pPr>
        <w:widowControl w:val="0"/>
        <w:numPr>
          <w:ilvl w:val="0"/>
          <w:numId w:val="39"/>
        </w:numPr>
        <w:adjustRightInd w:val="0"/>
        <w:textAlignment w:val="baseline"/>
        <w:rPr>
          <w:sz w:val="22"/>
          <w:szCs w:val="22"/>
          <w:lang w:val="is-IS"/>
        </w:rPr>
      </w:pPr>
      <w:r w:rsidRPr="006D5320">
        <w:rPr>
          <w:sz w:val="22"/>
          <w:szCs w:val="22"/>
          <w:lang w:val="is-IS"/>
        </w:rPr>
        <w:t>próteasahemlar (notaðir við HIV).</w:t>
      </w:r>
    </w:p>
    <w:p w14:paraId="51DED0CB" w14:textId="77777777" w:rsidR="00172BF1" w:rsidRPr="006D5320" w:rsidRDefault="00172BF1">
      <w:pPr>
        <w:tabs>
          <w:tab w:val="left" w:pos="567"/>
        </w:tabs>
        <w:ind w:right="-2"/>
        <w:rPr>
          <w:sz w:val="22"/>
          <w:szCs w:val="22"/>
          <w:lang w:val="is-IS"/>
        </w:rPr>
      </w:pPr>
    </w:p>
    <w:p w14:paraId="6BFCD908" w14:textId="77777777" w:rsidR="00172BF1" w:rsidRPr="006D5320" w:rsidRDefault="00172BF1" w:rsidP="00127D12">
      <w:pPr>
        <w:keepNext/>
        <w:tabs>
          <w:tab w:val="left" w:pos="567"/>
        </w:tabs>
        <w:rPr>
          <w:sz w:val="22"/>
          <w:szCs w:val="22"/>
          <w:lang w:val="is-IS"/>
        </w:rPr>
      </w:pPr>
      <w:r w:rsidRPr="006D5320">
        <w:rPr>
          <w:b/>
          <w:sz w:val="22"/>
          <w:szCs w:val="22"/>
          <w:lang w:val="is-IS"/>
        </w:rPr>
        <w:t>Blóðsykur getur ýmist hækkað eða lækkað ef þú tekur:</w:t>
      </w:r>
      <w:r w:rsidRPr="006D5320">
        <w:rPr>
          <w:sz w:val="22"/>
          <w:szCs w:val="22"/>
          <w:lang w:val="is-IS"/>
        </w:rPr>
        <w:t xml:space="preserve"> </w:t>
      </w:r>
    </w:p>
    <w:p w14:paraId="5E1EE737" w14:textId="77777777" w:rsidR="00172BF1" w:rsidRPr="006D5320" w:rsidRDefault="00172BF1" w:rsidP="00127D12">
      <w:pPr>
        <w:keepNext/>
        <w:widowControl w:val="0"/>
        <w:numPr>
          <w:ilvl w:val="0"/>
          <w:numId w:val="39"/>
        </w:numPr>
        <w:adjustRightInd w:val="0"/>
        <w:textAlignment w:val="baseline"/>
        <w:rPr>
          <w:sz w:val="22"/>
          <w:szCs w:val="22"/>
          <w:lang w:val="is-IS"/>
        </w:rPr>
      </w:pPr>
      <w:r w:rsidRPr="006D5320">
        <w:rPr>
          <w:sz w:val="22"/>
          <w:szCs w:val="22"/>
          <w:lang w:val="is-IS"/>
        </w:rPr>
        <w:t>beta-blokka (notaðir við háþrýstingi)</w:t>
      </w:r>
      <w:r w:rsidR="00A25F55" w:rsidRPr="006D5320">
        <w:rPr>
          <w:sz w:val="22"/>
          <w:szCs w:val="22"/>
          <w:lang w:val="is-IS"/>
        </w:rPr>
        <w:t>,</w:t>
      </w:r>
      <w:r w:rsidRPr="006D5320">
        <w:rPr>
          <w:sz w:val="22"/>
          <w:szCs w:val="22"/>
          <w:lang w:val="is-IS"/>
        </w:rPr>
        <w:t xml:space="preserve"> </w:t>
      </w:r>
    </w:p>
    <w:p w14:paraId="6299049E" w14:textId="77777777" w:rsidR="00172BF1" w:rsidRPr="006D5320" w:rsidRDefault="00172BF1" w:rsidP="00127D12">
      <w:pPr>
        <w:keepNext/>
        <w:widowControl w:val="0"/>
        <w:numPr>
          <w:ilvl w:val="0"/>
          <w:numId w:val="39"/>
        </w:numPr>
        <w:adjustRightInd w:val="0"/>
        <w:textAlignment w:val="baseline"/>
        <w:rPr>
          <w:sz w:val="22"/>
          <w:szCs w:val="22"/>
          <w:lang w:val="is-IS"/>
        </w:rPr>
      </w:pPr>
      <w:r w:rsidRPr="006D5320">
        <w:rPr>
          <w:sz w:val="22"/>
          <w:szCs w:val="22"/>
          <w:lang w:val="is-IS"/>
        </w:rPr>
        <w:t>klónidín (notað við háþrýstingi)</w:t>
      </w:r>
      <w:r w:rsidR="00A25F55" w:rsidRPr="006D5320">
        <w:rPr>
          <w:sz w:val="22"/>
          <w:szCs w:val="22"/>
          <w:lang w:val="is-IS"/>
        </w:rPr>
        <w:t>,</w:t>
      </w:r>
    </w:p>
    <w:p w14:paraId="235300DC" w14:textId="77777777" w:rsidR="00172BF1" w:rsidRPr="006D5320" w:rsidRDefault="00172BF1" w:rsidP="00127D12">
      <w:pPr>
        <w:keepNext/>
        <w:widowControl w:val="0"/>
        <w:numPr>
          <w:ilvl w:val="0"/>
          <w:numId w:val="39"/>
        </w:numPr>
        <w:adjustRightInd w:val="0"/>
        <w:textAlignment w:val="baseline"/>
        <w:rPr>
          <w:sz w:val="22"/>
          <w:szCs w:val="22"/>
          <w:lang w:val="is-IS"/>
        </w:rPr>
      </w:pPr>
      <w:r w:rsidRPr="006D5320">
        <w:rPr>
          <w:sz w:val="22"/>
          <w:szCs w:val="22"/>
          <w:lang w:val="is-IS"/>
        </w:rPr>
        <w:t>litíumsölt (notuð við geðrænum vandamálum).</w:t>
      </w:r>
    </w:p>
    <w:p w14:paraId="4254BB22" w14:textId="77777777" w:rsidR="00172BF1" w:rsidRPr="006D5320" w:rsidRDefault="00172BF1">
      <w:pPr>
        <w:widowControl w:val="0"/>
        <w:adjustRightInd w:val="0"/>
        <w:ind w:right="-2"/>
        <w:textAlignment w:val="baseline"/>
        <w:rPr>
          <w:sz w:val="22"/>
          <w:szCs w:val="22"/>
          <w:lang w:val="is-IS"/>
        </w:rPr>
      </w:pPr>
    </w:p>
    <w:p w14:paraId="479BDE91" w14:textId="77777777" w:rsidR="00172BF1" w:rsidRPr="006D5320" w:rsidRDefault="00172BF1">
      <w:pPr>
        <w:tabs>
          <w:tab w:val="left" w:pos="567"/>
        </w:tabs>
        <w:ind w:right="-2"/>
        <w:rPr>
          <w:sz w:val="22"/>
          <w:szCs w:val="22"/>
          <w:lang w:val="is-IS"/>
        </w:rPr>
      </w:pPr>
      <w:r w:rsidRPr="006D5320">
        <w:rPr>
          <w:sz w:val="22"/>
          <w:szCs w:val="22"/>
          <w:lang w:val="is-IS"/>
        </w:rPr>
        <w:t>Pentamidín (notað við sumum sýkingum af völdum sníkjudýra) getur valdið blóðsykursfalli og getur hár blóðsykur í sumum tilvikum fylgt í kjölfarið.</w:t>
      </w:r>
    </w:p>
    <w:p w14:paraId="41B64B00" w14:textId="77777777" w:rsidR="00172BF1" w:rsidRPr="006D5320" w:rsidRDefault="00172BF1">
      <w:pPr>
        <w:tabs>
          <w:tab w:val="left" w:pos="567"/>
        </w:tabs>
        <w:ind w:right="-2"/>
        <w:rPr>
          <w:sz w:val="22"/>
          <w:szCs w:val="22"/>
          <w:lang w:val="is-IS"/>
        </w:rPr>
      </w:pPr>
    </w:p>
    <w:p w14:paraId="09680F2D" w14:textId="77777777" w:rsidR="00172BF1" w:rsidRPr="006D5320" w:rsidRDefault="00172BF1">
      <w:pPr>
        <w:tabs>
          <w:tab w:val="left" w:pos="567"/>
        </w:tabs>
        <w:ind w:right="-2"/>
        <w:rPr>
          <w:sz w:val="22"/>
          <w:szCs w:val="22"/>
          <w:lang w:val="is-IS"/>
        </w:rPr>
      </w:pPr>
      <w:r w:rsidRPr="006D5320">
        <w:rPr>
          <w:sz w:val="22"/>
          <w:szCs w:val="22"/>
          <w:lang w:val="is-IS"/>
        </w:rPr>
        <w:t>Beta-blokkar, eins og önnur andadrenvirk lyf (til dæmis klónidín, guanetidín og reserpín), geta dregið úr eða dulið að fullu fyrstu viðvörunareinkenni sem auðvelda þér að bera kennsl á blóðsykursfall.</w:t>
      </w:r>
    </w:p>
    <w:p w14:paraId="781AF275" w14:textId="77777777" w:rsidR="00172BF1" w:rsidRPr="006D5320" w:rsidRDefault="00172BF1">
      <w:pPr>
        <w:tabs>
          <w:tab w:val="left" w:pos="567"/>
        </w:tabs>
        <w:ind w:right="-2"/>
        <w:rPr>
          <w:sz w:val="22"/>
          <w:szCs w:val="22"/>
          <w:lang w:val="is-IS"/>
        </w:rPr>
      </w:pPr>
    </w:p>
    <w:p w14:paraId="3CD46CCA" w14:textId="77777777" w:rsidR="00172BF1" w:rsidRPr="006D5320" w:rsidRDefault="00172BF1">
      <w:pPr>
        <w:tabs>
          <w:tab w:val="left" w:pos="567"/>
        </w:tabs>
        <w:ind w:right="-2"/>
        <w:rPr>
          <w:sz w:val="22"/>
          <w:szCs w:val="22"/>
          <w:lang w:val="is-IS"/>
        </w:rPr>
      </w:pPr>
      <w:r w:rsidRPr="006D5320">
        <w:rPr>
          <w:sz w:val="22"/>
          <w:szCs w:val="22"/>
          <w:lang w:val="is-IS"/>
        </w:rPr>
        <w:t>Ef þú ert ekki viss um hvort þú tekur eitthvert þessara lyfja skaltu spyrja lækninn eða lyfjafræðing.</w:t>
      </w:r>
    </w:p>
    <w:p w14:paraId="3C5E45A5" w14:textId="77777777" w:rsidR="00172BF1" w:rsidRPr="006D5320" w:rsidRDefault="00172BF1">
      <w:pPr>
        <w:tabs>
          <w:tab w:val="left" w:pos="567"/>
        </w:tabs>
        <w:rPr>
          <w:sz w:val="22"/>
          <w:szCs w:val="22"/>
          <w:lang w:val="is-IS"/>
        </w:rPr>
      </w:pPr>
    </w:p>
    <w:p w14:paraId="07A290A1" w14:textId="77777777" w:rsidR="00172BF1" w:rsidRPr="006D5320" w:rsidRDefault="00932F8D">
      <w:pPr>
        <w:tabs>
          <w:tab w:val="left" w:pos="567"/>
        </w:tabs>
        <w:rPr>
          <w:b/>
          <w:sz w:val="22"/>
          <w:szCs w:val="22"/>
          <w:lang w:val="is-IS"/>
        </w:rPr>
      </w:pPr>
      <w:r w:rsidRPr="006D5320">
        <w:rPr>
          <w:b/>
          <w:sz w:val="22"/>
          <w:szCs w:val="22"/>
          <w:lang w:val="is-IS"/>
        </w:rPr>
        <w:t xml:space="preserve">Notkun </w:t>
      </w:r>
      <w:r w:rsidR="00172BF1" w:rsidRPr="006D5320">
        <w:rPr>
          <w:b/>
          <w:sz w:val="22"/>
          <w:szCs w:val="22"/>
          <w:lang w:val="is-IS"/>
        </w:rPr>
        <w:t xml:space="preserve">Lantus með </w:t>
      </w:r>
      <w:r w:rsidR="00C10715" w:rsidRPr="006D5320">
        <w:rPr>
          <w:b/>
          <w:sz w:val="22"/>
          <w:szCs w:val="22"/>
          <w:lang w:val="is-IS"/>
        </w:rPr>
        <w:t>áfengi</w:t>
      </w:r>
    </w:p>
    <w:p w14:paraId="0293211F" w14:textId="77777777" w:rsidR="00172BF1" w:rsidRPr="006D5320" w:rsidRDefault="00172BF1">
      <w:pPr>
        <w:tabs>
          <w:tab w:val="left" w:pos="567"/>
        </w:tabs>
        <w:rPr>
          <w:b/>
          <w:sz w:val="22"/>
          <w:szCs w:val="22"/>
          <w:lang w:val="is-IS"/>
        </w:rPr>
      </w:pPr>
    </w:p>
    <w:p w14:paraId="616A5151" w14:textId="77777777" w:rsidR="00172BF1" w:rsidRPr="006D5320" w:rsidRDefault="00172BF1">
      <w:pPr>
        <w:tabs>
          <w:tab w:val="left" w:pos="567"/>
        </w:tabs>
        <w:rPr>
          <w:sz w:val="22"/>
          <w:szCs w:val="22"/>
          <w:lang w:val="is-IS"/>
        </w:rPr>
      </w:pPr>
      <w:r w:rsidRPr="006D5320">
        <w:rPr>
          <w:sz w:val="22"/>
          <w:szCs w:val="22"/>
          <w:lang w:val="is-IS"/>
        </w:rPr>
        <w:t>Neysla áfengis getur annaðhvort hækkað eða lækkað gildi blóðsykurs.</w:t>
      </w:r>
    </w:p>
    <w:p w14:paraId="46BE6CF7" w14:textId="77777777" w:rsidR="00172BF1" w:rsidRPr="006D5320" w:rsidRDefault="00172BF1">
      <w:pPr>
        <w:rPr>
          <w:sz w:val="22"/>
          <w:szCs w:val="22"/>
          <w:lang w:val="is-IS"/>
        </w:rPr>
      </w:pPr>
    </w:p>
    <w:p w14:paraId="72951833" w14:textId="77777777" w:rsidR="00174080" w:rsidRPr="006D5320" w:rsidRDefault="00174080" w:rsidP="00174080">
      <w:pPr>
        <w:pStyle w:val="manual4"/>
        <w:tabs>
          <w:tab w:val="clear" w:pos="709"/>
        </w:tabs>
        <w:rPr>
          <w:szCs w:val="22"/>
          <w:lang w:val="is-IS"/>
        </w:rPr>
      </w:pPr>
      <w:r w:rsidRPr="006D5320">
        <w:rPr>
          <w:szCs w:val="22"/>
          <w:lang w:val="is-IS"/>
        </w:rPr>
        <w:t>Meðganga</w:t>
      </w:r>
      <w:ins w:id="499" w:author="Author">
        <w:r>
          <w:rPr>
            <w:szCs w:val="22"/>
            <w:lang w:val="is-IS"/>
          </w:rPr>
          <w:t xml:space="preserve"> og</w:t>
        </w:r>
      </w:ins>
      <w:del w:id="500" w:author="Author">
        <w:r w:rsidRPr="006D5320" w:rsidDel="00E227C6">
          <w:rPr>
            <w:szCs w:val="22"/>
            <w:lang w:val="is-IS"/>
          </w:rPr>
          <w:delText>,</w:delText>
        </w:r>
      </w:del>
      <w:r w:rsidRPr="006D5320">
        <w:rPr>
          <w:szCs w:val="22"/>
          <w:lang w:val="is-IS"/>
        </w:rPr>
        <w:t xml:space="preserve"> brjóstagjöf</w:t>
      </w:r>
      <w:del w:id="501" w:author="Author">
        <w:r w:rsidRPr="006D5320" w:rsidDel="00E227C6">
          <w:rPr>
            <w:szCs w:val="22"/>
            <w:lang w:val="is-IS"/>
          </w:rPr>
          <w:delText xml:space="preserve"> og frjósemi</w:delText>
        </w:r>
      </w:del>
    </w:p>
    <w:p w14:paraId="17DF8CA1" w14:textId="77777777" w:rsidR="00172BF1" w:rsidRPr="006D5320" w:rsidRDefault="00172BF1">
      <w:pPr>
        <w:rPr>
          <w:sz w:val="22"/>
          <w:szCs w:val="22"/>
          <w:lang w:val="is-IS"/>
        </w:rPr>
      </w:pPr>
    </w:p>
    <w:p w14:paraId="63C9314C" w14:textId="77777777" w:rsidR="00174080" w:rsidRDefault="00174080" w:rsidP="00174080">
      <w:pPr>
        <w:rPr>
          <w:ins w:id="502" w:author="Author"/>
          <w:sz w:val="22"/>
          <w:szCs w:val="22"/>
          <w:lang w:val="is-IS"/>
        </w:rPr>
      </w:pPr>
      <w:ins w:id="503" w:author="Author">
        <w:r w:rsidRPr="00102EA5">
          <w:rPr>
            <w:sz w:val="22"/>
            <w:szCs w:val="22"/>
            <w:lang w:val="is-IS"/>
          </w:rPr>
          <w:t>Leit</w:t>
        </w:r>
        <w:r>
          <w:rPr>
            <w:sz w:val="22"/>
            <w:szCs w:val="22"/>
            <w:lang w:val="is-IS"/>
          </w:rPr>
          <w:t xml:space="preserve">ið </w:t>
        </w:r>
        <w:r w:rsidRPr="00102EA5">
          <w:rPr>
            <w:sz w:val="22"/>
            <w:szCs w:val="22"/>
            <w:lang w:val="is-IS"/>
          </w:rPr>
          <w:t>ráða hjá lækninum</w:t>
        </w:r>
        <w:r>
          <w:rPr>
            <w:sz w:val="22"/>
            <w:szCs w:val="22"/>
            <w:lang w:val="is-IS"/>
          </w:rPr>
          <w:t xml:space="preserve"> </w:t>
        </w:r>
        <w:r w:rsidRPr="00102EA5">
          <w:rPr>
            <w:sz w:val="22"/>
            <w:szCs w:val="22"/>
            <w:lang w:val="is-IS"/>
          </w:rPr>
          <w:t>eða</w:t>
        </w:r>
        <w:r>
          <w:rPr>
            <w:sz w:val="22"/>
            <w:szCs w:val="22"/>
            <w:lang w:val="is-IS"/>
          </w:rPr>
          <w:t xml:space="preserve"> </w:t>
        </w:r>
        <w:r w:rsidRPr="00102EA5">
          <w:rPr>
            <w:sz w:val="22"/>
            <w:szCs w:val="22"/>
            <w:lang w:val="is-IS"/>
          </w:rPr>
          <w:t>lyfjafræðingi áður en lyf er</w:t>
        </w:r>
        <w:r>
          <w:rPr>
            <w:sz w:val="22"/>
            <w:szCs w:val="22"/>
            <w:lang w:val="is-IS"/>
          </w:rPr>
          <w:t>u</w:t>
        </w:r>
        <w:r w:rsidRPr="00102EA5">
          <w:rPr>
            <w:sz w:val="22"/>
            <w:szCs w:val="22"/>
            <w:lang w:val="is-IS"/>
          </w:rPr>
          <w:t xml:space="preserve"> not</w:t>
        </w:r>
        <w:r>
          <w:rPr>
            <w:sz w:val="22"/>
            <w:szCs w:val="22"/>
            <w:lang w:val="is-IS"/>
          </w:rPr>
          <w:t>u</w:t>
        </w:r>
        <w:r w:rsidRPr="00102EA5">
          <w:rPr>
            <w:sz w:val="22"/>
            <w:szCs w:val="22"/>
            <w:lang w:val="is-IS"/>
          </w:rPr>
          <w:t>ð</w:t>
        </w:r>
        <w:r>
          <w:rPr>
            <w:sz w:val="22"/>
            <w:szCs w:val="22"/>
            <w:lang w:val="is-IS"/>
          </w:rPr>
          <w:t>.</w:t>
        </w:r>
      </w:ins>
    </w:p>
    <w:p w14:paraId="38752965" w14:textId="3AAC8F66" w:rsidR="00174080" w:rsidDel="002141D4" w:rsidRDefault="00174080" w:rsidP="00174080">
      <w:pPr>
        <w:rPr>
          <w:ins w:id="504" w:author="Author"/>
          <w:del w:id="505" w:author="Author"/>
          <w:sz w:val="22"/>
          <w:szCs w:val="22"/>
          <w:lang w:val="is-IS"/>
        </w:rPr>
      </w:pPr>
    </w:p>
    <w:p w14:paraId="01C1DA0B" w14:textId="77777777" w:rsidR="00174080" w:rsidRPr="006D5320" w:rsidDel="00091002" w:rsidRDefault="00174080" w:rsidP="00174080">
      <w:pPr>
        <w:rPr>
          <w:del w:id="506" w:author="Author"/>
          <w:sz w:val="22"/>
          <w:szCs w:val="22"/>
          <w:lang w:val="is-IS"/>
        </w:rPr>
      </w:pPr>
      <w:del w:id="507" w:author="Author">
        <w:r w:rsidRPr="006D5320" w:rsidDel="00091002">
          <w:rPr>
            <w:sz w:val="22"/>
            <w:szCs w:val="22"/>
            <w:lang w:val="is-IS"/>
          </w:rPr>
          <w:delText>Við meðgöngu, brjóstagjöf, grun um þungun eða ef þungun er fyrirhuguð skal leita ráða hjá lækninum eða lyfjafræðingi áður en lyfið er notað.</w:delText>
        </w:r>
      </w:del>
    </w:p>
    <w:p w14:paraId="04D67D04" w14:textId="77777777" w:rsidR="00174080" w:rsidRPr="006D5320" w:rsidRDefault="00174080" w:rsidP="00174080">
      <w:pPr>
        <w:rPr>
          <w:sz w:val="22"/>
          <w:szCs w:val="22"/>
          <w:lang w:val="is-IS"/>
        </w:rPr>
      </w:pPr>
    </w:p>
    <w:p w14:paraId="5129F505" w14:textId="3386AB98" w:rsidR="00172BF1" w:rsidRPr="006D5320" w:rsidRDefault="00174080" w:rsidP="00174080">
      <w:pPr>
        <w:rPr>
          <w:sz w:val="22"/>
          <w:szCs w:val="22"/>
          <w:lang w:val="is-IS"/>
        </w:rPr>
      </w:pPr>
      <w:r w:rsidRPr="006D5320">
        <w:rPr>
          <w:sz w:val="22"/>
          <w:szCs w:val="22"/>
          <w:lang w:val="is-IS"/>
        </w:rPr>
        <w:t xml:space="preserve">Segðu lækninum frá því ef </w:t>
      </w:r>
      <w:ins w:id="508" w:author="Author">
        <w:r w:rsidRPr="006D5320">
          <w:rPr>
            <w:sz w:val="22"/>
            <w:szCs w:val="22"/>
            <w:lang w:val="is-IS"/>
          </w:rPr>
          <w:t xml:space="preserve">þungun er fyrirhuguð </w:t>
        </w:r>
      </w:ins>
      <w:del w:id="509" w:author="Author">
        <w:r w:rsidRPr="006D5320" w:rsidDel="00091002">
          <w:rPr>
            <w:sz w:val="22"/>
            <w:szCs w:val="22"/>
            <w:lang w:val="is-IS"/>
          </w:rPr>
          <w:delText xml:space="preserve">þú ráðgerir að verða barnshafandi </w:delText>
        </w:r>
      </w:del>
      <w:r w:rsidRPr="006D5320">
        <w:rPr>
          <w:sz w:val="22"/>
          <w:szCs w:val="22"/>
          <w:lang w:val="is-IS"/>
        </w:rPr>
        <w:t xml:space="preserve">eða ef þú ert nú þegar orðin barnshafandi. </w:t>
      </w:r>
      <w:r w:rsidR="00172BF1" w:rsidRPr="006D5320">
        <w:rPr>
          <w:sz w:val="22"/>
          <w:szCs w:val="22"/>
          <w:lang w:val="is-IS"/>
        </w:rPr>
        <w:t>Verið getur að breyta þurfi insúlínskammti meðan á meðgöngu stendur og eftir fæðingu. Mikilvægt er fyrir heilsu barnsins að hafa sérstaklega nákvæma stjórn á sykursýkinni og að koma í veg fyrir blóðsykursfall.</w:t>
      </w:r>
    </w:p>
    <w:p w14:paraId="51A9AA77" w14:textId="77777777" w:rsidR="00172BF1" w:rsidRPr="006D5320" w:rsidRDefault="00172BF1">
      <w:pPr>
        <w:rPr>
          <w:sz w:val="22"/>
          <w:szCs w:val="22"/>
          <w:lang w:val="is-IS"/>
        </w:rPr>
      </w:pPr>
    </w:p>
    <w:p w14:paraId="74FD756A" w14:textId="77777777" w:rsidR="00172BF1" w:rsidRPr="006D5320" w:rsidRDefault="00172BF1">
      <w:pPr>
        <w:rPr>
          <w:sz w:val="22"/>
          <w:szCs w:val="22"/>
          <w:lang w:val="is-IS"/>
        </w:rPr>
      </w:pPr>
      <w:r w:rsidRPr="006D5320">
        <w:rPr>
          <w:sz w:val="22"/>
          <w:szCs w:val="22"/>
          <w:lang w:val="is-IS"/>
        </w:rPr>
        <w:t>Ef þú ert með barn á brjósti skaltu ráðfæra þig við lækni</w:t>
      </w:r>
      <w:r w:rsidR="00B7517C">
        <w:rPr>
          <w:sz w:val="22"/>
          <w:szCs w:val="22"/>
          <w:lang w:val="is-IS"/>
        </w:rPr>
        <w:t>nn</w:t>
      </w:r>
      <w:r w:rsidRPr="006D5320">
        <w:rPr>
          <w:sz w:val="22"/>
          <w:szCs w:val="22"/>
          <w:lang w:val="is-IS"/>
        </w:rPr>
        <w:t xml:space="preserve"> þar sem þurft getur að breyta insúlínskammti og mataræði.</w:t>
      </w:r>
    </w:p>
    <w:p w14:paraId="3A8E49B6" w14:textId="77777777" w:rsidR="00172BF1" w:rsidRPr="006D5320" w:rsidRDefault="00172BF1">
      <w:pPr>
        <w:tabs>
          <w:tab w:val="left" w:pos="540"/>
        </w:tabs>
        <w:ind w:right="-2"/>
        <w:rPr>
          <w:b/>
          <w:sz w:val="22"/>
          <w:szCs w:val="22"/>
          <w:lang w:val="is-IS"/>
        </w:rPr>
      </w:pPr>
    </w:p>
    <w:p w14:paraId="7FAE9BA9" w14:textId="77777777" w:rsidR="00172BF1" w:rsidRPr="006D5320" w:rsidRDefault="00172BF1">
      <w:pPr>
        <w:keepNext/>
        <w:ind w:right="-2"/>
        <w:rPr>
          <w:sz w:val="22"/>
          <w:szCs w:val="22"/>
          <w:lang w:val="is-IS"/>
        </w:rPr>
        <w:pPrChange w:id="510" w:author="Author">
          <w:pPr>
            <w:ind w:right="-2"/>
          </w:pPr>
        </w:pPrChange>
      </w:pPr>
      <w:r w:rsidRPr="006D5320">
        <w:rPr>
          <w:b/>
          <w:sz w:val="22"/>
          <w:szCs w:val="22"/>
          <w:lang w:val="is-IS"/>
        </w:rPr>
        <w:t>Akstur og notkun véla</w:t>
      </w:r>
    </w:p>
    <w:p w14:paraId="6896ACB6" w14:textId="77777777" w:rsidR="00172BF1" w:rsidRPr="006D5320" w:rsidRDefault="00172BF1">
      <w:pPr>
        <w:keepNext/>
        <w:ind w:right="-29"/>
        <w:rPr>
          <w:sz w:val="22"/>
          <w:szCs w:val="22"/>
          <w:lang w:val="is-IS"/>
        </w:rPr>
        <w:pPrChange w:id="511" w:author="Author">
          <w:pPr>
            <w:ind w:right="-29"/>
          </w:pPr>
        </w:pPrChange>
      </w:pPr>
    </w:p>
    <w:p w14:paraId="776CA7F1" w14:textId="77777777" w:rsidR="00172BF1" w:rsidRPr="006D5320" w:rsidRDefault="00172BF1">
      <w:pPr>
        <w:ind w:right="-29"/>
        <w:rPr>
          <w:sz w:val="22"/>
          <w:szCs w:val="22"/>
          <w:lang w:val="is-IS"/>
        </w:rPr>
      </w:pPr>
      <w:r w:rsidRPr="006D5320">
        <w:rPr>
          <w:sz w:val="22"/>
          <w:szCs w:val="22"/>
          <w:lang w:val="is-IS"/>
        </w:rPr>
        <w:t>Einbeitingarhæfni og viðbragðsflýtir geta skerst</w:t>
      </w:r>
      <w:r w:rsidR="00D01A27" w:rsidRPr="006D5320">
        <w:rPr>
          <w:sz w:val="22"/>
          <w:szCs w:val="22"/>
          <w:lang w:val="is-IS"/>
        </w:rPr>
        <w:t xml:space="preserve"> ef</w:t>
      </w:r>
      <w:r w:rsidRPr="006D5320">
        <w:rPr>
          <w:sz w:val="22"/>
          <w:szCs w:val="22"/>
          <w:lang w:val="is-IS"/>
        </w:rPr>
        <w:t>:</w:t>
      </w:r>
    </w:p>
    <w:p w14:paraId="1E73C2FC" w14:textId="77777777" w:rsidR="00172BF1" w:rsidRPr="006D5320" w:rsidRDefault="00172BF1">
      <w:pPr>
        <w:numPr>
          <w:ilvl w:val="0"/>
          <w:numId w:val="40"/>
        </w:numPr>
        <w:ind w:right="-29"/>
        <w:rPr>
          <w:sz w:val="22"/>
          <w:szCs w:val="22"/>
          <w:lang w:val="is-IS"/>
        </w:rPr>
      </w:pPr>
      <w:r w:rsidRPr="006D5320">
        <w:rPr>
          <w:sz w:val="22"/>
          <w:szCs w:val="22"/>
          <w:lang w:val="is-IS"/>
        </w:rPr>
        <w:t>þú ert með blóðsykursfall (lágt gildi blóðsykurs)</w:t>
      </w:r>
      <w:r w:rsidR="00A25F55" w:rsidRPr="006D5320">
        <w:rPr>
          <w:sz w:val="22"/>
          <w:szCs w:val="22"/>
          <w:lang w:val="is-IS"/>
        </w:rPr>
        <w:t>,</w:t>
      </w:r>
      <w:r w:rsidRPr="006D5320">
        <w:rPr>
          <w:sz w:val="22"/>
          <w:szCs w:val="22"/>
          <w:lang w:val="is-IS"/>
        </w:rPr>
        <w:t xml:space="preserve"> </w:t>
      </w:r>
    </w:p>
    <w:p w14:paraId="5A0C0FE4" w14:textId="77777777" w:rsidR="00172BF1" w:rsidRPr="006D5320" w:rsidRDefault="00172BF1">
      <w:pPr>
        <w:numPr>
          <w:ilvl w:val="0"/>
          <w:numId w:val="40"/>
        </w:numPr>
        <w:ind w:right="-29"/>
        <w:rPr>
          <w:sz w:val="22"/>
          <w:szCs w:val="22"/>
          <w:lang w:val="is-IS"/>
        </w:rPr>
      </w:pPr>
      <w:r w:rsidRPr="006D5320">
        <w:rPr>
          <w:sz w:val="22"/>
          <w:szCs w:val="22"/>
          <w:lang w:val="is-IS"/>
        </w:rPr>
        <w:t>þú ert með of háan blóðsykur (hátt gildi blóðsykurs)</w:t>
      </w:r>
      <w:r w:rsidR="00A25F55" w:rsidRPr="006D5320">
        <w:rPr>
          <w:sz w:val="22"/>
          <w:szCs w:val="22"/>
          <w:lang w:val="is-IS"/>
        </w:rPr>
        <w:t>,</w:t>
      </w:r>
      <w:r w:rsidRPr="006D5320">
        <w:rPr>
          <w:sz w:val="22"/>
          <w:szCs w:val="22"/>
          <w:lang w:val="is-IS"/>
        </w:rPr>
        <w:t xml:space="preserve"> </w:t>
      </w:r>
    </w:p>
    <w:p w14:paraId="1BCA8F92" w14:textId="77777777" w:rsidR="00172BF1" w:rsidRPr="006D5320" w:rsidRDefault="00172BF1">
      <w:pPr>
        <w:numPr>
          <w:ilvl w:val="0"/>
          <w:numId w:val="40"/>
        </w:numPr>
        <w:ind w:right="-29"/>
        <w:rPr>
          <w:sz w:val="22"/>
          <w:szCs w:val="22"/>
          <w:lang w:val="is-IS"/>
        </w:rPr>
      </w:pPr>
      <w:r w:rsidRPr="006D5320">
        <w:rPr>
          <w:sz w:val="22"/>
          <w:szCs w:val="22"/>
          <w:lang w:val="is-IS"/>
        </w:rPr>
        <w:t xml:space="preserve">þú sérð illa. </w:t>
      </w:r>
    </w:p>
    <w:p w14:paraId="44F2A38A" w14:textId="77777777" w:rsidR="00172BF1" w:rsidRPr="006D5320" w:rsidRDefault="00172BF1">
      <w:pPr>
        <w:ind w:right="-29"/>
        <w:rPr>
          <w:sz w:val="22"/>
          <w:szCs w:val="22"/>
          <w:lang w:val="is-IS"/>
        </w:rPr>
      </w:pPr>
    </w:p>
    <w:p w14:paraId="2B78B442" w14:textId="77777777" w:rsidR="00172BF1" w:rsidRPr="006D5320" w:rsidRDefault="00172BF1">
      <w:pPr>
        <w:ind w:right="-29"/>
        <w:rPr>
          <w:sz w:val="22"/>
          <w:szCs w:val="22"/>
          <w:lang w:val="is-IS"/>
        </w:rPr>
      </w:pPr>
      <w:r w:rsidRPr="006D5320">
        <w:rPr>
          <w:sz w:val="22"/>
          <w:szCs w:val="22"/>
          <w:lang w:val="is-IS"/>
        </w:rPr>
        <w:t>Hafðu þessi mögulegu vandamál í huga við allar aðstæður þar sem þú gætir sett sjálfa/n þig eða aðra í hættu (til dæmis við bifreiðaakstur eða notkun véla). Þú ættir að hafa samband við lækninn og leita ráða í sambandi við bifreiðaakstur:</w:t>
      </w:r>
    </w:p>
    <w:p w14:paraId="50A81A9F" w14:textId="77777777" w:rsidR="00172BF1" w:rsidRPr="006D5320" w:rsidRDefault="00172BF1">
      <w:pPr>
        <w:numPr>
          <w:ilvl w:val="0"/>
          <w:numId w:val="3"/>
        </w:numPr>
        <w:ind w:left="576" w:right="-29" w:hanging="576"/>
        <w:rPr>
          <w:sz w:val="22"/>
          <w:szCs w:val="22"/>
          <w:lang w:val="is-IS"/>
        </w:rPr>
      </w:pPr>
      <w:r w:rsidRPr="006D5320">
        <w:rPr>
          <w:sz w:val="22"/>
          <w:szCs w:val="22"/>
          <w:lang w:val="is-IS"/>
        </w:rPr>
        <w:t>ef blóðsykursfall verður oft hjá þér</w:t>
      </w:r>
      <w:r w:rsidR="00A25F55" w:rsidRPr="006D5320">
        <w:rPr>
          <w:sz w:val="22"/>
          <w:szCs w:val="22"/>
          <w:lang w:val="is-IS"/>
        </w:rPr>
        <w:t>,</w:t>
      </w:r>
    </w:p>
    <w:p w14:paraId="5C122D03" w14:textId="77777777" w:rsidR="00172BF1" w:rsidRPr="006D5320" w:rsidRDefault="00172BF1">
      <w:pPr>
        <w:numPr>
          <w:ilvl w:val="0"/>
          <w:numId w:val="3"/>
        </w:numPr>
        <w:ind w:left="576" w:right="-29" w:hanging="576"/>
        <w:rPr>
          <w:sz w:val="22"/>
          <w:szCs w:val="22"/>
          <w:lang w:val="is-IS"/>
        </w:rPr>
      </w:pPr>
      <w:r w:rsidRPr="006D5320">
        <w:rPr>
          <w:sz w:val="22"/>
          <w:szCs w:val="22"/>
          <w:lang w:val="is-IS"/>
        </w:rPr>
        <w:t>ef fyrstu viðvörunareinkenni sem hjálpa þér að bera kennsl á blóðsykursfall eru lítil eða engin.</w:t>
      </w:r>
    </w:p>
    <w:p w14:paraId="4055B178" w14:textId="77777777" w:rsidR="00172BF1" w:rsidRPr="006D5320" w:rsidRDefault="00172BF1">
      <w:pPr>
        <w:tabs>
          <w:tab w:val="left" w:pos="567"/>
        </w:tabs>
        <w:ind w:right="-2"/>
        <w:rPr>
          <w:b/>
          <w:sz w:val="22"/>
          <w:szCs w:val="22"/>
          <w:lang w:val="is-IS"/>
        </w:rPr>
      </w:pPr>
    </w:p>
    <w:p w14:paraId="32861938" w14:textId="77777777" w:rsidR="00172BF1" w:rsidRPr="006D5320" w:rsidRDefault="00172BF1" w:rsidP="00D30D8C">
      <w:pPr>
        <w:keepNext/>
        <w:tabs>
          <w:tab w:val="left" w:pos="567"/>
        </w:tabs>
        <w:rPr>
          <w:b/>
          <w:sz w:val="22"/>
          <w:szCs w:val="22"/>
          <w:lang w:val="is-IS"/>
        </w:rPr>
      </w:pPr>
      <w:r w:rsidRPr="006D5320">
        <w:rPr>
          <w:b/>
          <w:sz w:val="22"/>
          <w:szCs w:val="22"/>
          <w:lang w:val="is-IS"/>
        </w:rPr>
        <w:lastRenderedPageBreak/>
        <w:t>Mikilvægar upplýsingar um tiltekin innihaldsefni Lantus</w:t>
      </w:r>
    </w:p>
    <w:p w14:paraId="5D823DE7" w14:textId="77777777" w:rsidR="00172BF1" w:rsidRPr="006D5320" w:rsidRDefault="00172BF1" w:rsidP="00D30D8C">
      <w:pPr>
        <w:keepNext/>
        <w:tabs>
          <w:tab w:val="left" w:pos="567"/>
        </w:tabs>
        <w:rPr>
          <w:sz w:val="22"/>
          <w:szCs w:val="22"/>
          <w:lang w:val="is-IS"/>
        </w:rPr>
      </w:pPr>
    </w:p>
    <w:p w14:paraId="471569D3" w14:textId="77777777" w:rsidR="00174080" w:rsidRPr="006D5320" w:rsidRDefault="00174080" w:rsidP="00174080">
      <w:pPr>
        <w:tabs>
          <w:tab w:val="left" w:pos="567"/>
        </w:tabs>
        <w:ind w:right="-2"/>
        <w:rPr>
          <w:sz w:val="22"/>
          <w:szCs w:val="22"/>
          <w:lang w:val="is-IS"/>
        </w:rPr>
      </w:pPr>
      <w:del w:id="512" w:author="Author">
        <w:r w:rsidRPr="006D5320" w:rsidDel="00E53F32">
          <w:rPr>
            <w:sz w:val="22"/>
            <w:szCs w:val="22"/>
            <w:lang w:val="is-IS"/>
          </w:rPr>
          <w:delText>Þetta lyf</w:delText>
        </w:r>
      </w:del>
      <w:ins w:id="513" w:author="Author">
        <w:r>
          <w:rPr>
            <w:sz w:val="22"/>
            <w:szCs w:val="22"/>
            <w:lang w:val="is-IS"/>
          </w:rPr>
          <w:t>Lyfið</w:t>
        </w:r>
      </w:ins>
      <w:r w:rsidRPr="006D5320">
        <w:rPr>
          <w:sz w:val="22"/>
          <w:szCs w:val="22"/>
          <w:lang w:val="is-IS"/>
        </w:rPr>
        <w:t xml:space="preserve"> inniheldur minna en 1 mmól (23 mg) </w:t>
      </w:r>
      <w:ins w:id="514" w:author="Author">
        <w:r>
          <w:rPr>
            <w:sz w:val="22"/>
            <w:szCs w:val="22"/>
            <w:lang w:val="is-IS"/>
          </w:rPr>
          <w:t xml:space="preserve">af </w:t>
        </w:r>
      </w:ins>
      <w:r w:rsidRPr="006D5320">
        <w:rPr>
          <w:sz w:val="22"/>
          <w:szCs w:val="22"/>
          <w:lang w:val="is-IS"/>
        </w:rPr>
        <w:t>natríum</w:t>
      </w:r>
      <w:del w:id="515" w:author="Author">
        <w:r w:rsidRPr="006D5320" w:rsidDel="00E53F32">
          <w:rPr>
            <w:sz w:val="22"/>
            <w:szCs w:val="22"/>
            <w:lang w:val="is-IS"/>
          </w:rPr>
          <w:delText>s</w:delText>
        </w:r>
      </w:del>
      <w:r w:rsidRPr="006D5320">
        <w:rPr>
          <w:sz w:val="22"/>
          <w:szCs w:val="22"/>
          <w:lang w:val="is-IS"/>
        </w:rPr>
        <w:t xml:space="preserve"> í hverjum skammti, þ.e.</w:t>
      </w:r>
      <w:ins w:id="516" w:author="Author">
        <w:r>
          <w:rPr>
            <w:sz w:val="22"/>
            <w:szCs w:val="22"/>
            <w:lang w:val="is-IS"/>
          </w:rPr>
          <w:t>a.s.</w:t>
        </w:r>
      </w:ins>
      <w:r w:rsidRPr="006D5320">
        <w:rPr>
          <w:sz w:val="22"/>
          <w:szCs w:val="22"/>
          <w:lang w:val="is-IS"/>
        </w:rPr>
        <w:t xml:space="preserve"> </w:t>
      </w:r>
      <w:del w:id="517" w:author="Author">
        <w:r w:rsidRPr="006D5320" w:rsidDel="00E53F32">
          <w:rPr>
            <w:sz w:val="22"/>
            <w:szCs w:val="22"/>
            <w:lang w:val="is-IS"/>
          </w:rPr>
          <w:delText xml:space="preserve">það </w:delText>
        </w:r>
      </w:del>
      <w:r w:rsidRPr="006D5320">
        <w:rPr>
          <w:sz w:val="22"/>
          <w:szCs w:val="22"/>
          <w:lang w:val="is-IS"/>
        </w:rPr>
        <w:t xml:space="preserve">er </w:t>
      </w:r>
      <w:ins w:id="518" w:author="Author">
        <w:r>
          <w:rPr>
            <w:sz w:val="22"/>
            <w:szCs w:val="22"/>
            <w:lang w:val="is-IS"/>
          </w:rPr>
          <w:t>sem næst</w:t>
        </w:r>
      </w:ins>
      <w:del w:id="519" w:author="Author">
        <w:r w:rsidRPr="006D5320" w:rsidDel="00E53F32">
          <w:rPr>
            <w:sz w:val="22"/>
            <w:szCs w:val="22"/>
            <w:lang w:val="is-IS"/>
          </w:rPr>
          <w:delText>nánast</w:delText>
        </w:r>
      </w:del>
      <w:r w:rsidRPr="006D5320">
        <w:rPr>
          <w:sz w:val="22"/>
          <w:szCs w:val="22"/>
          <w:lang w:val="is-IS"/>
        </w:rPr>
        <w:t xml:space="preserve"> natríumlaust.</w:t>
      </w:r>
    </w:p>
    <w:p w14:paraId="1D8516D5" w14:textId="77777777" w:rsidR="00172BF1" w:rsidRPr="006D5320" w:rsidRDefault="00172BF1">
      <w:pPr>
        <w:ind w:right="-2"/>
        <w:rPr>
          <w:b/>
          <w:sz w:val="22"/>
          <w:szCs w:val="22"/>
          <w:lang w:val="is-IS"/>
        </w:rPr>
      </w:pPr>
    </w:p>
    <w:p w14:paraId="15C999EF" w14:textId="77777777" w:rsidR="00172BF1" w:rsidRPr="006D5320" w:rsidRDefault="00172BF1">
      <w:pPr>
        <w:ind w:right="-2"/>
        <w:rPr>
          <w:b/>
          <w:sz w:val="22"/>
          <w:szCs w:val="22"/>
          <w:lang w:val="is-IS"/>
        </w:rPr>
      </w:pPr>
    </w:p>
    <w:p w14:paraId="72233445" w14:textId="77777777" w:rsidR="00172BF1" w:rsidRPr="006D5320" w:rsidRDefault="00172BF1" w:rsidP="00B65840">
      <w:pPr>
        <w:keepNext/>
        <w:tabs>
          <w:tab w:val="left" w:pos="552"/>
        </w:tabs>
        <w:rPr>
          <w:sz w:val="22"/>
          <w:szCs w:val="22"/>
          <w:lang w:val="is-IS"/>
        </w:rPr>
      </w:pPr>
      <w:r w:rsidRPr="006D5320">
        <w:rPr>
          <w:b/>
          <w:sz w:val="22"/>
          <w:szCs w:val="22"/>
          <w:lang w:val="is-IS"/>
        </w:rPr>
        <w:t>3.</w:t>
      </w:r>
      <w:r w:rsidRPr="006D5320">
        <w:rPr>
          <w:b/>
          <w:sz w:val="22"/>
          <w:szCs w:val="22"/>
          <w:lang w:val="is-IS"/>
        </w:rPr>
        <w:tab/>
        <w:t>H</w:t>
      </w:r>
      <w:r w:rsidR="00C10715" w:rsidRPr="006D5320">
        <w:rPr>
          <w:b/>
          <w:sz w:val="22"/>
          <w:szCs w:val="22"/>
          <w:lang w:val="is-IS"/>
        </w:rPr>
        <w:t xml:space="preserve">vernig nota á </w:t>
      </w:r>
      <w:r w:rsidRPr="006D5320">
        <w:rPr>
          <w:b/>
          <w:sz w:val="22"/>
          <w:szCs w:val="22"/>
          <w:lang w:val="is-IS"/>
        </w:rPr>
        <w:t>L</w:t>
      </w:r>
      <w:r w:rsidR="00C10715" w:rsidRPr="006D5320">
        <w:rPr>
          <w:b/>
          <w:sz w:val="22"/>
          <w:szCs w:val="22"/>
          <w:lang w:val="is-IS"/>
        </w:rPr>
        <w:t>antus</w:t>
      </w:r>
    </w:p>
    <w:p w14:paraId="4B994216" w14:textId="77777777" w:rsidR="00172BF1" w:rsidRPr="006D5320" w:rsidRDefault="00172BF1" w:rsidP="00B65840">
      <w:pPr>
        <w:keepNext/>
        <w:rPr>
          <w:sz w:val="22"/>
          <w:szCs w:val="22"/>
          <w:lang w:val="is-IS"/>
        </w:rPr>
      </w:pPr>
    </w:p>
    <w:p w14:paraId="51892C1E" w14:textId="693FC1EE" w:rsidR="00A25F55" w:rsidRPr="006D5320" w:rsidRDefault="002E0B47">
      <w:pPr>
        <w:ind w:right="-2"/>
        <w:rPr>
          <w:sz w:val="22"/>
          <w:szCs w:val="22"/>
          <w:lang w:val="is-IS"/>
        </w:rPr>
      </w:pPr>
      <w:r w:rsidRPr="006D5320">
        <w:rPr>
          <w:sz w:val="22"/>
          <w:szCs w:val="22"/>
          <w:lang w:val="is-IS"/>
        </w:rPr>
        <w:t xml:space="preserve">Notið lyfið alltaf eins og læknirinn hefur sagt til um. Ef ekki er ljóst hvernig </w:t>
      </w:r>
      <w:ins w:id="520" w:author="Author">
        <w:r w:rsidR="002A44BA">
          <w:rPr>
            <w:sz w:val="22"/>
            <w:szCs w:val="22"/>
            <w:lang w:val="is-IS"/>
          </w:rPr>
          <w:t xml:space="preserve">nota </w:t>
        </w:r>
      </w:ins>
      <w:r w:rsidRPr="006D5320">
        <w:rPr>
          <w:sz w:val="22"/>
          <w:szCs w:val="22"/>
          <w:lang w:val="is-IS"/>
        </w:rPr>
        <w:t>á</w:t>
      </w:r>
      <w:del w:id="521" w:author="Author">
        <w:r w:rsidRPr="006D5320" w:rsidDel="002A44BA">
          <w:rPr>
            <w:sz w:val="22"/>
            <w:szCs w:val="22"/>
            <w:lang w:val="is-IS"/>
          </w:rPr>
          <w:delText xml:space="preserve"> að nota</w:delText>
        </w:r>
      </w:del>
      <w:r w:rsidRPr="006D5320">
        <w:rPr>
          <w:sz w:val="22"/>
          <w:szCs w:val="22"/>
          <w:lang w:val="is-IS"/>
        </w:rPr>
        <w:t xml:space="preserve"> lyfið skal leita upplýsinga hjá lækninum eða lyfjafræðingi.</w:t>
      </w:r>
    </w:p>
    <w:p w14:paraId="166E6AD8" w14:textId="77777777" w:rsidR="00775368" w:rsidRPr="008412AE" w:rsidRDefault="00775368" w:rsidP="008D0354">
      <w:pPr>
        <w:ind w:right="-2"/>
        <w:rPr>
          <w:sz w:val="22"/>
          <w:szCs w:val="22"/>
          <w:lang w:val="is-IS"/>
        </w:rPr>
      </w:pPr>
    </w:p>
    <w:p w14:paraId="2505A22F" w14:textId="77777777" w:rsidR="008B6745" w:rsidRPr="008412AE" w:rsidRDefault="00664D7F" w:rsidP="008412AE">
      <w:pPr>
        <w:ind w:right="-2"/>
        <w:rPr>
          <w:sz w:val="22"/>
          <w:szCs w:val="22"/>
          <w:lang w:val="is-IS"/>
        </w:rPr>
      </w:pPr>
      <w:r w:rsidRPr="008412AE">
        <w:rPr>
          <w:sz w:val="22"/>
          <w:szCs w:val="22"/>
          <w:lang w:val="is-IS"/>
        </w:rPr>
        <w:t xml:space="preserve">Þó svo að </w:t>
      </w:r>
      <w:r>
        <w:rPr>
          <w:sz w:val="22"/>
          <w:szCs w:val="22"/>
          <w:lang w:val="is-IS"/>
        </w:rPr>
        <w:t>Lantus innihaldi sama virka efnið og Toujeo (glargíninsúlín 300 einingar/ml) er</w:t>
      </w:r>
      <w:r w:rsidR="001126B8">
        <w:rPr>
          <w:sz w:val="22"/>
          <w:szCs w:val="22"/>
          <w:lang w:val="is-IS"/>
        </w:rPr>
        <w:t xml:space="preserve"> ekki hægt að skipta beint á milli þessara lyfja</w:t>
      </w:r>
      <w:r>
        <w:rPr>
          <w:sz w:val="22"/>
          <w:szCs w:val="22"/>
          <w:lang w:val="is-IS"/>
        </w:rPr>
        <w:t xml:space="preserve">. Breyting frá einni insúlínmeðferð yfir í aðra </w:t>
      </w:r>
      <w:r w:rsidR="008B6745">
        <w:rPr>
          <w:sz w:val="22"/>
          <w:szCs w:val="22"/>
          <w:lang w:val="is-IS"/>
        </w:rPr>
        <w:t>þarfnast</w:t>
      </w:r>
      <w:r w:rsidR="008B6745" w:rsidRPr="008412AE">
        <w:rPr>
          <w:sz w:val="22"/>
          <w:szCs w:val="22"/>
          <w:lang w:val="is-IS"/>
        </w:rPr>
        <w:t xml:space="preserve"> ávísun</w:t>
      </w:r>
      <w:r w:rsidR="008B6745">
        <w:rPr>
          <w:sz w:val="22"/>
          <w:szCs w:val="22"/>
          <w:lang w:val="is-IS"/>
        </w:rPr>
        <w:t>ar</w:t>
      </w:r>
      <w:r w:rsidR="008B6745" w:rsidRPr="008412AE">
        <w:rPr>
          <w:sz w:val="22"/>
          <w:szCs w:val="22"/>
          <w:lang w:val="is-IS"/>
        </w:rPr>
        <w:t xml:space="preserve"> læknis</w:t>
      </w:r>
      <w:r w:rsidR="008B6745">
        <w:rPr>
          <w:sz w:val="22"/>
          <w:szCs w:val="22"/>
          <w:lang w:val="is-IS"/>
        </w:rPr>
        <w:t>, eftirlits læknis og þess að fylgst sé með blóðsykri. Hafið samband við lækninn fyrir frekari upplýsingar.</w:t>
      </w:r>
    </w:p>
    <w:p w14:paraId="642BA403" w14:textId="77777777" w:rsidR="00664D7F" w:rsidRPr="008412AE" w:rsidRDefault="00664D7F" w:rsidP="008D0354">
      <w:pPr>
        <w:ind w:right="-2"/>
        <w:rPr>
          <w:sz w:val="22"/>
          <w:szCs w:val="22"/>
          <w:lang w:val="is-IS"/>
        </w:rPr>
      </w:pPr>
    </w:p>
    <w:p w14:paraId="793FF71B" w14:textId="77777777" w:rsidR="008D0354" w:rsidRPr="008D0354" w:rsidRDefault="008D0354" w:rsidP="00CF4C93">
      <w:pPr>
        <w:keepNext/>
        <w:rPr>
          <w:b/>
          <w:sz w:val="22"/>
          <w:szCs w:val="22"/>
          <w:lang w:val="is-IS"/>
        </w:rPr>
      </w:pPr>
      <w:r w:rsidRPr="008D0354">
        <w:rPr>
          <w:b/>
          <w:sz w:val="22"/>
          <w:szCs w:val="22"/>
          <w:lang w:val="is-IS"/>
        </w:rPr>
        <w:t>Skammtar</w:t>
      </w:r>
    </w:p>
    <w:p w14:paraId="25F7B5DB" w14:textId="77777777" w:rsidR="002E0B47" w:rsidRPr="006D5320" w:rsidRDefault="002E0B47" w:rsidP="00CF4C93">
      <w:pPr>
        <w:keepNext/>
        <w:rPr>
          <w:sz w:val="22"/>
          <w:szCs w:val="22"/>
          <w:lang w:val="is-IS"/>
        </w:rPr>
      </w:pPr>
    </w:p>
    <w:p w14:paraId="2B084D87" w14:textId="2FAFFEC7" w:rsidR="00172BF1" w:rsidRPr="006D5320" w:rsidRDefault="00172BF1" w:rsidP="00CF4C93">
      <w:pPr>
        <w:keepNext/>
        <w:rPr>
          <w:sz w:val="22"/>
          <w:szCs w:val="22"/>
          <w:lang w:val="is-IS"/>
        </w:rPr>
      </w:pPr>
      <w:r w:rsidRPr="006D5320">
        <w:rPr>
          <w:sz w:val="22"/>
          <w:szCs w:val="22"/>
          <w:lang w:val="is-IS"/>
        </w:rPr>
        <w:t>Með hliðsjón af lifnaðarháttum þínum og niðurstöðum blóðsykursmælinga (glúkósa)</w:t>
      </w:r>
      <w:ins w:id="522" w:author="Author">
        <w:r w:rsidR="00174080">
          <w:rPr>
            <w:sz w:val="22"/>
            <w:szCs w:val="22"/>
            <w:lang w:val="is-IS"/>
          </w:rPr>
          <w:t>,</w:t>
        </w:r>
      </w:ins>
      <w:r w:rsidRPr="006D5320">
        <w:rPr>
          <w:sz w:val="22"/>
          <w:szCs w:val="22"/>
          <w:lang w:val="is-IS"/>
        </w:rPr>
        <w:t xml:space="preserve"> svo og fyrri insúlínnotkun mun læknirinn:</w:t>
      </w:r>
    </w:p>
    <w:p w14:paraId="78930C01" w14:textId="77777777" w:rsidR="00172BF1" w:rsidRPr="006D5320" w:rsidRDefault="00172BF1">
      <w:pPr>
        <w:numPr>
          <w:ilvl w:val="0"/>
          <w:numId w:val="3"/>
        </w:numPr>
        <w:ind w:left="552" w:right="-2" w:hanging="552"/>
        <w:rPr>
          <w:sz w:val="22"/>
          <w:szCs w:val="22"/>
          <w:lang w:val="is-IS"/>
        </w:rPr>
      </w:pPr>
      <w:r w:rsidRPr="006D5320">
        <w:rPr>
          <w:sz w:val="22"/>
          <w:szCs w:val="22"/>
          <w:lang w:val="is-IS"/>
        </w:rPr>
        <w:t>ákveða hversu mikið af Lantus þú þarft á sólarhring og hvenær sólarhringsins</w:t>
      </w:r>
      <w:r w:rsidR="00A25F55" w:rsidRPr="006D5320">
        <w:rPr>
          <w:sz w:val="22"/>
          <w:szCs w:val="22"/>
          <w:lang w:val="is-IS"/>
        </w:rPr>
        <w:t>,</w:t>
      </w:r>
    </w:p>
    <w:p w14:paraId="3C408C02" w14:textId="77777777" w:rsidR="00172BF1" w:rsidRPr="006D5320" w:rsidRDefault="00172BF1">
      <w:pPr>
        <w:numPr>
          <w:ilvl w:val="0"/>
          <w:numId w:val="3"/>
        </w:numPr>
        <w:ind w:left="552" w:right="-2" w:hanging="552"/>
        <w:rPr>
          <w:sz w:val="22"/>
          <w:szCs w:val="22"/>
          <w:lang w:val="is-IS"/>
        </w:rPr>
      </w:pPr>
      <w:r w:rsidRPr="006D5320">
        <w:rPr>
          <w:sz w:val="22"/>
          <w:szCs w:val="22"/>
          <w:lang w:val="is-IS"/>
        </w:rPr>
        <w:t>segja þér hvenær þú átt að mæla blóðsykur og hvort þú þarft að mæla sykur í þvagi</w:t>
      </w:r>
      <w:r w:rsidR="00A25F55" w:rsidRPr="006D5320">
        <w:rPr>
          <w:sz w:val="22"/>
          <w:szCs w:val="22"/>
          <w:lang w:val="is-IS"/>
        </w:rPr>
        <w:t>,</w:t>
      </w:r>
    </w:p>
    <w:p w14:paraId="1347F621" w14:textId="77777777" w:rsidR="00172BF1" w:rsidRPr="006D5320" w:rsidRDefault="00172BF1">
      <w:pPr>
        <w:numPr>
          <w:ilvl w:val="0"/>
          <w:numId w:val="3"/>
        </w:numPr>
        <w:ind w:left="552" w:right="-2" w:hanging="552"/>
        <w:rPr>
          <w:sz w:val="22"/>
          <w:szCs w:val="22"/>
          <w:lang w:val="is-IS"/>
        </w:rPr>
      </w:pPr>
      <w:r w:rsidRPr="006D5320">
        <w:rPr>
          <w:sz w:val="22"/>
          <w:szCs w:val="22"/>
          <w:lang w:val="is-IS"/>
        </w:rPr>
        <w:t>segja þér hvenær þú getur þurft að sprauta þig með stærri eða minni skammti af Lantus.</w:t>
      </w:r>
    </w:p>
    <w:p w14:paraId="4ABA1BD1" w14:textId="77777777" w:rsidR="00172BF1" w:rsidRPr="006D5320" w:rsidRDefault="00172BF1">
      <w:pPr>
        <w:ind w:right="-2"/>
        <w:rPr>
          <w:sz w:val="22"/>
          <w:szCs w:val="22"/>
          <w:lang w:val="is-IS"/>
        </w:rPr>
      </w:pPr>
    </w:p>
    <w:p w14:paraId="60C9F3DF" w14:textId="77777777" w:rsidR="00172BF1" w:rsidRPr="006D5320" w:rsidRDefault="00172BF1">
      <w:pPr>
        <w:ind w:right="-2"/>
        <w:rPr>
          <w:sz w:val="22"/>
          <w:szCs w:val="22"/>
          <w:lang w:val="is-IS"/>
        </w:rPr>
      </w:pPr>
      <w:r w:rsidRPr="006D5320">
        <w:rPr>
          <w:sz w:val="22"/>
          <w:szCs w:val="22"/>
          <w:lang w:val="is-IS"/>
        </w:rPr>
        <w:t>Lantus er langvirkt insúlín. Læknirinn gæti sagt þér að nota það ásamt skammvirku insúlíni eða með töflum við of háum blóðsykursgildum.</w:t>
      </w:r>
    </w:p>
    <w:p w14:paraId="3E9D8EC6" w14:textId="77777777" w:rsidR="00172BF1" w:rsidRPr="006D5320" w:rsidRDefault="00172BF1">
      <w:pPr>
        <w:ind w:right="-2"/>
        <w:rPr>
          <w:sz w:val="22"/>
          <w:szCs w:val="22"/>
          <w:lang w:val="is-IS"/>
        </w:rPr>
      </w:pPr>
    </w:p>
    <w:p w14:paraId="3D7B16D3" w14:textId="77777777" w:rsidR="00172BF1" w:rsidRPr="006D5320" w:rsidRDefault="00296EE2">
      <w:pPr>
        <w:ind w:right="-2"/>
        <w:rPr>
          <w:sz w:val="22"/>
          <w:szCs w:val="22"/>
          <w:lang w:val="is-IS"/>
        </w:rPr>
      </w:pPr>
      <w:r w:rsidRPr="006D5320">
        <w:rPr>
          <w:sz w:val="22"/>
          <w:szCs w:val="22"/>
          <w:lang w:val="is-IS"/>
        </w:rPr>
        <w:t xml:space="preserve">Margir </w:t>
      </w:r>
      <w:r w:rsidR="00172BF1" w:rsidRPr="006D5320">
        <w:rPr>
          <w:sz w:val="22"/>
          <w:szCs w:val="22"/>
          <w:lang w:val="is-IS"/>
        </w:rPr>
        <w:t>þættir geta haft áhrif á blóðsykursgildi. Þú þarft að vita um þessa þætti svo þú getir brugðist rétt við breytingum á blóðsykursgildi og til að koma í veg fyrir að það verði of hátt eða of lágt. Sjá frekari upplýsingar í reitnum aftast í fylgiseðlinum.</w:t>
      </w:r>
    </w:p>
    <w:p w14:paraId="36276EC6" w14:textId="77777777" w:rsidR="00172BF1" w:rsidRPr="006D5320" w:rsidRDefault="00172BF1">
      <w:pPr>
        <w:ind w:right="-2"/>
        <w:rPr>
          <w:sz w:val="22"/>
          <w:szCs w:val="22"/>
          <w:lang w:val="is-IS"/>
        </w:rPr>
      </w:pPr>
    </w:p>
    <w:p w14:paraId="21D17EC5" w14:textId="77777777" w:rsidR="00780779" w:rsidRPr="006D5320" w:rsidRDefault="00780779" w:rsidP="00A66D2E">
      <w:pPr>
        <w:keepNext/>
        <w:tabs>
          <w:tab w:val="left" w:pos="567"/>
        </w:tabs>
        <w:rPr>
          <w:b/>
          <w:sz w:val="22"/>
          <w:szCs w:val="22"/>
          <w:lang w:val="is-IS"/>
        </w:rPr>
      </w:pPr>
      <w:r w:rsidRPr="006D5320">
        <w:rPr>
          <w:b/>
          <w:sz w:val="22"/>
          <w:szCs w:val="22"/>
          <w:lang w:val="is-IS"/>
        </w:rPr>
        <w:t xml:space="preserve">Notkun </w:t>
      </w:r>
      <w:r w:rsidR="00D87B45" w:rsidRPr="006D5320">
        <w:rPr>
          <w:b/>
          <w:sz w:val="22"/>
          <w:szCs w:val="22"/>
          <w:lang w:val="is-IS"/>
        </w:rPr>
        <w:t xml:space="preserve">handa </w:t>
      </w:r>
      <w:r w:rsidRPr="006D5320">
        <w:rPr>
          <w:b/>
          <w:sz w:val="22"/>
          <w:szCs w:val="22"/>
          <w:lang w:val="is-IS"/>
        </w:rPr>
        <w:t>börnum</w:t>
      </w:r>
      <w:r w:rsidR="00C10715" w:rsidRPr="006D5320">
        <w:rPr>
          <w:b/>
          <w:sz w:val="22"/>
          <w:szCs w:val="22"/>
          <w:lang w:val="is-IS"/>
        </w:rPr>
        <w:t xml:space="preserve"> og unglingum</w:t>
      </w:r>
    </w:p>
    <w:p w14:paraId="7CF90110" w14:textId="77777777" w:rsidR="00780779" w:rsidRPr="006D5320" w:rsidRDefault="00780779" w:rsidP="00A66D2E">
      <w:pPr>
        <w:keepNext/>
        <w:tabs>
          <w:tab w:val="left" w:pos="567"/>
        </w:tabs>
        <w:rPr>
          <w:b/>
          <w:sz w:val="22"/>
          <w:szCs w:val="22"/>
          <w:lang w:val="is-IS"/>
        </w:rPr>
      </w:pPr>
    </w:p>
    <w:p w14:paraId="77AAB72C" w14:textId="77777777" w:rsidR="00780779" w:rsidRPr="006D5320" w:rsidRDefault="00780779">
      <w:pPr>
        <w:tabs>
          <w:tab w:val="left" w:pos="567"/>
        </w:tabs>
        <w:ind w:right="-2"/>
        <w:rPr>
          <w:sz w:val="22"/>
          <w:szCs w:val="22"/>
          <w:lang w:val="is-IS"/>
        </w:rPr>
      </w:pPr>
      <w:r w:rsidRPr="006D5320">
        <w:rPr>
          <w:sz w:val="22"/>
          <w:szCs w:val="22"/>
          <w:lang w:val="is-IS"/>
        </w:rPr>
        <w:t xml:space="preserve">Lantus má nota handa unglingum og börnum </w:t>
      </w:r>
      <w:r w:rsidR="00777C7A" w:rsidRPr="006D5320">
        <w:rPr>
          <w:sz w:val="22"/>
          <w:szCs w:val="22"/>
          <w:lang w:val="is-IS"/>
        </w:rPr>
        <w:t>á aldrinum 2 </w:t>
      </w:r>
      <w:r w:rsidRPr="006D5320">
        <w:rPr>
          <w:sz w:val="22"/>
          <w:szCs w:val="22"/>
          <w:lang w:val="is-IS"/>
        </w:rPr>
        <w:t>ára og eldri.</w:t>
      </w:r>
      <w:r w:rsidR="00777C7A" w:rsidRPr="006D5320">
        <w:rPr>
          <w:sz w:val="22"/>
          <w:szCs w:val="22"/>
          <w:lang w:val="is-IS"/>
        </w:rPr>
        <w:t xml:space="preserve"> </w:t>
      </w:r>
      <w:r w:rsidR="00675A8C">
        <w:rPr>
          <w:sz w:val="22"/>
          <w:szCs w:val="22"/>
          <w:lang w:val="is-IS"/>
        </w:rPr>
        <w:t xml:space="preserve">Notið lyfið </w:t>
      </w:r>
      <w:r w:rsidR="004017B3">
        <w:rPr>
          <w:sz w:val="22"/>
          <w:szCs w:val="22"/>
          <w:lang w:val="is-IS"/>
        </w:rPr>
        <w:t xml:space="preserve">nákvæmlega </w:t>
      </w:r>
      <w:r w:rsidR="00675A8C">
        <w:rPr>
          <w:sz w:val="22"/>
          <w:szCs w:val="22"/>
          <w:lang w:val="is-IS"/>
        </w:rPr>
        <w:t xml:space="preserve">eins og læknirinn hefur sagt til um. </w:t>
      </w:r>
    </w:p>
    <w:p w14:paraId="6B4216A2" w14:textId="77777777" w:rsidR="00B005C1" w:rsidRPr="006D5320" w:rsidRDefault="00B005C1">
      <w:pPr>
        <w:tabs>
          <w:tab w:val="left" w:pos="567"/>
        </w:tabs>
        <w:ind w:right="-2"/>
        <w:rPr>
          <w:b/>
          <w:sz w:val="22"/>
          <w:szCs w:val="22"/>
          <w:lang w:val="is-IS"/>
        </w:rPr>
      </w:pPr>
    </w:p>
    <w:p w14:paraId="616B243C" w14:textId="77777777" w:rsidR="00172BF1" w:rsidRPr="006D5320" w:rsidRDefault="00172BF1" w:rsidP="004A310B">
      <w:pPr>
        <w:keepNext/>
        <w:tabs>
          <w:tab w:val="left" w:pos="567"/>
        </w:tabs>
        <w:rPr>
          <w:b/>
          <w:sz w:val="22"/>
          <w:szCs w:val="22"/>
          <w:lang w:val="is-IS"/>
        </w:rPr>
      </w:pPr>
      <w:r w:rsidRPr="006D5320">
        <w:rPr>
          <w:b/>
          <w:sz w:val="22"/>
          <w:szCs w:val="22"/>
          <w:lang w:val="is-IS"/>
        </w:rPr>
        <w:t>Tíðni lyfjagjafa</w:t>
      </w:r>
    </w:p>
    <w:p w14:paraId="6659F47A" w14:textId="77777777" w:rsidR="00172BF1" w:rsidRPr="006D5320" w:rsidRDefault="00172BF1" w:rsidP="004A310B">
      <w:pPr>
        <w:keepNext/>
        <w:rPr>
          <w:sz w:val="22"/>
          <w:szCs w:val="22"/>
          <w:lang w:val="is-IS"/>
        </w:rPr>
      </w:pPr>
    </w:p>
    <w:p w14:paraId="2404CEA1" w14:textId="77777777" w:rsidR="00172BF1" w:rsidRPr="006D5320" w:rsidRDefault="00172BF1">
      <w:pPr>
        <w:ind w:right="-2"/>
        <w:rPr>
          <w:sz w:val="22"/>
          <w:szCs w:val="22"/>
          <w:lang w:val="is-IS"/>
        </w:rPr>
      </w:pPr>
      <w:r w:rsidRPr="006D5320">
        <w:rPr>
          <w:sz w:val="22"/>
          <w:szCs w:val="22"/>
          <w:lang w:val="is-IS"/>
        </w:rPr>
        <w:t xml:space="preserve">Þú þarft að sprauta þig með Lantus einu sinni á sólarhring á sama tíma á hverjum degi. </w:t>
      </w:r>
    </w:p>
    <w:p w14:paraId="6777B5F3" w14:textId="77777777" w:rsidR="00172BF1" w:rsidRPr="006D5320" w:rsidRDefault="00172BF1">
      <w:pPr>
        <w:tabs>
          <w:tab w:val="left" w:pos="567"/>
        </w:tabs>
        <w:ind w:right="-2"/>
        <w:rPr>
          <w:sz w:val="22"/>
          <w:szCs w:val="22"/>
          <w:lang w:val="is-IS"/>
        </w:rPr>
      </w:pPr>
    </w:p>
    <w:p w14:paraId="768C25B5" w14:textId="77777777" w:rsidR="00172BF1" w:rsidRPr="006D5320" w:rsidRDefault="00172BF1">
      <w:pPr>
        <w:tabs>
          <w:tab w:val="left" w:pos="567"/>
        </w:tabs>
        <w:ind w:right="-2"/>
        <w:rPr>
          <w:b/>
          <w:sz w:val="22"/>
          <w:szCs w:val="22"/>
          <w:lang w:val="is-IS"/>
        </w:rPr>
      </w:pPr>
      <w:r w:rsidRPr="006D5320">
        <w:rPr>
          <w:b/>
          <w:sz w:val="22"/>
          <w:szCs w:val="22"/>
          <w:lang w:val="is-IS"/>
        </w:rPr>
        <w:t>Aðferð við lyfjagjöf</w:t>
      </w:r>
    </w:p>
    <w:p w14:paraId="798F894F" w14:textId="77777777" w:rsidR="00172BF1" w:rsidRPr="006D5320" w:rsidRDefault="00172BF1">
      <w:pPr>
        <w:ind w:right="-2"/>
        <w:rPr>
          <w:sz w:val="22"/>
          <w:szCs w:val="22"/>
          <w:lang w:val="is-IS"/>
        </w:rPr>
      </w:pPr>
    </w:p>
    <w:p w14:paraId="1293A5F2" w14:textId="77777777" w:rsidR="00172BF1" w:rsidRPr="006D5320" w:rsidRDefault="00172BF1">
      <w:pPr>
        <w:ind w:right="-2"/>
        <w:rPr>
          <w:sz w:val="22"/>
          <w:szCs w:val="22"/>
          <w:lang w:val="is-IS"/>
        </w:rPr>
      </w:pPr>
      <w:r w:rsidRPr="006D5320">
        <w:rPr>
          <w:sz w:val="22"/>
          <w:szCs w:val="22"/>
          <w:lang w:val="is-IS"/>
        </w:rPr>
        <w:t>Lantus á að sprauta undir húð. Sprautaðu Lantus EKKI í bláæð, þar sem það breytir verkun þess og getur valdið blóðsykursfalli.</w:t>
      </w:r>
    </w:p>
    <w:p w14:paraId="4551ED56" w14:textId="77777777" w:rsidR="00172BF1" w:rsidRPr="006D5320" w:rsidRDefault="00172BF1">
      <w:pPr>
        <w:ind w:right="-2"/>
        <w:rPr>
          <w:sz w:val="22"/>
          <w:szCs w:val="22"/>
          <w:lang w:val="is-IS"/>
        </w:rPr>
      </w:pPr>
    </w:p>
    <w:p w14:paraId="730ACD76" w14:textId="62C69F19" w:rsidR="00172BF1" w:rsidRPr="006D5320" w:rsidRDefault="00172BF1">
      <w:pPr>
        <w:ind w:right="-2"/>
        <w:rPr>
          <w:sz w:val="22"/>
          <w:szCs w:val="22"/>
          <w:lang w:val="is-IS"/>
        </w:rPr>
      </w:pPr>
      <w:r w:rsidRPr="006D5320">
        <w:rPr>
          <w:sz w:val="22"/>
          <w:szCs w:val="22"/>
          <w:lang w:val="is-IS"/>
        </w:rPr>
        <w:t xml:space="preserve">Læknirinn mun sýna þér á hvaða húðsvæði þú ættir að sprauta Lantus. Í hvert skipti sem þú sprautar þig áttu að </w:t>
      </w:r>
      <w:del w:id="523" w:author="Author">
        <w:r w:rsidRPr="006D5320" w:rsidDel="00174080">
          <w:rPr>
            <w:sz w:val="22"/>
            <w:szCs w:val="22"/>
            <w:lang w:val="is-IS"/>
          </w:rPr>
          <w:delText xml:space="preserve">breyta </w:delText>
        </w:r>
      </w:del>
      <w:ins w:id="524" w:author="Author">
        <w:r w:rsidR="00174080">
          <w:rPr>
            <w:sz w:val="22"/>
            <w:szCs w:val="22"/>
            <w:lang w:val="is-IS"/>
          </w:rPr>
          <w:t>skipta</w:t>
        </w:r>
        <w:r w:rsidR="00174080" w:rsidRPr="006D5320">
          <w:rPr>
            <w:sz w:val="22"/>
            <w:szCs w:val="22"/>
            <w:lang w:val="is-IS"/>
          </w:rPr>
          <w:t xml:space="preserve"> </w:t>
        </w:r>
      </w:ins>
      <w:r w:rsidRPr="006D5320">
        <w:rPr>
          <w:sz w:val="22"/>
          <w:szCs w:val="22"/>
          <w:lang w:val="is-IS"/>
        </w:rPr>
        <w:t>um stungustað innan hvers svæðis sem þú notar.</w:t>
      </w:r>
    </w:p>
    <w:p w14:paraId="0079242D" w14:textId="77777777" w:rsidR="00172BF1" w:rsidRPr="006D5320" w:rsidRDefault="00172BF1">
      <w:pPr>
        <w:ind w:right="-2"/>
        <w:rPr>
          <w:sz w:val="22"/>
          <w:szCs w:val="22"/>
          <w:lang w:val="is-IS"/>
        </w:rPr>
      </w:pPr>
    </w:p>
    <w:p w14:paraId="426D9303" w14:textId="77777777" w:rsidR="00172BF1" w:rsidRPr="006D5320" w:rsidRDefault="00172BF1" w:rsidP="00D30D8C">
      <w:pPr>
        <w:keepNext/>
        <w:rPr>
          <w:b/>
          <w:sz w:val="22"/>
          <w:szCs w:val="22"/>
          <w:lang w:val="is-IS"/>
        </w:rPr>
      </w:pPr>
      <w:r w:rsidRPr="006D5320">
        <w:rPr>
          <w:b/>
          <w:sz w:val="22"/>
          <w:szCs w:val="22"/>
          <w:lang w:val="is-IS"/>
        </w:rPr>
        <w:t>Hvernig meðhöndla á hettuglösin</w:t>
      </w:r>
    </w:p>
    <w:p w14:paraId="00ADAA91" w14:textId="77777777" w:rsidR="00172BF1" w:rsidRPr="006D5320" w:rsidRDefault="00172BF1" w:rsidP="00D30D8C">
      <w:pPr>
        <w:keepNext/>
        <w:rPr>
          <w:sz w:val="22"/>
          <w:szCs w:val="22"/>
          <w:lang w:val="is-IS"/>
        </w:rPr>
      </w:pPr>
    </w:p>
    <w:p w14:paraId="21753EC4" w14:textId="77777777" w:rsidR="00172BF1" w:rsidRPr="006D5320" w:rsidRDefault="00172BF1">
      <w:pPr>
        <w:ind w:right="-2"/>
        <w:rPr>
          <w:sz w:val="22"/>
          <w:szCs w:val="22"/>
          <w:lang w:val="is-IS"/>
        </w:rPr>
      </w:pPr>
      <w:r w:rsidRPr="006D5320">
        <w:rPr>
          <w:sz w:val="22"/>
          <w:szCs w:val="22"/>
          <w:lang w:val="is-IS"/>
        </w:rPr>
        <w:t>Skoðaðu hettuglasið áður en þú tekur það í notkun. Notaðu það aðeins ef lausnin er tær, litlaus og vatnskennd og engar sjáanlegar agnir í henni. Ekki hrista eða blanda lausnina fyrir notkun. Gættu þess að hvorki spritt né önnur sótthreinsiefni eða önnur efni mengi insúlínið. Blandaðu Lantus ekki saman við önnur insúlín eða lyf. Ekki þynna það. Blöndun eða þynning getur breytt verkun Lantus.</w:t>
      </w:r>
    </w:p>
    <w:p w14:paraId="29F5A0A0" w14:textId="77777777" w:rsidR="00172BF1" w:rsidRPr="006D5320" w:rsidRDefault="00172BF1">
      <w:pPr>
        <w:ind w:right="-2"/>
        <w:rPr>
          <w:sz w:val="22"/>
          <w:szCs w:val="22"/>
          <w:lang w:val="is-IS"/>
        </w:rPr>
      </w:pPr>
    </w:p>
    <w:p w14:paraId="4F1FDAAD" w14:textId="77777777" w:rsidR="00172BF1" w:rsidRPr="006D5320" w:rsidRDefault="00172BF1">
      <w:pPr>
        <w:tabs>
          <w:tab w:val="left" w:pos="567"/>
        </w:tabs>
        <w:ind w:right="-2"/>
        <w:rPr>
          <w:sz w:val="22"/>
          <w:szCs w:val="22"/>
          <w:lang w:val="is-IS"/>
        </w:rPr>
      </w:pPr>
      <w:r w:rsidRPr="006D5320">
        <w:rPr>
          <w:sz w:val="22"/>
          <w:szCs w:val="22"/>
          <w:lang w:val="is-IS"/>
        </w:rPr>
        <w:lastRenderedPageBreak/>
        <w:t xml:space="preserve">Taktu alltaf nýtt hettuglas í notkun ef stjórnun blóðsykurs versnar óvænt. Þetta er gert þar sem virkni insúlínsins getur hafa minnkað. Láttu lækninn eða lyfjafræðing skoða hettuglasið ef þér finnst þú eiga í vandræðum með Lantus. </w:t>
      </w:r>
    </w:p>
    <w:p w14:paraId="1414F80E" w14:textId="77777777" w:rsidR="00172BF1" w:rsidRPr="006D5320" w:rsidRDefault="00172BF1">
      <w:pPr>
        <w:ind w:right="-2"/>
        <w:rPr>
          <w:sz w:val="22"/>
          <w:szCs w:val="22"/>
          <w:lang w:val="is-IS"/>
        </w:rPr>
      </w:pPr>
    </w:p>
    <w:p w14:paraId="037CDAC0" w14:textId="77777777" w:rsidR="008D0354" w:rsidRPr="008D0354" w:rsidRDefault="008D0354" w:rsidP="008D0354">
      <w:pPr>
        <w:keepNext/>
        <w:rPr>
          <w:b/>
          <w:sz w:val="22"/>
          <w:szCs w:val="22"/>
          <w:lang w:val="is-IS"/>
        </w:rPr>
      </w:pPr>
      <w:r w:rsidRPr="008D0354">
        <w:rPr>
          <w:b/>
          <w:sz w:val="22"/>
          <w:szCs w:val="22"/>
          <w:lang w:val="is-IS"/>
        </w:rPr>
        <w:t>Insúlínum víxlað</w:t>
      </w:r>
    </w:p>
    <w:p w14:paraId="67E0AAED" w14:textId="77777777" w:rsidR="008D0354" w:rsidRPr="008D0354" w:rsidRDefault="008D0354" w:rsidP="008D0354">
      <w:pPr>
        <w:keepNext/>
        <w:rPr>
          <w:b/>
          <w:sz w:val="22"/>
          <w:szCs w:val="22"/>
          <w:lang w:val="is-IS"/>
        </w:rPr>
      </w:pPr>
    </w:p>
    <w:p w14:paraId="310A2243" w14:textId="77777777" w:rsidR="008D0354" w:rsidRPr="00CF4C93" w:rsidRDefault="008D0354" w:rsidP="008D0354">
      <w:pPr>
        <w:keepNext/>
        <w:rPr>
          <w:sz w:val="22"/>
          <w:szCs w:val="22"/>
          <w:lang w:val="is-IS"/>
        </w:rPr>
      </w:pPr>
      <w:r w:rsidRPr="00CF4C93">
        <w:rPr>
          <w:sz w:val="22"/>
          <w:szCs w:val="22"/>
          <w:lang w:val="is-IS"/>
        </w:rPr>
        <w:t xml:space="preserve">Lesið ávallt merkimiðann á insúlíninu fyrir hverja inndælingu til að forðast að víxla Lantus við önnur insúlín. </w:t>
      </w:r>
    </w:p>
    <w:p w14:paraId="6CD127D9" w14:textId="77777777" w:rsidR="008D0354" w:rsidRDefault="008D0354" w:rsidP="00D30D8C">
      <w:pPr>
        <w:keepNext/>
        <w:rPr>
          <w:b/>
          <w:sz w:val="22"/>
          <w:szCs w:val="22"/>
          <w:lang w:val="is-IS"/>
        </w:rPr>
      </w:pPr>
    </w:p>
    <w:p w14:paraId="2EF2A2EC" w14:textId="23852F35" w:rsidR="00172BF1" w:rsidRPr="006D5320" w:rsidRDefault="00172BF1" w:rsidP="00D30D8C">
      <w:pPr>
        <w:keepNext/>
        <w:rPr>
          <w:b/>
          <w:sz w:val="22"/>
          <w:szCs w:val="22"/>
          <w:lang w:val="is-IS"/>
        </w:rPr>
      </w:pPr>
      <w:r w:rsidRPr="006D5320">
        <w:rPr>
          <w:b/>
          <w:sz w:val="22"/>
          <w:szCs w:val="22"/>
          <w:lang w:val="is-IS"/>
        </w:rPr>
        <w:t xml:space="preserve">Ef </w:t>
      </w:r>
      <w:r w:rsidR="00C10715" w:rsidRPr="006D5320">
        <w:rPr>
          <w:b/>
          <w:sz w:val="22"/>
          <w:szCs w:val="22"/>
          <w:lang w:val="is-IS"/>
        </w:rPr>
        <w:t xml:space="preserve">notaður er </w:t>
      </w:r>
      <w:r w:rsidRPr="006D5320">
        <w:rPr>
          <w:b/>
          <w:sz w:val="22"/>
          <w:szCs w:val="22"/>
          <w:lang w:val="is-IS"/>
        </w:rPr>
        <w:t xml:space="preserve">stærri skammtur </w:t>
      </w:r>
      <w:del w:id="525" w:author="Author">
        <w:r w:rsidRPr="006D5320" w:rsidDel="00174080">
          <w:rPr>
            <w:b/>
            <w:sz w:val="22"/>
            <w:szCs w:val="22"/>
            <w:lang w:val="is-IS"/>
          </w:rPr>
          <w:delText xml:space="preserve">af </w:delText>
        </w:r>
        <w:r w:rsidRPr="006D5320" w:rsidDel="00FC5067">
          <w:rPr>
            <w:b/>
            <w:sz w:val="22"/>
            <w:szCs w:val="22"/>
            <w:lang w:val="is-IS"/>
          </w:rPr>
          <w:delText xml:space="preserve">Lantus </w:delText>
        </w:r>
      </w:del>
      <w:r w:rsidRPr="006D5320">
        <w:rPr>
          <w:b/>
          <w:sz w:val="22"/>
          <w:szCs w:val="22"/>
          <w:lang w:val="is-IS"/>
        </w:rPr>
        <w:t xml:space="preserve">en mælt er fyrir um </w:t>
      </w:r>
    </w:p>
    <w:p w14:paraId="2D611193" w14:textId="77777777" w:rsidR="00172BF1" w:rsidRPr="006D5320" w:rsidRDefault="00172BF1" w:rsidP="00D30D8C">
      <w:pPr>
        <w:keepNext/>
        <w:tabs>
          <w:tab w:val="left" w:pos="567"/>
        </w:tabs>
        <w:rPr>
          <w:sz w:val="22"/>
          <w:szCs w:val="22"/>
          <w:lang w:val="is-IS"/>
        </w:rPr>
      </w:pPr>
    </w:p>
    <w:p w14:paraId="7FEC0612" w14:textId="77777777" w:rsidR="00172BF1" w:rsidRPr="006D5320" w:rsidRDefault="00172BF1" w:rsidP="00D30D8C">
      <w:pPr>
        <w:keepNext/>
        <w:tabs>
          <w:tab w:val="left" w:pos="567"/>
        </w:tabs>
        <w:rPr>
          <w:sz w:val="22"/>
          <w:szCs w:val="22"/>
          <w:lang w:val="is-IS"/>
        </w:rPr>
      </w:pPr>
      <w:r w:rsidRPr="006D5320">
        <w:rPr>
          <w:sz w:val="22"/>
          <w:szCs w:val="22"/>
          <w:lang w:val="is-IS"/>
        </w:rPr>
        <w:t xml:space="preserve">- Ef þú </w:t>
      </w:r>
      <w:r w:rsidRPr="006D5320">
        <w:rPr>
          <w:b/>
          <w:sz w:val="22"/>
          <w:szCs w:val="22"/>
          <w:lang w:val="is-IS"/>
        </w:rPr>
        <w:t xml:space="preserve">hefur sprautað þig með of miklu af Lantus </w:t>
      </w:r>
      <w:r w:rsidRPr="006D5320">
        <w:rPr>
          <w:sz w:val="22"/>
          <w:szCs w:val="22"/>
          <w:lang w:val="is-IS"/>
        </w:rPr>
        <w:t>gæti gildi blóðsykurs lækkað of mikið (blóðsykursfall).</w:t>
      </w:r>
    </w:p>
    <w:p w14:paraId="1CB1E04B" w14:textId="77777777" w:rsidR="00172BF1" w:rsidRPr="006D5320" w:rsidRDefault="00172BF1" w:rsidP="00D30D8C">
      <w:pPr>
        <w:keepNext/>
        <w:tabs>
          <w:tab w:val="left" w:pos="567"/>
        </w:tabs>
        <w:rPr>
          <w:sz w:val="22"/>
          <w:szCs w:val="22"/>
          <w:lang w:val="is-IS"/>
        </w:rPr>
      </w:pPr>
      <w:r w:rsidRPr="006D5320">
        <w:rPr>
          <w:sz w:val="22"/>
          <w:szCs w:val="22"/>
          <w:lang w:val="is-IS"/>
        </w:rPr>
        <w:t>Mældu blóðsykurinn oft. Til að koma í veg fyrir blóðsykursfall verður þú oftast að borða meira og fylgjast með blóðsykrinum. Um það hvernig meðhöndla á blóðsykursfall er vísað í reitinn aftast í fylgiseðlinum.</w:t>
      </w:r>
    </w:p>
    <w:p w14:paraId="6EF66B8B" w14:textId="77777777" w:rsidR="00172BF1" w:rsidRPr="006D5320" w:rsidRDefault="00172BF1">
      <w:pPr>
        <w:pStyle w:val="BodyText"/>
        <w:tabs>
          <w:tab w:val="left" w:pos="567"/>
        </w:tabs>
        <w:rPr>
          <w:sz w:val="22"/>
          <w:szCs w:val="22"/>
          <w:lang w:val="is-IS"/>
        </w:rPr>
      </w:pPr>
    </w:p>
    <w:p w14:paraId="7E88AC94" w14:textId="77777777" w:rsidR="00172BF1" w:rsidRPr="006D5320" w:rsidRDefault="00172BF1" w:rsidP="00186B10">
      <w:pPr>
        <w:keepNext/>
        <w:tabs>
          <w:tab w:val="left" w:pos="567"/>
        </w:tabs>
        <w:rPr>
          <w:b/>
          <w:sz w:val="22"/>
          <w:szCs w:val="22"/>
          <w:lang w:val="is-IS"/>
        </w:rPr>
      </w:pPr>
      <w:r w:rsidRPr="006D5320">
        <w:rPr>
          <w:b/>
          <w:sz w:val="22"/>
          <w:szCs w:val="22"/>
          <w:lang w:val="is-IS"/>
        </w:rPr>
        <w:t>Ef gleymist að nota Lantus</w:t>
      </w:r>
    </w:p>
    <w:p w14:paraId="5C5197FC" w14:textId="77777777" w:rsidR="00172BF1" w:rsidRPr="006D5320" w:rsidRDefault="00172BF1" w:rsidP="00186B10">
      <w:pPr>
        <w:keepNext/>
        <w:tabs>
          <w:tab w:val="left" w:pos="567"/>
        </w:tabs>
        <w:rPr>
          <w:sz w:val="22"/>
          <w:szCs w:val="22"/>
          <w:lang w:val="is-IS"/>
        </w:rPr>
      </w:pPr>
    </w:p>
    <w:p w14:paraId="41407FE1" w14:textId="77777777" w:rsidR="00172BF1" w:rsidRPr="006D5320" w:rsidRDefault="00172BF1">
      <w:pPr>
        <w:tabs>
          <w:tab w:val="left" w:pos="567"/>
        </w:tabs>
        <w:ind w:right="-2"/>
        <w:rPr>
          <w:sz w:val="22"/>
          <w:szCs w:val="22"/>
          <w:lang w:val="is-IS"/>
        </w:rPr>
      </w:pPr>
      <w:r w:rsidRPr="006D5320">
        <w:rPr>
          <w:sz w:val="22"/>
          <w:szCs w:val="22"/>
          <w:lang w:val="is-IS"/>
        </w:rPr>
        <w:t xml:space="preserve">- Ef þú </w:t>
      </w:r>
      <w:r w:rsidRPr="006D5320">
        <w:rPr>
          <w:b/>
          <w:sz w:val="22"/>
          <w:szCs w:val="22"/>
          <w:lang w:val="is-IS"/>
        </w:rPr>
        <w:t xml:space="preserve">hefur gleymt einum skammti af Lantus </w:t>
      </w:r>
      <w:r w:rsidRPr="006D5320">
        <w:rPr>
          <w:sz w:val="22"/>
          <w:szCs w:val="22"/>
          <w:lang w:val="is-IS"/>
        </w:rPr>
        <w:t xml:space="preserve">eða ef þú </w:t>
      </w:r>
      <w:r w:rsidRPr="006D5320">
        <w:rPr>
          <w:b/>
          <w:sz w:val="22"/>
          <w:szCs w:val="22"/>
          <w:lang w:val="is-IS"/>
        </w:rPr>
        <w:t>hefur ekki sprautað þig með nógu miklu insúlíni</w:t>
      </w:r>
      <w:r w:rsidRPr="006D5320">
        <w:rPr>
          <w:sz w:val="22"/>
          <w:szCs w:val="22"/>
          <w:lang w:val="is-IS"/>
        </w:rPr>
        <w:t xml:space="preserve"> getur gildi blóðsykurs orðið of hátt (hár blóðsykur). Mældu blóðsykurinn oft.</w:t>
      </w:r>
    </w:p>
    <w:p w14:paraId="6276B2B4" w14:textId="77777777" w:rsidR="00172BF1" w:rsidRPr="006D5320" w:rsidRDefault="00172BF1">
      <w:pPr>
        <w:tabs>
          <w:tab w:val="left" w:pos="567"/>
        </w:tabs>
        <w:ind w:right="-2"/>
        <w:rPr>
          <w:sz w:val="22"/>
          <w:szCs w:val="22"/>
          <w:lang w:val="is-IS"/>
        </w:rPr>
      </w:pPr>
      <w:r w:rsidRPr="006D5320">
        <w:rPr>
          <w:sz w:val="22"/>
          <w:szCs w:val="22"/>
          <w:lang w:val="is-IS"/>
        </w:rPr>
        <w:t>Upplýsingar um meðferð við háum blóðsykri er að finna í reitnum aftast í fylgiseðlinum.</w:t>
      </w:r>
    </w:p>
    <w:p w14:paraId="7EB286AB" w14:textId="77777777" w:rsidR="00172BF1" w:rsidRPr="006D5320" w:rsidRDefault="00172BF1">
      <w:pPr>
        <w:tabs>
          <w:tab w:val="left" w:pos="567"/>
        </w:tabs>
        <w:rPr>
          <w:sz w:val="22"/>
          <w:szCs w:val="22"/>
          <w:lang w:val="is-IS"/>
        </w:rPr>
      </w:pPr>
      <w:r w:rsidRPr="006D5320">
        <w:rPr>
          <w:sz w:val="22"/>
          <w:szCs w:val="22"/>
          <w:lang w:val="is-IS"/>
        </w:rPr>
        <w:t>- Ekki á að tvöfalda skammt til að bæta upp skammt sem gleymst hefur að nota.</w:t>
      </w:r>
    </w:p>
    <w:p w14:paraId="21E541D0" w14:textId="77777777" w:rsidR="00172BF1" w:rsidRPr="006D5320" w:rsidRDefault="00172BF1">
      <w:pPr>
        <w:tabs>
          <w:tab w:val="left" w:pos="567"/>
        </w:tabs>
        <w:rPr>
          <w:sz w:val="22"/>
          <w:szCs w:val="22"/>
          <w:lang w:val="is-IS"/>
        </w:rPr>
      </w:pPr>
    </w:p>
    <w:p w14:paraId="731A8D6B" w14:textId="77777777" w:rsidR="00172BF1" w:rsidRPr="006D5320" w:rsidRDefault="00172BF1" w:rsidP="000961E6">
      <w:pPr>
        <w:keepNext/>
        <w:tabs>
          <w:tab w:val="left" w:pos="567"/>
        </w:tabs>
        <w:rPr>
          <w:b/>
          <w:sz w:val="22"/>
          <w:szCs w:val="22"/>
          <w:lang w:val="is-IS"/>
        </w:rPr>
      </w:pPr>
      <w:r w:rsidRPr="006D5320">
        <w:rPr>
          <w:b/>
          <w:sz w:val="22"/>
          <w:szCs w:val="22"/>
          <w:lang w:val="is-IS"/>
        </w:rPr>
        <w:t>Ef hætt er að nota Lantus</w:t>
      </w:r>
    </w:p>
    <w:p w14:paraId="5CB03F4D" w14:textId="77777777" w:rsidR="00F27E84" w:rsidRPr="006D5320" w:rsidRDefault="00F27E84" w:rsidP="000961E6">
      <w:pPr>
        <w:keepNext/>
        <w:tabs>
          <w:tab w:val="left" w:pos="567"/>
        </w:tabs>
        <w:rPr>
          <w:b/>
          <w:sz w:val="22"/>
          <w:szCs w:val="22"/>
          <w:lang w:val="is-IS"/>
        </w:rPr>
      </w:pPr>
    </w:p>
    <w:p w14:paraId="70794982" w14:textId="77777777" w:rsidR="00172BF1" w:rsidRPr="006D5320" w:rsidRDefault="00172BF1" w:rsidP="000961E6">
      <w:pPr>
        <w:keepNext/>
        <w:tabs>
          <w:tab w:val="left" w:pos="567"/>
        </w:tabs>
        <w:rPr>
          <w:sz w:val="22"/>
          <w:szCs w:val="22"/>
          <w:lang w:val="is-IS"/>
        </w:rPr>
      </w:pPr>
      <w:r w:rsidRPr="006D5320">
        <w:rPr>
          <w:sz w:val="22"/>
          <w:szCs w:val="22"/>
          <w:lang w:val="is-IS"/>
        </w:rPr>
        <w:t xml:space="preserve">Þetta gæti leitt til verulegrar blóðsykurshækkunar (mjög hátt gildi blóðsykurs) og ketónblóðsýringar (uppsöfnun á sýru í blóðinu þar sem líkaminn fer að brjóta niður fitu í stað sykurs). Ekki hætta að nota Lantus án samráðs við lækni, sem segir þér hvað þurfi að gera. </w:t>
      </w:r>
    </w:p>
    <w:p w14:paraId="7805E693" w14:textId="77777777" w:rsidR="00127D12" w:rsidRPr="006D5320" w:rsidRDefault="00127D12" w:rsidP="00127D12">
      <w:pPr>
        <w:tabs>
          <w:tab w:val="left" w:pos="567"/>
        </w:tabs>
        <w:rPr>
          <w:b/>
          <w:sz w:val="22"/>
          <w:szCs w:val="22"/>
          <w:lang w:val="is-IS"/>
        </w:rPr>
      </w:pPr>
    </w:p>
    <w:p w14:paraId="156B9A67" w14:textId="77777777" w:rsidR="00172BF1" w:rsidRPr="006D5320" w:rsidRDefault="00172BF1">
      <w:pPr>
        <w:tabs>
          <w:tab w:val="left" w:pos="567"/>
        </w:tabs>
        <w:rPr>
          <w:sz w:val="22"/>
          <w:szCs w:val="22"/>
          <w:lang w:val="is-IS"/>
        </w:rPr>
      </w:pPr>
      <w:r w:rsidRPr="006D5320">
        <w:rPr>
          <w:sz w:val="22"/>
          <w:szCs w:val="22"/>
          <w:lang w:val="is-IS"/>
        </w:rPr>
        <w:t>Leitið til læknisins</w:t>
      </w:r>
      <w:r w:rsidR="00342C99" w:rsidRPr="006D5320">
        <w:rPr>
          <w:sz w:val="22"/>
          <w:szCs w:val="22"/>
          <w:lang w:val="is-IS"/>
        </w:rPr>
        <w:t>,</w:t>
      </w:r>
      <w:r w:rsidRPr="006D5320">
        <w:rPr>
          <w:sz w:val="22"/>
          <w:szCs w:val="22"/>
          <w:lang w:val="is-IS"/>
        </w:rPr>
        <w:t xml:space="preserve"> lyfjafræðings </w:t>
      </w:r>
      <w:r w:rsidR="00342C99" w:rsidRPr="006D5320">
        <w:rPr>
          <w:sz w:val="22"/>
          <w:szCs w:val="22"/>
          <w:lang w:val="is-IS"/>
        </w:rPr>
        <w:t xml:space="preserve">eða hjúkrunarfræðings </w:t>
      </w:r>
      <w:r w:rsidRPr="006D5320">
        <w:rPr>
          <w:sz w:val="22"/>
          <w:szCs w:val="22"/>
          <w:lang w:val="is-IS"/>
        </w:rPr>
        <w:t>ef þörf er á frekari upplýsingum um notkun lyfsins.</w:t>
      </w:r>
    </w:p>
    <w:p w14:paraId="5C0F24C7" w14:textId="77777777" w:rsidR="00172BF1" w:rsidRPr="006D5320" w:rsidRDefault="00172BF1">
      <w:pPr>
        <w:rPr>
          <w:sz w:val="22"/>
          <w:szCs w:val="22"/>
          <w:lang w:val="is-IS"/>
        </w:rPr>
      </w:pPr>
    </w:p>
    <w:p w14:paraId="4C02CB72" w14:textId="77777777" w:rsidR="00172BF1" w:rsidRPr="006D5320" w:rsidRDefault="00172BF1">
      <w:pPr>
        <w:rPr>
          <w:sz w:val="22"/>
          <w:szCs w:val="22"/>
          <w:lang w:val="is-IS"/>
        </w:rPr>
      </w:pPr>
    </w:p>
    <w:p w14:paraId="2243B67F" w14:textId="77777777" w:rsidR="00172BF1" w:rsidRPr="006D5320" w:rsidRDefault="00172BF1" w:rsidP="00A66D2E">
      <w:pPr>
        <w:keepNext/>
        <w:tabs>
          <w:tab w:val="left" w:pos="567"/>
        </w:tabs>
        <w:ind w:left="567" w:right="-2" w:hanging="567"/>
        <w:rPr>
          <w:sz w:val="22"/>
          <w:szCs w:val="22"/>
          <w:lang w:val="is-IS"/>
        </w:rPr>
      </w:pPr>
      <w:r w:rsidRPr="006D5320">
        <w:rPr>
          <w:b/>
          <w:sz w:val="22"/>
          <w:szCs w:val="22"/>
          <w:lang w:val="is-IS"/>
        </w:rPr>
        <w:t>4.</w:t>
      </w:r>
      <w:r w:rsidRPr="006D5320">
        <w:rPr>
          <w:b/>
          <w:sz w:val="22"/>
          <w:szCs w:val="22"/>
          <w:lang w:val="is-IS"/>
        </w:rPr>
        <w:tab/>
        <w:t>H</w:t>
      </w:r>
      <w:r w:rsidR="00C10715" w:rsidRPr="006D5320">
        <w:rPr>
          <w:b/>
          <w:sz w:val="22"/>
          <w:szCs w:val="22"/>
          <w:lang w:val="is-IS"/>
        </w:rPr>
        <w:t>ugsanlegar aukaverkanir</w:t>
      </w:r>
    </w:p>
    <w:p w14:paraId="1ABCF710" w14:textId="77777777" w:rsidR="00172BF1" w:rsidRPr="006D5320" w:rsidRDefault="00172BF1" w:rsidP="00A66D2E">
      <w:pPr>
        <w:keepNext/>
        <w:tabs>
          <w:tab w:val="left" w:pos="567"/>
        </w:tabs>
        <w:ind w:right="-29"/>
        <w:rPr>
          <w:sz w:val="22"/>
          <w:szCs w:val="22"/>
          <w:lang w:val="is-IS"/>
        </w:rPr>
      </w:pPr>
    </w:p>
    <w:p w14:paraId="5E5EDAE1" w14:textId="77777777" w:rsidR="00172BF1" w:rsidRPr="006D5320" w:rsidRDefault="00172BF1" w:rsidP="00A66D2E">
      <w:pPr>
        <w:keepNext/>
        <w:tabs>
          <w:tab w:val="left" w:pos="567"/>
        </w:tabs>
        <w:ind w:right="-29"/>
        <w:rPr>
          <w:sz w:val="22"/>
          <w:szCs w:val="22"/>
          <w:lang w:val="is-IS"/>
        </w:rPr>
      </w:pPr>
      <w:r w:rsidRPr="006D5320">
        <w:rPr>
          <w:sz w:val="22"/>
          <w:szCs w:val="22"/>
          <w:lang w:val="is-IS"/>
        </w:rPr>
        <w:t xml:space="preserve">Eins og við á um öll lyf getur </w:t>
      </w:r>
      <w:r w:rsidR="00C10715" w:rsidRPr="006D5320">
        <w:rPr>
          <w:sz w:val="22"/>
          <w:szCs w:val="22"/>
          <w:lang w:val="is-IS"/>
        </w:rPr>
        <w:t xml:space="preserve">þetta lyf </w:t>
      </w:r>
      <w:r w:rsidRPr="006D5320">
        <w:rPr>
          <w:sz w:val="22"/>
          <w:szCs w:val="22"/>
          <w:lang w:val="is-IS"/>
        </w:rPr>
        <w:t>valdið aukaverkunum en það gerist þó ekki hjá öllum.</w:t>
      </w:r>
    </w:p>
    <w:p w14:paraId="77FFE12C" w14:textId="77777777" w:rsidR="00172BF1" w:rsidRPr="006D5320" w:rsidRDefault="00172BF1">
      <w:pPr>
        <w:tabs>
          <w:tab w:val="left" w:pos="567"/>
        </w:tabs>
        <w:ind w:right="-2"/>
        <w:rPr>
          <w:b/>
          <w:sz w:val="22"/>
          <w:szCs w:val="22"/>
          <w:lang w:val="is-IS"/>
        </w:rPr>
      </w:pPr>
    </w:p>
    <w:p w14:paraId="2E6E435B" w14:textId="5B9E8F06" w:rsidR="00172BF1" w:rsidRPr="006D5320" w:rsidRDefault="00F342C3">
      <w:pPr>
        <w:tabs>
          <w:tab w:val="left" w:pos="567"/>
        </w:tabs>
        <w:ind w:right="-2"/>
        <w:rPr>
          <w:sz w:val="22"/>
          <w:szCs w:val="22"/>
          <w:lang w:val="is-IS"/>
        </w:rPr>
      </w:pPr>
      <w:r>
        <w:rPr>
          <w:b/>
          <w:sz w:val="22"/>
          <w:szCs w:val="22"/>
          <w:lang w:val="is-IS"/>
        </w:rPr>
        <w:t xml:space="preserve">Ef þú verður vör/var við </w:t>
      </w:r>
      <w:r w:rsidR="00B629C7">
        <w:rPr>
          <w:b/>
          <w:sz w:val="22"/>
          <w:szCs w:val="22"/>
          <w:lang w:val="is-IS"/>
        </w:rPr>
        <w:t xml:space="preserve">einkenni um </w:t>
      </w:r>
      <w:r>
        <w:rPr>
          <w:b/>
          <w:sz w:val="22"/>
          <w:szCs w:val="22"/>
          <w:lang w:val="is-IS"/>
        </w:rPr>
        <w:t xml:space="preserve">að blóðsykurinn </w:t>
      </w:r>
      <w:r w:rsidR="00B629C7">
        <w:rPr>
          <w:b/>
          <w:sz w:val="22"/>
          <w:szCs w:val="22"/>
          <w:lang w:val="is-IS"/>
        </w:rPr>
        <w:t>sé</w:t>
      </w:r>
      <w:r>
        <w:rPr>
          <w:b/>
          <w:sz w:val="22"/>
          <w:szCs w:val="22"/>
          <w:lang w:val="is-IS"/>
        </w:rPr>
        <w:t xml:space="preserve"> of lágur (blóðsykursfall), </w:t>
      </w:r>
      <w:r>
        <w:rPr>
          <w:sz w:val="22"/>
          <w:szCs w:val="22"/>
          <w:lang w:val="is-IS"/>
        </w:rPr>
        <w:t>skaltu grípa til ráðstafana til að hækka blóðsykur</w:t>
      </w:r>
      <w:ins w:id="526" w:author="Author">
        <w:r w:rsidR="00F13CBA">
          <w:rPr>
            <w:sz w:val="22"/>
            <w:szCs w:val="22"/>
            <w:lang w:val="is-IS"/>
          </w:rPr>
          <w:t>s</w:t>
        </w:r>
      </w:ins>
      <w:r>
        <w:rPr>
          <w:sz w:val="22"/>
          <w:szCs w:val="22"/>
          <w:lang w:val="is-IS"/>
        </w:rPr>
        <w:t xml:space="preserve">gildið samstundis (sjá </w:t>
      </w:r>
      <w:r w:rsidR="00574958">
        <w:rPr>
          <w:sz w:val="22"/>
          <w:szCs w:val="22"/>
          <w:lang w:val="is-IS"/>
        </w:rPr>
        <w:t>í reitnum</w:t>
      </w:r>
      <w:r w:rsidR="00FC6CD1">
        <w:rPr>
          <w:sz w:val="22"/>
          <w:szCs w:val="22"/>
          <w:lang w:val="is-IS"/>
        </w:rPr>
        <w:t xml:space="preserve"> </w:t>
      </w:r>
      <w:r>
        <w:rPr>
          <w:sz w:val="22"/>
          <w:szCs w:val="22"/>
          <w:lang w:val="is-IS"/>
        </w:rPr>
        <w:t xml:space="preserve">aftast í þessum fylgiseðli). </w:t>
      </w:r>
      <w:r w:rsidR="00172BF1" w:rsidRPr="00CF4C93">
        <w:rPr>
          <w:sz w:val="22"/>
          <w:szCs w:val="22"/>
          <w:lang w:val="is-IS"/>
        </w:rPr>
        <w:t>Blóðsykursfall (lágur blóðsykur) getur verið mjög alvarlegt ástand</w:t>
      </w:r>
      <w:r w:rsidRPr="00CF4C93">
        <w:rPr>
          <w:sz w:val="22"/>
          <w:szCs w:val="22"/>
          <w:lang w:val="is-IS"/>
        </w:rPr>
        <w:t xml:space="preserve"> </w:t>
      </w:r>
      <w:r w:rsidRPr="00FC6CD1">
        <w:rPr>
          <w:sz w:val="22"/>
          <w:szCs w:val="22"/>
          <w:lang w:val="is-IS"/>
        </w:rPr>
        <w:t>og</w:t>
      </w:r>
      <w:r>
        <w:rPr>
          <w:sz w:val="22"/>
          <w:szCs w:val="22"/>
          <w:lang w:val="is-IS"/>
        </w:rPr>
        <w:t xml:space="preserve"> er mjög algengt samhliða insúlín meðferð (getur komið fyrir hjá fleiri en 1 af hverjum 10 einstaklingum). Lágt gildi blóðsykurs þýðir að ekki sé nægilegt magn af sykri í blóðinu</w:t>
      </w:r>
      <w:r w:rsidR="00172BF1" w:rsidRPr="006D5320">
        <w:rPr>
          <w:sz w:val="22"/>
          <w:szCs w:val="22"/>
          <w:lang w:val="is-IS"/>
        </w:rPr>
        <w:t>. Verði blóðsykursgildi of lágt gæti</w:t>
      </w:r>
      <w:r>
        <w:rPr>
          <w:sz w:val="22"/>
          <w:szCs w:val="22"/>
          <w:lang w:val="is-IS"/>
        </w:rPr>
        <w:t xml:space="preserve"> liðið yfir þig (</w:t>
      </w:r>
      <w:ins w:id="527" w:author="Author">
        <w:r w:rsidR="00174080">
          <w:rPr>
            <w:sz w:val="22"/>
            <w:szCs w:val="22"/>
            <w:lang w:val="is-IS"/>
          </w:rPr>
          <w:t xml:space="preserve">þú </w:t>
        </w:r>
      </w:ins>
      <w:r w:rsidR="00172BF1" w:rsidRPr="006D5320">
        <w:rPr>
          <w:sz w:val="22"/>
          <w:szCs w:val="22"/>
          <w:lang w:val="is-IS"/>
        </w:rPr>
        <w:t>misst meðvitund</w:t>
      </w:r>
      <w:r>
        <w:rPr>
          <w:sz w:val="22"/>
          <w:szCs w:val="22"/>
          <w:lang w:val="is-IS"/>
        </w:rPr>
        <w:t>)</w:t>
      </w:r>
      <w:r w:rsidR="00172BF1" w:rsidRPr="006D5320">
        <w:rPr>
          <w:sz w:val="22"/>
          <w:szCs w:val="22"/>
          <w:lang w:val="is-IS"/>
        </w:rPr>
        <w:t xml:space="preserve">. Alvarlegt blóðsykursfall getur valdið heilaskemmdum og getur verið lífshættulegt. </w:t>
      </w:r>
      <w:del w:id="528" w:author="Author">
        <w:r w:rsidR="00522018" w:rsidDel="00174080">
          <w:rPr>
            <w:sz w:val="22"/>
            <w:szCs w:val="22"/>
            <w:lang w:val="is-IS"/>
          </w:rPr>
          <w:delText xml:space="preserve">Fyrir </w:delText>
        </w:r>
      </w:del>
      <w:ins w:id="529" w:author="Author">
        <w:r w:rsidR="00174080">
          <w:rPr>
            <w:sz w:val="22"/>
            <w:szCs w:val="22"/>
            <w:lang w:val="is-IS"/>
          </w:rPr>
          <w:t xml:space="preserve">Sjá </w:t>
        </w:r>
      </w:ins>
      <w:r w:rsidR="00522018">
        <w:rPr>
          <w:sz w:val="22"/>
          <w:szCs w:val="22"/>
          <w:lang w:val="is-IS"/>
        </w:rPr>
        <w:t xml:space="preserve">frekari upplýsingar </w:t>
      </w:r>
      <w:ins w:id="530" w:author="Author">
        <w:r w:rsidR="00174080">
          <w:rPr>
            <w:sz w:val="22"/>
            <w:szCs w:val="22"/>
            <w:lang w:val="is-IS"/>
          </w:rPr>
          <w:t xml:space="preserve">í </w:t>
        </w:r>
      </w:ins>
      <w:del w:id="531" w:author="Author">
        <w:r w:rsidR="00522018" w:rsidRPr="00522018" w:rsidDel="00174080">
          <w:rPr>
            <w:sz w:val="22"/>
            <w:szCs w:val="22"/>
            <w:lang w:val="is-IS"/>
          </w:rPr>
          <w:delText xml:space="preserve">sjá </w:delText>
        </w:r>
      </w:del>
      <w:r w:rsidR="00574958">
        <w:rPr>
          <w:sz w:val="22"/>
          <w:szCs w:val="22"/>
          <w:lang w:val="is-IS"/>
        </w:rPr>
        <w:t>reit</w:t>
      </w:r>
      <w:del w:id="532" w:author="Author">
        <w:r w:rsidR="00156D85" w:rsidDel="00174080">
          <w:rPr>
            <w:sz w:val="22"/>
            <w:szCs w:val="22"/>
            <w:lang w:val="is-IS"/>
          </w:rPr>
          <w:delText>inn</w:delText>
        </w:r>
      </w:del>
      <w:ins w:id="533" w:author="Author">
        <w:r w:rsidR="00174080">
          <w:rPr>
            <w:sz w:val="22"/>
            <w:szCs w:val="22"/>
            <w:lang w:val="is-IS"/>
          </w:rPr>
          <w:t>num</w:t>
        </w:r>
      </w:ins>
      <w:r w:rsidR="00574958">
        <w:rPr>
          <w:sz w:val="22"/>
          <w:szCs w:val="22"/>
          <w:lang w:val="is-IS"/>
        </w:rPr>
        <w:t xml:space="preserve"> </w:t>
      </w:r>
      <w:r w:rsidR="00522018" w:rsidRPr="00522018">
        <w:rPr>
          <w:sz w:val="22"/>
          <w:szCs w:val="22"/>
          <w:lang w:val="is-IS"/>
        </w:rPr>
        <w:t>aftast í þessum fylgiseðli</w:t>
      </w:r>
      <w:r w:rsidR="00522018">
        <w:rPr>
          <w:sz w:val="22"/>
          <w:szCs w:val="22"/>
          <w:lang w:val="is-IS"/>
        </w:rPr>
        <w:t>.</w:t>
      </w:r>
    </w:p>
    <w:p w14:paraId="571AC2F6" w14:textId="77777777" w:rsidR="00172BF1" w:rsidRPr="006D5320" w:rsidRDefault="00172BF1">
      <w:pPr>
        <w:tabs>
          <w:tab w:val="left" w:pos="567"/>
        </w:tabs>
        <w:ind w:right="-2"/>
        <w:rPr>
          <w:sz w:val="22"/>
          <w:szCs w:val="22"/>
          <w:lang w:val="is-IS"/>
        </w:rPr>
      </w:pPr>
    </w:p>
    <w:p w14:paraId="38B64D74" w14:textId="1DE37395" w:rsidR="00172BF1" w:rsidRPr="00CF4C93" w:rsidRDefault="00522018" w:rsidP="00522018">
      <w:pPr>
        <w:tabs>
          <w:tab w:val="left" w:pos="567"/>
        </w:tabs>
        <w:ind w:right="-2"/>
        <w:rPr>
          <w:sz w:val="22"/>
          <w:szCs w:val="22"/>
          <w:lang w:val="is-IS"/>
        </w:rPr>
      </w:pPr>
      <w:r>
        <w:rPr>
          <w:b/>
          <w:sz w:val="22"/>
          <w:szCs w:val="22"/>
          <w:lang w:val="is-IS"/>
        </w:rPr>
        <w:t xml:space="preserve">Veruleg ofnæmisviðbrögð </w:t>
      </w:r>
      <w:r w:rsidR="00E06BAC">
        <w:rPr>
          <w:sz w:val="22"/>
          <w:szCs w:val="22"/>
          <w:lang w:val="is-IS"/>
        </w:rPr>
        <w:t>(mjög sjaldgæf</w:t>
      </w:r>
      <w:r>
        <w:rPr>
          <w:sz w:val="22"/>
          <w:szCs w:val="22"/>
          <w:lang w:val="is-IS"/>
        </w:rPr>
        <w:t>, geta komið f</w:t>
      </w:r>
      <w:r w:rsidR="00B629C7">
        <w:rPr>
          <w:sz w:val="22"/>
          <w:szCs w:val="22"/>
          <w:lang w:val="is-IS"/>
        </w:rPr>
        <w:t>yrir</w:t>
      </w:r>
      <w:r>
        <w:rPr>
          <w:sz w:val="22"/>
          <w:szCs w:val="22"/>
          <w:lang w:val="is-IS"/>
        </w:rPr>
        <w:t xml:space="preserve"> hjá allt að 1 af hverjum 1.000 einstaklingum)</w:t>
      </w:r>
      <w:r w:rsidR="008F278C">
        <w:rPr>
          <w:sz w:val="22"/>
          <w:szCs w:val="22"/>
          <w:lang w:val="is-IS"/>
        </w:rPr>
        <w:t xml:space="preserve"> </w:t>
      </w:r>
      <w:r>
        <w:rPr>
          <w:sz w:val="22"/>
          <w:szCs w:val="22"/>
          <w:lang w:val="is-IS"/>
        </w:rPr>
        <w:t xml:space="preserve">- þessi einkenni gætu verið </w:t>
      </w:r>
      <w:r w:rsidRPr="00CF4C93">
        <w:rPr>
          <w:sz w:val="22"/>
          <w:szCs w:val="22"/>
          <w:lang w:val="is-IS"/>
        </w:rPr>
        <w:t>m</w:t>
      </w:r>
      <w:r w:rsidR="00284BBE" w:rsidRPr="006D5320">
        <w:rPr>
          <w:sz w:val="22"/>
          <w:szCs w:val="22"/>
          <w:lang w:val="is-IS"/>
        </w:rPr>
        <w:t>eiriháttar</w:t>
      </w:r>
      <w:r w:rsidR="00172BF1" w:rsidRPr="006D5320">
        <w:rPr>
          <w:sz w:val="22"/>
          <w:szCs w:val="22"/>
          <w:lang w:val="is-IS"/>
        </w:rPr>
        <w:t xml:space="preserve"> húðbreytingar (útbrot og kláði um allan líkamann), </w:t>
      </w:r>
      <w:r w:rsidR="0020351E" w:rsidRPr="006D5320">
        <w:rPr>
          <w:sz w:val="22"/>
          <w:szCs w:val="22"/>
          <w:lang w:val="is-IS"/>
        </w:rPr>
        <w:t>veruleg</w:t>
      </w:r>
      <w:r w:rsidR="00775368">
        <w:rPr>
          <w:sz w:val="22"/>
          <w:szCs w:val="22"/>
          <w:lang w:val="is-IS"/>
        </w:rPr>
        <w:t>ur</w:t>
      </w:r>
      <w:r w:rsidR="0020351E" w:rsidRPr="006D5320">
        <w:rPr>
          <w:sz w:val="22"/>
          <w:szCs w:val="22"/>
          <w:lang w:val="is-IS"/>
        </w:rPr>
        <w:t xml:space="preserve"> þrot</w:t>
      </w:r>
      <w:r w:rsidR="00775368">
        <w:rPr>
          <w:sz w:val="22"/>
          <w:szCs w:val="22"/>
          <w:lang w:val="is-IS"/>
        </w:rPr>
        <w:t>i</w:t>
      </w:r>
      <w:r w:rsidR="00172BF1" w:rsidRPr="006D5320">
        <w:rPr>
          <w:sz w:val="22"/>
          <w:szCs w:val="22"/>
          <w:lang w:val="is-IS"/>
        </w:rPr>
        <w:t xml:space="preserve"> í húð eða slímhúð (ofsabjúgur), mæði, lækkað</w:t>
      </w:r>
      <w:r w:rsidR="00775368">
        <w:rPr>
          <w:sz w:val="22"/>
          <w:szCs w:val="22"/>
          <w:lang w:val="is-IS"/>
        </w:rPr>
        <w:t>ur</w:t>
      </w:r>
      <w:r w:rsidR="00172BF1" w:rsidRPr="006D5320">
        <w:rPr>
          <w:sz w:val="22"/>
          <w:szCs w:val="22"/>
          <w:lang w:val="is-IS"/>
        </w:rPr>
        <w:t xml:space="preserve"> blóðþrýsting</w:t>
      </w:r>
      <w:r w:rsidR="00775368">
        <w:rPr>
          <w:sz w:val="22"/>
          <w:szCs w:val="22"/>
          <w:lang w:val="is-IS"/>
        </w:rPr>
        <w:t>ur</w:t>
      </w:r>
      <w:r w:rsidR="00172BF1" w:rsidRPr="006D5320">
        <w:rPr>
          <w:sz w:val="22"/>
          <w:szCs w:val="22"/>
          <w:lang w:val="is-IS"/>
        </w:rPr>
        <w:t xml:space="preserve"> með hröðum </w:t>
      </w:r>
      <w:r w:rsidR="000031AF" w:rsidRPr="006D5320">
        <w:rPr>
          <w:sz w:val="22"/>
          <w:szCs w:val="22"/>
          <w:lang w:val="is-IS"/>
        </w:rPr>
        <w:t xml:space="preserve">hjartslætti </w:t>
      </w:r>
      <w:r w:rsidR="00172BF1" w:rsidRPr="006D5320">
        <w:rPr>
          <w:sz w:val="22"/>
          <w:szCs w:val="22"/>
          <w:lang w:val="is-IS"/>
        </w:rPr>
        <w:t xml:space="preserve">og aukinni svitamyndun. </w:t>
      </w:r>
      <w:r w:rsidRPr="00522018">
        <w:rPr>
          <w:sz w:val="22"/>
          <w:szCs w:val="22"/>
          <w:lang w:val="is-IS"/>
        </w:rPr>
        <w:t>V</w:t>
      </w:r>
      <w:r w:rsidR="00172BF1" w:rsidRPr="00CF4C93">
        <w:rPr>
          <w:sz w:val="22"/>
          <w:szCs w:val="22"/>
          <w:lang w:val="is-IS"/>
        </w:rPr>
        <w:t xml:space="preserve">eruleg </w:t>
      </w:r>
      <w:r w:rsidR="00AD2BC2">
        <w:rPr>
          <w:sz w:val="22"/>
          <w:szCs w:val="22"/>
          <w:lang w:val="is-IS"/>
        </w:rPr>
        <w:t>ofnæmisviðbrögð</w:t>
      </w:r>
      <w:r w:rsidR="00172BF1" w:rsidRPr="00CF4C93">
        <w:rPr>
          <w:sz w:val="22"/>
          <w:szCs w:val="22"/>
          <w:lang w:val="is-IS"/>
        </w:rPr>
        <w:t xml:space="preserve"> </w:t>
      </w:r>
      <w:r w:rsidR="00333D55">
        <w:rPr>
          <w:sz w:val="22"/>
          <w:szCs w:val="22"/>
          <w:lang w:val="is-IS"/>
        </w:rPr>
        <w:t>við</w:t>
      </w:r>
      <w:r w:rsidR="00333D55" w:rsidRPr="00CF4C93">
        <w:rPr>
          <w:sz w:val="22"/>
          <w:szCs w:val="22"/>
          <w:lang w:val="is-IS"/>
        </w:rPr>
        <w:t xml:space="preserve"> </w:t>
      </w:r>
      <w:r w:rsidR="00172BF1" w:rsidRPr="00CF4C93">
        <w:rPr>
          <w:sz w:val="22"/>
          <w:szCs w:val="22"/>
          <w:lang w:val="is-IS"/>
        </w:rPr>
        <w:t>insúlíni get</w:t>
      </w:r>
      <w:r w:rsidR="00775368">
        <w:rPr>
          <w:sz w:val="22"/>
          <w:szCs w:val="22"/>
          <w:lang w:val="is-IS"/>
        </w:rPr>
        <w:t>a</w:t>
      </w:r>
      <w:r w:rsidR="00172BF1" w:rsidRPr="00CF4C93">
        <w:rPr>
          <w:sz w:val="22"/>
          <w:szCs w:val="22"/>
          <w:lang w:val="is-IS"/>
        </w:rPr>
        <w:t xml:space="preserve"> orðið</w:t>
      </w:r>
      <w:r w:rsidR="00172BF1" w:rsidRPr="00522018">
        <w:rPr>
          <w:sz w:val="22"/>
          <w:szCs w:val="22"/>
          <w:lang w:val="is-IS"/>
        </w:rPr>
        <w:t xml:space="preserve"> </w:t>
      </w:r>
      <w:r w:rsidR="00172BF1" w:rsidRPr="00CF4C93">
        <w:rPr>
          <w:sz w:val="22"/>
          <w:szCs w:val="22"/>
          <w:lang w:val="is-IS"/>
        </w:rPr>
        <w:t>lífshættuleg.</w:t>
      </w:r>
      <w:r w:rsidR="00AD2BC2">
        <w:rPr>
          <w:sz w:val="22"/>
          <w:szCs w:val="22"/>
          <w:lang w:val="is-IS"/>
        </w:rPr>
        <w:t xml:space="preserve"> Láttu lækninn vita samstundis ef þú verður vör/var við einkenni verulegra ofnæmisviðbragða.</w:t>
      </w:r>
    </w:p>
    <w:p w14:paraId="316F6E7D" w14:textId="77777777" w:rsidR="000B7A06" w:rsidRDefault="000B7A06" w:rsidP="000B7A06">
      <w:pPr>
        <w:rPr>
          <w:ins w:id="534" w:author="Author"/>
          <w:b/>
          <w:bCs/>
          <w:sz w:val="22"/>
          <w:szCs w:val="22"/>
        </w:rPr>
      </w:pPr>
    </w:p>
    <w:p w14:paraId="61A84CC5" w14:textId="7A3A80E3" w:rsidR="000B7A06" w:rsidRDefault="000B7A06" w:rsidP="000B7A06">
      <w:pPr>
        <w:rPr>
          <w:ins w:id="535" w:author="Author"/>
          <w:b/>
          <w:bCs/>
          <w:sz w:val="22"/>
          <w:szCs w:val="22"/>
        </w:rPr>
      </w:pPr>
      <w:proofErr w:type="spellStart"/>
      <w:ins w:id="536" w:author="Author">
        <w:r w:rsidRPr="009356AA">
          <w:rPr>
            <w:b/>
            <w:bCs/>
            <w:sz w:val="22"/>
            <w:szCs w:val="22"/>
          </w:rPr>
          <w:t>Aðrar</w:t>
        </w:r>
        <w:proofErr w:type="spellEnd"/>
        <w:r w:rsidRPr="009356AA">
          <w:rPr>
            <w:b/>
            <w:bCs/>
            <w:sz w:val="22"/>
            <w:szCs w:val="22"/>
          </w:rPr>
          <w:t xml:space="preserve"> </w:t>
        </w:r>
        <w:proofErr w:type="spellStart"/>
        <w:r w:rsidRPr="009356AA">
          <w:rPr>
            <w:b/>
            <w:bCs/>
            <w:sz w:val="22"/>
            <w:szCs w:val="22"/>
          </w:rPr>
          <w:t>aukaverkanir</w:t>
        </w:r>
        <w:proofErr w:type="spellEnd"/>
      </w:ins>
    </w:p>
    <w:p w14:paraId="109610D7" w14:textId="77777777" w:rsidR="000B7A06" w:rsidRPr="00267C7B" w:rsidRDefault="000B7A06" w:rsidP="000B7A06">
      <w:pPr>
        <w:rPr>
          <w:ins w:id="537" w:author="Author"/>
          <w:sz w:val="22"/>
          <w:szCs w:val="22"/>
          <w:lang w:val="nn-NO"/>
        </w:rPr>
      </w:pPr>
      <w:ins w:id="538" w:author="Author">
        <w:r>
          <w:rPr>
            <w:sz w:val="22"/>
            <w:szCs w:val="22"/>
            <w:lang w:val="nn-NO"/>
          </w:rPr>
          <w:t>Látið lækninn, lyfjafræðing eða hjúkrunarfræðinginn vita ef þú tekur eftir einhverjum af eftirfarandi aukaverkunum:</w:t>
        </w:r>
      </w:ins>
    </w:p>
    <w:p w14:paraId="44C63F2C" w14:textId="77777777" w:rsidR="00172BF1" w:rsidRDefault="00172BF1">
      <w:pPr>
        <w:tabs>
          <w:tab w:val="left" w:pos="567"/>
        </w:tabs>
        <w:ind w:right="-2"/>
        <w:rPr>
          <w:sz w:val="22"/>
          <w:szCs w:val="22"/>
          <w:lang w:val="is-IS"/>
        </w:rPr>
      </w:pPr>
    </w:p>
    <w:p w14:paraId="04724145" w14:textId="77777777" w:rsidR="00CA760F" w:rsidRPr="00CE70FF" w:rsidRDefault="00CA760F" w:rsidP="00CE70FF">
      <w:pPr>
        <w:numPr>
          <w:ilvl w:val="0"/>
          <w:numId w:val="55"/>
        </w:numPr>
        <w:tabs>
          <w:tab w:val="left" w:pos="567"/>
        </w:tabs>
        <w:ind w:right="-2" w:hanging="720"/>
        <w:rPr>
          <w:b/>
          <w:sz w:val="22"/>
          <w:szCs w:val="22"/>
          <w:lang w:val="is-IS"/>
        </w:rPr>
      </w:pPr>
      <w:bookmarkStart w:id="539" w:name="_Hlk24109103"/>
      <w:r w:rsidRPr="00CE70FF">
        <w:rPr>
          <w:b/>
          <w:sz w:val="22"/>
          <w:szCs w:val="22"/>
          <w:lang w:val="is-IS"/>
        </w:rPr>
        <w:t>Húðbreytingar á stungustað</w:t>
      </w:r>
      <w:r>
        <w:rPr>
          <w:b/>
          <w:sz w:val="22"/>
          <w:szCs w:val="22"/>
          <w:lang w:val="is-IS"/>
        </w:rPr>
        <w:t>:</w:t>
      </w:r>
    </w:p>
    <w:p w14:paraId="2E3EB614" w14:textId="7F0A5456" w:rsidR="00CA760F" w:rsidRPr="003D79DE" w:rsidRDefault="00CA760F" w:rsidP="00CE70FF">
      <w:pPr>
        <w:tabs>
          <w:tab w:val="left" w:pos="567"/>
        </w:tabs>
        <w:ind w:right="-2"/>
        <w:rPr>
          <w:sz w:val="22"/>
          <w:szCs w:val="22"/>
          <w:lang w:val="is-IS"/>
        </w:rPr>
      </w:pPr>
      <w:r w:rsidRPr="003D79DE">
        <w:rPr>
          <w:sz w:val="22"/>
          <w:szCs w:val="22"/>
          <w:lang w:val="is-IS"/>
        </w:rPr>
        <w:t>Ef insúlíninu er sprautað of oft á sama stað getur húðin rýrnað (fiturýrnun</w:t>
      </w:r>
      <w:r w:rsidR="00463BE5">
        <w:rPr>
          <w:sz w:val="22"/>
          <w:szCs w:val="22"/>
          <w:lang w:val="is-IS"/>
        </w:rPr>
        <w:t>)</w:t>
      </w:r>
      <w:r w:rsidRPr="003D79DE">
        <w:rPr>
          <w:sz w:val="22"/>
          <w:szCs w:val="22"/>
          <w:lang w:val="is-IS"/>
        </w:rPr>
        <w:t xml:space="preserve"> </w:t>
      </w:r>
      <w:r w:rsidR="00463BE5">
        <w:rPr>
          <w:sz w:val="22"/>
          <w:szCs w:val="22"/>
          <w:lang w:val="is-IS"/>
        </w:rPr>
        <w:t>(</w:t>
      </w:r>
      <w:r w:rsidRPr="00461B1F">
        <w:rPr>
          <w:i/>
          <w:iCs/>
          <w:sz w:val="22"/>
          <w:szCs w:val="22"/>
          <w:lang w:val="is-IS"/>
        </w:rPr>
        <w:t>getur komið fyrir hjá 1 af hverjum 100 einstaklingum</w:t>
      </w:r>
      <w:r w:rsidRPr="003D79DE">
        <w:rPr>
          <w:sz w:val="22"/>
          <w:szCs w:val="22"/>
          <w:lang w:val="is-IS"/>
        </w:rPr>
        <w:t>) eða þykknað (fituofvöxtur</w:t>
      </w:r>
      <w:r w:rsidR="00463BE5">
        <w:rPr>
          <w:sz w:val="22"/>
          <w:szCs w:val="22"/>
          <w:lang w:val="is-IS"/>
        </w:rPr>
        <w:t>)</w:t>
      </w:r>
      <w:del w:id="540" w:author="Author">
        <w:r w:rsidRPr="003D79DE" w:rsidDel="00F13CBA">
          <w:rPr>
            <w:sz w:val="22"/>
            <w:szCs w:val="22"/>
            <w:lang w:val="is-IS"/>
          </w:rPr>
          <w:delText>,</w:delText>
        </w:r>
      </w:del>
      <w:r w:rsidRPr="003D79DE">
        <w:rPr>
          <w:sz w:val="22"/>
          <w:szCs w:val="22"/>
          <w:lang w:val="is-IS"/>
        </w:rPr>
        <w:t xml:space="preserve"> </w:t>
      </w:r>
      <w:r w:rsidR="00463BE5">
        <w:rPr>
          <w:sz w:val="22"/>
          <w:szCs w:val="22"/>
          <w:lang w:val="is-IS"/>
        </w:rPr>
        <w:t>(</w:t>
      </w:r>
      <w:r w:rsidRPr="00461B1F">
        <w:rPr>
          <w:i/>
          <w:iCs/>
          <w:sz w:val="22"/>
          <w:szCs w:val="22"/>
          <w:lang w:val="is-IS"/>
        </w:rPr>
        <w:t>getur komið fyrir hjá 1 af hverjum 10 einstaklingum).</w:t>
      </w:r>
      <w:r w:rsidRPr="003D79DE">
        <w:rPr>
          <w:sz w:val="22"/>
          <w:szCs w:val="22"/>
          <w:lang w:val="is-IS"/>
        </w:rPr>
        <w:t xml:space="preserve"> Einnig geta myndast hnúðar undir húð vegna uppsöfnunar á próteini sem kallast </w:t>
      </w:r>
      <w:proofErr w:type="spellStart"/>
      <w:r w:rsidRPr="003D79DE">
        <w:rPr>
          <w:sz w:val="22"/>
          <w:szCs w:val="22"/>
          <w:lang w:val="is-IS"/>
        </w:rPr>
        <w:t>sterkjulíki</w:t>
      </w:r>
      <w:proofErr w:type="spellEnd"/>
      <w:r w:rsidRPr="003D79DE">
        <w:rPr>
          <w:sz w:val="22"/>
          <w:szCs w:val="22"/>
          <w:lang w:val="is-IS"/>
        </w:rPr>
        <w:t xml:space="preserve"> (</w:t>
      </w:r>
      <w:proofErr w:type="spellStart"/>
      <w:ins w:id="541" w:author="Author">
        <w:r w:rsidR="00174080">
          <w:rPr>
            <w:sz w:val="22"/>
            <w:szCs w:val="22"/>
            <w:lang w:val="is-IS"/>
          </w:rPr>
          <w:t>húð</w:t>
        </w:r>
      </w:ins>
      <w:r w:rsidRPr="003D79DE">
        <w:rPr>
          <w:sz w:val="22"/>
          <w:szCs w:val="22"/>
          <w:lang w:val="is-IS"/>
        </w:rPr>
        <w:t>mýlildi</w:t>
      </w:r>
      <w:proofErr w:type="spellEnd"/>
      <w:del w:id="542" w:author="Author">
        <w:r w:rsidRPr="003D79DE" w:rsidDel="00174080">
          <w:rPr>
            <w:sz w:val="22"/>
            <w:szCs w:val="22"/>
            <w:lang w:val="is-IS"/>
          </w:rPr>
          <w:delText xml:space="preserve"> í húð</w:delText>
        </w:r>
      </w:del>
      <w:r w:rsidRPr="003D79DE">
        <w:rPr>
          <w:sz w:val="22"/>
          <w:szCs w:val="22"/>
          <w:lang w:val="is-IS"/>
        </w:rPr>
        <w:t>, tíðni þess er ekki þekkt). Þá v</w:t>
      </w:r>
      <w:del w:id="543" w:author="Author">
        <w:r w:rsidRPr="003D79DE" w:rsidDel="00174080">
          <w:rPr>
            <w:sz w:val="22"/>
            <w:szCs w:val="22"/>
            <w:lang w:val="is-IS"/>
          </w:rPr>
          <w:delText>e</w:delText>
        </w:r>
      </w:del>
      <w:ins w:id="544" w:author="Author">
        <w:r w:rsidR="00174080">
          <w:rPr>
            <w:sz w:val="22"/>
            <w:szCs w:val="22"/>
            <w:lang w:val="is-IS"/>
          </w:rPr>
          <w:t>i</w:t>
        </w:r>
      </w:ins>
      <w:r w:rsidRPr="003D79DE">
        <w:rPr>
          <w:sz w:val="22"/>
          <w:szCs w:val="22"/>
          <w:lang w:val="is-IS"/>
        </w:rPr>
        <w:t>rkar insúlínið ekki nægilega vel</w:t>
      </w:r>
      <w:r w:rsidR="00E05D7A">
        <w:rPr>
          <w:sz w:val="22"/>
          <w:szCs w:val="22"/>
          <w:lang w:val="is-IS"/>
        </w:rPr>
        <w:t xml:space="preserve"> ef því er sprautað í hnúðótt svæði</w:t>
      </w:r>
      <w:r w:rsidRPr="003D79DE">
        <w:rPr>
          <w:sz w:val="22"/>
          <w:szCs w:val="22"/>
          <w:lang w:val="is-IS"/>
        </w:rPr>
        <w:t>. Skiptu um stungustað við hverja inndælingu til þess að koma í veg fyrir þessar húðbreytingar.</w:t>
      </w:r>
    </w:p>
    <w:bookmarkEnd w:id="539"/>
    <w:p w14:paraId="36DBF814" w14:textId="77777777" w:rsidR="00CA760F" w:rsidRPr="006D5320" w:rsidRDefault="00CA760F">
      <w:pPr>
        <w:tabs>
          <w:tab w:val="left" w:pos="567"/>
        </w:tabs>
        <w:ind w:right="-2"/>
        <w:rPr>
          <w:sz w:val="22"/>
          <w:szCs w:val="22"/>
          <w:lang w:val="is-IS"/>
        </w:rPr>
      </w:pPr>
    </w:p>
    <w:p w14:paraId="2FC8F6CD" w14:textId="77777777" w:rsidR="00172BF1" w:rsidRPr="006D5320" w:rsidRDefault="00172BF1" w:rsidP="00CE70FF">
      <w:pPr>
        <w:keepNext/>
        <w:tabs>
          <w:tab w:val="left" w:pos="567"/>
        </w:tabs>
        <w:rPr>
          <w:sz w:val="22"/>
          <w:szCs w:val="22"/>
          <w:lang w:val="is-IS"/>
        </w:rPr>
      </w:pPr>
      <w:r w:rsidRPr="006D5320">
        <w:rPr>
          <w:b/>
          <w:sz w:val="22"/>
          <w:szCs w:val="22"/>
          <w:lang w:val="is-IS"/>
        </w:rPr>
        <w:t xml:space="preserve">Algengar aukaverkanir </w:t>
      </w:r>
      <w:r w:rsidRPr="006D5320">
        <w:rPr>
          <w:sz w:val="22"/>
          <w:szCs w:val="22"/>
          <w:lang w:val="is-IS"/>
        </w:rPr>
        <w:t>(</w:t>
      </w:r>
      <w:r w:rsidR="00FC6CC7" w:rsidRPr="006D5320">
        <w:rPr>
          <w:sz w:val="22"/>
          <w:szCs w:val="22"/>
          <w:lang w:val="is-IS"/>
        </w:rPr>
        <w:t xml:space="preserve">geta </w:t>
      </w:r>
      <w:r w:rsidRPr="006D5320">
        <w:rPr>
          <w:sz w:val="22"/>
          <w:szCs w:val="22"/>
          <w:lang w:val="is-IS"/>
        </w:rPr>
        <w:t>kom</w:t>
      </w:r>
      <w:r w:rsidR="005A1545">
        <w:rPr>
          <w:sz w:val="22"/>
          <w:szCs w:val="22"/>
          <w:lang w:val="is-IS"/>
        </w:rPr>
        <w:t>ið</w:t>
      </w:r>
      <w:r w:rsidRPr="006D5320">
        <w:rPr>
          <w:sz w:val="22"/>
          <w:szCs w:val="22"/>
          <w:lang w:val="is-IS"/>
        </w:rPr>
        <w:t xml:space="preserve"> fyrir hjá </w:t>
      </w:r>
      <w:r w:rsidR="00FC6CC7" w:rsidRPr="006D5320">
        <w:rPr>
          <w:sz w:val="22"/>
          <w:szCs w:val="22"/>
          <w:lang w:val="is-IS"/>
        </w:rPr>
        <w:t xml:space="preserve">allt að </w:t>
      </w:r>
      <w:r w:rsidRPr="006D5320">
        <w:rPr>
          <w:sz w:val="22"/>
          <w:szCs w:val="22"/>
          <w:lang w:val="is-IS"/>
        </w:rPr>
        <w:t>1 af hverjum 10</w:t>
      </w:r>
      <w:r w:rsidR="00FC6CC7" w:rsidRPr="006D5320">
        <w:rPr>
          <w:sz w:val="22"/>
          <w:szCs w:val="22"/>
          <w:lang w:val="is-IS"/>
        </w:rPr>
        <w:t xml:space="preserve"> einstaklingum</w:t>
      </w:r>
      <w:r w:rsidRPr="006D5320">
        <w:rPr>
          <w:sz w:val="22"/>
          <w:szCs w:val="22"/>
          <w:lang w:val="is-IS"/>
        </w:rPr>
        <w:t>)</w:t>
      </w:r>
    </w:p>
    <w:p w14:paraId="4BB0E0A7" w14:textId="77777777" w:rsidR="00172BF1" w:rsidRPr="006D5320" w:rsidRDefault="00172BF1">
      <w:pPr>
        <w:keepNext/>
        <w:numPr>
          <w:ilvl w:val="0"/>
          <w:numId w:val="41"/>
        </w:numPr>
        <w:tabs>
          <w:tab w:val="clear" w:pos="900"/>
          <w:tab w:val="num" w:pos="567"/>
        </w:tabs>
        <w:ind w:left="567" w:hanging="567"/>
        <w:rPr>
          <w:sz w:val="22"/>
          <w:szCs w:val="22"/>
          <w:lang w:val="is-IS"/>
        </w:rPr>
        <w:pPrChange w:id="545" w:author="Author">
          <w:pPr>
            <w:widowControl w:val="0"/>
            <w:numPr>
              <w:numId w:val="41"/>
            </w:numPr>
            <w:tabs>
              <w:tab w:val="left" w:pos="567"/>
              <w:tab w:val="num" w:pos="900"/>
            </w:tabs>
            <w:adjustRightInd w:val="0"/>
            <w:ind w:left="900" w:right="-2" w:hanging="360"/>
            <w:textAlignment w:val="baseline"/>
          </w:pPr>
        </w:pPrChange>
      </w:pPr>
      <w:r w:rsidRPr="00563242">
        <w:rPr>
          <w:b/>
          <w:sz w:val="22"/>
          <w:szCs w:val="20"/>
          <w:lang w:val="en-GB"/>
          <w:rPrChange w:id="546" w:author="Author">
            <w:rPr>
              <w:b/>
              <w:sz w:val="22"/>
              <w:szCs w:val="22"/>
              <w:lang w:val="is-IS"/>
            </w:rPr>
          </w:rPrChange>
        </w:rPr>
        <w:t>Húðbreytingar</w:t>
      </w:r>
      <w:r w:rsidRPr="006D5320">
        <w:rPr>
          <w:b/>
          <w:sz w:val="22"/>
          <w:szCs w:val="22"/>
          <w:lang w:val="is-IS"/>
        </w:rPr>
        <w:t xml:space="preserve"> og ofnæmi</w:t>
      </w:r>
      <w:r w:rsidR="0020351E" w:rsidRPr="006D5320">
        <w:rPr>
          <w:b/>
          <w:sz w:val="22"/>
          <w:szCs w:val="22"/>
          <w:lang w:val="is-IS"/>
        </w:rPr>
        <w:t>sviðbrögð</w:t>
      </w:r>
      <w:r w:rsidR="00FC2EEB">
        <w:rPr>
          <w:b/>
          <w:sz w:val="22"/>
          <w:szCs w:val="22"/>
          <w:lang w:val="is-IS"/>
        </w:rPr>
        <w:t xml:space="preserve"> á stungustað</w:t>
      </w:r>
    </w:p>
    <w:p w14:paraId="5BA739C3" w14:textId="77777777" w:rsidR="00172BF1" w:rsidRPr="006D5320" w:rsidRDefault="00FC2EEB">
      <w:pPr>
        <w:tabs>
          <w:tab w:val="left" w:pos="567"/>
        </w:tabs>
        <w:ind w:right="-2"/>
        <w:rPr>
          <w:sz w:val="22"/>
          <w:szCs w:val="22"/>
          <w:lang w:val="is-IS"/>
        </w:rPr>
      </w:pPr>
      <w:r>
        <w:rPr>
          <w:sz w:val="22"/>
          <w:szCs w:val="22"/>
          <w:lang w:val="is-IS"/>
        </w:rPr>
        <w:t>Þessi einkenni geta verið</w:t>
      </w:r>
      <w:r w:rsidR="00172BF1" w:rsidRPr="006D5320">
        <w:rPr>
          <w:sz w:val="22"/>
          <w:szCs w:val="22"/>
          <w:lang w:val="is-IS"/>
        </w:rPr>
        <w:t xml:space="preserve"> </w:t>
      </w:r>
      <w:r w:rsidRPr="006D5320">
        <w:rPr>
          <w:sz w:val="22"/>
          <w:szCs w:val="22"/>
          <w:lang w:val="is-IS"/>
        </w:rPr>
        <w:t>roð</w:t>
      </w:r>
      <w:r>
        <w:rPr>
          <w:sz w:val="22"/>
          <w:szCs w:val="22"/>
          <w:lang w:val="is-IS"/>
        </w:rPr>
        <w:t>i</w:t>
      </w:r>
      <w:r w:rsidR="00172BF1" w:rsidRPr="006D5320">
        <w:rPr>
          <w:sz w:val="22"/>
          <w:szCs w:val="22"/>
          <w:lang w:val="is-IS"/>
        </w:rPr>
        <w:t>, óvenju sár verk</w:t>
      </w:r>
      <w:r>
        <w:rPr>
          <w:sz w:val="22"/>
          <w:szCs w:val="22"/>
          <w:lang w:val="is-IS"/>
        </w:rPr>
        <w:t>ur</w:t>
      </w:r>
      <w:r w:rsidR="00172BF1" w:rsidRPr="006D5320">
        <w:rPr>
          <w:sz w:val="22"/>
          <w:szCs w:val="22"/>
          <w:lang w:val="is-IS"/>
        </w:rPr>
        <w:t xml:space="preserve"> við inndælingu, </w:t>
      </w:r>
      <w:r w:rsidRPr="006D5320">
        <w:rPr>
          <w:sz w:val="22"/>
          <w:szCs w:val="22"/>
          <w:lang w:val="is-IS"/>
        </w:rPr>
        <w:t>kláð</w:t>
      </w:r>
      <w:r>
        <w:rPr>
          <w:sz w:val="22"/>
          <w:szCs w:val="22"/>
          <w:lang w:val="is-IS"/>
        </w:rPr>
        <w:t>i</w:t>
      </w:r>
      <w:r w:rsidR="00172BF1" w:rsidRPr="006D5320">
        <w:rPr>
          <w:sz w:val="22"/>
          <w:szCs w:val="22"/>
          <w:lang w:val="is-IS"/>
        </w:rPr>
        <w:t xml:space="preserve">, </w:t>
      </w:r>
      <w:r w:rsidRPr="006D5320">
        <w:rPr>
          <w:sz w:val="22"/>
          <w:szCs w:val="22"/>
          <w:lang w:val="is-IS"/>
        </w:rPr>
        <w:t>ofsakláð</w:t>
      </w:r>
      <w:r>
        <w:rPr>
          <w:sz w:val="22"/>
          <w:szCs w:val="22"/>
          <w:lang w:val="is-IS"/>
        </w:rPr>
        <w:t>i</w:t>
      </w:r>
      <w:r w:rsidR="00172BF1" w:rsidRPr="006D5320">
        <w:rPr>
          <w:sz w:val="22"/>
          <w:szCs w:val="22"/>
          <w:lang w:val="is-IS"/>
        </w:rPr>
        <w:t xml:space="preserve">, </w:t>
      </w:r>
      <w:r w:rsidRPr="006D5320">
        <w:rPr>
          <w:sz w:val="22"/>
          <w:szCs w:val="22"/>
          <w:lang w:val="is-IS"/>
        </w:rPr>
        <w:t>þrot</w:t>
      </w:r>
      <w:r>
        <w:rPr>
          <w:sz w:val="22"/>
          <w:szCs w:val="22"/>
          <w:lang w:val="is-IS"/>
        </w:rPr>
        <w:t>i</w:t>
      </w:r>
      <w:r w:rsidRPr="006D5320">
        <w:rPr>
          <w:sz w:val="22"/>
          <w:szCs w:val="22"/>
          <w:lang w:val="is-IS"/>
        </w:rPr>
        <w:t xml:space="preserve"> </w:t>
      </w:r>
      <w:r w:rsidR="00172BF1" w:rsidRPr="006D5320">
        <w:rPr>
          <w:sz w:val="22"/>
          <w:szCs w:val="22"/>
          <w:lang w:val="is-IS"/>
        </w:rPr>
        <w:t xml:space="preserve">eða </w:t>
      </w:r>
      <w:r w:rsidRPr="006D5320">
        <w:rPr>
          <w:sz w:val="22"/>
          <w:szCs w:val="22"/>
          <w:lang w:val="is-IS"/>
        </w:rPr>
        <w:t>bólg</w:t>
      </w:r>
      <w:r>
        <w:rPr>
          <w:sz w:val="22"/>
          <w:szCs w:val="22"/>
          <w:lang w:val="is-IS"/>
        </w:rPr>
        <w:t>a</w:t>
      </w:r>
      <w:r w:rsidR="00172BF1" w:rsidRPr="006D5320">
        <w:rPr>
          <w:sz w:val="22"/>
          <w:szCs w:val="22"/>
          <w:lang w:val="is-IS"/>
        </w:rPr>
        <w:t>. Þau geta breiðst út í kringum stungustaðinn. Flest minni háttar óþægindi vegna insúlíns hverfa á nokkrum dögum eða vikum.</w:t>
      </w:r>
    </w:p>
    <w:p w14:paraId="395FD88A" w14:textId="77777777" w:rsidR="00172BF1" w:rsidRPr="006D5320" w:rsidRDefault="00172BF1">
      <w:pPr>
        <w:tabs>
          <w:tab w:val="left" w:pos="567"/>
        </w:tabs>
        <w:ind w:right="-2"/>
        <w:rPr>
          <w:sz w:val="22"/>
          <w:szCs w:val="22"/>
          <w:lang w:val="is-IS"/>
        </w:rPr>
      </w:pPr>
    </w:p>
    <w:p w14:paraId="2D02F2C9" w14:textId="77777777" w:rsidR="00172BF1" w:rsidRPr="006D5320" w:rsidRDefault="00172BF1" w:rsidP="00D30D8C">
      <w:pPr>
        <w:keepNext/>
        <w:tabs>
          <w:tab w:val="left" w:pos="567"/>
        </w:tabs>
        <w:ind w:right="-2"/>
        <w:rPr>
          <w:sz w:val="22"/>
          <w:szCs w:val="22"/>
          <w:lang w:val="is-IS"/>
        </w:rPr>
      </w:pPr>
      <w:r w:rsidRPr="006D5320">
        <w:rPr>
          <w:b/>
          <w:sz w:val="22"/>
          <w:szCs w:val="22"/>
          <w:lang w:val="is-IS"/>
        </w:rPr>
        <w:t>Mjög sjaldgæfar aukaverkanir</w:t>
      </w:r>
      <w:r w:rsidRPr="006D5320">
        <w:rPr>
          <w:sz w:val="22"/>
          <w:szCs w:val="22"/>
          <w:lang w:val="is-IS"/>
        </w:rPr>
        <w:t xml:space="preserve"> (</w:t>
      </w:r>
      <w:r w:rsidR="00FC6CC7" w:rsidRPr="006D5320">
        <w:rPr>
          <w:sz w:val="22"/>
          <w:szCs w:val="22"/>
          <w:lang w:val="is-IS"/>
        </w:rPr>
        <w:t xml:space="preserve">geta </w:t>
      </w:r>
      <w:r w:rsidRPr="006D5320">
        <w:rPr>
          <w:sz w:val="22"/>
          <w:szCs w:val="22"/>
          <w:lang w:val="is-IS"/>
        </w:rPr>
        <w:t>kom</w:t>
      </w:r>
      <w:r w:rsidR="005A1545">
        <w:rPr>
          <w:sz w:val="22"/>
          <w:szCs w:val="22"/>
          <w:lang w:val="is-IS"/>
        </w:rPr>
        <w:t>ið</w:t>
      </w:r>
      <w:r w:rsidRPr="006D5320">
        <w:rPr>
          <w:sz w:val="22"/>
          <w:szCs w:val="22"/>
          <w:lang w:val="is-IS"/>
        </w:rPr>
        <w:t xml:space="preserve"> fyrir hjá </w:t>
      </w:r>
      <w:r w:rsidR="00FC6CC7" w:rsidRPr="006D5320">
        <w:rPr>
          <w:sz w:val="22"/>
          <w:szCs w:val="22"/>
          <w:lang w:val="is-IS"/>
        </w:rPr>
        <w:t xml:space="preserve">allt að </w:t>
      </w:r>
      <w:r w:rsidRPr="006D5320">
        <w:rPr>
          <w:sz w:val="22"/>
          <w:szCs w:val="22"/>
          <w:lang w:val="is-IS"/>
        </w:rPr>
        <w:t>1 af hverjum 1.000 </w:t>
      </w:r>
      <w:r w:rsidR="00FC6CC7" w:rsidRPr="006D5320">
        <w:rPr>
          <w:sz w:val="22"/>
          <w:szCs w:val="22"/>
          <w:lang w:val="is-IS"/>
        </w:rPr>
        <w:t>einstaklingum</w:t>
      </w:r>
      <w:r w:rsidR="00B005C1" w:rsidRPr="006D5320">
        <w:rPr>
          <w:sz w:val="22"/>
          <w:szCs w:val="22"/>
          <w:lang w:val="is-IS"/>
        </w:rPr>
        <w:t>)</w:t>
      </w:r>
    </w:p>
    <w:p w14:paraId="6528DBE3" w14:textId="77777777" w:rsidR="00172BF1" w:rsidRPr="006D5320" w:rsidRDefault="00172BF1">
      <w:pPr>
        <w:keepNext/>
        <w:numPr>
          <w:ilvl w:val="0"/>
          <w:numId w:val="41"/>
        </w:numPr>
        <w:tabs>
          <w:tab w:val="clear" w:pos="900"/>
          <w:tab w:val="num" w:pos="567"/>
        </w:tabs>
        <w:ind w:left="567" w:hanging="567"/>
        <w:rPr>
          <w:b/>
          <w:sz w:val="22"/>
          <w:szCs w:val="22"/>
          <w:lang w:val="is-IS"/>
        </w:rPr>
        <w:pPrChange w:id="547" w:author="Author">
          <w:pPr>
            <w:widowControl w:val="0"/>
            <w:numPr>
              <w:numId w:val="41"/>
            </w:numPr>
            <w:tabs>
              <w:tab w:val="left" w:pos="567"/>
              <w:tab w:val="num" w:pos="900"/>
            </w:tabs>
            <w:adjustRightInd w:val="0"/>
            <w:ind w:left="900" w:right="-2" w:hanging="360"/>
            <w:textAlignment w:val="baseline"/>
          </w:pPr>
        </w:pPrChange>
      </w:pPr>
      <w:r w:rsidRPr="00563242">
        <w:rPr>
          <w:b/>
          <w:sz w:val="22"/>
          <w:szCs w:val="20"/>
          <w:lang w:val="en-GB"/>
          <w:rPrChange w:id="548" w:author="Author">
            <w:rPr>
              <w:b/>
              <w:sz w:val="22"/>
              <w:szCs w:val="22"/>
              <w:lang w:val="is-IS"/>
            </w:rPr>
          </w:rPrChange>
        </w:rPr>
        <w:t>Áhrif</w:t>
      </w:r>
      <w:r w:rsidRPr="006D5320">
        <w:rPr>
          <w:b/>
          <w:sz w:val="22"/>
          <w:szCs w:val="22"/>
          <w:lang w:val="is-IS"/>
        </w:rPr>
        <w:t xml:space="preserve"> á augu</w:t>
      </w:r>
    </w:p>
    <w:p w14:paraId="6B888F9E" w14:textId="77777777" w:rsidR="00172BF1" w:rsidRPr="006D5320" w:rsidRDefault="00172BF1">
      <w:pPr>
        <w:ind w:right="-2"/>
        <w:rPr>
          <w:sz w:val="22"/>
          <w:szCs w:val="22"/>
          <w:lang w:val="is-IS"/>
        </w:rPr>
      </w:pPr>
      <w:r w:rsidRPr="006D5320">
        <w:rPr>
          <w:sz w:val="22"/>
          <w:szCs w:val="22"/>
          <w:lang w:val="is-IS"/>
        </w:rPr>
        <w:t>Greinilegar breytingar (til batnaðar eða til hins verra) á blóðsykursstjórnun geta valdið tímabundinni sjónskerðingu. Ef þú ert með frumufjölgunarsjónukvilla (augnsjúkdómur sem tengist sykursýki) getur verulegt blóðsykursfall valdið tímabundinni blindu.</w:t>
      </w:r>
    </w:p>
    <w:p w14:paraId="70FA9FC6" w14:textId="77777777" w:rsidR="00B005C1" w:rsidRPr="006D5320" w:rsidRDefault="00B005C1">
      <w:pPr>
        <w:keepNext/>
        <w:numPr>
          <w:ilvl w:val="0"/>
          <w:numId w:val="41"/>
        </w:numPr>
        <w:tabs>
          <w:tab w:val="clear" w:pos="900"/>
          <w:tab w:val="num" w:pos="567"/>
        </w:tabs>
        <w:ind w:left="567" w:hanging="567"/>
        <w:rPr>
          <w:b/>
          <w:sz w:val="22"/>
          <w:szCs w:val="22"/>
          <w:lang w:val="is-IS"/>
        </w:rPr>
        <w:pPrChange w:id="549" w:author="Author">
          <w:pPr>
            <w:keepNext/>
            <w:numPr>
              <w:numId w:val="47"/>
            </w:numPr>
            <w:tabs>
              <w:tab w:val="num" w:pos="720"/>
              <w:tab w:val="left" w:pos="993"/>
            </w:tabs>
            <w:ind w:left="993" w:hanging="426"/>
          </w:pPr>
        </w:pPrChange>
      </w:pPr>
      <w:r w:rsidRPr="00563242">
        <w:rPr>
          <w:b/>
          <w:sz w:val="22"/>
          <w:szCs w:val="20"/>
          <w:lang w:val="en-GB"/>
          <w:rPrChange w:id="550" w:author="Author">
            <w:rPr>
              <w:b/>
              <w:sz w:val="22"/>
              <w:szCs w:val="22"/>
              <w:lang w:val="is-IS"/>
            </w:rPr>
          </w:rPrChange>
        </w:rPr>
        <w:t>Almennar</w:t>
      </w:r>
      <w:r w:rsidRPr="006D5320">
        <w:rPr>
          <w:b/>
          <w:sz w:val="22"/>
          <w:szCs w:val="22"/>
          <w:lang w:val="is-IS"/>
        </w:rPr>
        <w:t xml:space="preserve"> aukaverkanir</w:t>
      </w:r>
    </w:p>
    <w:p w14:paraId="59D0670A" w14:textId="77777777" w:rsidR="00B005C1" w:rsidRPr="006D5320" w:rsidRDefault="00B005C1" w:rsidP="00B9599A">
      <w:pPr>
        <w:keepNext/>
        <w:tabs>
          <w:tab w:val="left" w:pos="426"/>
        </w:tabs>
        <w:ind w:right="-2"/>
        <w:rPr>
          <w:sz w:val="22"/>
          <w:szCs w:val="22"/>
          <w:lang w:val="is-IS"/>
        </w:rPr>
      </w:pPr>
      <w:r w:rsidRPr="006D5320">
        <w:rPr>
          <w:sz w:val="22"/>
          <w:szCs w:val="22"/>
          <w:lang w:val="is-IS"/>
        </w:rPr>
        <w:t xml:space="preserve">Í mjög sjaldgæfum tilvikum getur insúlínmeðferð valdið tímabundinni vökvasöfnun í líkamanum með bjúgmyndun á kálfum og </w:t>
      </w:r>
      <w:r w:rsidR="009923AE" w:rsidRPr="006D5320">
        <w:rPr>
          <w:sz w:val="22"/>
          <w:szCs w:val="22"/>
          <w:lang w:val="is-IS"/>
        </w:rPr>
        <w:t>ökklum</w:t>
      </w:r>
      <w:r w:rsidRPr="006D5320">
        <w:rPr>
          <w:sz w:val="22"/>
          <w:szCs w:val="22"/>
          <w:lang w:val="is-IS"/>
        </w:rPr>
        <w:t>.</w:t>
      </w:r>
    </w:p>
    <w:p w14:paraId="2B0DCB11" w14:textId="77777777" w:rsidR="00B005C1" w:rsidRPr="006D5320" w:rsidRDefault="00B005C1" w:rsidP="00B005C1">
      <w:pPr>
        <w:tabs>
          <w:tab w:val="left" w:pos="426"/>
        </w:tabs>
        <w:ind w:right="-2"/>
        <w:rPr>
          <w:b/>
          <w:sz w:val="22"/>
          <w:szCs w:val="22"/>
          <w:lang w:val="is-IS"/>
        </w:rPr>
      </w:pPr>
    </w:p>
    <w:p w14:paraId="4B341C3F" w14:textId="77777777" w:rsidR="00B005C1" w:rsidRPr="006D5320" w:rsidRDefault="00B005C1" w:rsidP="00B005C1">
      <w:pPr>
        <w:tabs>
          <w:tab w:val="left" w:pos="426"/>
        </w:tabs>
        <w:ind w:right="-2"/>
        <w:rPr>
          <w:sz w:val="22"/>
          <w:szCs w:val="22"/>
          <w:lang w:val="is-IS"/>
        </w:rPr>
      </w:pPr>
      <w:r w:rsidRPr="006D5320">
        <w:rPr>
          <w:b/>
          <w:sz w:val="22"/>
          <w:szCs w:val="22"/>
          <w:lang w:val="is-IS"/>
        </w:rPr>
        <w:t>Aukaverkanir sem</w:t>
      </w:r>
      <w:r w:rsidR="00FC6CC7" w:rsidRPr="006D5320">
        <w:rPr>
          <w:b/>
          <w:sz w:val="22"/>
          <w:szCs w:val="22"/>
          <w:lang w:val="is-IS"/>
        </w:rPr>
        <w:t xml:space="preserve"> </w:t>
      </w:r>
      <w:r w:rsidRPr="006D5320">
        <w:rPr>
          <w:b/>
          <w:sz w:val="22"/>
          <w:szCs w:val="22"/>
          <w:lang w:val="is-IS"/>
        </w:rPr>
        <w:t>koma örsjaldan fyrir</w:t>
      </w:r>
      <w:r w:rsidRPr="006D5320">
        <w:rPr>
          <w:sz w:val="22"/>
          <w:szCs w:val="22"/>
          <w:lang w:val="is-IS"/>
        </w:rPr>
        <w:t xml:space="preserve"> (</w:t>
      </w:r>
      <w:r w:rsidR="00FC6CC7" w:rsidRPr="006D5320">
        <w:rPr>
          <w:sz w:val="22"/>
          <w:szCs w:val="22"/>
          <w:lang w:val="is-IS"/>
        </w:rPr>
        <w:t xml:space="preserve">geta </w:t>
      </w:r>
      <w:r w:rsidRPr="006D5320">
        <w:rPr>
          <w:sz w:val="22"/>
          <w:szCs w:val="22"/>
          <w:lang w:val="is-IS"/>
        </w:rPr>
        <w:t>kom</w:t>
      </w:r>
      <w:r w:rsidR="005A1545">
        <w:rPr>
          <w:sz w:val="22"/>
          <w:szCs w:val="22"/>
          <w:lang w:val="is-IS"/>
        </w:rPr>
        <w:t>ið</w:t>
      </w:r>
      <w:r w:rsidRPr="006D5320">
        <w:rPr>
          <w:sz w:val="22"/>
          <w:szCs w:val="22"/>
          <w:lang w:val="is-IS"/>
        </w:rPr>
        <w:t xml:space="preserve"> fyrir hjá </w:t>
      </w:r>
      <w:r w:rsidR="00FC6CC7" w:rsidRPr="006D5320">
        <w:rPr>
          <w:sz w:val="22"/>
          <w:szCs w:val="22"/>
          <w:lang w:val="is-IS"/>
        </w:rPr>
        <w:t>allt að</w:t>
      </w:r>
      <w:r w:rsidRPr="006D5320">
        <w:rPr>
          <w:sz w:val="22"/>
          <w:szCs w:val="22"/>
          <w:lang w:val="is-IS"/>
        </w:rPr>
        <w:t xml:space="preserve"> 1 af hverjum 10.000 </w:t>
      </w:r>
      <w:r w:rsidR="00FC6CC7" w:rsidRPr="006D5320">
        <w:rPr>
          <w:sz w:val="22"/>
          <w:szCs w:val="22"/>
          <w:lang w:val="is-IS"/>
        </w:rPr>
        <w:t>einstaklingum</w:t>
      </w:r>
      <w:r w:rsidRPr="006D5320">
        <w:rPr>
          <w:sz w:val="22"/>
          <w:szCs w:val="22"/>
          <w:lang w:val="is-IS"/>
        </w:rPr>
        <w:t>)</w:t>
      </w:r>
    </w:p>
    <w:p w14:paraId="292C8B42" w14:textId="77777777" w:rsidR="00B005C1" w:rsidRPr="006D5320" w:rsidRDefault="00B005C1" w:rsidP="00B005C1">
      <w:pPr>
        <w:tabs>
          <w:tab w:val="left" w:pos="426"/>
        </w:tabs>
        <w:ind w:right="-2"/>
        <w:rPr>
          <w:sz w:val="22"/>
          <w:szCs w:val="22"/>
          <w:lang w:val="is-IS"/>
        </w:rPr>
      </w:pPr>
      <w:r w:rsidRPr="006D5320">
        <w:rPr>
          <w:sz w:val="22"/>
          <w:szCs w:val="22"/>
          <w:lang w:val="is-IS"/>
        </w:rPr>
        <w:t xml:space="preserve">Örsjaldan geta </w:t>
      </w:r>
      <w:r w:rsidR="009923AE" w:rsidRPr="006D5320">
        <w:rPr>
          <w:sz w:val="22"/>
          <w:szCs w:val="22"/>
          <w:lang w:val="is-IS"/>
        </w:rPr>
        <w:t>bragðtruflanir</w:t>
      </w:r>
      <w:r w:rsidRPr="006D5320">
        <w:rPr>
          <w:sz w:val="22"/>
          <w:szCs w:val="22"/>
          <w:lang w:val="is-IS"/>
        </w:rPr>
        <w:t xml:space="preserve"> og vöðvaþrautir komið fyrir.</w:t>
      </w:r>
    </w:p>
    <w:p w14:paraId="2CE72BCF" w14:textId="77777777" w:rsidR="00172BF1" w:rsidRPr="006D5320" w:rsidRDefault="00172BF1">
      <w:pPr>
        <w:ind w:right="-2"/>
        <w:rPr>
          <w:sz w:val="22"/>
          <w:szCs w:val="22"/>
          <w:lang w:val="is-IS"/>
        </w:rPr>
      </w:pPr>
    </w:p>
    <w:p w14:paraId="3B886CF5" w14:textId="77777777" w:rsidR="00172BF1" w:rsidRPr="006D5320" w:rsidRDefault="00144C75" w:rsidP="00A66D2E">
      <w:pPr>
        <w:keepNext/>
        <w:rPr>
          <w:b/>
          <w:sz w:val="22"/>
          <w:szCs w:val="22"/>
          <w:lang w:val="is-IS"/>
        </w:rPr>
      </w:pPr>
      <w:r w:rsidRPr="006D5320">
        <w:rPr>
          <w:b/>
          <w:sz w:val="22"/>
          <w:szCs w:val="22"/>
          <w:lang w:val="is-IS"/>
        </w:rPr>
        <w:t>Notkun hjá börnum</w:t>
      </w:r>
      <w:r w:rsidR="00FC6CC7" w:rsidRPr="006D5320">
        <w:rPr>
          <w:b/>
          <w:sz w:val="22"/>
          <w:szCs w:val="22"/>
          <w:lang w:val="is-IS"/>
        </w:rPr>
        <w:t xml:space="preserve"> og unglingum</w:t>
      </w:r>
    </w:p>
    <w:p w14:paraId="7BC8B4CA" w14:textId="77777777" w:rsidR="00172BF1" w:rsidRPr="006D5320" w:rsidRDefault="00172BF1" w:rsidP="00A66D2E">
      <w:pPr>
        <w:keepNext/>
        <w:rPr>
          <w:b/>
          <w:sz w:val="22"/>
          <w:szCs w:val="22"/>
          <w:lang w:val="is-IS"/>
        </w:rPr>
      </w:pPr>
    </w:p>
    <w:p w14:paraId="5DCC95A7" w14:textId="77777777" w:rsidR="00144C75" w:rsidRPr="006D5320" w:rsidRDefault="00172BF1">
      <w:pPr>
        <w:ind w:right="-2"/>
        <w:rPr>
          <w:sz w:val="22"/>
          <w:szCs w:val="22"/>
          <w:lang w:val="is-IS"/>
        </w:rPr>
      </w:pPr>
      <w:r w:rsidRPr="006D5320">
        <w:rPr>
          <w:sz w:val="22"/>
          <w:szCs w:val="22"/>
          <w:lang w:val="is-IS"/>
        </w:rPr>
        <w:t xml:space="preserve">Almennt eru aukaverkanir, sem koma fram hjá </w:t>
      </w:r>
      <w:r w:rsidR="00144C75" w:rsidRPr="006D5320">
        <w:rPr>
          <w:sz w:val="22"/>
          <w:szCs w:val="22"/>
          <w:lang w:val="is-IS"/>
        </w:rPr>
        <w:t xml:space="preserve">börnum og unglingum </w:t>
      </w:r>
      <w:r w:rsidRPr="006D5320">
        <w:rPr>
          <w:sz w:val="22"/>
          <w:szCs w:val="22"/>
          <w:lang w:val="is-IS"/>
        </w:rPr>
        <w:t xml:space="preserve">18 ára og yngri, svipaðar þeim sem koma fram hjá fullorðnum. </w:t>
      </w:r>
    </w:p>
    <w:p w14:paraId="0C9613A5" w14:textId="29AB186C" w:rsidR="00172BF1" w:rsidRPr="006D5320" w:rsidRDefault="00172BF1">
      <w:pPr>
        <w:ind w:right="-2"/>
        <w:rPr>
          <w:sz w:val="22"/>
          <w:szCs w:val="22"/>
          <w:lang w:val="is-IS"/>
        </w:rPr>
      </w:pPr>
      <w:r w:rsidRPr="006D5320">
        <w:rPr>
          <w:sz w:val="22"/>
          <w:szCs w:val="22"/>
          <w:lang w:val="is-IS"/>
        </w:rPr>
        <w:t xml:space="preserve">Kvartanir um </w:t>
      </w:r>
      <w:del w:id="551" w:author="Author">
        <w:r w:rsidRPr="006D5320" w:rsidDel="00174080">
          <w:rPr>
            <w:sz w:val="22"/>
            <w:szCs w:val="22"/>
            <w:lang w:val="is-IS"/>
          </w:rPr>
          <w:delText>einkenni frá</w:delText>
        </w:r>
      </w:del>
      <w:ins w:id="552" w:author="Author">
        <w:r w:rsidR="00174080">
          <w:rPr>
            <w:sz w:val="22"/>
            <w:szCs w:val="22"/>
            <w:lang w:val="is-IS"/>
          </w:rPr>
          <w:t>viðbrögð á</w:t>
        </w:r>
      </w:ins>
      <w:r w:rsidRPr="006D5320">
        <w:rPr>
          <w:sz w:val="22"/>
          <w:szCs w:val="22"/>
          <w:lang w:val="is-IS"/>
        </w:rPr>
        <w:t xml:space="preserve"> stungustað</w:t>
      </w:r>
      <w:r w:rsidR="00144C75" w:rsidRPr="006D5320">
        <w:rPr>
          <w:sz w:val="22"/>
          <w:szCs w:val="22"/>
          <w:lang w:val="is-IS"/>
        </w:rPr>
        <w:t xml:space="preserve"> (</w:t>
      </w:r>
      <w:del w:id="553" w:author="Author">
        <w:r w:rsidR="00144C75" w:rsidRPr="006D5320" w:rsidDel="008A2064">
          <w:rPr>
            <w:sz w:val="22"/>
            <w:szCs w:val="22"/>
            <w:lang w:val="is-IS"/>
          </w:rPr>
          <w:delText>ve</w:delText>
        </w:r>
        <w:r w:rsidR="00097B72" w:rsidRPr="006D5320" w:rsidDel="008A2064">
          <w:rPr>
            <w:sz w:val="22"/>
            <w:szCs w:val="22"/>
            <w:lang w:val="is-IS"/>
          </w:rPr>
          <w:delText>r</w:delText>
        </w:r>
        <w:r w:rsidR="00144C75" w:rsidRPr="006D5320" w:rsidDel="008A2064">
          <w:rPr>
            <w:sz w:val="22"/>
            <w:szCs w:val="22"/>
            <w:lang w:val="is-IS"/>
          </w:rPr>
          <w:delText xml:space="preserve">kur á stungustað og einkenni </w:delText>
        </w:r>
      </w:del>
      <w:ins w:id="554" w:author="Author">
        <w:del w:id="555" w:author="Author">
          <w:r w:rsidR="00174080" w:rsidDel="008A2064">
            <w:rPr>
              <w:sz w:val="22"/>
              <w:szCs w:val="22"/>
              <w:lang w:val="is-IS"/>
            </w:rPr>
            <w:delText>viðbrögð</w:delText>
          </w:r>
        </w:del>
        <w:r w:rsidR="008A2064">
          <w:rPr>
            <w:sz w:val="22"/>
            <w:szCs w:val="22"/>
            <w:lang w:val="is-IS"/>
          </w:rPr>
          <w:t>einkenni</w:t>
        </w:r>
        <w:r w:rsidR="00174080" w:rsidRPr="006D5320">
          <w:rPr>
            <w:sz w:val="22"/>
            <w:szCs w:val="22"/>
            <w:lang w:val="is-IS"/>
          </w:rPr>
          <w:t xml:space="preserve"> </w:t>
        </w:r>
      </w:ins>
      <w:r w:rsidR="00144C75" w:rsidRPr="006D5320">
        <w:rPr>
          <w:sz w:val="22"/>
          <w:szCs w:val="22"/>
          <w:lang w:val="is-IS"/>
        </w:rPr>
        <w:t>á stungustað</w:t>
      </w:r>
      <w:ins w:id="556" w:author="Author">
        <w:r w:rsidR="008A2064">
          <w:rPr>
            <w:sz w:val="22"/>
            <w:szCs w:val="22"/>
            <w:lang w:val="is-IS"/>
          </w:rPr>
          <w:t xml:space="preserve"> og verkur á stungustað</w:t>
        </w:r>
      </w:ins>
      <w:r w:rsidR="00144C75" w:rsidRPr="006D5320">
        <w:rPr>
          <w:sz w:val="22"/>
          <w:szCs w:val="22"/>
          <w:lang w:val="is-IS"/>
        </w:rPr>
        <w:t>)</w:t>
      </w:r>
      <w:r w:rsidRPr="006D5320">
        <w:rPr>
          <w:sz w:val="22"/>
          <w:szCs w:val="22"/>
          <w:lang w:val="is-IS"/>
        </w:rPr>
        <w:t xml:space="preserve"> og húðviðbrögð </w:t>
      </w:r>
      <w:r w:rsidR="00144C75" w:rsidRPr="006D5320">
        <w:rPr>
          <w:sz w:val="22"/>
          <w:szCs w:val="22"/>
          <w:lang w:val="is-IS"/>
        </w:rPr>
        <w:t xml:space="preserve">(útbrot, </w:t>
      </w:r>
      <w:r w:rsidR="00B7517C">
        <w:rPr>
          <w:sz w:val="22"/>
          <w:szCs w:val="22"/>
          <w:lang w:val="is-IS"/>
        </w:rPr>
        <w:t>ofsa</w:t>
      </w:r>
      <w:r w:rsidR="00144C75" w:rsidRPr="006D5320">
        <w:rPr>
          <w:sz w:val="22"/>
          <w:szCs w:val="22"/>
          <w:lang w:val="is-IS"/>
        </w:rPr>
        <w:t xml:space="preserve">kláði) </w:t>
      </w:r>
      <w:r w:rsidRPr="006D5320">
        <w:rPr>
          <w:sz w:val="22"/>
          <w:szCs w:val="22"/>
          <w:lang w:val="is-IS"/>
        </w:rPr>
        <w:t xml:space="preserve">eru þó hlutfallslega tíðari hjá </w:t>
      </w:r>
      <w:r w:rsidR="00144C75" w:rsidRPr="006D5320">
        <w:rPr>
          <w:sz w:val="22"/>
          <w:szCs w:val="22"/>
          <w:lang w:val="is-IS"/>
        </w:rPr>
        <w:t xml:space="preserve">börnum og unglingum </w:t>
      </w:r>
      <w:r w:rsidRPr="006D5320">
        <w:rPr>
          <w:sz w:val="22"/>
          <w:szCs w:val="22"/>
          <w:lang w:val="is-IS"/>
        </w:rPr>
        <w:t>18 ára og yngri en hjá fullorðnum.</w:t>
      </w:r>
    </w:p>
    <w:p w14:paraId="747C4A99" w14:textId="2D427996" w:rsidR="00777C7A" w:rsidRPr="006D5320" w:rsidRDefault="00045894" w:rsidP="00777C7A">
      <w:pPr>
        <w:rPr>
          <w:sz w:val="22"/>
          <w:szCs w:val="22"/>
          <w:lang w:val="is-IS"/>
        </w:rPr>
      </w:pPr>
      <w:r>
        <w:rPr>
          <w:sz w:val="22"/>
          <w:szCs w:val="22"/>
          <w:lang w:val="is-IS"/>
        </w:rPr>
        <w:t>Eng</w:t>
      </w:r>
      <w:ins w:id="557" w:author="Author">
        <w:r w:rsidR="00174080">
          <w:rPr>
            <w:sz w:val="22"/>
            <w:szCs w:val="22"/>
            <w:lang w:val="is-IS"/>
          </w:rPr>
          <w:t>in reynsla</w:t>
        </w:r>
      </w:ins>
      <w:del w:id="558" w:author="Author">
        <w:r w:rsidDel="00174080">
          <w:rPr>
            <w:sz w:val="22"/>
            <w:szCs w:val="22"/>
            <w:lang w:val="is-IS"/>
          </w:rPr>
          <w:delText>ar upplýsingar</w:delText>
        </w:r>
      </w:del>
      <w:r>
        <w:rPr>
          <w:sz w:val="22"/>
          <w:szCs w:val="22"/>
          <w:lang w:val="is-IS"/>
        </w:rPr>
        <w:t xml:space="preserve"> er</w:t>
      </w:r>
      <w:del w:id="559" w:author="Author">
        <w:r w:rsidDel="00174080">
          <w:rPr>
            <w:sz w:val="22"/>
            <w:szCs w:val="22"/>
            <w:lang w:val="is-IS"/>
          </w:rPr>
          <w:delText>u</w:delText>
        </w:r>
      </w:del>
      <w:r>
        <w:rPr>
          <w:sz w:val="22"/>
          <w:szCs w:val="22"/>
          <w:lang w:val="is-IS"/>
        </w:rPr>
        <w:t xml:space="preserve"> fyrirliggjandi</w:t>
      </w:r>
      <w:r w:rsidR="00777C7A" w:rsidRPr="006D5320">
        <w:rPr>
          <w:sz w:val="22"/>
          <w:szCs w:val="22"/>
          <w:lang w:val="is-IS"/>
        </w:rPr>
        <w:t xml:space="preserve"> hjá börnum yngri en 2 ára.</w:t>
      </w:r>
    </w:p>
    <w:p w14:paraId="5F46CF7C" w14:textId="77777777" w:rsidR="00172BF1" w:rsidRPr="006D5320" w:rsidRDefault="00172BF1">
      <w:pPr>
        <w:ind w:right="-2"/>
        <w:rPr>
          <w:sz w:val="22"/>
          <w:szCs w:val="22"/>
          <w:lang w:val="is-IS"/>
        </w:rPr>
      </w:pPr>
    </w:p>
    <w:p w14:paraId="3A92A449" w14:textId="77777777" w:rsidR="00801C22" w:rsidRPr="00B9599A" w:rsidRDefault="00801C22" w:rsidP="00801C22">
      <w:pPr>
        <w:rPr>
          <w:b/>
          <w:noProof/>
          <w:sz w:val="22"/>
          <w:szCs w:val="22"/>
          <w:lang w:val="is-IS"/>
        </w:rPr>
      </w:pPr>
      <w:r w:rsidRPr="00B9599A">
        <w:rPr>
          <w:b/>
          <w:noProof/>
          <w:sz w:val="22"/>
          <w:szCs w:val="22"/>
          <w:lang w:val="is-IS"/>
        </w:rPr>
        <w:t>Tilkynning aukaverkana</w:t>
      </w:r>
    </w:p>
    <w:p w14:paraId="26B54F00" w14:textId="77777777" w:rsidR="00801C22" w:rsidRPr="00B9599A" w:rsidRDefault="00801C22" w:rsidP="00801C22">
      <w:pPr>
        <w:rPr>
          <w:noProof/>
          <w:sz w:val="22"/>
          <w:szCs w:val="22"/>
          <w:lang w:val="is-IS"/>
        </w:rPr>
      </w:pPr>
      <w:r w:rsidRPr="00B9599A">
        <w:rPr>
          <w:noProof/>
          <w:sz w:val="22"/>
          <w:szCs w:val="22"/>
          <w:lang w:val="is-IS"/>
        </w:rPr>
        <w:t>Látið lækninn</w:t>
      </w:r>
      <w:r w:rsidR="000F244A">
        <w:rPr>
          <w:noProof/>
          <w:sz w:val="22"/>
          <w:szCs w:val="22"/>
          <w:lang w:val="is-IS"/>
        </w:rPr>
        <w:t xml:space="preserve"> eða</w:t>
      </w:r>
      <w:r w:rsidR="000F244A" w:rsidRPr="00B9599A">
        <w:rPr>
          <w:noProof/>
          <w:sz w:val="22"/>
          <w:szCs w:val="22"/>
          <w:lang w:val="is-IS"/>
        </w:rPr>
        <w:t xml:space="preserve"> </w:t>
      </w:r>
      <w:r w:rsidRPr="00B9599A">
        <w:rPr>
          <w:noProof/>
          <w:sz w:val="22"/>
          <w:szCs w:val="22"/>
          <w:lang w:val="is-IS"/>
        </w:rPr>
        <w:t xml:space="preserve">lyfjafræðing vita um allar aukaverkanir. Þetta gildir einnig um aukaverkanir sem ekki er minnst á í þessum fylgiseðli. Einnig er hægt að tilkynna aukaverkanir beint </w:t>
      </w:r>
      <w:r w:rsidRPr="00B9599A">
        <w:rPr>
          <w:sz w:val="22"/>
          <w:szCs w:val="22"/>
          <w:highlight w:val="lightGray"/>
          <w:lang w:val="is-IS"/>
        </w:rPr>
        <w:t xml:space="preserve">samkvæmt fyrirkomulagi sem gildir í hverju landi fyrir sig, sjá </w:t>
      </w:r>
      <w:hyperlink r:id="rId12" w:history="1">
        <w:r w:rsidRPr="00B9599A">
          <w:rPr>
            <w:rStyle w:val="Hyperlink"/>
            <w:sz w:val="22"/>
            <w:szCs w:val="22"/>
            <w:highlight w:val="lightGray"/>
            <w:lang w:val="is-IS"/>
          </w:rPr>
          <w:t>Appendix V</w:t>
        </w:r>
      </w:hyperlink>
      <w:r w:rsidRPr="00B9599A">
        <w:rPr>
          <w:noProof/>
          <w:sz w:val="22"/>
          <w:szCs w:val="22"/>
          <w:lang w:val="is-IS"/>
        </w:rPr>
        <w:t>. Með því að tilkynna aukaverkanir er hægt að hjálpa til við að auka upplýsingar um öryggi lyfsins.</w:t>
      </w:r>
    </w:p>
    <w:p w14:paraId="14A47B9C" w14:textId="77777777" w:rsidR="00172BF1" w:rsidRPr="006D5320" w:rsidRDefault="00172BF1">
      <w:pPr>
        <w:tabs>
          <w:tab w:val="left" w:pos="567"/>
        </w:tabs>
        <w:ind w:right="-2"/>
        <w:rPr>
          <w:sz w:val="22"/>
          <w:szCs w:val="22"/>
          <w:lang w:val="is-IS"/>
        </w:rPr>
      </w:pPr>
    </w:p>
    <w:p w14:paraId="0526C387" w14:textId="77777777" w:rsidR="00172BF1" w:rsidRPr="006D5320" w:rsidRDefault="00172BF1">
      <w:pPr>
        <w:ind w:right="-2"/>
        <w:rPr>
          <w:sz w:val="22"/>
          <w:szCs w:val="22"/>
          <w:lang w:val="is-IS"/>
        </w:rPr>
      </w:pPr>
    </w:p>
    <w:p w14:paraId="3B27B9D5" w14:textId="77777777" w:rsidR="00172BF1" w:rsidRPr="006D5320" w:rsidRDefault="00172BF1" w:rsidP="00B65840">
      <w:pPr>
        <w:keepNext/>
        <w:tabs>
          <w:tab w:val="left" w:pos="552"/>
        </w:tabs>
        <w:rPr>
          <w:sz w:val="22"/>
          <w:szCs w:val="22"/>
          <w:lang w:val="is-IS"/>
        </w:rPr>
      </w:pPr>
      <w:r w:rsidRPr="006D5320">
        <w:rPr>
          <w:b/>
          <w:sz w:val="22"/>
          <w:szCs w:val="22"/>
          <w:lang w:val="is-IS"/>
        </w:rPr>
        <w:t>5.</w:t>
      </w:r>
      <w:r w:rsidRPr="006D5320">
        <w:rPr>
          <w:b/>
          <w:sz w:val="22"/>
          <w:szCs w:val="22"/>
          <w:lang w:val="is-IS"/>
        </w:rPr>
        <w:tab/>
        <w:t>H</w:t>
      </w:r>
      <w:r w:rsidR="00C10715" w:rsidRPr="006D5320">
        <w:rPr>
          <w:b/>
          <w:sz w:val="22"/>
          <w:szCs w:val="22"/>
          <w:lang w:val="is-IS"/>
        </w:rPr>
        <w:t xml:space="preserve">vernig geyma á </w:t>
      </w:r>
      <w:r w:rsidRPr="006D5320">
        <w:rPr>
          <w:b/>
          <w:sz w:val="22"/>
          <w:szCs w:val="22"/>
          <w:lang w:val="is-IS"/>
        </w:rPr>
        <w:t>L</w:t>
      </w:r>
      <w:r w:rsidR="00C10715" w:rsidRPr="006D5320">
        <w:rPr>
          <w:b/>
          <w:sz w:val="22"/>
          <w:szCs w:val="22"/>
          <w:lang w:val="is-IS"/>
        </w:rPr>
        <w:t>antus</w:t>
      </w:r>
    </w:p>
    <w:p w14:paraId="7E10E529" w14:textId="77777777" w:rsidR="00172BF1" w:rsidRPr="006D5320" w:rsidRDefault="00172BF1" w:rsidP="00B65840">
      <w:pPr>
        <w:keepNext/>
        <w:rPr>
          <w:sz w:val="22"/>
          <w:szCs w:val="22"/>
          <w:lang w:val="is-IS"/>
        </w:rPr>
      </w:pPr>
    </w:p>
    <w:p w14:paraId="69344C5B" w14:textId="77777777" w:rsidR="00172BF1" w:rsidRPr="006D5320" w:rsidRDefault="00172BF1">
      <w:pPr>
        <w:ind w:right="-2"/>
        <w:rPr>
          <w:sz w:val="22"/>
          <w:szCs w:val="22"/>
          <w:lang w:val="is-IS"/>
        </w:rPr>
      </w:pPr>
      <w:r w:rsidRPr="006D5320">
        <w:rPr>
          <w:sz w:val="22"/>
          <w:szCs w:val="22"/>
          <w:lang w:val="is-IS"/>
        </w:rPr>
        <w:t xml:space="preserve">Geymið </w:t>
      </w:r>
      <w:r w:rsidR="00C10715" w:rsidRPr="006D5320">
        <w:rPr>
          <w:sz w:val="22"/>
          <w:szCs w:val="22"/>
          <w:lang w:val="is-IS"/>
        </w:rPr>
        <w:t xml:space="preserve">lyfið </w:t>
      </w:r>
      <w:r w:rsidRPr="006D5320">
        <w:rPr>
          <w:sz w:val="22"/>
          <w:szCs w:val="22"/>
          <w:lang w:val="is-IS"/>
        </w:rPr>
        <w:t>þar sem börn hvorki ná til né sjá.</w:t>
      </w:r>
    </w:p>
    <w:p w14:paraId="16621FA5" w14:textId="77777777" w:rsidR="00172BF1" w:rsidRPr="006D5320" w:rsidRDefault="00172BF1">
      <w:pPr>
        <w:ind w:right="-2"/>
        <w:rPr>
          <w:sz w:val="22"/>
          <w:szCs w:val="22"/>
          <w:lang w:val="is-IS"/>
        </w:rPr>
      </w:pPr>
    </w:p>
    <w:p w14:paraId="4D64B596" w14:textId="77777777" w:rsidR="00172BF1" w:rsidRPr="006D5320" w:rsidRDefault="00172BF1">
      <w:pPr>
        <w:ind w:right="-2"/>
        <w:rPr>
          <w:sz w:val="22"/>
          <w:szCs w:val="22"/>
          <w:lang w:val="is-IS"/>
        </w:rPr>
      </w:pPr>
      <w:r w:rsidRPr="006D5320">
        <w:rPr>
          <w:sz w:val="22"/>
          <w:szCs w:val="22"/>
          <w:lang w:val="is-IS"/>
        </w:rPr>
        <w:t xml:space="preserve">Ekki skal nota </w:t>
      </w:r>
      <w:r w:rsidR="00C10715" w:rsidRPr="006D5320">
        <w:rPr>
          <w:sz w:val="22"/>
          <w:szCs w:val="22"/>
          <w:lang w:val="is-IS"/>
        </w:rPr>
        <w:t xml:space="preserve">lyfið </w:t>
      </w:r>
      <w:r w:rsidRPr="006D5320">
        <w:rPr>
          <w:sz w:val="22"/>
          <w:szCs w:val="22"/>
          <w:lang w:val="is-IS"/>
        </w:rPr>
        <w:t>eftir fyrningardagsetningu sem tilgreind er á öskjunni og á glasinu</w:t>
      </w:r>
      <w:r w:rsidR="00144C75" w:rsidRPr="006D5320">
        <w:rPr>
          <w:sz w:val="22"/>
          <w:szCs w:val="22"/>
          <w:lang w:val="is-IS"/>
        </w:rPr>
        <w:t xml:space="preserve"> á eftir EXP</w:t>
      </w:r>
      <w:r w:rsidRPr="006D5320">
        <w:rPr>
          <w:sz w:val="22"/>
          <w:szCs w:val="22"/>
          <w:lang w:val="is-IS"/>
        </w:rPr>
        <w:t>. Fyrningardagsetning er síðasti dagur mánaðarins sem þar kemur fram.</w:t>
      </w:r>
    </w:p>
    <w:p w14:paraId="2B97219F" w14:textId="77777777" w:rsidR="00172BF1" w:rsidRPr="006D5320" w:rsidRDefault="00172BF1">
      <w:pPr>
        <w:ind w:right="-2"/>
        <w:rPr>
          <w:sz w:val="22"/>
          <w:szCs w:val="22"/>
          <w:lang w:val="is-IS"/>
        </w:rPr>
      </w:pPr>
    </w:p>
    <w:p w14:paraId="5FF19A57" w14:textId="77777777" w:rsidR="00172BF1" w:rsidRPr="006D5320" w:rsidRDefault="00172BF1" w:rsidP="00D30D8C">
      <w:pPr>
        <w:keepNext/>
        <w:rPr>
          <w:sz w:val="22"/>
          <w:szCs w:val="22"/>
          <w:u w:val="single"/>
          <w:lang w:val="is-IS"/>
        </w:rPr>
      </w:pPr>
      <w:r w:rsidRPr="006D5320">
        <w:rPr>
          <w:sz w:val="22"/>
          <w:szCs w:val="22"/>
          <w:u w:val="single"/>
          <w:lang w:val="is-IS"/>
        </w:rPr>
        <w:t>Órofin hettuglös</w:t>
      </w:r>
    </w:p>
    <w:p w14:paraId="52BAE3AE" w14:textId="525D6690" w:rsidR="00172BF1" w:rsidRPr="006D5320" w:rsidRDefault="00172BF1">
      <w:pPr>
        <w:ind w:right="-2"/>
        <w:rPr>
          <w:sz w:val="22"/>
          <w:szCs w:val="22"/>
          <w:lang w:val="is-IS"/>
        </w:rPr>
      </w:pPr>
      <w:r w:rsidRPr="006D5320">
        <w:rPr>
          <w:sz w:val="22"/>
          <w:szCs w:val="22"/>
          <w:lang w:val="is-IS"/>
        </w:rPr>
        <w:t>Geymið í kæli (2</w:t>
      </w:r>
      <w:ins w:id="560" w:author="Author">
        <w:r w:rsidR="00780C29">
          <w:rPr>
            <w:sz w:val="22"/>
            <w:szCs w:val="22"/>
            <w:lang w:val="is-IS"/>
          </w:rPr>
          <w:t> </w:t>
        </w:r>
      </w:ins>
      <w:r w:rsidRPr="006D5320">
        <w:rPr>
          <w:sz w:val="22"/>
          <w:szCs w:val="22"/>
          <w:lang w:val="is-IS"/>
        </w:rPr>
        <w:t>°C</w:t>
      </w:r>
      <w:r w:rsidRPr="006D5320">
        <w:rPr>
          <w:sz w:val="22"/>
          <w:szCs w:val="22"/>
          <w:lang w:val="is-IS"/>
        </w:rPr>
        <w:noBreakHyphen/>
        <w:t>8</w:t>
      </w:r>
      <w:ins w:id="561" w:author="Author">
        <w:r w:rsidR="00780C29">
          <w:rPr>
            <w:sz w:val="22"/>
            <w:szCs w:val="22"/>
            <w:lang w:val="is-IS"/>
          </w:rPr>
          <w:t> </w:t>
        </w:r>
      </w:ins>
      <w:r w:rsidRPr="006D5320">
        <w:rPr>
          <w:sz w:val="22"/>
          <w:szCs w:val="22"/>
          <w:lang w:val="is-IS"/>
        </w:rPr>
        <w:t>°C). Má ekki frjósa</w:t>
      </w:r>
      <w:r w:rsidR="0071056C">
        <w:rPr>
          <w:sz w:val="22"/>
          <w:szCs w:val="22"/>
          <w:lang w:val="is-IS"/>
        </w:rPr>
        <w:t xml:space="preserve"> eða</w:t>
      </w:r>
      <w:r w:rsidRPr="006D5320">
        <w:rPr>
          <w:sz w:val="22"/>
          <w:szCs w:val="22"/>
          <w:lang w:val="is-IS"/>
        </w:rPr>
        <w:t xml:space="preserve"> setja næst frysti eða frystikubbi. Geymið hettuglasið í ytri </w:t>
      </w:r>
      <w:del w:id="562" w:author="Author">
        <w:r w:rsidRPr="006D5320" w:rsidDel="00174080">
          <w:rPr>
            <w:sz w:val="22"/>
            <w:szCs w:val="22"/>
            <w:lang w:val="is-IS"/>
          </w:rPr>
          <w:delText xml:space="preserve">umbúðum </w:delText>
        </w:r>
      </w:del>
      <w:ins w:id="563" w:author="Author">
        <w:r w:rsidR="00174080">
          <w:rPr>
            <w:sz w:val="22"/>
            <w:szCs w:val="22"/>
            <w:lang w:val="is-IS"/>
          </w:rPr>
          <w:t>öskjunni</w:t>
        </w:r>
        <w:r w:rsidR="00174080" w:rsidRPr="006D5320">
          <w:rPr>
            <w:sz w:val="22"/>
            <w:szCs w:val="22"/>
            <w:lang w:val="is-IS"/>
          </w:rPr>
          <w:t xml:space="preserve"> </w:t>
        </w:r>
      </w:ins>
      <w:r w:rsidRPr="006D5320">
        <w:rPr>
          <w:sz w:val="22"/>
          <w:szCs w:val="22"/>
          <w:lang w:val="is-IS"/>
        </w:rPr>
        <w:t xml:space="preserve">til varnar gegn ljósi. </w:t>
      </w:r>
    </w:p>
    <w:p w14:paraId="66BD6F83" w14:textId="77777777" w:rsidR="00172BF1" w:rsidRPr="006D5320" w:rsidRDefault="00172BF1">
      <w:pPr>
        <w:ind w:right="-2"/>
        <w:rPr>
          <w:sz w:val="22"/>
          <w:szCs w:val="22"/>
          <w:lang w:val="is-IS"/>
        </w:rPr>
      </w:pPr>
    </w:p>
    <w:p w14:paraId="0C6BE49C" w14:textId="77777777" w:rsidR="00172BF1" w:rsidRPr="006D5320" w:rsidRDefault="00172BF1" w:rsidP="00D30D8C">
      <w:pPr>
        <w:keepNext/>
        <w:rPr>
          <w:sz w:val="22"/>
          <w:szCs w:val="22"/>
          <w:u w:val="single"/>
          <w:lang w:val="is-IS"/>
        </w:rPr>
      </w:pPr>
      <w:r w:rsidRPr="006D5320">
        <w:rPr>
          <w:sz w:val="22"/>
          <w:szCs w:val="22"/>
          <w:u w:val="single"/>
          <w:lang w:val="is-IS"/>
        </w:rPr>
        <w:lastRenderedPageBreak/>
        <w:t xml:space="preserve">Rofin hettuglös </w:t>
      </w:r>
    </w:p>
    <w:p w14:paraId="222DFD5B" w14:textId="6B7B9E6F" w:rsidR="009B565B" w:rsidRDefault="009B565B">
      <w:pPr>
        <w:ind w:right="-2"/>
        <w:rPr>
          <w:sz w:val="22"/>
          <w:szCs w:val="22"/>
          <w:lang w:val="is-IS"/>
        </w:rPr>
      </w:pPr>
      <w:r w:rsidRPr="006D5320">
        <w:rPr>
          <w:sz w:val="22"/>
          <w:szCs w:val="22"/>
          <w:lang w:val="is-IS"/>
        </w:rPr>
        <w:t>Eftir að</w:t>
      </w:r>
      <w:r>
        <w:rPr>
          <w:sz w:val="22"/>
          <w:szCs w:val="22"/>
          <w:lang w:val="is-IS"/>
        </w:rPr>
        <w:t xml:space="preserve"> 5</w:t>
      </w:r>
      <w:ins w:id="564" w:author="Author">
        <w:r w:rsidR="00D50449">
          <w:rPr>
            <w:sz w:val="22"/>
            <w:szCs w:val="22"/>
            <w:lang w:val="is-IS"/>
          </w:rPr>
          <w:t> </w:t>
        </w:r>
      </w:ins>
      <w:del w:id="565" w:author="Author">
        <w:r w:rsidDel="00D50449">
          <w:rPr>
            <w:sz w:val="22"/>
            <w:szCs w:val="22"/>
            <w:lang w:val="is-IS"/>
          </w:rPr>
          <w:delText xml:space="preserve"> </w:delText>
        </w:r>
      </w:del>
      <w:r>
        <w:rPr>
          <w:sz w:val="22"/>
          <w:szCs w:val="22"/>
          <w:lang w:val="is-IS"/>
        </w:rPr>
        <w:t>ml</w:t>
      </w:r>
      <w:r w:rsidRPr="006D5320">
        <w:rPr>
          <w:sz w:val="22"/>
          <w:szCs w:val="22"/>
          <w:lang w:val="is-IS"/>
        </w:rPr>
        <w:t xml:space="preserve"> hettuglasið er tekið í notkun má geyma það í mest 4 vikur í ytri </w:t>
      </w:r>
      <w:del w:id="566" w:author="Author">
        <w:r w:rsidRPr="006D5320" w:rsidDel="00174080">
          <w:rPr>
            <w:sz w:val="22"/>
            <w:szCs w:val="22"/>
            <w:lang w:val="is-IS"/>
          </w:rPr>
          <w:delText>umbúðunum</w:delText>
        </w:r>
      </w:del>
      <w:ins w:id="567" w:author="Author">
        <w:r w:rsidR="00174080">
          <w:rPr>
            <w:sz w:val="22"/>
            <w:szCs w:val="22"/>
            <w:lang w:val="is-IS"/>
          </w:rPr>
          <w:t>öskjunni</w:t>
        </w:r>
      </w:ins>
      <w:r w:rsidRPr="006D5320">
        <w:rPr>
          <w:sz w:val="22"/>
          <w:szCs w:val="22"/>
          <w:lang w:val="is-IS"/>
        </w:rPr>
        <w:t xml:space="preserve">, </w:t>
      </w:r>
      <w:del w:id="568" w:author="Author">
        <w:r w:rsidRPr="006D5320" w:rsidDel="00174080">
          <w:rPr>
            <w:sz w:val="22"/>
            <w:szCs w:val="22"/>
            <w:lang w:val="is-IS"/>
          </w:rPr>
          <w:delText xml:space="preserve">ekki </w:delText>
        </w:r>
      </w:del>
      <w:r w:rsidRPr="006D5320">
        <w:rPr>
          <w:sz w:val="22"/>
          <w:szCs w:val="22"/>
          <w:lang w:val="is-IS"/>
        </w:rPr>
        <w:t xml:space="preserve">við </w:t>
      </w:r>
      <w:del w:id="569" w:author="Author">
        <w:r w:rsidRPr="006D5320" w:rsidDel="00174080">
          <w:rPr>
            <w:sz w:val="22"/>
            <w:szCs w:val="22"/>
            <w:lang w:val="is-IS"/>
          </w:rPr>
          <w:delText xml:space="preserve">hærri </w:delText>
        </w:r>
      </w:del>
      <w:ins w:id="570" w:author="Author">
        <w:r w:rsidR="00174080">
          <w:rPr>
            <w:sz w:val="22"/>
            <w:szCs w:val="22"/>
            <w:lang w:val="is-IS"/>
          </w:rPr>
          <w:t>lægri</w:t>
        </w:r>
        <w:r w:rsidR="00174080" w:rsidRPr="006D5320">
          <w:rPr>
            <w:sz w:val="22"/>
            <w:szCs w:val="22"/>
            <w:lang w:val="is-IS"/>
          </w:rPr>
          <w:t xml:space="preserve"> </w:t>
        </w:r>
      </w:ins>
      <w:r w:rsidRPr="006D5320">
        <w:rPr>
          <w:sz w:val="22"/>
          <w:szCs w:val="22"/>
          <w:lang w:val="is-IS"/>
        </w:rPr>
        <w:t>hita en 25</w:t>
      </w:r>
      <w:ins w:id="571" w:author="Author">
        <w:r w:rsidR="00780C29">
          <w:rPr>
            <w:sz w:val="22"/>
            <w:szCs w:val="22"/>
            <w:lang w:val="is-IS"/>
          </w:rPr>
          <w:t> </w:t>
        </w:r>
      </w:ins>
      <w:r w:rsidRPr="006D5320">
        <w:rPr>
          <w:sz w:val="22"/>
          <w:szCs w:val="22"/>
          <w:lang w:val="is-IS"/>
        </w:rPr>
        <w:t xml:space="preserve">°C og fjarri hitagjafa eða ljósgjafa. </w:t>
      </w:r>
    </w:p>
    <w:p w14:paraId="595D46E0" w14:textId="43EE5892" w:rsidR="00721E73" w:rsidRPr="006D5320" w:rsidRDefault="00172BF1">
      <w:pPr>
        <w:ind w:right="-2"/>
        <w:rPr>
          <w:sz w:val="22"/>
          <w:szCs w:val="22"/>
          <w:lang w:val="is-IS"/>
        </w:rPr>
      </w:pPr>
      <w:r w:rsidRPr="006D5320">
        <w:rPr>
          <w:sz w:val="22"/>
          <w:szCs w:val="22"/>
          <w:lang w:val="is-IS"/>
        </w:rPr>
        <w:t xml:space="preserve">Eftir að </w:t>
      </w:r>
      <w:r w:rsidR="009B565B">
        <w:rPr>
          <w:sz w:val="22"/>
          <w:szCs w:val="22"/>
          <w:lang w:val="is-IS"/>
        </w:rPr>
        <w:t>10</w:t>
      </w:r>
      <w:ins w:id="572" w:author="Author">
        <w:r w:rsidR="00D50449">
          <w:rPr>
            <w:sz w:val="22"/>
            <w:szCs w:val="22"/>
            <w:lang w:val="is-IS"/>
          </w:rPr>
          <w:t> </w:t>
        </w:r>
      </w:ins>
      <w:del w:id="573" w:author="Author">
        <w:r w:rsidR="009B565B" w:rsidDel="00D50449">
          <w:rPr>
            <w:sz w:val="22"/>
            <w:szCs w:val="22"/>
            <w:lang w:val="is-IS"/>
          </w:rPr>
          <w:delText xml:space="preserve"> </w:delText>
        </w:r>
      </w:del>
      <w:r w:rsidR="009B565B">
        <w:rPr>
          <w:sz w:val="22"/>
          <w:szCs w:val="22"/>
          <w:lang w:val="is-IS"/>
        </w:rPr>
        <w:t xml:space="preserve">ml </w:t>
      </w:r>
      <w:r w:rsidRPr="006D5320">
        <w:rPr>
          <w:sz w:val="22"/>
          <w:szCs w:val="22"/>
          <w:lang w:val="is-IS"/>
        </w:rPr>
        <w:t xml:space="preserve">hettuglasið er tekið í notkun má geyma það í </w:t>
      </w:r>
      <w:r w:rsidR="00F24DEF" w:rsidRPr="006D5320">
        <w:rPr>
          <w:sz w:val="22"/>
          <w:szCs w:val="22"/>
          <w:lang w:val="is-IS"/>
        </w:rPr>
        <w:t xml:space="preserve">mest </w:t>
      </w:r>
      <w:r w:rsidRPr="006D5320">
        <w:rPr>
          <w:sz w:val="22"/>
          <w:szCs w:val="22"/>
          <w:lang w:val="is-IS"/>
        </w:rPr>
        <w:t xml:space="preserve">4 vikur í ytri </w:t>
      </w:r>
      <w:del w:id="574" w:author="Author">
        <w:r w:rsidRPr="006D5320" w:rsidDel="00174080">
          <w:rPr>
            <w:sz w:val="22"/>
            <w:szCs w:val="22"/>
            <w:lang w:val="is-IS"/>
          </w:rPr>
          <w:delText>umbúðunum</w:delText>
        </w:r>
      </w:del>
      <w:ins w:id="575" w:author="Author">
        <w:r w:rsidR="00174080">
          <w:rPr>
            <w:sz w:val="22"/>
            <w:szCs w:val="22"/>
            <w:lang w:val="is-IS"/>
          </w:rPr>
          <w:t>öskjunni</w:t>
        </w:r>
      </w:ins>
      <w:r w:rsidRPr="006D5320">
        <w:rPr>
          <w:sz w:val="22"/>
          <w:szCs w:val="22"/>
          <w:lang w:val="is-IS"/>
        </w:rPr>
        <w:t xml:space="preserve">, </w:t>
      </w:r>
      <w:del w:id="576" w:author="Author">
        <w:r w:rsidRPr="006D5320" w:rsidDel="00174080">
          <w:rPr>
            <w:sz w:val="22"/>
            <w:szCs w:val="22"/>
            <w:lang w:val="is-IS"/>
          </w:rPr>
          <w:delText xml:space="preserve">ekki </w:delText>
        </w:r>
      </w:del>
      <w:r w:rsidRPr="006D5320">
        <w:rPr>
          <w:sz w:val="22"/>
          <w:szCs w:val="22"/>
          <w:lang w:val="is-IS"/>
        </w:rPr>
        <w:t xml:space="preserve">við </w:t>
      </w:r>
      <w:del w:id="577" w:author="Author">
        <w:r w:rsidRPr="006D5320" w:rsidDel="00174080">
          <w:rPr>
            <w:sz w:val="22"/>
            <w:szCs w:val="22"/>
            <w:lang w:val="is-IS"/>
          </w:rPr>
          <w:delText xml:space="preserve">hærri </w:delText>
        </w:r>
      </w:del>
      <w:ins w:id="578" w:author="Author">
        <w:r w:rsidR="00174080">
          <w:rPr>
            <w:sz w:val="22"/>
            <w:szCs w:val="22"/>
            <w:lang w:val="is-IS"/>
          </w:rPr>
          <w:t>lægri</w:t>
        </w:r>
        <w:r w:rsidR="00174080" w:rsidRPr="006D5320">
          <w:rPr>
            <w:sz w:val="22"/>
            <w:szCs w:val="22"/>
            <w:lang w:val="is-IS"/>
          </w:rPr>
          <w:t xml:space="preserve"> </w:t>
        </w:r>
      </w:ins>
      <w:r w:rsidRPr="006D5320">
        <w:rPr>
          <w:sz w:val="22"/>
          <w:szCs w:val="22"/>
          <w:lang w:val="is-IS"/>
        </w:rPr>
        <w:t xml:space="preserve">hita en </w:t>
      </w:r>
      <w:r w:rsidR="009B565B">
        <w:rPr>
          <w:sz w:val="22"/>
          <w:szCs w:val="22"/>
          <w:lang w:val="is-IS"/>
        </w:rPr>
        <w:t>30</w:t>
      </w:r>
      <w:ins w:id="579" w:author="Author">
        <w:r w:rsidR="00780C29">
          <w:rPr>
            <w:sz w:val="22"/>
            <w:szCs w:val="22"/>
            <w:lang w:val="is-IS"/>
          </w:rPr>
          <w:t> </w:t>
        </w:r>
      </w:ins>
      <w:r w:rsidRPr="006D5320">
        <w:rPr>
          <w:sz w:val="22"/>
          <w:szCs w:val="22"/>
          <w:lang w:val="is-IS"/>
        </w:rPr>
        <w:t xml:space="preserve">°C og fjarri hitagjafa eða ljósgjafa. </w:t>
      </w:r>
    </w:p>
    <w:p w14:paraId="6A74EFC4" w14:textId="77777777" w:rsidR="00172BF1" w:rsidRPr="006D5320" w:rsidRDefault="00172BF1">
      <w:pPr>
        <w:ind w:right="-2"/>
        <w:rPr>
          <w:bCs/>
          <w:sz w:val="22"/>
          <w:szCs w:val="22"/>
          <w:lang w:val="is-IS"/>
        </w:rPr>
      </w:pPr>
      <w:r w:rsidRPr="006D5320">
        <w:rPr>
          <w:bCs/>
          <w:sz w:val="22"/>
          <w:szCs w:val="22"/>
          <w:lang w:val="is-IS"/>
        </w:rPr>
        <w:t xml:space="preserve">Notið lyfið ekki að þeim tíma liðnum. </w:t>
      </w:r>
      <w:r w:rsidRPr="006D5320">
        <w:rPr>
          <w:sz w:val="22"/>
          <w:szCs w:val="22"/>
          <w:lang w:val="is-IS"/>
        </w:rPr>
        <w:t>Ráðlagt</w:t>
      </w:r>
      <w:r w:rsidRPr="006D5320">
        <w:rPr>
          <w:bCs/>
          <w:sz w:val="22"/>
          <w:szCs w:val="22"/>
          <w:lang w:val="is-IS"/>
        </w:rPr>
        <w:t xml:space="preserve"> er að skrifa á merkimiðann dagsetninguna þegar hettuglasið var fyrst tekið í notkun. </w:t>
      </w:r>
    </w:p>
    <w:p w14:paraId="231F1DBA" w14:textId="77777777" w:rsidR="00172BF1" w:rsidRPr="006D5320" w:rsidRDefault="00172BF1">
      <w:pPr>
        <w:ind w:right="-2"/>
        <w:rPr>
          <w:bCs/>
          <w:sz w:val="22"/>
          <w:szCs w:val="22"/>
          <w:lang w:val="is-IS"/>
        </w:rPr>
      </w:pPr>
    </w:p>
    <w:p w14:paraId="7BC43525" w14:textId="77777777" w:rsidR="00172BF1" w:rsidRPr="006D5320" w:rsidRDefault="00C10715">
      <w:pPr>
        <w:ind w:right="-2"/>
        <w:rPr>
          <w:sz w:val="22"/>
          <w:szCs w:val="22"/>
          <w:lang w:val="is-IS"/>
        </w:rPr>
      </w:pPr>
      <w:r w:rsidRPr="006D5320">
        <w:rPr>
          <w:sz w:val="22"/>
          <w:szCs w:val="22"/>
          <w:lang w:val="is-IS"/>
        </w:rPr>
        <w:t>Ekki skal nota lyfið</w:t>
      </w:r>
      <w:r w:rsidR="00172BF1" w:rsidRPr="006D5320">
        <w:rPr>
          <w:sz w:val="22"/>
          <w:szCs w:val="22"/>
          <w:lang w:val="is-IS"/>
        </w:rPr>
        <w:t xml:space="preserve"> ef agnir sjást í því.</w:t>
      </w:r>
      <w:r w:rsidR="00172BF1" w:rsidRPr="006D5320">
        <w:rPr>
          <w:b/>
          <w:bCs/>
          <w:sz w:val="22"/>
          <w:szCs w:val="22"/>
          <w:lang w:val="is-IS"/>
        </w:rPr>
        <w:t xml:space="preserve"> </w:t>
      </w:r>
      <w:r w:rsidR="00172BF1" w:rsidRPr="006D5320">
        <w:rPr>
          <w:sz w:val="22"/>
          <w:szCs w:val="22"/>
          <w:lang w:val="is-IS"/>
        </w:rPr>
        <w:t>Notið Lantus aðeins ef lausnin er tær, litlaus og vatnskennd.</w:t>
      </w:r>
    </w:p>
    <w:p w14:paraId="3137BEB5" w14:textId="77777777" w:rsidR="00172BF1" w:rsidRPr="006D5320" w:rsidRDefault="00172BF1">
      <w:pPr>
        <w:ind w:right="-2"/>
        <w:rPr>
          <w:sz w:val="22"/>
          <w:szCs w:val="22"/>
          <w:lang w:val="is-IS"/>
        </w:rPr>
      </w:pPr>
    </w:p>
    <w:p w14:paraId="429BFFBE" w14:textId="77777777" w:rsidR="00172BF1" w:rsidRPr="006D5320" w:rsidRDefault="00172BF1">
      <w:pPr>
        <w:ind w:right="-2"/>
        <w:rPr>
          <w:sz w:val="22"/>
          <w:szCs w:val="22"/>
          <w:lang w:val="is-IS"/>
        </w:rPr>
      </w:pPr>
      <w:r w:rsidRPr="006D5320">
        <w:rPr>
          <w:sz w:val="22"/>
          <w:szCs w:val="22"/>
          <w:lang w:val="is-IS"/>
        </w:rPr>
        <w:t xml:space="preserve">Ekki má </w:t>
      </w:r>
      <w:r w:rsidR="00C10715" w:rsidRPr="006D5320">
        <w:rPr>
          <w:sz w:val="22"/>
          <w:szCs w:val="22"/>
          <w:lang w:val="is-IS"/>
        </w:rPr>
        <w:t xml:space="preserve">skola </w:t>
      </w:r>
      <w:r w:rsidRPr="006D5320">
        <w:rPr>
          <w:sz w:val="22"/>
          <w:szCs w:val="22"/>
          <w:lang w:val="is-IS"/>
        </w:rPr>
        <w:t xml:space="preserve">lyfjum </w:t>
      </w:r>
      <w:r w:rsidR="00C10715" w:rsidRPr="006D5320">
        <w:rPr>
          <w:sz w:val="22"/>
          <w:szCs w:val="22"/>
          <w:lang w:val="is-IS"/>
        </w:rPr>
        <w:t xml:space="preserve">niður </w:t>
      </w:r>
      <w:r w:rsidRPr="006D5320">
        <w:rPr>
          <w:sz w:val="22"/>
          <w:szCs w:val="22"/>
          <w:lang w:val="is-IS"/>
        </w:rPr>
        <w:t xml:space="preserve">í </w:t>
      </w:r>
      <w:r w:rsidR="00C10715" w:rsidRPr="006D5320">
        <w:rPr>
          <w:sz w:val="22"/>
          <w:szCs w:val="22"/>
          <w:lang w:val="is-IS"/>
        </w:rPr>
        <w:t xml:space="preserve">frárennslislagnir </w:t>
      </w:r>
      <w:r w:rsidRPr="006D5320">
        <w:rPr>
          <w:sz w:val="22"/>
          <w:szCs w:val="22"/>
          <w:lang w:val="is-IS"/>
        </w:rPr>
        <w:t xml:space="preserve">eða </w:t>
      </w:r>
      <w:r w:rsidR="00C10715" w:rsidRPr="006D5320">
        <w:rPr>
          <w:sz w:val="22"/>
          <w:szCs w:val="22"/>
          <w:lang w:val="is-IS"/>
        </w:rPr>
        <w:t>fleygja þeim með heimilissorpi</w:t>
      </w:r>
      <w:r w:rsidRPr="006D5320">
        <w:rPr>
          <w:sz w:val="22"/>
          <w:szCs w:val="22"/>
          <w:lang w:val="is-IS"/>
        </w:rPr>
        <w:t xml:space="preserve">. </w:t>
      </w:r>
      <w:r w:rsidR="00721E73" w:rsidRPr="006D5320">
        <w:rPr>
          <w:sz w:val="22"/>
          <w:szCs w:val="22"/>
          <w:lang w:val="is-IS"/>
        </w:rPr>
        <w:t xml:space="preserve">Leitið </w:t>
      </w:r>
      <w:r w:rsidRPr="006D5320">
        <w:rPr>
          <w:sz w:val="22"/>
          <w:szCs w:val="22"/>
          <w:lang w:val="is-IS"/>
        </w:rPr>
        <w:t xml:space="preserve">ráða </w:t>
      </w:r>
      <w:r w:rsidR="00C10715" w:rsidRPr="006D5320">
        <w:rPr>
          <w:sz w:val="22"/>
          <w:szCs w:val="22"/>
          <w:lang w:val="is-IS"/>
        </w:rPr>
        <w:t>í apóteki</w:t>
      </w:r>
      <w:r w:rsidRPr="006D5320">
        <w:rPr>
          <w:sz w:val="22"/>
          <w:szCs w:val="22"/>
          <w:lang w:val="is-IS"/>
        </w:rPr>
        <w:t xml:space="preserve"> um hvernig heppilegast er að </w:t>
      </w:r>
      <w:r w:rsidR="00C10715" w:rsidRPr="006D5320">
        <w:rPr>
          <w:sz w:val="22"/>
          <w:szCs w:val="22"/>
          <w:lang w:val="is-IS"/>
        </w:rPr>
        <w:t>farga lyfjum</w:t>
      </w:r>
      <w:r w:rsidRPr="006D5320">
        <w:rPr>
          <w:sz w:val="22"/>
          <w:szCs w:val="22"/>
          <w:lang w:val="is-IS"/>
        </w:rPr>
        <w:t xml:space="preserve"> sem </w:t>
      </w:r>
      <w:r w:rsidR="00C10715" w:rsidRPr="006D5320">
        <w:rPr>
          <w:sz w:val="22"/>
          <w:szCs w:val="22"/>
          <w:lang w:val="is-IS"/>
        </w:rPr>
        <w:t>hætt er</w:t>
      </w:r>
      <w:r w:rsidRPr="006D5320">
        <w:rPr>
          <w:sz w:val="22"/>
          <w:szCs w:val="22"/>
          <w:lang w:val="is-IS"/>
        </w:rPr>
        <w:t xml:space="preserve"> að nota. </w:t>
      </w:r>
      <w:r w:rsidR="00C10715" w:rsidRPr="006D5320">
        <w:rPr>
          <w:sz w:val="22"/>
          <w:szCs w:val="22"/>
          <w:lang w:val="is-IS"/>
        </w:rPr>
        <w:t>Markmiðið er</w:t>
      </w:r>
      <w:r w:rsidRPr="006D5320">
        <w:rPr>
          <w:sz w:val="22"/>
          <w:szCs w:val="22"/>
          <w:lang w:val="is-IS"/>
        </w:rPr>
        <w:t xml:space="preserve"> að vernda umhverfið.</w:t>
      </w:r>
    </w:p>
    <w:p w14:paraId="75AEFBA1" w14:textId="77777777" w:rsidR="00172BF1" w:rsidRPr="006D5320" w:rsidRDefault="00172BF1">
      <w:pPr>
        <w:ind w:right="-2"/>
        <w:rPr>
          <w:sz w:val="22"/>
          <w:szCs w:val="22"/>
          <w:lang w:val="is-IS"/>
        </w:rPr>
      </w:pPr>
    </w:p>
    <w:p w14:paraId="54F846FF" w14:textId="77777777" w:rsidR="00172BF1" w:rsidRPr="006D5320" w:rsidRDefault="00172BF1">
      <w:pPr>
        <w:ind w:right="-2"/>
        <w:rPr>
          <w:sz w:val="22"/>
          <w:szCs w:val="22"/>
          <w:lang w:val="is-IS"/>
        </w:rPr>
      </w:pPr>
    </w:p>
    <w:p w14:paraId="53C89A0C" w14:textId="77777777" w:rsidR="00172BF1" w:rsidRPr="006D5320" w:rsidRDefault="00172BF1" w:rsidP="00B65840">
      <w:pPr>
        <w:keepNext/>
        <w:ind w:left="567" w:right="-2" w:hanging="567"/>
        <w:rPr>
          <w:b/>
          <w:sz w:val="22"/>
          <w:szCs w:val="22"/>
          <w:lang w:val="is-IS"/>
        </w:rPr>
      </w:pPr>
      <w:r w:rsidRPr="006D5320">
        <w:rPr>
          <w:b/>
          <w:sz w:val="22"/>
          <w:szCs w:val="22"/>
          <w:lang w:val="is-IS"/>
        </w:rPr>
        <w:t>6.</w:t>
      </w:r>
      <w:r w:rsidRPr="006D5320">
        <w:rPr>
          <w:b/>
          <w:sz w:val="22"/>
          <w:szCs w:val="22"/>
          <w:lang w:val="is-IS"/>
        </w:rPr>
        <w:tab/>
      </w:r>
      <w:r w:rsidR="00C10715" w:rsidRPr="006D5320">
        <w:rPr>
          <w:b/>
          <w:sz w:val="22"/>
          <w:szCs w:val="22"/>
          <w:lang w:val="is-IS"/>
        </w:rPr>
        <w:t>Pakkningar og aðrar upplýsingar</w:t>
      </w:r>
    </w:p>
    <w:p w14:paraId="51CAB066" w14:textId="77777777" w:rsidR="00172BF1" w:rsidRPr="006D5320" w:rsidRDefault="00172BF1" w:rsidP="00B65840">
      <w:pPr>
        <w:keepNext/>
        <w:ind w:left="567" w:right="-2" w:hanging="567"/>
        <w:rPr>
          <w:sz w:val="22"/>
          <w:szCs w:val="22"/>
          <w:lang w:val="is-IS"/>
        </w:rPr>
      </w:pPr>
    </w:p>
    <w:p w14:paraId="67DE246D" w14:textId="77777777" w:rsidR="00172BF1" w:rsidRPr="006D5320" w:rsidRDefault="00172BF1" w:rsidP="00B65840">
      <w:pPr>
        <w:keepNext/>
        <w:rPr>
          <w:b/>
          <w:sz w:val="22"/>
          <w:szCs w:val="22"/>
          <w:lang w:val="is-IS"/>
        </w:rPr>
      </w:pPr>
      <w:r w:rsidRPr="006D5320">
        <w:rPr>
          <w:b/>
          <w:sz w:val="22"/>
          <w:szCs w:val="22"/>
          <w:lang w:val="is-IS"/>
        </w:rPr>
        <w:t>Lantus</w:t>
      </w:r>
      <w:r w:rsidR="00C10715" w:rsidRPr="006D5320">
        <w:rPr>
          <w:b/>
          <w:sz w:val="22"/>
          <w:szCs w:val="22"/>
          <w:lang w:val="is-IS"/>
        </w:rPr>
        <w:t xml:space="preserve"> inniheldur</w:t>
      </w:r>
    </w:p>
    <w:p w14:paraId="50284E9A" w14:textId="77777777" w:rsidR="00172BF1" w:rsidRPr="006D5320" w:rsidRDefault="00172BF1" w:rsidP="00B65840">
      <w:pPr>
        <w:keepNext/>
        <w:rPr>
          <w:sz w:val="22"/>
          <w:szCs w:val="22"/>
          <w:lang w:val="is-IS"/>
        </w:rPr>
      </w:pPr>
    </w:p>
    <w:p w14:paraId="355C3E17" w14:textId="77777777" w:rsidR="00172BF1" w:rsidRPr="006D5320" w:rsidRDefault="00172BF1" w:rsidP="000961E6">
      <w:pPr>
        <w:numPr>
          <w:ilvl w:val="0"/>
          <w:numId w:val="3"/>
        </w:numPr>
        <w:ind w:left="567" w:hanging="567"/>
        <w:rPr>
          <w:sz w:val="22"/>
          <w:szCs w:val="22"/>
          <w:lang w:val="is-IS"/>
        </w:rPr>
      </w:pPr>
      <w:r w:rsidRPr="006D5320">
        <w:rPr>
          <w:sz w:val="22"/>
          <w:szCs w:val="22"/>
          <w:lang w:val="is-IS"/>
        </w:rPr>
        <w:t xml:space="preserve">Virka innihaldsefnið er glargíninsúlín. </w:t>
      </w:r>
      <w:r w:rsidR="00144C75" w:rsidRPr="006D5320">
        <w:rPr>
          <w:sz w:val="22"/>
          <w:szCs w:val="22"/>
          <w:lang w:val="is-IS"/>
        </w:rPr>
        <w:t xml:space="preserve">Hver </w:t>
      </w:r>
      <w:r w:rsidR="0071056C" w:rsidRPr="006D5320">
        <w:rPr>
          <w:sz w:val="22"/>
          <w:szCs w:val="22"/>
          <w:lang w:val="is-IS"/>
        </w:rPr>
        <w:t>m</w:t>
      </w:r>
      <w:r w:rsidR="0071056C">
        <w:rPr>
          <w:sz w:val="22"/>
          <w:szCs w:val="22"/>
          <w:lang w:val="is-IS"/>
        </w:rPr>
        <w:t>l</w:t>
      </w:r>
      <w:r w:rsidR="0071056C" w:rsidRPr="006D5320">
        <w:rPr>
          <w:sz w:val="22"/>
          <w:szCs w:val="22"/>
          <w:lang w:val="is-IS"/>
        </w:rPr>
        <w:t xml:space="preserve"> </w:t>
      </w:r>
      <w:r w:rsidRPr="006D5320">
        <w:rPr>
          <w:sz w:val="22"/>
          <w:szCs w:val="22"/>
          <w:lang w:val="is-IS"/>
        </w:rPr>
        <w:t>af lausninni inniheldur 100 einingar af glargíninsúlíni</w:t>
      </w:r>
      <w:r w:rsidR="00144C75" w:rsidRPr="006D5320">
        <w:rPr>
          <w:sz w:val="22"/>
          <w:szCs w:val="22"/>
          <w:lang w:val="is-IS"/>
        </w:rPr>
        <w:t xml:space="preserve"> (jafngildir 3,64 mg)</w:t>
      </w:r>
      <w:r w:rsidRPr="006D5320">
        <w:rPr>
          <w:sz w:val="22"/>
          <w:szCs w:val="22"/>
          <w:lang w:val="is-IS"/>
        </w:rPr>
        <w:t>.</w:t>
      </w:r>
    </w:p>
    <w:p w14:paraId="2EC6D186" w14:textId="7BEF7089" w:rsidR="00172BF1" w:rsidRPr="006D5320" w:rsidRDefault="00172BF1" w:rsidP="000961E6">
      <w:pPr>
        <w:numPr>
          <w:ilvl w:val="0"/>
          <w:numId w:val="3"/>
        </w:numPr>
        <w:ind w:left="567" w:hanging="567"/>
        <w:rPr>
          <w:sz w:val="22"/>
          <w:szCs w:val="22"/>
          <w:lang w:val="is-IS"/>
        </w:rPr>
      </w:pPr>
      <w:r w:rsidRPr="006D5320">
        <w:rPr>
          <w:sz w:val="22"/>
          <w:szCs w:val="22"/>
          <w:lang w:val="is-IS"/>
        </w:rPr>
        <w:t xml:space="preserve">Önnur innihaldsefni eru </w:t>
      </w:r>
      <w:proofErr w:type="spellStart"/>
      <w:r w:rsidRPr="006D5320">
        <w:rPr>
          <w:sz w:val="22"/>
          <w:szCs w:val="22"/>
          <w:lang w:val="is-IS"/>
        </w:rPr>
        <w:t>zinkklóríð</w:t>
      </w:r>
      <w:proofErr w:type="spellEnd"/>
      <w:r w:rsidRPr="006D5320">
        <w:rPr>
          <w:sz w:val="22"/>
          <w:szCs w:val="22"/>
          <w:lang w:val="is-IS"/>
        </w:rPr>
        <w:t xml:space="preserve">, </w:t>
      </w:r>
      <w:proofErr w:type="spellStart"/>
      <w:r w:rsidRPr="006D5320">
        <w:rPr>
          <w:sz w:val="22"/>
          <w:szCs w:val="22"/>
          <w:lang w:val="is-IS"/>
        </w:rPr>
        <w:t>m</w:t>
      </w:r>
      <w:r w:rsidR="0071056C">
        <w:rPr>
          <w:sz w:val="22"/>
          <w:szCs w:val="22"/>
          <w:lang w:val="is-IS"/>
        </w:rPr>
        <w:t>eta</w:t>
      </w:r>
      <w:r w:rsidRPr="006D5320">
        <w:rPr>
          <w:sz w:val="22"/>
          <w:szCs w:val="22"/>
          <w:lang w:val="is-IS"/>
        </w:rPr>
        <w:t>kresól</w:t>
      </w:r>
      <w:proofErr w:type="spellEnd"/>
      <w:r w:rsidRPr="006D5320">
        <w:rPr>
          <w:sz w:val="22"/>
          <w:szCs w:val="22"/>
          <w:lang w:val="is-IS"/>
        </w:rPr>
        <w:t xml:space="preserve">, </w:t>
      </w:r>
      <w:proofErr w:type="spellStart"/>
      <w:r w:rsidRPr="006D5320">
        <w:rPr>
          <w:sz w:val="22"/>
          <w:szCs w:val="22"/>
          <w:lang w:val="is-IS"/>
        </w:rPr>
        <w:t>glýseról</w:t>
      </w:r>
      <w:proofErr w:type="spellEnd"/>
      <w:r w:rsidRPr="006D5320">
        <w:rPr>
          <w:sz w:val="22"/>
          <w:szCs w:val="22"/>
          <w:lang w:val="is-IS"/>
        </w:rPr>
        <w:t>, natríumhýdroxíð</w:t>
      </w:r>
      <w:r w:rsidR="00FC6CC7" w:rsidRPr="006D5320">
        <w:rPr>
          <w:sz w:val="22"/>
          <w:szCs w:val="22"/>
          <w:lang w:val="is-IS"/>
        </w:rPr>
        <w:t xml:space="preserve"> (sjá kafla</w:t>
      </w:r>
      <w:ins w:id="580" w:author="Author">
        <w:r w:rsidR="004903B6">
          <w:rPr>
            <w:sz w:val="22"/>
            <w:szCs w:val="22"/>
            <w:lang w:val="is-IS"/>
          </w:rPr>
          <w:t> </w:t>
        </w:r>
      </w:ins>
      <w:del w:id="581" w:author="Author">
        <w:r w:rsidR="00FC6CC7" w:rsidRPr="006D5320" w:rsidDel="004903B6">
          <w:rPr>
            <w:sz w:val="22"/>
            <w:szCs w:val="22"/>
            <w:lang w:val="is-IS"/>
          </w:rPr>
          <w:delText xml:space="preserve"> </w:delText>
        </w:r>
      </w:del>
      <w:r w:rsidR="00FC6CC7" w:rsidRPr="006D5320">
        <w:rPr>
          <w:sz w:val="22"/>
          <w:szCs w:val="22"/>
          <w:lang w:val="is-IS"/>
        </w:rPr>
        <w:t>2</w:t>
      </w:r>
      <w:r w:rsidR="00822CBE" w:rsidRPr="006D5320">
        <w:rPr>
          <w:sz w:val="22"/>
          <w:szCs w:val="22"/>
          <w:lang w:val="is-IS"/>
        </w:rPr>
        <w:t>,</w:t>
      </w:r>
      <w:r w:rsidR="00FC6CC7" w:rsidRPr="006D5320">
        <w:rPr>
          <w:sz w:val="22"/>
          <w:szCs w:val="22"/>
          <w:lang w:val="is-IS"/>
        </w:rPr>
        <w:t xml:space="preserve"> </w:t>
      </w:r>
      <w:r w:rsidR="00E04DA3" w:rsidRPr="006D5320">
        <w:rPr>
          <w:sz w:val="22"/>
          <w:szCs w:val="22"/>
          <w:lang w:val="is-IS"/>
        </w:rPr>
        <w:t>mikilvægar upplýsingar um tiltekin inn</w:t>
      </w:r>
      <w:ins w:id="582" w:author="Author">
        <w:r w:rsidR="00F13CBA">
          <w:rPr>
            <w:sz w:val="22"/>
            <w:szCs w:val="22"/>
            <w:lang w:val="is-IS"/>
          </w:rPr>
          <w:t>i</w:t>
        </w:r>
      </w:ins>
      <w:r w:rsidR="00E04DA3" w:rsidRPr="006D5320">
        <w:rPr>
          <w:sz w:val="22"/>
          <w:szCs w:val="22"/>
          <w:lang w:val="is-IS"/>
        </w:rPr>
        <w:t xml:space="preserve">haldsefni </w:t>
      </w:r>
      <w:proofErr w:type="spellStart"/>
      <w:r w:rsidR="00E04DA3" w:rsidRPr="006D5320">
        <w:rPr>
          <w:sz w:val="22"/>
          <w:szCs w:val="22"/>
          <w:lang w:val="is-IS"/>
        </w:rPr>
        <w:t>Lantus</w:t>
      </w:r>
      <w:proofErr w:type="spellEnd"/>
      <w:r w:rsidR="00FC6CC7" w:rsidRPr="006D5320">
        <w:rPr>
          <w:sz w:val="22"/>
          <w:szCs w:val="22"/>
          <w:lang w:val="is-IS"/>
        </w:rPr>
        <w:t>)</w:t>
      </w:r>
      <w:r w:rsidR="00F963CF">
        <w:rPr>
          <w:sz w:val="22"/>
          <w:szCs w:val="22"/>
          <w:lang w:val="is-IS"/>
        </w:rPr>
        <w:t xml:space="preserve"> og</w:t>
      </w:r>
      <w:r w:rsidRPr="006D5320">
        <w:rPr>
          <w:sz w:val="22"/>
          <w:szCs w:val="22"/>
          <w:lang w:val="is-IS"/>
        </w:rPr>
        <w:t xml:space="preserve"> saltsýra</w:t>
      </w:r>
      <w:r w:rsidR="0071056C">
        <w:rPr>
          <w:sz w:val="22"/>
          <w:szCs w:val="22"/>
          <w:lang w:val="is-IS"/>
        </w:rPr>
        <w:t xml:space="preserve"> (til að stilla sýrustig)</w:t>
      </w:r>
      <w:r w:rsidRPr="006D5320">
        <w:rPr>
          <w:sz w:val="22"/>
          <w:szCs w:val="22"/>
          <w:lang w:val="is-IS"/>
        </w:rPr>
        <w:t>, pólýsorbat</w:t>
      </w:r>
      <w:r w:rsidR="00CF1F98" w:rsidRPr="006D5320">
        <w:rPr>
          <w:sz w:val="22"/>
          <w:szCs w:val="22"/>
          <w:lang w:val="is-IS"/>
        </w:rPr>
        <w:t> </w:t>
      </w:r>
      <w:r w:rsidRPr="006D5320">
        <w:rPr>
          <w:sz w:val="22"/>
          <w:szCs w:val="22"/>
          <w:lang w:val="is-IS"/>
        </w:rPr>
        <w:t>20 (einungis í hettuglasi með 10 ml) og vatn fyrir stungulyf.</w:t>
      </w:r>
    </w:p>
    <w:p w14:paraId="1C60BB01" w14:textId="77777777" w:rsidR="00172BF1" w:rsidRPr="006D5320" w:rsidRDefault="00172BF1">
      <w:pPr>
        <w:pStyle w:val="EndnoteText"/>
        <w:tabs>
          <w:tab w:val="clear" w:pos="567"/>
        </w:tabs>
        <w:rPr>
          <w:szCs w:val="22"/>
          <w:lang w:val="is-IS"/>
        </w:rPr>
      </w:pPr>
    </w:p>
    <w:p w14:paraId="45F2C71E" w14:textId="77777777" w:rsidR="00172BF1" w:rsidRPr="006D5320" w:rsidRDefault="00C10715" w:rsidP="004A310B">
      <w:pPr>
        <w:pStyle w:val="EndnoteText"/>
        <w:keepNext/>
        <w:tabs>
          <w:tab w:val="clear" w:pos="567"/>
        </w:tabs>
        <w:rPr>
          <w:b/>
          <w:szCs w:val="22"/>
          <w:lang w:val="is-IS"/>
        </w:rPr>
      </w:pPr>
      <w:r w:rsidRPr="006D5320">
        <w:rPr>
          <w:b/>
          <w:szCs w:val="22"/>
          <w:lang w:val="is-IS"/>
        </w:rPr>
        <w:t>Lýsing á útliti</w:t>
      </w:r>
      <w:r w:rsidR="00172BF1" w:rsidRPr="006D5320">
        <w:rPr>
          <w:b/>
          <w:szCs w:val="22"/>
          <w:lang w:val="is-IS"/>
        </w:rPr>
        <w:t xml:space="preserve"> Lantus og pakkningastærðir</w:t>
      </w:r>
    </w:p>
    <w:p w14:paraId="0DCD94C1" w14:textId="77777777" w:rsidR="00172BF1" w:rsidRPr="006D5320" w:rsidRDefault="00172BF1" w:rsidP="004A310B">
      <w:pPr>
        <w:pStyle w:val="EndnoteText"/>
        <w:keepNext/>
        <w:tabs>
          <w:tab w:val="clear" w:pos="567"/>
        </w:tabs>
        <w:rPr>
          <w:b/>
          <w:szCs w:val="22"/>
          <w:lang w:val="is-IS"/>
        </w:rPr>
      </w:pPr>
    </w:p>
    <w:p w14:paraId="22D07533" w14:textId="77777777" w:rsidR="00172BF1" w:rsidRPr="006D5320" w:rsidRDefault="00172BF1">
      <w:pPr>
        <w:pStyle w:val="EndnoteText"/>
        <w:tabs>
          <w:tab w:val="clear" w:pos="567"/>
        </w:tabs>
        <w:rPr>
          <w:szCs w:val="22"/>
          <w:lang w:val="is-IS"/>
        </w:rPr>
      </w:pPr>
      <w:r w:rsidRPr="006D5320">
        <w:rPr>
          <w:szCs w:val="22"/>
          <w:lang w:val="is-IS"/>
        </w:rPr>
        <w:t>Lantus 100 einingar/ml stungulyf, lausn í hettuglasi er tær, litlaus lausn, sem er vatnskennd.</w:t>
      </w:r>
    </w:p>
    <w:p w14:paraId="322CEB23" w14:textId="77777777" w:rsidR="0071056C" w:rsidRDefault="00172BF1">
      <w:pPr>
        <w:pStyle w:val="EndnoteText"/>
        <w:tabs>
          <w:tab w:val="clear" w:pos="567"/>
        </w:tabs>
        <w:rPr>
          <w:szCs w:val="22"/>
          <w:lang w:val="is-IS"/>
        </w:rPr>
      </w:pPr>
      <w:r w:rsidRPr="006D5320">
        <w:rPr>
          <w:szCs w:val="22"/>
          <w:lang w:val="is-IS"/>
        </w:rPr>
        <w:t xml:space="preserve">Hvert hettuglas inniheldur 5 ml af </w:t>
      </w:r>
      <w:r w:rsidR="00CF1F98" w:rsidRPr="006D5320">
        <w:rPr>
          <w:szCs w:val="22"/>
          <w:lang w:val="is-IS"/>
        </w:rPr>
        <w:t xml:space="preserve">stungulyfi, </w:t>
      </w:r>
      <w:r w:rsidRPr="006D5320">
        <w:rPr>
          <w:szCs w:val="22"/>
          <w:lang w:val="is-IS"/>
        </w:rPr>
        <w:t>lausn (</w:t>
      </w:r>
      <w:r w:rsidR="00CF1F98" w:rsidRPr="006D5320">
        <w:rPr>
          <w:szCs w:val="22"/>
          <w:lang w:val="is-IS"/>
        </w:rPr>
        <w:t xml:space="preserve">jafngildi </w:t>
      </w:r>
      <w:r w:rsidRPr="006D5320">
        <w:rPr>
          <w:szCs w:val="22"/>
          <w:lang w:val="is-IS"/>
        </w:rPr>
        <w:t>500 eininga) eða 10 ml af</w:t>
      </w:r>
      <w:r w:rsidR="0002238E" w:rsidRPr="006D5320">
        <w:rPr>
          <w:szCs w:val="22"/>
          <w:lang w:val="is-IS"/>
        </w:rPr>
        <w:t xml:space="preserve"> </w:t>
      </w:r>
      <w:r w:rsidR="00CF1F98" w:rsidRPr="006D5320">
        <w:rPr>
          <w:szCs w:val="22"/>
          <w:lang w:val="is-IS"/>
        </w:rPr>
        <w:t>stungulyfi,</w:t>
      </w:r>
      <w:r w:rsidRPr="006D5320">
        <w:rPr>
          <w:szCs w:val="22"/>
          <w:lang w:val="is-IS"/>
        </w:rPr>
        <w:t xml:space="preserve"> lausn (</w:t>
      </w:r>
      <w:r w:rsidR="00CF1F98" w:rsidRPr="006D5320">
        <w:rPr>
          <w:szCs w:val="22"/>
          <w:lang w:val="is-IS"/>
        </w:rPr>
        <w:t xml:space="preserve">jafngildi </w:t>
      </w:r>
      <w:r w:rsidRPr="006D5320">
        <w:rPr>
          <w:szCs w:val="22"/>
          <w:lang w:val="is-IS"/>
        </w:rPr>
        <w:t>1.000 eininga)</w:t>
      </w:r>
      <w:r w:rsidR="0071056C">
        <w:rPr>
          <w:szCs w:val="22"/>
          <w:lang w:val="is-IS"/>
        </w:rPr>
        <w:t>.</w:t>
      </w:r>
    </w:p>
    <w:p w14:paraId="00456DBE" w14:textId="77777777" w:rsidR="00172BF1" w:rsidRPr="006D5320" w:rsidRDefault="0071056C">
      <w:pPr>
        <w:pStyle w:val="EndnoteText"/>
        <w:tabs>
          <w:tab w:val="clear" w:pos="567"/>
        </w:tabs>
        <w:rPr>
          <w:szCs w:val="22"/>
          <w:lang w:val="is-IS"/>
        </w:rPr>
      </w:pPr>
      <w:r>
        <w:rPr>
          <w:szCs w:val="22"/>
          <w:lang w:val="is-IS"/>
        </w:rPr>
        <w:t>P</w:t>
      </w:r>
      <w:r w:rsidR="00172BF1" w:rsidRPr="006D5320">
        <w:rPr>
          <w:szCs w:val="22"/>
          <w:lang w:val="is-IS"/>
        </w:rPr>
        <w:t>akkningar með 1, 2, 5 og 10 hettuglösum með 5 ml eða með 1</w:t>
      </w:r>
      <w:r w:rsidR="0002238E" w:rsidRPr="006D5320">
        <w:rPr>
          <w:szCs w:val="22"/>
          <w:lang w:val="is-IS"/>
        </w:rPr>
        <w:t> </w:t>
      </w:r>
      <w:r w:rsidR="00172BF1" w:rsidRPr="006D5320">
        <w:rPr>
          <w:szCs w:val="22"/>
          <w:lang w:val="is-IS"/>
        </w:rPr>
        <w:t>hettuglasi með 10 ml.</w:t>
      </w:r>
    </w:p>
    <w:p w14:paraId="028FC534" w14:textId="77777777" w:rsidR="00172BF1" w:rsidRPr="006D5320" w:rsidRDefault="00172BF1">
      <w:pPr>
        <w:pStyle w:val="EndnoteText"/>
        <w:tabs>
          <w:tab w:val="clear" w:pos="567"/>
        </w:tabs>
        <w:rPr>
          <w:szCs w:val="22"/>
          <w:lang w:val="is-IS"/>
        </w:rPr>
      </w:pPr>
      <w:r w:rsidRPr="006D5320">
        <w:rPr>
          <w:szCs w:val="22"/>
          <w:lang w:val="is-IS"/>
        </w:rPr>
        <w:t>Ekki er víst að allar pakkningastærðir séu markaðssettar.</w:t>
      </w:r>
    </w:p>
    <w:p w14:paraId="608D11B0" w14:textId="77777777" w:rsidR="00172BF1" w:rsidRPr="006D5320" w:rsidRDefault="00172BF1">
      <w:pPr>
        <w:pStyle w:val="EndnoteText"/>
        <w:tabs>
          <w:tab w:val="clear" w:pos="567"/>
        </w:tabs>
        <w:rPr>
          <w:szCs w:val="22"/>
          <w:lang w:val="is-IS"/>
        </w:rPr>
      </w:pPr>
    </w:p>
    <w:p w14:paraId="1EEC8530" w14:textId="77777777" w:rsidR="00172BF1" w:rsidRPr="006D5320" w:rsidRDefault="00172BF1" w:rsidP="004A310B">
      <w:pPr>
        <w:pStyle w:val="EndnoteText"/>
        <w:keepNext/>
        <w:tabs>
          <w:tab w:val="clear" w:pos="567"/>
        </w:tabs>
        <w:rPr>
          <w:b/>
          <w:bCs/>
          <w:szCs w:val="22"/>
          <w:lang w:val="is-IS"/>
        </w:rPr>
      </w:pPr>
      <w:r w:rsidRPr="006D5320">
        <w:rPr>
          <w:b/>
          <w:bCs/>
          <w:szCs w:val="22"/>
          <w:lang w:val="is-IS"/>
        </w:rPr>
        <w:t>Markaðsleyfishafi og framleiðandi</w:t>
      </w:r>
    </w:p>
    <w:p w14:paraId="72BE4A71" w14:textId="77777777" w:rsidR="00172BF1" w:rsidRPr="006D5320" w:rsidRDefault="00172BF1" w:rsidP="004A310B">
      <w:pPr>
        <w:pStyle w:val="EndnoteText"/>
        <w:keepNext/>
        <w:tabs>
          <w:tab w:val="clear" w:pos="567"/>
        </w:tabs>
        <w:rPr>
          <w:b/>
          <w:szCs w:val="22"/>
          <w:lang w:val="is-IS"/>
        </w:rPr>
      </w:pPr>
    </w:p>
    <w:p w14:paraId="2DEDF9A5" w14:textId="77777777" w:rsidR="00172BF1" w:rsidRPr="006D5320" w:rsidRDefault="00172BF1">
      <w:pPr>
        <w:pStyle w:val="EndnoteText"/>
        <w:tabs>
          <w:tab w:val="clear" w:pos="567"/>
        </w:tabs>
        <w:rPr>
          <w:szCs w:val="22"/>
          <w:lang w:val="is-IS"/>
        </w:rPr>
      </w:pPr>
      <w:r w:rsidRPr="006D5320">
        <w:rPr>
          <w:szCs w:val="22"/>
          <w:lang w:val="is-IS"/>
        </w:rPr>
        <w:t>Sanofi-Aventis Deutschland GmbH, D-65926 Frankfurt am Main, Þýskaland.</w:t>
      </w:r>
    </w:p>
    <w:p w14:paraId="1D8EF0BB" w14:textId="77777777" w:rsidR="00172BF1" w:rsidRPr="006D5320" w:rsidRDefault="00172BF1" w:rsidP="00EC2C69">
      <w:pPr>
        <w:rPr>
          <w:rFonts w:eastAsia="MS Mincho"/>
          <w:bCs/>
          <w:sz w:val="22"/>
          <w:szCs w:val="22"/>
          <w:lang w:val="is-IS" w:eastAsia="ja-JP"/>
        </w:rPr>
      </w:pPr>
    </w:p>
    <w:p w14:paraId="4B811949" w14:textId="77777777" w:rsidR="00172BF1" w:rsidRPr="006D5320" w:rsidRDefault="00C10715">
      <w:pPr>
        <w:ind w:right="-2"/>
        <w:rPr>
          <w:sz w:val="22"/>
          <w:szCs w:val="22"/>
          <w:lang w:val="is-IS"/>
        </w:rPr>
      </w:pPr>
      <w:r w:rsidRPr="006D5320">
        <w:rPr>
          <w:sz w:val="22"/>
          <w:szCs w:val="22"/>
          <w:lang w:val="is-IS"/>
        </w:rPr>
        <w:t>Hafið</w:t>
      </w:r>
      <w:r w:rsidR="00172BF1" w:rsidRPr="006D5320">
        <w:rPr>
          <w:sz w:val="22"/>
          <w:szCs w:val="22"/>
          <w:lang w:val="is-IS"/>
        </w:rPr>
        <w:t xml:space="preserve"> samband við fulltrúa markaðsleyfishafa á hverjum stað</w:t>
      </w:r>
      <w:r w:rsidRPr="006D5320">
        <w:rPr>
          <w:sz w:val="22"/>
          <w:szCs w:val="22"/>
          <w:lang w:val="is-IS"/>
        </w:rPr>
        <w:t xml:space="preserve"> ef óskað er upplýsinga um lyfið:</w:t>
      </w:r>
    </w:p>
    <w:p w14:paraId="32B3D877" w14:textId="77777777" w:rsidR="00172BF1" w:rsidRPr="006D5320" w:rsidRDefault="00172BF1">
      <w:pPr>
        <w:rPr>
          <w:sz w:val="22"/>
          <w:szCs w:val="22"/>
          <w:lang w:val="is-IS"/>
        </w:rPr>
      </w:pPr>
    </w:p>
    <w:tbl>
      <w:tblPr>
        <w:tblW w:w="9322" w:type="dxa"/>
        <w:tblLayout w:type="fixed"/>
        <w:tblLook w:val="0000" w:firstRow="0" w:lastRow="0" w:firstColumn="0" w:lastColumn="0" w:noHBand="0" w:noVBand="0"/>
      </w:tblPr>
      <w:tblGrid>
        <w:gridCol w:w="4644"/>
        <w:gridCol w:w="4678"/>
      </w:tblGrid>
      <w:tr w:rsidR="004B361C" w:rsidRPr="00D32DD8" w14:paraId="738788EF" w14:textId="77777777" w:rsidTr="6BA5D391">
        <w:trPr>
          <w:cantSplit/>
        </w:trPr>
        <w:tc>
          <w:tcPr>
            <w:tcW w:w="4644" w:type="dxa"/>
          </w:tcPr>
          <w:p w14:paraId="388429FE" w14:textId="77777777" w:rsidR="004B361C" w:rsidRPr="006D5320" w:rsidRDefault="004B361C" w:rsidP="00C2243E">
            <w:pPr>
              <w:tabs>
                <w:tab w:val="left" w:pos="567"/>
              </w:tabs>
              <w:rPr>
                <w:b/>
                <w:bCs/>
                <w:sz w:val="22"/>
                <w:szCs w:val="22"/>
                <w:lang w:val="is-IS"/>
              </w:rPr>
            </w:pPr>
            <w:r w:rsidRPr="006D5320">
              <w:rPr>
                <w:b/>
                <w:bCs/>
                <w:sz w:val="22"/>
                <w:szCs w:val="22"/>
                <w:lang w:val="is-IS"/>
              </w:rPr>
              <w:t>België/Belgique/Belgien</w:t>
            </w:r>
          </w:p>
          <w:p w14:paraId="414BCA2B" w14:textId="77777777" w:rsidR="004B361C" w:rsidRPr="006D5320" w:rsidRDefault="004B361C" w:rsidP="00C2243E">
            <w:pPr>
              <w:tabs>
                <w:tab w:val="left" w:pos="567"/>
              </w:tabs>
              <w:rPr>
                <w:sz w:val="22"/>
                <w:szCs w:val="22"/>
                <w:lang w:val="is-IS"/>
              </w:rPr>
            </w:pPr>
            <w:r w:rsidRPr="006D5320">
              <w:rPr>
                <w:snapToGrid w:val="0"/>
                <w:sz w:val="22"/>
                <w:szCs w:val="22"/>
                <w:lang w:val="is-IS"/>
              </w:rPr>
              <w:t>Sanofi Belgium</w:t>
            </w:r>
          </w:p>
          <w:p w14:paraId="1397A5BF" w14:textId="77777777" w:rsidR="004B361C" w:rsidRPr="006D5320" w:rsidRDefault="004B361C" w:rsidP="00C2243E">
            <w:pPr>
              <w:tabs>
                <w:tab w:val="left" w:pos="567"/>
              </w:tabs>
              <w:rPr>
                <w:snapToGrid w:val="0"/>
                <w:sz w:val="22"/>
                <w:szCs w:val="22"/>
                <w:lang w:val="is-IS"/>
              </w:rPr>
            </w:pPr>
            <w:r w:rsidRPr="006D5320">
              <w:rPr>
                <w:sz w:val="22"/>
                <w:szCs w:val="22"/>
                <w:lang w:val="is-IS"/>
              </w:rPr>
              <w:t xml:space="preserve">Tél/Tel: </w:t>
            </w:r>
            <w:r w:rsidRPr="006D5320">
              <w:rPr>
                <w:snapToGrid w:val="0"/>
                <w:sz w:val="22"/>
                <w:szCs w:val="22"/>
                <w:lang w:val="is-IS"/>
              </w:rPr>
              <w:t>+32 (0)2 710 54 00</w:t>
            </w:r>
          </w:p>
          <w:p w14:paraId="3BBE46DC" w14:textId="77777777" w:rsidR="004B361C" w:rsidRPr="006D5320" w:rsidRDefault="004B361C" w:rsidP="00C2243E">
            <w:pPr>
              <w:tabs>
                <w:tab w:val="left" w:pos="567"/>
              </w:tabs>
              <w:rPr>
                <w:sz w:val="22"/>
                <w:szCs w:val="22"/>
                <w:lang w:val="is-IS"/>
              </w:rPr>
            </w:pPr>
          </w:p>
        </w:tc>
        <w:tc>
          <w:tcPr>
            <w:tcW w:w="4678" w:type="dxa"/>
          </w:tcPr>
          <w:p w14:paraId="0DB141CA" w14:textId="77777777" w:rsidR="004B361C" w:rsidRPr="006D5320" w:rsidRDefault="004B361C" w:rsidP="00C2243E">
            <w:pPr>
              <w:tabs>
                <w:tab w:val="left" w:pos="567"/>
              </w:tabs>
              <w:rPr>
                <w:b/>
                <w:bCs/>
                <w:sz w:val="22"/>
                <w:szCs w:val="22"/>
                <w:lang w:val="is-IS"/>
              </w:rPr>
            </w:pPr>
            <w:r w:rsidRPr="006D5320">
              <w:rPr>
                <w:b/>
                <w:bCs/>
                <w:sz w:val="22"/>
                <w:szCs w:val="22"/>
                <w:lang w:val="is-IS"/>
              </w:rPr>
              <w:t>Lietuva</w:t>
            </w:r>
          </w:p>
          <w:p w14:paraId="607DC304" w14:textId="6381E0D5" w:rsidR="002A10B1" w:rsidRPr="00D32DD8" w:rsidRDefault="002A10B1" w:rsidP="002A10B1">
            <w:pPr>
              <w:tabs>
                <w:tab w:val="left" w:pos="567"/>
              </w:tabs>
              <w:rPr>
                <w:spacing w:val="-1"/>
                <w:lang w:val="is-IS"/>
              </w:rPr>
            </w:pPr>
            <w:r w:rsidRPr="00D32DD8">
              <w:rPr>
                <w:lang w:val="is-IS" w:eastAsia="fr-FR"/>
              </w:rPr>
              <w:t>Swixx Biopharma UAB</w:t>
            </w:r>
          </w:p>
          <w:p w14:paraId="53AF5D79" w14:textId="089B43B8" w:rsidR="002A10B1" w:rsidRPr="00B655E9" w:rsidRDefault="002A10B1" w:rsidP="002A10B1">
            <w:pPr>
              <w:tabs>
                <w:tab w:val="left" w:pos="567"/>
              </w:tabs>
              <w:rPr>
                <w:lang w:val="cs-CZ"/>
              </w:rPr>
            </w:pPr>
            <w:r w:rsidRPr="00B655E9">
              <w:rPr>
                <w:lang w:val="cs-CZ"/>
              </w:rPr>
              <w:t xml:space="preserve">Tel: +370 5 </w:t>
            </w:r>
            <w:r w:rsidRPr="00D32DD8">
              <w:rPr>
                <w:lang w:val="is-IS"/>
              </w:rPr>
              <w:t>236 91 40</w:t>
            </w:r>
          </w:p>
          <w:p w14:paraId="1F3947E3" w14:textId="77777777" w:rsidR="004B361C" w:rsidRPr="006D5320" w:rsidRDefault="004B361C" w:rsidP="00C2243E">
            <w:pPr>
              <w:tabs>
                <w:tab w:val="left" w:pos="567"/>
              </w:tabs>
              <w:rPr>
                <w:sz w:val="22"/>
                <w:szCs w:val="22"/>
                <w:lang w:val="is-IS"/>
              </w:rPr>
            </w:pPr>
          </w:p>
        </w:tc>
      </w:tr>
      <w:tr w:rsidR="004B361C" w:rsidRPr="00893157" w14:paraId="66BF390B" w14:textId="77777777" w:rsidTr="6BA5D391">
        <w:trPr>
          <w:cantSplit/>
        </w:trPr>
        <w:tc>
          <w:tcPr>
            <w:tcW w:w="4644" w:type="dxa"/>
          </w:tcPr>
          <w:p w14:paraId="319D1EE1" w14:textId="77777777" w:rsidR="004B361C" w:rsidRPr="006D5320" w:rsidRDefault="004B361C" w:rsidP="00C2243E">
            <w:pPr>
              <w:tabs>
                <w:tab w:val="left" w:pos="567"/>
              </w:tabs>
              <w:rPr>
                <w:b/>
                <w:bCs/>
                <w:sz w:val="22"/>
                <w:szCs w:val="22"/>
                <w:lang w:val="is-IS"/>
              </w:rPr>
            </w:pPr>
            <w:r w:rsidRPr="006D5320">
              <w:rPr>
                <w:b/>
                <w:bCs/>
                <w:sz w:val="22"/>
                <w:szCs w:val="22"/>
                <w:lang w:val="is-IS"/>
              </w:rPr>
              <w:t>България</w:t>
            </w:r>
          </w:p>
          <w:p w14:paraId="016FB891" w14:textId="47819261" w:rsidR="002A10B1" w:rsidRPr="00D32DD8" w:rsidRDefault="002A10B1" w:rsidP="002A10B1">
            <w:pPr>
              <w:tabs>
                <w:tab w:val="left" w:pos="567"/>
              </w:tabs>
              <w:rPr>
                <w:noProof/>
                <w:lang w:val="is-IS"/>
              </w:rPr>
            </w:pPr>
            <w:r w:rsidRPr="00D32DD8">
              <w:rPr>
                <w:lang w:val="is-IS"/>
              </w:rPr>
              <w:t>Swixx Biopharma EOOD</w:t>
            </w:r>
          </w:p>
          <w:p w14:paraId="360840FB" w14:textId="1FADA09A" w:rsidR="002A10B1" w:rsidRPr="00D32DD8" w:rsidRDefault="002A10B1" w:rsidP="002A10B1">
            <w:pPr>
              <w:tabs>
                <w:tab w:val="left" w:pos="567"/>
              </w:tabs>
              <w:rPr>
                <w:szCs w:val="22"/>
                <w:lang w:val="is-IS"/>
              </w:rPr>
            </w:pPr>
            <w:r w:rsidRPr="00B655E9">
              <w:rPr>
                <w:bCs/>
                <w:szCs w:val="22"/>
                <w:lang w:val="bg-BG"/>
              </w:rPr>
              <w:t>Тел</w:t>
            </w:r>
            <w:r w:rsidRPr="00D32DD8">
              <w:rPr>
                <w:bCs/>
                <w:szCs w:val="22"/>
                <w:lang w:val="is-IS"/>
              </w:rPr>
              <w:t>.</w:t>
            </w:r>
            <w:r w:rsidRPr="00B655E9">
              <w:rPr>
                <w:bCs/>
                <w:szCs w:val="22"/>
                <w:lang w:val="bg-BG"/>
              </w:rPr>
              <w:t xml:space="preserve">: </w:t>
            </w:r>
            <w:r w:rsidRPr="00D32DD8">
              <w:rPr>
                <w:lang w:val="is-IS"/>
              </w:rPr>
              <w:t xml:space="preserve">+359 </w:t>
            </w:r>
            <w:r w:rsidR="00087765" w:rsidRPr="00D32DD8">
              <w:rPr>
                <w:lang w:val="is-IS"/>
              </w:rPr>
              <w:t>(0)</w:t>
            </w:r>
            <w:r w:rsidRPr="00D32DD8">
              <w:rPr>
                <w:lang w:val="is-IS"/>
              </w:rPr>
              <w:t>2 4942 480</w:t>
            </w:r>
          </w:p>
          <w:p w14:paraId="55154DE7" w14:textId="77777777" w:rsidR="004B361C" w:rsidRPr="006D5320" w:rsidRDefault="004B361C" w:rsidP="00C2243E">
            <w:pPr>
              <w:tabs>
                <w:tab w:val="left" w:pos="567"/>
              </w:tabs>
              <w:rPr>
                <w:sz w:val="22"/>
                <w:szCs w:val="22"/>
                <w:lang w:val="is-IS"/>
              </w:rPr>
            </w:pPr>
          </w:p>
        </w:tc>
        <w:tc>
          <w:tcPr>
            <w:tcW w:w="4678" w:type="dxa"/>
          </w:tcPr>
          <w:p w14:paraId="2D5A72C8" w14:textId="77777777" w:rsidR="004B361C" w:rsidRPr="00B9599A" w:rsidRDefault="004B361C" w:rsidP="00C2243E">
            <w:pPr>
              <w:tabs>
                <w:tab w:val="left" w:pos="567"/>
              </w:tabs>
              <w:rPr>
                <w:b/>
                <w:bCs/>
                <w:sz w:val="22"/>
                <w:szCs w:val="22"/>
                <w:lang w:val="is-IS"/>
              </w:rPr>
            </w:pPr>
            <w:r w:rsidRPr="00B9599A">
              <w:rPr>
                <w:b/>
                <w:bCs/>
                <w:sz w:val="22"/>
                <w:szCs w:val="22"/>
                <w:lang w:val="is-IS"/>
              </w:rPr>
              <w:t>Luxembourg/Luxemburg</w:t>
            </w:r>
          </w:p>
          <w:p w14:paraId="01F230A9" w14:textId="77777777" w:rsidR="004B361C" w:rsidRPr="00B9599A" w:rsidRDefault="004B361C" w:rsidP="00C2243E">
            <w:pPr>
              <w:tabs>
                <w:tab w:val="left" w:pos="567"/>
              </w:tabs>
              <w:rPr>
                <w:snapToGrid w:val="0"/>
                <w:sz w:val="22"/>
                <w:szCs w:val="22"/>
                <w:lang w:val="is-IS"/>
              </w:rPr>
            </w:pPr>
            <w:r w:rsidRPr="00B9599A">
              <w:rPr>
                <w:snapToGrid w:val="0"/>
                <w:sz w:val="22"/>
                <w:szCs w:val="22"/>
                <w:lang w:val="is-IS"/>
              </w:rPr>
              <w:t xml:space="preserve">Sanofi Belgium </w:t>
            </w:r>
          </w:p>
          <w:p w14:paraId="43417A3E" w14:textId="77777777" w:rsidR="004B361C" w:rsidRPr="00B9599A" w:rsidRDefault="004B361C" w:rsidP="00C2243E">
            <w:pPr>
              <w:tabs>
                <w:tab w:val="left" w:pos="567"/>
              </w:tabs>
              <w:rPr>
                <w:sz w:val="22"/>
                <w:szCs w:val="22"/>
                <w:lang w:val="is-IS"/>
              </w:rPr>
            </w:pPr>
            <w:r w:rsidRPr="00B9599A">
              <w:rPr>
                <w:sz w:val="22"/>
                <w:szCs w:val="22"/>
                <w:lang w:val="is-IS"/>
              </w:rPr>
              <w:t xml:space="preserve">Tél/Tel: </w:t>
            </w:r>
            <w:r w:rsidRPr="00B9599A">
              <w:rPr>
                <w:snapToGrid w:val="0"/>
                <w:sz w:val="22"/>
                <w:szCs w:val="22"/>
                <w:lang w:val="is-IS"/>
              </w:rPr>
              <w:t>+32 (0)2 710 54 00 (</w:t>
            </w:r>
            <w:r w:rsidRPr="00B9599A">
              <w:rPr>
                <w:sz w:val="22"/>
                <w:szCs w:val="22"/>
                <w:lang w:val="is-IS"/>
              </w:rPr>
              <w:t>Belgique/Belgien)</w:t>
            </w:r>
          </w:p>
          <w:p w14:paraId="41FB74DE" w14:textId="77777777" w:rsidR="004B361C" w:rsidRPr="006D5320" w:rsidRDefault="004B361C" w:rsidP="00C2243E">
            <w:pPr>
              <w:tabs>
                <w:tab w:val="left" w:pos="567"/>
              </w:tabs>
              <w:rPr>
                <w:sz w:val="22"/>
                <w:szCs w:val="22"/>
                <w:lang w:val="is-IS"/>
              </w:rPr>
            </w:pPr>
          </w:p>
        </w:tc>
      </w:tr>
      <w:tr w:rsidR="004B361C" w:rsidRPr="00893157" w14:paraId="68518607" w14:textId="77777777" w:rsidTr="6BA5D391">
        <w:trPr>
          <w:cantSplit/>
        </w:trPr>
        <w:tc>
          <w:tcPr>
            <w:tcW w:w="4644" w:type="dxa"/>
          </w:tcPr>
          <w:p w14:paraId="50FC5760" w14:textId="77777777" w:rsidR="004B361C" w:rsidRPr="006D5320" w:rsidRDefault="004B361C" w:rsidP="00C2243E">
            <w:pPr>
              <w:tabs>
                <w:tab w:val="left" w:pos="567"/>
              </w:tabs>
              <w:rPr>
                <w:b/>
                <w:bCs/>
                <w:sz w:val="22"/>
                <w:szCs w:val="22"/>
                <w:lang w:val="is-IS"/>
              </w:rPr>
            </w:pPr>
            <w:r w:rsidRPr="006D5320">
              <w:rPr>
                <w:b/>
                <w:bCs/>
                <w:sz w:val="22"/>
                <w:szCs w:val="22"/>
                <w:lang w:val="is-IS"/>
              </w:rPr>
              <w:t>Česká republika</w:t>
            </w:r>
          </w:p>
          <w:p w14:paraId="7BB0EBCB" w14:textId="482B66FE" w:rsidR="004B361C" w:rsidRPr="006D5320" w:rsidRDefault="00F05CA2" w:rsidP="00C2243E">
            <w:pPr>
              <w:tabs>
                <w:tab w:val="left" w:pos="567"/>
              </w:tabs>
              <w:rPr>
                <w:sz w:val="22"/>
                <w:szCs w:val="22"/>
                <w:lang w:val="is-IS"/>
              </w:rPr>
            </w:pPr>
            <w:r>
              <w:rPr>
                <w:sz w:val="22"/>
                <w:szCs w:val="22"/>
                <w:lang w:val="is-IS"/>
              </w:rPr>
              <w:t>Sanofi</w:t>
            </w:r>
            <w:r w:rsidR="004B361C" w:rsidRPr="006D5320">
              <w:rPr>
                <w:sz w:val="22"/>
                <w:szCs w:val="22"/>
                <w:lang w:val="is-IS"/>
              </w:rPr>
              <w:t xml:space="preserve"> s.r.o.</w:t>
            </w:r>
          </w:p>
          <w:p w14:paraId="4D52B67E" w14:textId="77777777" w:rsidR="004B361C" w:rsidRPr="006D5320" w:rsidRDefault="004B361C" w:rsidP="00C2243E">
            <w:pPr>
              <w:tabs>
                <w:tab w:val="left" w:pos="567"/>
              </w:tabs>
              <w:rPr>
                <w:sz w:val="22"/>
                <w:szCs w:val="22"/>
                <w:lang w:val="is-IS"/>
              </w:rPr>
            </w:pPr>
            <w:r w:rsidRPr="006D5320">
              <w:rPr>
                <w:sz w:val="22"/>
                <w:szCs w:val="22"/>
                <w:lang w:val="is-IS"/>
              </w:rPr>
              <w:t>Tel: +420 233 086 111</w:t>
            </w:r>
          </w:p>
          <w:p w14:paraId="792FE167" w14:textId="77777777" w:rsidR="004B361C" w:rsidRPr="006D5320" w:rsidRDefault="004B361C" w:rsidP="00C2243E">
            <w:pPr>
              <w:tabs>
                <w:tab w:val="left" w:pos="567"/>
              </w:tabs>
              <w:rPr>
                <w:sz w:val="22"/>
                <w:szCs w:val="22"/>
                <w:lang w:val="is-IS"/>
              </w:rPr>
            </w:pPr>
          </w:p>
        </w:tc>
        <w:tc>
          <w:tcPr>
            <w:tcW w:w="4678" w:type="dxa"/>
          </w:tcPr>
          <w:p w14:paraId="3CE72042" w14:textId="77777777" w:rsidR="00436643" w:rsidRPr="00436643" w:rsidRDefault="00436643" w:rsidP="00436643">
            <w:pPr>
              <w:tabs>
                <w:tab w:val="left" w:pos="567"/>
              </w:tabs>
              <w:rPr>
                <w:b/>
                <w:bCs/>
                <w:sz w:val="22"/>
                <w:szCs w:val="20"/>
                <w:lang w:val="hu-HU"/>
              </w:rPr>
            </w:pPr>
            <w:r w:rsidRPr="00436643">
              <w:rPr>
                <w:b/>
                <w:bCs/>
                <w:sz w:val="22"/>
                <w:szCs w:val="20"/>
                <w:lang w:val="hu-HU"/>
              </w:rPr>
              <w:t>Magyarország</w:t>
            </w:r>
          </w:p>
          <w:p w14:paraId="09CD56ED" w14:textId="77777777" w:rsidR="00436643" w:rsidRPr="00436643" w:rsidRDefault="00436643" w:rsidP="00436643">
            <w:pPr>
              <w:tabs>
                <w:tab w:val="left" w:pos="567"/>
              </w:tabs>
              <w:rPr>
                <w:sz w:val="22"/>
                <w:szCs w:val="20"/>
                <w:lang w:val="cs-CZ"/>
              </w:rPr>
            </w:pPr>
            <w:r w:rsidRPr="009D2EB6">
              <w:rPr>
                <w:sz w:val="22"/>
                <w:szCs w:val="20"/>
                <w:lang w:val="cs-CZ"/>
              </w:rPr>
              <w:t>SANOFI-AVENTIS Zrt.</w:t>
            </w:r>
          </w:p>
          <w:p w14:paraId="258C787F" w14:textId="77777777" w:rsidR="004B361C" w:rsidRPr="006D5320" w:rsidRDefault="00436643" w:rsidP="00436643">
            <w:pPr>
              <w:tabs>
                <w:tab w:val="left" w:pos="567"/>
              </w:tabs>
              <w:rPr>
                <w:sz w:val="22"/>
                <w:szCs w:val="22"/>
                <w:lang w:val="is-IS"/>
              </w:rPr>
            </w:pPr>
            <w:r w:rsidRPr="00436643">
              <w:rPr>
                <w:sz w:val="22"/>
                <w:szCs w:val="20"/>
                <w:lang w:val="cs-CZ"/>
              </w:rPr>
              <w:t xml:space="preserve">Tel.: +36 1 </w:t>
            </w:r>
            <w:r w:rsidRPr="00436643">
              <w:rPr>
                <w:sz w:val="22"/>
                <w:szCs w:val="20"/>
                <w:lang w:val="hu-HU"/>
              </w:rPr>
              <w:t>505 0050</w:t>
            </w:r>
          </w:p>
          <w:p w14:paraId="18F77508" w14:textId="77777777" w:rsidR="004B361C" w:rsidRPr="006D5320" w:rsidRDefault="004B361C" w:rsidP="00C2243E">
            <w:pPr>
              <w:tabs>
                <w:tab w:val="left" w:pos="567"/>
              </w:tabs>
              <w:rPr>
                <w:sz w:val="22"/>
                <w:szCs w:val="22"/>
                <w:lang w:val="is-IS"/>
              </w:rPr>
            </w:pPr>
          </w:p>
        </w:tc>
      </w:tr>
      <w:tr w:rsidR="004B361C" w:rsidRPr="006D5320" w14:paraId="0D71BDEB" w14:textId="77777777" w:rsidTr="6BA5D391">
        <w:trPr>
          <w:cantSplit/>
        </w:trPr>
        <w:tc>
          <w:tcPr>
            <w:tcW w:w="4644" w:type="dxa"/>
          </w:tcPr>
          <w:p w14:paraId="1A8F9762" w14:textId="77777777" w:rsidR="004B361C" w:rsidRPr="006D5320" w:rsidRDefault="004B361C" w:rsidP="00C2243E">
            <w:pPr>
              <w:tabs>
                <w:tab w:val="left" w:pos="567"/>
              </w:tabs>
              <w:rPr>
                <w:b/>
                <w:bCs/>
                <w:sz w:val="22"/>
                <w:szCs w:val="22"/>
                <w:lang w:val="is-IS"/>
              </w:rPr>
            </w:pPr>
            <w:r w:rsidRPr="006D5320">
              <w:rPr>
                <w:b/>
                <w:bCs/>
                <w:sz w:val="22"/>
                <w:szCs w:val="22"/>
                <w:lang w:val="is-IS"/>
              </w:rPr>
              <w:t>Danmark</w:t>
            </w:r>
          </w:p>
          <w:p w14:paraId="11AF401B" w14:textId="77777777" w:rsidR="004B361C" w:rsidRPr="006D5320" w:rsidRDefault="00694FD8" w:rsidP="00C2243E">
            <w:pPr>
              <w:tabs>
                <w:tab w:val="left" w:pos="567"/>
              </w:tabs>
              <w:rPr>
                <w:sz w:val="22"/>
                <w:szCs w:val="22"/>
                <w:lang w:val="is-IS"/>
              </w:rPr>
            </w:pPr>
            <w:r>
              <w:rPr>
                <w:sz w:val="22"/>
                <w:szCs w:val="22"/>
                <w:lang w:val="is-IS"/>
              </w:rPr>
              <w:t>S</w:t>
            </w:r>
            <w:r w:rsidR="004B361C" w:rsidRPr="006D5320">
              <w:rPr>
                <w:sz w:val="22"/>
                <w:szCs w:val="22"/>
                <w:lang w:val="is-IS"/>
              </w:rPr>
              <w:t>anofi A/S</w:t>
            </w:r>
          </w:p>
          <w:p w14:paraId="0B3AF373" w14:textId="77777777" w:rsidR="004B361C" w:rsidRPr="006D5320" w:rsidRDefault="004B361C" w:rsidP="00C2243E">
            <w:pPr>
              <w:tabs>
                <w:tab w:val="left" w:pos="567"/>
              </w:tabs>
              <w:rPr>
                <w:sz w:val="22"/>
                <w:szCs w:val="22"/>
                <w:lang w:val="is-IS"/>
              </w:rPr>
            </w:pPr>
            <w:r w:rsidRPr="006D5320">
              <w:rPr>
                <w:sz w:val="22"/>
                <w:szCs w:val="22"/>
                <w:lang w:val="is-IS"/>
              </w:rPr>
              <w:t>Tlf: +45 45 16 70 00</w:t>
            </w:r>
          </w:p>
          <w:p w14:paraId="6F9A399F" w14:textId="77777777" w:rsidR="004B361C" w:rsidRPr="006D5320" w:rsidRDefault="004B361C" w:rsidP="00C2243E">
            <w:pPr>
              <w:tabs>
                <w:tab w:val="left" w:pos="567"/>
              </w:tabs>
              <w:rPr>
                <w:sz w:val="22"/>
                <w:szCs w:val="22"/>
                <w:lang w:val="is-IS"/>
              </w:rPr>
            </w:pPr>
          </w:p>
        </w:tc>
        <w:tc>
          <w:tcPr>
            <w:tcW w:w="4678" w:type="dxa"/>
          </w:tcPr>
          <w:p w14:paraId="0AA18778" w14:textId="77777777" w:rsidR="004B361C" w:rsidRPr="006D5320" w:rsidRDefault="004B361C" w:rsidP="00C2243E">
            <w:pPr>
              <w:tabs>
                <w:tab w:val="left" w:pos="567"/>
              </w:tabs>
              <w:rPr>
                <w:b/>
                <w:bCs/>
                <w:sz w:val="22"/>
                <w:szCs w:val="22"/>
                <w:lang w:val="is-IS"/>
              </w:rPr>
            </w:pPr>
            <w:r w:rsidRPr="006D5320">
              <w:rPr>
                <w:b/>
                <w:bCs/>
                <w:sz w:val="22"/>
                <w:szCs w:val="22"/>
                <w:lang w:val="is-IS"/>
              </w:rPr>
              <w:t>Malta</w:t>
            </w:r>
          </w:p>
          <w:p w14:paraId="71D6C010" w14:textId="77777777" w:rsidR="00E55313" w:rsidRPr="00AA53FD" w:rsidRDefault="00E55313" w:rsidP="00E55313">
            <w:pPr>
              <w:tabs>
                <w:tab w:val="left" w:pos="567"/>
              </w:tabs>
              <w:rPr>
                <w:sz w:val="22"/>
                <w:szCs w:val="22"/>
                <w:lang w:val="is-IS"/>
              </w:rPr>
            </w:pPr>
            <w:r w:rsidRPr="00AA53FD">
              <w:rPr>
                <w:sz w:val="22"/>
                <w:szCs w:val="22"/>
                <w:lang w:val="is-IS"/>
              </w:rPr>
              <w:t>Sanofi S.</w:t>
            </w:r>
            <w:r w:rsidR="00A832FF">
              <w:rPr>
                <w:sz w:val="22"/>
                <w:szCs w:val="22"/>
                <w:lang w:val="is-IS"/>
              </w:rPr>
              <w:t>r</w:t>
            </w:r>
            <w:r w:rsidRPr="00AA53FD">
              <w:rPr>
                <w:sz w:val="22"/>
                <w:szCs w:val="22"/>
                <w:lang w:val="is-IS"/>
              </w:rPr>
              <w:t>.</w:t>
            </w:r>
            <w:r w:rsidR="00A832FF">
              <w:rPr>
                <w:sz w:val="22"/>
                <w:szCs w:val="22"/>
                <w:lang w:val="is-IS"/>
              </w:rPr>
              <w:t>l</w:t>
            </w:r>
            <w:r w:rsidRPr="00AA53FD">
              <w:rPr>
                <w:sz w:val="22"/>
                <w:szCs w:val="22"/>
                <w:lang w:val="is-IS"/>
              </w:rPr>
              <w:t>.</w:t>
            </w:r>
          </w:p>
          <w:p w14:paraId="56930BDD" w14:textId="77777777" w:rsidR="00E55313" w:rsidRDefault="00E55313" w:rsidP="00E55313">
            <w:pPr>
              <w:tabs>
                <w:tab w:val="left" w:pos="567"/>
              </w:tabs>
              <w:rPr>
                <w:lang w:val="cs-CZ"/>
              </w:rPr>
            </w:pPr>
            <w:r w:rsidRPr="00AA53FD">
              <w:rPr>
                <w:sz w:val="22"/>
                <w:szCs w:val="22"/>
                <w:lang w:val="is-IS"/>
              </w:rPr>
              <w:t>Tel: +39 02 39394275</w:t>
            </w:r>
          </w:p>
          <w:p w14:paraId="623B0668" w14:textId="77777777" w:rsidR="004B361C" w:rsidRPr="006D5320" w:rsidRDefault="004B361C" w:rsidP="00C2243E">
            <w:pPr>
              <w:tabs>
                <w:tab w:val="left" w:pos="567"/>
              </w:tabs>
              <w:rPr>
                <w:sz w:val="22"/>
                <w:szCs w:val="22"/>
                <w:lang w:val="is-IS"/>
              </w:rPr>
            </w:pPr>
          </w:p>
        </w:tc>
      </w:tr>
      <w:tr w:rsidR="004B361C" w:rsidRPr="00B9599A" w14:paraId="7750F436" w14:textId="77777777" w:rsidTr="6BA5D391">
        <w:trPr>
          <w:cantSplit/>
        </w:trPr>
        <w:tc>
          <w:tcPr>
            <w:tcW w:w="4644" w:type="dxa"/>
          </w:tcPr>
          <w:p w14:paraId="5F8F96B1" w14:textId="77777777" w:rsidR="00436643" w:rsidRPr="00436643" w:rsidRDefault="00436643" w:rsidP="00436643">
            <w:pPr>
              <w:tabs>
                <w:tab w:val="left" w:pos="567"/>
              </w:tabs>
              <w:rPr>
                <w:b/>
                <w:bCs/>
                <w:sz w:val="22"/>
                <w:szCs w:val="20"/>
                <w:lang w:val="cs-CZ"/>
              </w:rPr>
            </w:pPr>
            <w:r w:rsidRPr="00436643">
              <w:rPr>
                <w:b/>
                <w:bCs/>
                <w:sz w:val="22"/>
                <w:szCs w:val="20"/>
                <w:lang w:val="cs-CZ"/>
              </w:rPr>
              <w:lastRenderedPageBreak/>
              <w:t>Deutschland</w:t>
            </w:r>
          </w:p>
          <w:p w14:paraId="2294F897" w14:textId="77777777" w:rsidR="00436643" w:rsidRPr="00436643" w:rsidRDefault="00436643" w:rsidP="00436643">
            <w:pPr>
              <w:tabs>
                <w:tab w:val="left" w:pos="567"/>
              </w:tabs>
              <w:rPr>
                <w:sz w:val="22"/>
                <w:szCs w:val="20"/>
                <w:lang w:val="cs-CZ"/>
              </w:rPr>
            </w:pPr>
            <w:r w:rsidRPr="00436643">
              <w:rPr>
                <w:sz w:val="22"/>
                <w:szCs w:val="20"/>
                <w:lang w:val="cs-CZ"/>
              </w:rPr>
              <w:t>Sanofi-Aventis Deutschland GmbH</w:t>
            </w:r>
          </w:p>
          <w:p w14:paraId="48118F19" w14:textId="77777777" w:rsidR="00436643" w:rsidRPr="00436643" w:rsidRDefault="00436643" w:rsidP="00436643">
            <w:pPr>
              <w:spacing w:line="260" w:lineRule="exact"/>
              <w:rPr>
                <w:sz w:val="22"/>
                <w:szCs w:val="20"/>
                <w:lang w:val="cs-CZ"/>
              </w:rPr>
            </w:pPr>
            <w:r w:rsidRPr="00436643">
              <w:rPr>
                <w:sz w:val="22"/>
                <w:szCs w:val="20"/>
                <w:lang w:val="cs-CZ"/>
              </w:rPr>
              <w:t>Tel.: 0800 52 52 010</w:t>
            </w:r>
          </w:p>
          <w:p w14:paraId="39289E82" w14:textId="77777777" w:rsidR="002A10B1" w:rsidRDefault="00436643" w:rsidP="00436643">
            <w:pPr>
              <w:tabs>
                <w:tab w:val="left" w:pos="567"/>
              </w:tabs>
              <w:rPr>
                <w:sz w:val="22"/>
                <w:szCs w:val="20"/>
                <w:lang w:val="cs-CZ"/>
              </w:rPr>
            </w:pPr>
            <w:r w:rsidRPr="00436643">
              <w:rPr>
                <w:sz w:val="22"/>
                <w:szCs w:val="20"/>
                <w:lang w:val="cs-CZ"/>
              </w:rPr>
              <w:t>Tel. aus dem Ausland: +49 69 305 21 131</w:t>
            </w:r>
          </w:p>
          <w:p w14:paraId="64AB8E8B" w14:textId="44603045" w:rsidR="002A10B1" w:rsidRPr="002A10B1" w:rsidRDefault="002A10B1" w:rsidP="00436643">
            <w:pPr>
              <w:tabs>
                <w:tab w:val="left" w:pos="567"/>
              </w:tabs>
              <w:rPr>
                <w:sz w:val="22"/>
                <w:szCs w:val="20"/>
                <w:lang w:val="cs-CZ"/>
              </w:rPr>
            </w:pPr>
          </w:p>
        </w:tc>
        <w:tc>
          <w:tcPr>
            <w:tcW w:w="4678" w:type="dxa"/>
          </w:tcPr>
          <w:p w14:paraId="248849E2" w14:textId="77777777" w:rsidR="004B361C" w:rsidRPr="006D5320" w:rsidRDefault="004B361C" w:rsidP="00C2243E">
            <w:pPr>
              <w:tabs>
                <w:tab w:val="left" w:pos="567"/>
              </w:tabs>
              <w:rPr>
                <w:b/>
                <w:bCs/>
                <w:sz w:val="22"/>
                <w:szCs w:val="22"/>
                <w:lang w:val="is-IS"/>
              </w:rPr>
            </w:pPr>
            <w:r w:rsidRPr="006D5320">
              <w:rPr>
                <w:b/>
                <w:bCs/>
                <w:sz w:val="22"/>
                <w:szCs w:val="22"/>
                <w:lang w:val="is-IS"/>
              </w:rPr>
              <w:t>Nederland</w:t>
            </w:r>
          </w:p>
          <w:p w14:paraId="1B871F59" w14:textId="05C90DF9" w:rsidR="004B361C" w:rsidRPr="001D4795" w:rsidRDefault="00D32DD8" w:rsidP="00C2243E">
            <w:pPr>
              <w:tabs>
                <w:tab w:val="left" w:pos="567"/>
              </w:tabs>
              <w:rPr>
                <w:sz w:val="22"/>
                <w:szCs w:val="22"/>
                <w:lang w:val="is-IS"/>
              </w:rPr>
            </w:pPr>
            <w:r>
              <w:rPr>
                <w:sz w:val="22"/>
                <w:szCs w:val="22"/>
                <w:lang w:val="cs-CZ"/>
              </w:rPr>
              <w:t>Sanofi B.V.</w:t>
            </w:r>
          </w:p>
          <w:p w14:paraId="29CA4E4F" w14:textId="77777777" w:rsidR="004B361C" w:rsidRPr="001D4795" w:rsidRDefault="004B361C" w:rsidP="00C2243E">
            <w:pPr>
              <w:tabs>
                <w:tab w:val="left" w:pos="567"/>
              </w:tabs>
              <w:rPr>
                <w:sz w:val="22"/>
                <w:szCs w:val="22"/>
                <w:lang w:val="is-IS"/>
              </w:rPr>
            </w:pPr>
            <w:r w:rsidRPr="001D4795">
              <w:rPr>
                <w:sz w:val="22"/>
                <w:szCs w:val="22"/>
                <w:lang w:val="is-IS"/>
              </w:rPr>
              <w:t xml:space="preserve">Tel: </w:t>
            </w:r>
            <w:r w:rsidR="00694FD8" w:rsidRPr="00E346DC">
              <w:rPr>
                <w:sz w:val="22"/>
                <w:szCs w:val="22"/>
                <w:lang w:val="nl-NL"/>
              </w:rPr>
              <w:t>+31 20 245 4000</w:t>
            </w:r>
          </w:p>
          <w:p w14:paraId="512AF049" w14:textId="77777777" w:rsidR="004B361C" w:rsidRPr="006D5320" w:rsidRDefault="004B361C" w:rsidP="00C2243E">
            <w:pPr>
              <w:tabs>
                <w:tab w:val="left" w:pos="567"/>
              </w:tabs>
              <w:rPr>
                <w:sz w:val="22"/>
                <w:szCs w:val="22"/>
                <w:lang w:val="is-IS"/>
              </w:rPr>
            </w:pPr>
          </w:p>
        </w:tc>
      </w:tr>
      <w:tr w:rsidR="004B361C" w:rsidRPr="00D32DD8" w14:paraId="06F074C6" w14:textId="77777777" w:rsidTr="6BA5D391">
        <w:trPr>
          <w:cantSplit/>
          <w:trHeight w:val="1086"/>
        </w:trPr>
        <w:tc>
          <w:tcPr>
            <w:tcW w:w="4644" w:type="dxa"/>
          </w:tcPr>
          <w:p w14:paraId="77B5B7B2" w14:textId="77777777" w:rsidR="004B361C" w:rsidRPr="006D5320" w:rsidRDefault="004B361C" w:rsidP="00C2243E">
            <w:pPr>
              <w:tabs>
                <w:tab w:val="left" w:pos="567"/>
              </w:tabs>
              <w:rPr>
                <w:b/>
                <w:bCs/>
                <w:sz w:val="22"/>
                <w:szCs w:val="22"/>
                <w:lang w:val="is-IS"/>
              </w:rPr>
            </w:pPr>
            <w:r w:rsidRPr="006D5320">
              <w:rPr>
                <w:b/>
                <w:bCs/>
                <w:sz w:val="22"/>
                <w:szCs w:val="22"/>
                <w:lang w:val="is-IS"/>
              </w:rPr>
              <w:t>Eesti</w:t>
            </w:r>
          </w:p>
          <w:p w14:paraId="3949301E" w14:textId="59126EB4" w:rsidR="002A10B1" w:rsidRPr="00B655E9" w:rsidRDefault="002A10B1" w:rsidP="002A10B1">
            <w:pPr>
              <w:tabs>
                <w:tab w:val="left" w:pos="567"/>
              </w:tabs>
              <w:rPr>
                <w:lang w:val="cs-CZ"/>
              </w:rPr>
            </w:pPr>
            <w:r w:rsidRPr="00B655E9">
              <w:rPr>
                <w:lang w:val="et-EE"/>
              </w:rPr>
              <w:t xml:space="preserve">Swixx Biopharma OÜ </w:t>
            </w:r>
          </w:p>
          <w:p w14:paraId="47C7B542" w14:textId="332DC45C" w:rsidR="002A10B1" w:rsidRPr="00B655E9" w:rsidRDefault="002A10B1" w:rsidP="002A10B1">
            <w:pPr>
              <w:tabs>
                <w:tab w:val="left" w:pos="567"/>
              </w:tabs>
              <w:rPr>
                <w:lang w:val="cs-CZ"/>
              </w:rPr>
            </w:pPr>
            <w:r w:rsidRPr="00B655E9">
              <w:rPr>
                <w:lang w:val="cs-CZ"/>
              </w:rPr>
              <w:t xml:space="preserve">Tel: +372 </w:t>
            </w:r>
            <w:r w:rsidRPr="00B655E9">
              <w:t>640 10 30</w:t>
            </w:r>
          </w:p>
          <w:p w14:paraId="18299B6C" w14:textId="77777777" w:rsidR="004B361C" w:rsidRPr="006D5320" w:rsidRDefault="004B361C" w:rsidP="00C2243E">
            <w:pPr>
              <w:tabs>
                <w:tab w:val="left" w:pos="567"/>
              </w:tabs>
              <w:rPr>
                <w:sz w:val="22"/>
                <w:szCs w:val="22"/>
                <w:lang w:val="is-IS"/>
              </w:rPr>
            </w:pPr>
          </w:p>
        </w:tc>
        <w:tc>
          <w:tcPr>
            <w:tcW w:w="4678" w:type="dxa"/>
          </w:tcPr>
          <w:p w14:paraId="0F3C47BE" w14:textId="77777777" w:rsidR="004B361C" w:rsidRPr="006D5320" w:rsidRDefault="004B361C" w:rsidP="00C2243E">
            <w:pPr>
              <w:tabs>
                <w:tab w:val="left" w:pos="567"/>
              </w:tabs>
              <w:rPr>
                <w:b/>
                <w:bCs/>
                <w:sz w:val="22"/>
                <w:szCs w:val="22"/>
                <w:lang w:val="is-IS"/>
              </w:rPr>
            </w:pPr>
            <w:r w:rsidRPr="006D5320">
              <w:rPr>
                <w:b/>
                <w:bCs/>
                <w:sz w:val="22"/>
                <w:szCs w:val="22"/>
                <w:lang w:val="is-IS"/>
              </w:rPr>
              <w:t>Norge</w:t>
            </w:r>
          </w:p>
          <w:p w14:paraId="1698FEC5" w14:textId="77777777" w:rsidR="004B361C" w:rsidRPr="006D5320" w:rsidRDefault="004B361C" w:rsidP="00C2243E">
            <w:pPr>
              <w:tabs>
                <w:tab w:val="left" w:pos="567"/>
              </w:tabs>
              <w:rPr>
                <w:sz w:val="22"/>
                <w:szCs w:val="22"/>
                <w:lang w:val="is-IS"/>
              </w:rPr>
            </w:pPr>
            <w:r w:rsidRPr="006D5320">
              <w:rPr>
                <w:sz w:val="22"/>
                <w:szCs w:val="22"/>
                <w:lang w:val="is-IS"/>
              </w:rPr>
              <w:t>sanofi-aventis Norge AS</w:t>
            </w:r>
          </w:p>
          <w:p w14:paraId="06728EA2" w14:textId="77777777" w:rsidR="004B361C" w:rsidRPr="006D5320" w:rsidRDefault="004B361C" w:rsidP="00C2243E">
            <w:pPr>
              <w:tabs>
                <w:tab w:val="left" w:pos="567"/>
              </w:tabs>
              <w:rPr>
                <w:sz w:val="22"/>
                <w:szCs w:val="22"/>
                <w:lang w:val="is-IS"/>
              </w:rPr>
            </w:pPr>
            <w:r w:rsidRPr="006D5320">
              <w:rPr>
                <w:sz w:val="22"/>
                <w:szCs w:val="22"/>
                <w:lang w:val="is-IS"/>
              </w:rPr>
              <w:t>Tlf: +47 67 10 71 00</w:t>
            </w:r>
          </w:p>
          <w:p w14:paraId="73D67FC4" w14:textId="77777777" w:rsidR="004B361C" w:rsidRPr="006D5320" w:rsidRDefault="004B361C" w:rsidP="00C2243E">
            <w:pPr>
              <w:tabs>
                <w:tab w:val="left" w:pos="567"/>
              </w:tabs>
              <w:rPr>
                <w:sz w:val="22"/>
                <w:szCs w:val="22"/>
                <w:lang w:val="is-IS"/>
              </w:rPr>
            </w:pPr>
          </w:p>
        </w:tc>
      </w:tr>
      <w:tr w:rsidR="004B361C" w:rsidRPr="00D32DD8" w14:paraId="0CFFC108" w14:textId="77777777" w:rsidTr="6BA5D391">
        <w:trPr>
          <w:cantSplit/>
        </w:trPr>
        <w:tc>
          <w:tcPr>
            <w:tcW w:w="4644" w:type="dxa"/>
          </w:tcPr>
          <w:p w14:paraId="51BC7911" w14:textId="77777777" w:rsidR="004B361C" w:rsidRPr="006D5320" w:rsidRDefault="004B361C" w:rsidP="00C2243E">
            <w:pPr>
              <w:tabs>
                <w:tab w:val="left" w:pos="567"/>
              </w:tabs>
              <w:rPr>
                <w:b/>
                <w:bCs/>
                <w:sz w:val="22"/>
                <w:szCs w:val="22"/>
                <w:lang w:val="is-IS"/>
              </w:rPr>
            </w:pPr>
            <w:r w:rsidRPr="006D5320">
              <w:rPr>
                <w:b/>
                <w:bCs/>
                <w:sz w:val="22"/>
                <w:szCs w:val="22"/>
                <w:lang w:val="is-IS"/>
              </w:rPr>
              <w:t>Ελλάδα</w:t>
            </w:r>
          </w:p>
          <w:p w14:paraId="467D504D" w14:textId="0D29BA2A" w:rsidR="004B361C" w:rsidRPr="006D5320" w:rsidRDefault="00D32DD8" w:rsidP="00C2243E">
            <w:pPr>
              <w:tabs>
                <w:tab w:val="left" w:pos="567"/>
              </w:tabs>
              <w:rPr>
                <w:sz w:val="22"/>
                <w:szCs w:val="22"/>
                <w:lang w:val="is-IS"/>
              </w:rPr>
            </w:pPr>
            <w:r>
              <w:rPr>
                <w:sz w:val="22"/>
                <w:szCs w:val="22"/>
                <w:lang w:val="is-IS"/>
              </w:rPr>
              <w:t>Sanofi-Aventis Μονοπρόσωπη AEBE</w:t>
            </w:r>
          </w:p>
          <w:p w14:paraId="507E6C9E" w14:textId="77777777" w:rsidR="004B361C" w:rsidRPr="006D5320" w:rsidRDefault="004B361C" w:rsidP="00C2243E">
            <w:pPr>
              <w:tabs>
                <w:tab w:val="left" w:pos="567"/>
              </w:tabs>
              <w:rPr>
                <w:sz w:val="22"/>
                <w:szCs w:val="22"/>
                <w:lang w:val="is-IS"/>
              </w:rPr>
            </w:pPr>
            <w:r w:rsidRPr="006D5320">
              <w:rPr>
                <w:sz w:val="22"/>
                <w:szCs w:val="22"/>
                <w:lang w:val="is-IS"/>
              </w:rPr>
              <w:t>Τηλ: +30 210 900 16 00</w:t>
            </w:r>
          </w:p>
          <w:p w14:paraId="1D19D0A7" w14:textId="77777777" w:rsidR="004B361C" w:rsidRPr="006D5320" w:rsidRDefault="004B361C" w:rsidP="00C2243E">
            <w:pPr>
              <w:tabs>
                <w:tab w:val="left" w:pos="567"/>
              </w:tabs>
              <w:rPr>
                <w:sz w:val="22"/>
                <w:szCs w:val="22"/>
                <w:lang w:val="is-IS"/>
              </w:rPr>
            </w:pPr>
          </w:p>
        </w:tc>
        <w:tc>
          <w:tcPr>
            <w:tcW w:w="4678" w:type="dxa"/>
          </w:tcPr>
          <w:p w14:paraId="026655B0" w14:textId="77777777" w:rsidR="004B361C" w:rsidRPr="006D5320" w:rsidRDefault="004B361C" w:rsidP="00C2243E">
            <w:pPr>
              <w:tabs>
                <w:tab w:val="left" w:pos="567"/>
              </w:tabs>
              <w:rPr>
                <w:b/>
                <w:bCs/>
                <w:sz w:val="22"/>
                <w:szCs w:val="22"/>
                <w:lang w:val="is-IS"/>
              </w:rPr>
            </w:pPr>
            <w:r w:rsidRPr="006D5320">
              <w:rPr>
                <w:b/>
                <w:bCs/>
                <w:sz w:val="22"/>
                <w:szCs w:val="22"/>
                <w:lang w:val="is-IS"/>
              </w:rPr>
              <w:t>Österreich</w:t>
            </w:r>
          </w:p>
          <w:p w14:paraId="2AF1EB33" w14:textId="77777777" w:rsidR="004B361C" w:rsidRPr="006D5320" w:rsidRDefault="004B361C" w:rsidP="00C2243E">
            <w:pPr>
              <w:tabs>
                <w:tab w:val="left" w:pos="567"/>
              </w:tabs>
              <w:rPr>
                <w:sz w:val="22"/>
                <w:szCs w:val="22"/>
                <w:lang w:val="is-IS"/>
              </w:rPr>
            </w:pPr>
            <w:r w:rsidRPr="006D5320">
              <w:rPr>
                <w:sz w:val="22"/>
                <w:szCs w:val="22"/>
                <w:lang w:val="is-IS"/>
              </w:rPr>
              <w:t>sanofi-aventis GmbH</w:t>
            </w:r>
          </w:p>
          <w:p w14:paraId="1DD8C817" w14:textId="77777777" w:rsidR="004B361C" w:rsidRPr="006D5320" w:rsidRDefault="004B361C" w:rsidP="00C2243E">
            <w:pPr>
              <w:tabs>
                <w:tab w:val="left" w:pos="567"/>
              </w:tabs>
              <w:rPr>
                <w:sz w:val="22"/>
                <w:szCs w:val="22"/>
                <w:lang w:val="is-IS"/>
              </w:rPr>
            </w:pPr>
            <w:r w:rsidRPr="006D5320">
              <w:rPr>
                <w:sz w:val="22"/>
                <w:szCs w:val="22"/>
                <w:lang w:val="is-IS"/>
              </w:rPr>
              <w:t>Tel: +43 1 80 185 – 0</w:t>
            </w:r>
          </w:p>
          <w:p w14:paraId="2080EC8E" w14:textId="77777777" w:rsidR="004B361C" w:rsidRPr="006D5320" w:rsidRDefault="004B361C" w:rsidP="00C2243E">
            <w:pPr>
              <w:tabs>
                <w:tab w:val="left" w:pos="567"/>
              </w:tabs>
              <w:rPr>
                <w:sz w:val="22"/>
                <w:szCs w:val="22"/>
                <w:lang w:val="is-IS"/>
              </w:rPr>
            </w:pPr>
          </w:p>
        </w:tc>
      </w:tr>
      <w:tr w:rsidR="004B361C" w:rsidRPr="006D5320" w14:paraId="39D9D9ED" w14:textId="77777777" w:rsidTr="6BA5D391">
        <w:trPr>
          <w:cantSplit/>
        </w:trPr>
        <w:tc>
          <w:tcPr>
            <w:tcW w:w="4644" w:type="dxa"/>
          </w:tcPr>
          <w:p w14:paraId="4A9D0149" w14:textId="77777777" w:rsidR="004B361C" w:rsidRPr="006D5320" w:rsidRDefault="004B361C" w:rsidP="00C2243E">
            <w:pPr>
              <w:tabs>
                <w:tab w:val="left" w:pos="567"/>
              </w:tabs>
              <w:rPr>
                <w:b/>
                <w:bCs/>
                <w:sz w:val="22"/>
                <w:szCs w:val="22"/>
                <w:lang w:val="is-IS"/>
              </w:rPr>
            </w:pPr>
            <w:r w:rsidRPr="006D5320">
              <w:rPr>
                <w:b/>
                <w:bCs/>
                <w:sz w:val="22"/>
                <w:szCs w:val="22"/>
                <w:lang w:val="is-IS"/>
              </w:rPr>
              <w:t>España</w:t>
            </w:r>
          </w:p>
          <w:p w14:paraId="04471BE6" w14:textId="77777777" w:rsidR="004B361C" w:rsidRPr="006D5320" w:rsidRDefault="004B361C" w:rsidP="00C2243E">
            <w:pPr>
              <w:tabs>
                <w:tab w:val="left" w:pos="567"/>
              </w:tabs>
              <w:rPr>
                <w:smallCaps/>
                <w:sz w:val="22"/>
                <w:szCs w:val="22"/>
                <w:lang w:val="is-IS"/>
              </w:rPr>
            </w:pPr>
            <w:r w:rsidRPr="006D5320">
              <w:rPr>
                <w:sz w:val="22"/>
                <w:szCs w:val="22"/>
                <w:lang w:val="is-IS"/>
              </w:rPr>
              <w:t>sanofi-aventis, S.A</w:t>
            </w:r>
          </w:p>
          <w:p w14:paraId="3705F9E2" w14:textId="77777777" w:rsidR="004B361C" w:rsidRPr="006D5320" w:rsidRDefault="004B361C" w:rsidP="00C2243E">
            <w:pPr>
              <w:tabs>
                <w:tab w:val="left" w:pos="567"/>
              </w:tabs>
              <w:rPr>
                <w:sz w:val="22"/>
                <w:szCs w:val="22"/>
                <w:lang w:val="is-IS"/>
              </w:rPr>
            </w:pPr>
            <w:r w:rsidRPr="006D5320">
              <w:rPr>
                <w:sz w:val="22"/>
                <w:szCs w:val="22"/>
                <w:lang w:val="is-IS"/>
              </w:rPr>
              <w:t>Tel: +34 93 485 94 00</w:t>
            </w:r>
          </w:p>
          <w:p w14:paraId="7B5016D5" w14:textId="77777777" w:rsidR="004B361C" w:rsidRPr="006D5320" w:rsidRDefault="004B361C" w:rsidP="00C2243E">
            <w:pPr>
              <w:tabs>
                <w:tab w:val="left" w:pos="567"/>
              </w:tabs>
              <w:rPr>
                <w:sz w:val="22"/>
                <w:szCs w:val="22"/>
                <w:lang w:val="is-IS"/>
              </w:rPr>
            </w:pPr>
          </w:p>
        </w:tc>
        <w:tc>
          <w:tcPr>
            <w:tcW w:w="4678" w:type="dxa"/>
          </w:tcPr>
          <w:p w14:paraId="4A88F160" w14:textId="77777777" w:rsidR="004B361C" w:rsidRPr="006D5320" w:rsidRDefault="004B361C" w:rsidP="00C2243E">
            <w:pPr>
              <w:tabs>
                <w:tab w:val="left" w:pos="567"/>
              </w:tabs>
              <w:rPr>
                <w:b/>
                <w:bCs/>
                <w:sz w:val="22"/>
                <w:szCs w:val="22"/>
                <w:lang w:val="is-IS"/>
              </w:rPr>
            </w:pPr>
            <w:r w:rsidRPr="006D5320">
              <w:rPr>
                <w:b/>
                <w:bCs/>
                <w:sz w:val="22"/>
                <w:szCs w:val="22"/>
                <w:lang w:val="is-IS"/>
              </w:rPr>
              <w:t>Polska</w:t>
            </w:r>
          </w:p>
          <w:p w14:paraId="02A0BD6E" w14:textId="441AFEB5" w:rsidR="004B361C" w:rsidRPr="006D5320" w:rsidRDefault="00F05CA2" w:rsidP="00C2243E">
            <w:pPr>
              <w:tabs>
                <w:tab w:val="left" w:pos="567"/>
              </w:tabs>
              <w:rPr>
                <w:sz w:val="22"/>
                <w:szCs w:val="22"/>
                <w:lang w:val="is-IS"/>
              </w:rPr>
            </w:pPr>
            <w:r>
              <w:rPr>
                <w:sz w:val="22"/>
                <w:szCs w:val="22"/>
                <w:lang w:val="is-IS"/>
              </w:rPr>
              <w:t>Sanofi</w:t>
            </w:r>
            <w:r w:rsidR="004B361C" w:rsidRPr="006D5320">
              <w:rPr>
                <w:sz w:val="22"/>
                <w:szCs w:val="22"/>
                <w:lang w:val="is-IS"/>
              </w:rPr>
              <w:t xml:space="preserve"> Sp. z o.o.</w:t>
            </w:r>
          </w:p>
          <w:p w14:paraId="6B8FD85C" w14:textId="77777777" w:rsidR="004B361C" w:rsidRPr="006D5320" w:rsidRDefault="004B361C" w:rsidP="00C2243E">
            <w:pPr>
              <w:tabs>
                <w:tab w:val="left" w:pos="567"/>
              </w:tabs>
              <w:rPr>
                <w:sz w:val="22"/>
                <w:szCs w:val="22"/>
                <w:lang w:val="is-IS"/>
              </w:rPr>
            </w:pPr>
            <w:r w:rsidRPr="006D5320">
              <w:rPr>
                <w:sz w:val="22"/>
                <w:szCs w:val="22"/>
                <w:lang w:val="is-IS"/>
              </w:rPr>
              <w:t>Tel.: +48 22 280 00 00</w:t>
            </w:r>
          </w:p>
          <w:p w14:paraId="086C327F" w14:textId="77777777" w:rsidR="004B361C" w:rsidRPr="006D5320" w:rsidRDefault="004B361C" w:rsidP="00C2243E">
            <w:pPr>
              <w:tabs>
                <w:tab w:val="left" w:pos="567"/>
              </w:tabs>
              <w:rPr>
                <w:sz w:val="22"/>
                <w:szCs w:val="22"/>
                <w:lang w:val="is-IS"/>
              </w:rPr>
            </w:pPr>
          </w:p>
        </w:tc>
      </w:tr>
      <w:tr w:rsidR="004B361C" w:rsidRPr="006D5320" w14:paraId="63F3EF45" w14:textId="77777777" w:rsidTr="6BA5D391">
        <w:trPr>
          <w:cantSplit/>
        </w:trPr>
        <w:tc>
          <w:tcPr>
            <w:tcW w:w="4644" w:type="dxa"/>
          </w:tcPr>
          <w:p w14:paraId="758A1DE1" w14:textId="77777777" w:rsidR="004B361C" w:rsidRPr="006D5320" w:rsidRDefault="004B361C" w:rsidP="00C2243E">
            <w:pPr>
              <w:tabs>
                <w:tab w:val="left" w:pos="567"/>
              </w:tabs>
              <w:rPr>
                <w:b/>
                <w:bCs/>
                <w:sz w:val="22"/>
                <w:szCs w:val="22"/>
                <w:lang w:val="is-IS"/>
              </w:rPr>
            </w:pPr>
            <w:r w:rsidRPr="006D5320">
              <w:rPr>
                <w:b/>
                <w:bCs/>
                <w:sz w:val="22"/>
                <w:szCs w:val="22"/>
                <w:lang w:val="is-IS"/>
              </w:rPr>
              <w:t>France</w:t>
            </w:r>
          </w:p>
          <w:p w14:paraId="4EA93733" w14:textId="14D79349" w:rsidR="004B361C" w:rsidRPr="006D5320" w:rsidRDefault="00D32DD8" w:rsidP="00C2243E">
            <w:pPr>
              <w:tabs>
                <w:tab w:val="left" w:pos="567"/>
              </w:tabs>
              <w:rPr>
                <w:sz w:val="22"/>
                <w:szCs w:val="22"/>
                <w:lang w:val="is-IS"/>
              </w:rPr>
            </w:pPr>
            <w:r>
              <w:rPr>
                <w:sz w:val="22"/>
                <w:szCs w:val="22"/>
                <w:lang w:val="is-IS"/>
              </w:rPr>
              <w:t>Sanofi Winthrop Industrie</w:t>
            </w:r>
          </w:p>
          <w:p w14:paraId="4CB7801C" w14:textId="77777777" w:rsidR="004B361C" w:rsidRPr="006D5320" w:rsidRDefault="004B361C" w:rsidP="00C2243E">
            <w:pPr>
              <w:tabs>
                <w:tab w:val="left" w:pos="567"/>
              </w:tabs>
              <w:rPr>
                <w:sz w:val="22"/>
                <w:szCs w:val="22"/>
                <w:lang w:val="is-IS"/>
              </w:rPr>
            </w:pPr>
            <w:r w:rsidRPr="006D5320">
              <w:rPr>
                <w:sz w:val="22"/>
                <w:szCs w:val="22"/>
                <w:lang w:val="is-IS"/>
              </w:rPr>
              <w:t>Tél: 0 800 222 555</w:t>
            </w:r>
          </w:p>
          <w:p w14:paraId="36BA912F" w14:textId="77777777" w:rsidR="004B361C" w:rsidRPr="006D5320" w:rsidRDefault="004B361C" w:rsidP="00C2243E">
            <w:pPr>
              <w:tabs>
                <w:tab w:val="left" w:pos="567"/>
              </w:tabs>
              <w:rPr>
                <w:sz w:val="22"/>
                <w:szCs w:val="22"/>
                <w:lang w:val="is-IS"/>
              </w:rPr>
            </w:pPr>
            <w:r w:rsidRPr="006D5320">
              <w:rPr>
                <w:sz w:val="22"/>
                <w:szCs w:val="22"/>
                <w:lang w:val="is-IS"/>
              </w:rPr>
              <w:t>Appel depuis l’étranger : +33 1 57 63 23 23</w:t>
            </w:r>
          </w:p>
          <w:p w14:paraId="2E6077D7" w14:textId="77777777" w:rsidR="004B361C" w:rsidRPr="006D5320" w:rsidRDefault="004B361C" w:rsidP="00C2243E">
            <w:pPr>
              <w:tabs>
                <w:tab w:val="left" w:pos="567"/>
              </w:tabs>
              <w:rPr>
                <w:sz w:val="22"/>
                <w:szCs w:val="22"/>
                <w:lang w:val="is-IS"/>
              </w:rPr>
            </w:pPr>
          </w:p>
        </w:tc>
        <w:tc>
          <w:tcPr>
            <w:tcW w:w="4678" w:type="dxa"/>
          </w:tcPr>
          <w:p w14:paraId="45E23CAF" w14:textId="77777777" w:rsidR="004B361C" w:rsidRPr="006D5320" w:rsidRDefault="004B361C" w:rsidP="00C2243E">
            <w:pPr>
              <w:tabs>
                <w:tab w:val="left" w:pos="567"/>
              </w:tabs>
              <w:rPr>
                <w:b/>
                <w:bCs/>
                <w:sz w:val="22"/>
                <w:szCs w:val="22"/>
                <w:lang w:val="is-IS"/>
              </w:rPr>
            </w:pPr>
            <w:r w:rsidRPr="006D5320">
              <w:rPr>
                <w:b/>
                <w:bCs/>
                <w:sz w:val="22"/>
                <w:szCs w:val="22"/>
                <w:lang w:val="is-IS"/>
              </w:rPr>
              <w:t>Portugal</w:t>
            </w:r>
          </w:p>
          <w:p w14:paraId="133EEDA7" w14:textId="77777777" w:rsidR="004B361C" w:rsidRPr="006D5320" w:rsidRDefault="004B361C" w:rsidP="00C2243E">
            <w:pPr>
              <w:tabs>
                <w:tab w:val="left" w:pos="567"/>
              </w:tabs>
              <w:rPr>
                <w:sz w:val="22"/>
                <w:szCs w:val="22"/>
                <w:lang w:val="is-IS"/>
              </w:rPr>
            </w:pPr>
            <w:r w:rsidRPr="006D5320">
              <w:rPr>
                <w:sz w:val="22"/>
                <w:szCs w:val="22"/>
                <w:lang w:val="is-IS"/>
              </w:rPr>
              <w:t>Sanofi - Produtos Farmacêuticos, Lda.</w:t>
            </w:r>
          </w:p>
          <w:p w14:paraId="702FDE9B" w14:textId="77777777" w:rsidR="004B361C" w:rsidRPr="006D5320" w:rsidRDefault="004B361C" w:rsidP="00C2243E">
            <w:pPr>
              <w:tabs>
                <w:tab w:val="left" w:pos="567"/>
              </w:tabs>
              <w:rPr>
                <w:sz w:val="22"/>
                <w:szCs w:val="22"/>
                <w:lang w:val="is-IS"/>
              </w:rPr>
            </w:pPr>
            <w:r w:rsidRPr="006D5320">
              <w:rPr>
                <w:sz w:val="22"/>
                <w:szCs w:val="22"/>
                <w:lang w:val="is-IS"/>
              </w:rPr>
              <w:t>Tel: +351 21 35 89 400</w:t>
            </w:r>
          </w:p>
          <w:p w14:paraId="777BD053" w14:textId="77777777" w:rsidR="004B361C" w:rsidRPr="006D5320" w:rsidRDefault="004B361C" w:rsidP="00C2243E">
            <w:pPr>
              <w:tabs>
                <w:tab w:val="left" w:pos="567"/>
              </w:tabs>
              <w:rPr>
                <w:sz w:val="22"/>
                <w:szCs w:val="22"/>
                <w:lang w:val="is-IS"/>
              </w:rPr>
            </w:pPr>
          </w:p>
        </w:tc>
      </w:tr>
      <w:tr w:rsidR="004B361C" w:rsidRPr="00D32DD8" w14:paraId="67C7886A" w14:textId="77777777" w:rsidTr="6BA5D391">
        <w:trPr>
          <w:cantSplit/>
        </w:trPr>
        <w:tc>
          <w:tcPr>
            <w:tcW w:w="4644" w:type="dxa"/>
          </w:tcPr>
          <w:p w14:paraId="202F124B" w14:textId="77777777" w:rsidR="004B361C" w:rsidRPr="006D5320" w:rsidRDefault="004B361C" w:rsidP="00C2243E">
            <w:pPr>
              <w:keepNext/>
              <w:rPr>
                <w:rFonts w:eastAsia="SimSun"/>
                <w:b/>
                <w:bCs/>
                <w:sz w:val="22"/>
                <w:szCs w:val="22"/>
                <w:lang w:val="is-IS" w:eastAsia="zh-CN"/>
              </w:rPr>
            </w:pPr>
            <w:r w:rsidRPr="006D5320">
              <w:rPr>
                <w:rFonts w:eastAsia="SimSun"/>
                <w:b/>
                <w:bCs/>
                <w:sz w:val="22"/>
                <w:szCs w:val="22"/>
                <w:lang w:val="is-IS" w:eastAsia="zh-CN"/>
              </w:rPr>
              <w:t>Hrvatska</w:t>
            </w:r>
          </w:p>
          <w:p w14:paraId="570B05C8" w14:textId="77777777" w:rsidR="002A10B1" w:rsidRPr="00D32DD8" w:rsidRDefault="002A10B1" w:rsidP="002A10B1">
            <w:pPr>
              <w:rPr>
                <w:strike/>
              </w:rPr>
            </w:pPr>
            <w:proofErr w:type="spellStart"/>
            <w:r w:rsidRPr="00D32DD8">
              <w:rPr>
                <w:lang w:eastAsia="fr-FR"/>
              </w:rPr>
              <w:t>Swixx</w:t>
            </w:r>
            <w:proofErr w:type="spellEnd"/>
            <w:r w:rsidRPr="00D32DD8">
              <w:rPr>
                <w:lang w:eastAsia="fr-FR"/>
              </w:rPr>
              <w:t xml:space="preserve"> Biopharma d.o.o.</w:t>
            </w:r>
          </w:p>
          <w:p w14:paraId="77885109" w14:textId="6488E492" w:rsidR="004B361C" w:rsidRPr="006D5320" w:rsidRDefault="002A10B1" w:rsidP="002A10B1">
            <w:pPr>
              <w:tabs>
                <w:tab w:val="left" w:pos="567"/>
              </w:tabs>
              <w:rPr>
                <w:sz w:val="22"/>
                <w:szCs w:val="22"/>
                <w:lang w:val="is-IS"/>
              </w:rPr>
            </w:pPr>
            <w:proofErr w:type="gramStart"/>
            <w:r w:rsidRPr="005A2A89">
              <w:rPr>
                <w:rFonts w:eastAsia="SimSun"/>
                <w:szCs w:val="22"/>
                <w:lang w:val="fr-FR" w:eastAsia="zh-CN"/>
              </w:rPr>
              <w:t>Tel:</w:t>
            </w:r>
            <w:proofErr w:type="gramEnd"/>
            <w:r w:rsidRPr="005A2A89">
              <w:rPr>
                <w:rFonts w:eastAsia="SimSun"/>
                <w:szCs w:val="22"/>
                <w:lang w:val="fr-FR" w:eastAsia="zh-CN"/>
              </w:rPr>
              <w:t xml:space="preserve"> </w:t>
            </w:r>
            <w:r w:rsidRPr="005A2A89">
              <w:rPr>
                <w:lang w:eastAsia="fr-FR"/>
              </w:rPr>
              <w:t>+385 1 2078 500</w:t>
            </w:r>
          </w:p>
        </w:tc>
        <w:tc>
          <w:tcPr>
            <w:tcW w:w="4678" w:type="dxa"/>
          </w:tcPr>
          <w:p w14:paraId="4399B610" w14:textId="77777777" w:rsidR="004B361C" w:rsidRPr="006D5320" w:rsidRDefault="004B361C" w:rsidP="00C2243E">
            <w:pPr>
              <w:tabs>
                <w:tab w:val="left" w:pos="567"/>
              </w:tabs>
              <w:suppressAutoHyphens/>
              <w:rPr>
                <w:b/>
                <w:noProof/>
                <w:sz w:val="22"/>
                <w:szCs w:val="22"/>
                <w:lang w:val="is-IS"/>
              </w:rPr>
            </w:pPr>
            <w:r w:rsidRPr="006D5320">
              <w:rPr>
                <w:b/>
                <w:noProof/>
                <w:sz w:val="22"/>
                <w:szCs w:val="22"/>
                <w:lang w:val="is-IS"/>
              </w:rPr>
              <w:t>România</w:t>
            </w:r>
          </w:p>
          <w:p w14:paraId="7AEA5DF3" w14:textId="77777777" w:rsidR="004B361C" w:rsidRPr="006D5320" w:rsidRDefault="00851F8C" w:rsidP="00C2243E">
            <w:pPr>
              <w:tabs>
                <w:tab w:val="left" w:pos="567"/>
              </w:tabs>
              <w:suppressAutoHyphens/>
              <w:rPr>
                <w:noProof/>
                <w:sz w:val="22"/>
                <w:szCs w:val="22"/>
                <w:lang w:val="is-IS"/>
              </w:rPr>
            </w:pPr>
            <w:r>
              <w:rPr>
                <w:bCs/>
                <w:sz w:val="22"/>
                <w:szCs w:val="22"/>
                <w:lang w:val="is-IS"/>
              </w:rPr>
              <w:t>S</w:t>
            </w:r>
            <w:r w:rsidR="004B361C" w:rsidRPr="006D5320">
              <w:rPr>
                <w:bCs/>
                <w:sz w:val="22"/>
                <w:szCs w:val="22"/>
                <w:lang w:val="is-IS"/>
              </w:rPr>
              <w:t>anofi Rom</w:t>
            </w:r>
            <w:r>
              <w:rPr>
                <w:bCs/>
                <w:sz w:val="22"/>
                <w:szCs w:val="22"/>
                <w:lang w:val="is-IS"/>
              </w:rPr>
              <w:t>a</w:t>
            </w:r>
            <w:r w:rsidR="004B361C" w:rsidRPr="006D5320">
              <w:rPr>
                <w:bCs/>
                <w:sz w:val="22"/>
                <w:szCs w:val="22"/>
                <w:lang w:val="is-IS"/>
              </w:rPr>
              <w:t>nia SRL</w:t>
            </w:r>
          </w:p>
          <w:p w14:paraId="0C2320D3" w14:textId="77777777" w:rsidR="004B361C" w:rsidRPr="006D5320" w:rsidRDefault="004B361C" w:rsidP="00C2243E">
            <w:pPr>
              <w:tabs>
                <w:tab w:val="left" w:pos="567"/>
              </w:tabs>
              <w:rPr>
                <w:sz w:val="22"/>
                <w:szCs w:val="22"/>
                <w:lang w:val="is-IS"/>
              </w:rPr>
            </w:pPr>
            <w:r w:rsidRPr="006D5320">
              <w:rPr>
                <w:noProof/>
                <w:sz w:val="22"/>
                <w:szCs w:val="22"/>
                <w:lang w:val="is-IS"/>
              </w:rPr>
              <w:t xml:space="preserve">Tel: +40 </w:t>
            </w:r>
            <w:r w:rsidRPr="006D5320">
              <w:rPr>
                <w:sz w:val="22"/>
                <w:szCs w:val="22"/>
                <w:lang w:val="is-IS"/>
              </w:rPr>
              <w:t>(0) 21 317 31 36</w:t>
            </w:r>
          </w:p>
          <w:p w14:paraId="3AAF07B5" w14:textId="77777777" w:rsidR="004B361C" w:rsidRPr="006D5320" w:rsidRDefault="004B361C" w:rsidP="00C2243E">
            <w:pPr>
              <w:tabs>
                <w:tab w:val="left" w:pos="567"/>
              </w:tabs>
              <w:rPr>
                <w:sz w:val="22"/>
                <w:szCs w:val="22"/>
                <w:lang w:val="is-IS"/>
              </w:rPr>
            </w:pPr>
          </w:p>
        </w:tc>
      </w:tr>
      <w:tr w:rsidR="004B361C" w:rsidRPr="006D5320" w14:paraId="3AFC520C" w14:textId="77777777" w:rsidTr="6BA5D391">
        <w:trPr>
          <w:cantSplit/>
        </w:trPr>
        <w:tc>
          <w:tcPr>
            <w:tcW w:w="4644" w:type="dxa"/>
          </w:tcPr>
          <w:p w14:paraId="6CC9264B" w14:textId="77777777" w:rsidR="004B361C" w:rsidRPr="006D5320" w:rsidRDefault="004B361C" w:rsidP="00C2243E">
            <w:pPr>
              <w:tabs>
                <w:tab w:val="left" w:pos="567"/>
              </w:tabs>
              <w:rPr>
                <w:b/>
                <w:bCs/>
                <w:sz w:val="22"/>
                <w:szCs w:val="22"/>
                <w:lang w:val="is-IS"/>
              </w:rPr>
            </w:pPr>
            <w:r w:rsidRPr="006D5320">
              <w:rPr>
                <w:b/>
                <w:bCs/>
                <w:sz w:val="22"/>
                <w:szCs w:val="22"/>
                <w:lang w:val="is-IS"/>
              </w:rPr>
              <w:t>Ireland</w:t>
            </w:r>
          </w:p>
          <w:p w14:paraId="7BCEF8A3" w14:textId="77777777" w:rsidR="004B361C" w:rsidRPr="006D5320" w:rsidRDefault="004B361C" w:rsidP="00C2243E">
            <w:pPr>
              <w:tabs>
                <w:tab w:val="left" w:pos="567"/>
              </w:tabs>
              <w:rPr>
                <w:sz w:val="22"/>
                <w:szCs w:val="22"/>
                <w:lang w:val="is-IS"/>
              </w:rPr>
            </w:pPr>
            <w:r w:rsidRPr="006D5320">
              <w:rPr>
                <w:sz w:val="22"/>
                <w:szCs w:val="22"/>
                <w:lang w:val="is-IS"/>
              </w:rPr>
              <w:t>sanofi-aventis Ireland Ltd. T/A SANOFI</w:t>
            </w:r>
          </w:p>
          <w:p w14:paraId="4E258CE9" w14:textId="77777777" w:rsidR="004B361C" w:rsidRPr="006D5320" w:rsidRDefault="004B361C" w:rsidP="00C2243E">
            <w:pPr>
              <w:tabs>
                <w:tab w:val="left" w:pos="567"/>
              </w:tabs>
              <w:rPr>
                <w:sz w:val="22"/>
                <w:szCs w:val="22"/>
                <w:lang w:val="is-IS"/>
              </w:rPr>
            </w:pPr>
            <w:r w:rsidRPr="006D5320">
              <w:rPr>
                <w:sz w:val="22"/>
                <w:szCs w:val="22"/>
                <w:lang w:val="is-IS"/>
              </w:rPr>
              <w:t>Tel: +353 (0) 1 403 56 00</w:t>
            </w:r>
          </w:p>
          <w:p w14:paraId="119B9EB0" w14:textId="77777777" w:rsidR="004B361C" w:rsidRPr="006D5320" w:rsidRDefault="004B361C" w:rsidP="00C2243E">
            <w:pPr>
              <w:tabs>
                <w:tab w:val="left" w:pos="567"/>
              </w:tabs>
              <w:rPr>
                <w:sz w:val="22"/>
                <w:szCs w:val="22"/>
                <w:lang w:val="is-IS"/>
              </w:rPr>
            </w:pPr>
          </w:p>
        </w:tc>
        <w:tc>
          <w:tcPr>
            <w:tcW w:w="4678" w:type="dxa"/>
          </w:tcPr>
          <w:p w14:paraId="1A2389D3" w14:textId="77777777" w:rsidR="004B361C" w:rsidRPr="006D5320" w:rsidRDefault="004B361C" w:rsidP="00C2243E">
            <w:pPr>
              <w:tabs>
                <w:tab w:val="left" w:pos="567"/>
              </w:tabs>
              <w:rPr>
                <w:b/>
                <w:bCs/>
                <w:sz w:val="22"/>
                <w:szCs w:val="22"/>
                <w:lang w:val="is-IS"/>
              </w:rPr>
            </w:pPr>
            <w:r w:rsidRPr="006D5320">
              <w:rPr>
                <w:b/>
                <w:bCs/>
                <w:sz w:val="22"/>
                <w:szCs w:val="22"/>
                <w:lang w:val="is-IS"/>
              </w:rPr>
              <w:t>Slovenija</w:t>
            </w:r>
          </w:p>
          <w:p w14:paraId="6C1ED9AC" w14:textId="72B5A5E1" w:rsidR="002A10B1" w:rsidRPr="00B655E9" w:rsidRDefault="002A10B1" w:rsidP="002A10B1">
            <w:pPr>
              <w:tabs>
                <w:tab w:val="left" w:pos="567"/>
              </w:tabs>
              <w:rPr>
                <w:lang w:val="cs-CZ"/>
              </w:rPr>
            </w:pPr>
            <w:r w:rsidRPr="00B655E9">
              <w:rPr>
                <w:lang w:val="sl-SI"/>
              </w:rPr>
              <w:t>Swixx Biopharma d.o.o</w:t>
            </w:r>
            <w:r w:rsidRPr="00B655E9">
              <w:rPr>
                <w:lang w:val="cs-CZ"/>
              </w:rPr>
              <w:t>.</w:t>
            </w:r>
          </w:p>
          <w:p w14:paraId="7691958A" w14:textId="3DA997B5" w:rsidR="002A10B1" w:rsidRPr="00B655E9" w:rsidRDefault="002A10B1" w:rsidP="002A10B1">
            <w:pPr>
              <w:tabs>
                <w:tab w:val="left" w:pos="567"/>
              </w:tabs>
              <w:rPr>
                <w:lang w:val="cs-CZ"/>
              </w:rPr>
            </w:pPr>
            <w:r w:rsidRPr="00B655E9">
              <w:rPr>
                <w:lang w:val="cs-CZ"/>
              </w:rPr>
              <w:t xml:space="preserve">Tel: +386 1 </w:t>
            </w:r>
            <w:r w:rsidRPr="00B655E9">
              <w:t>235 51 00</w:t>
            </w:r>
          </w:p>
          <w:p w14:paraId="6C600713" w14:textId="77777777" w:rsidR="004B361C" w:rsidRPr="006D5320" w:rsidRDefault="004B361C" w:rsidP="00C2243E">
            <w:pPr>
              <w:tabs>
                <w:tab w:val="left" w:pos="567"/>
              </w:tabs>
              <w:rPr>
                <w:sz w:val="22"/>
                <w:szCs w:val="22"/>
                <w:lang w:val="is-IS"/>
              </w:rPr>
            </w:pPr>
          </w:p>
        </w:tc>
      </w:tr>
      <w:tr w:rsidR="004B361C" w:rsidRPr="006D5320" w14:paraId="45170BCA" w14:textId="77777777" w:rsidTr="6BA5D391">
        <w:trPr>
          <w:cantSplit/>
        </w:trPr>
        <w:tc>
          <w:tcPr>
            <w:tcW w:w="4644" w:type="dxa"/>
          </w:tcPr>
          <w:p w14:paraId="7CE470CB" w14:textId="77777777" w:rsidR="004B361C" w:rsidRPr="006D5320" w:rsidRDefault="004B361C" w:rsidP="00C2243E">
            <w:pPr>
              <w:tabs>
                <w:tab w:val="left" w:pos="567"/>
              </w:tabs>
              <w:rPr>
                <w:b/>
                <w:bCs/>
                <w:sz w:val="22"/>
                <w:szCs w:val="22"/>
                <w:lang w:val="is-IS"/>
              </w:rPr>
            </w:pPr>
            <w:r w:rsidRPr="006D5320">
              <w:rPr>
                <w:b/>
                <w:bCs/>
                <w:sz w:val="22"/>
                <w:szCs w:val="22"/>
                <w:lang w:val="is-IS"/>
              </w:rPr>
              <w:t>Ísland</w:t>
            </w:r>
          </w:p>
          <w:p w14:paraId="62C8252A" w14:textId="5F41AA86" w:rsidR="004B361C" w:rsidRPr="006D5320" w:rsidRDefault="004B361C" w:rsidP="00C2243E">
            <w:pPr>
              <w:tabs>
                <w:tab w:val="left" w:pos="567"/>
              </w:tabs>
              <w:rPr>
                <w:sz w:val="22"/>
                <w:szCs w:val="22"/>
                <w:lang w:val="is-IS"/>
              </w:rPr>
            </w:pPr>
            <w:r w:rsidRPr="006D5320">
              <w:rPr>
                <w:sz w:val="22"/>
                <w:szCs w:val="22"/>
                <w:lang w:val="is-IS"/>
              </w:rPr>
              <w:t xml:space="preserve">Vistor </w:t>
            </w:r>
            <w:ins w:id="583" w:author="Author">
              <w:r w:rsidR="00EC5807">
                <w:rPr>
                  <w:sz w:val="22"/>
                  <w:szCs w:val="22"/>
                  <w:lang w:val="is-IS"/>
                </w:rPr>
                <w:t>e</w:t>
              </w:r>
            </w:ins>
            <w:r w:rsidRPr="006D5320">
              <w:rPr>
                <w:sz w:val="22"/>
                <w:szCs w:val="22"/>
                <w:lang w:val="is-IS"/>
              </w:rPr>
              <w:t>hf.</w:t>
            </w:r>
          </w:p>
          <w:p w14:paraId="33469B31" w14:textId="77777777" w:rsidR="004B361C" w:rsidRPr="006D5320" w:rsidRDefault="004B361C" w:rsidP="00C2243E">
            <w:pPr>
              <w:tabs>
                <w:tab w:val="left" w:pos="567"/>
              </w:tabs>
              <w:rPr>
                <w:sz w:val="22"/>
                <w:szCs w:val="22"/>
                <w:lang w:val="is-IS"/>
              </w:rPr>
            </w:pPr>
            <w:r w:rsidRPr="006D5320">
              <w:rPr>
                <w:noProof/>
                <w:sz w:val="22"/>
                <w:szCs w:val="22"/>
                <w:lang w:val="is-IS"/>
              </w:rPr>
              <w:t>Sími</w:t>
            </w:r>
            <w:r w:rsidRPr="006D5320">
              <w:rPr>
                <w:sz w:val="22"/>
                <w:szCs w:val="22"/>
                <w:lang w:val="is-IS"/>
              </w:rPr>
              <w:t>: +354 535 7000</w:t>
            </w:r>
          </w:p>
        </w:tc>
        <w:tc>
          <w:tcPr>
            <w:tcW w:w="4678" w:type="dxa"/>
          </w:tcPr>
          <w:p w14:paraId="36BC85F6" w14:textId="77777777" w:rsidR="004B361C" w:rsidRPr="006D5320" w:rsidRDefault="004B361C" w:rsidP="00C2243E">
            <w:pPr>
              <w:tabs>
                <w:tab w:val="left" w:pos="567"/>
              </w:tabs>
              <w:rPr>
                <w:b/>
                <w:bCs/>
                <w:sz w:val="22"/>
                <w:szCs w:val="22"/>
                <w:lang w:val="is-IS"/>
              </w:rPr>
            </w:pPr>
            <w:r w:rsidRPr="006D5320">
              <w:rPr>
                <w:b/>
                <w:bCs/>
                <w:sz w:val="22"/>
                <w:szCs w:val="22"/>
                <w:lang w:val="is-IS"/>
              </w:rPr>
              <w:t>Slovenská republika</w:t>
            </w:r>
          </w:p>
          <w:p w14:paraId="6B4A102F" w14:textId="18D32B90" w:rsidR="002A10B1" w:rsidRDefault="002A10B1" w:rsidP="002A10B1">
            <w:pPr>
              <w:tabs>
                <w:tab w:val="left" w:pos="567"/>
              </w:tabs>
              <w:rPr>
                <w:lang w:val="cs-CZ"/>
              </w:rPr>
            </w:pPr>
            <w:r w:rsidRPr="00B655E9">
              <w:rPr>
                <w:lang w:val="sk-SK"/>
              </w:rPr>
              <w:t>Swixx Biopharma s.r.o.</w:t>
            </w:r>
          </w:p>
          <w:p w14:paraId="135BCA0C" w14:textId="783B03C8" w:rsidR="002A10B1" w:rsidRDefault="002A10B1" w:rsidP="002A10B1">
            <w:pPr>
              <w:tabs>
                <w:tab w:val="left" w:pos="567"/>
              </w:tabs>
              <w:rPr>
                <w:lang w:val="sk-SK"/>
              </w:rPr>
            </w:pPr>
            <w:r>
              <w:rPr>
                <w:lang w:val="cs-CZ"/>
              </w:rPr>
              <w:t>Tel: +</w:t>
            </w:r>
            <w:r>
              <w:rPr>
                <w:lang w:val="sk-SK"/>
              </w:rPr>
              <w:t xml:space="preserve">421 2 </w:t>
            </w:r>
            <w:r w:rsidRPr="00B655E9">
              <w:t>208 33 600</w:t>
            </w:r>
          </w:p>
          <w:p w14:paraId="4DB21D33" w14:textId="77777777" w:rsidR="004B361C" w:rsidRPr="006D5320" w:rsidRDefault="004B361C" w:rsidP="00C2243E">
            <w:pPr>
              <w:tabs>
                <w:tab w:val="left" w:pos="567"/>
              </w:tabs>
              <w:rPr>
                <w:sz w:val="22"/>
                <w:szCs w:val="22"/>
                <w:lang w:val="is-IS"/>
              </w:rPr>
            </w:pPr>
          </w:p>
        </w:tc>
      </w:tr>
      <w:tr w:rsidR="004B361C" w:rsidRPr="006D5320" w14:paraId="29B90DC1" w14:textId="77777777" w:rsidTr="6BA5D391">
        <w:trPr>
          <w:cantSplit/>
        </w:trPr>
        <w:tc>
          <w:tcPr>
            <w:tcW w:w="4644" w:type="dxa"/>
          </w:tcPr>
          <w:p w14:paraId="202C0B31" w14:textId="77777777" w:rsidR="004B361C" w:rsidRPr="006D5320" w:rsidRDefault="004B361C" w:rsidP="00C2243E">
            <w:pPr>
              <w:autoSpaceDE w:val="0"/>
              <w:autoSpaceDN w:val="0"/>
              <w:adjustRightInd w:val="0"/>
              <w:rPr>
                <w:rFonts w:eastAsia="SimSun"/>
                <w:b/>
                <w:bCs/>
                <w:sz w:val="22"/>
                <w:szCs w:val="22"/>
                <w:lang w:val="is-IS" w:eastAsia="zh-CN"/>
              </w:rPr>
            </w:pPr>
            <w:r w:rsidRPr="006D5320">
              <w:rPr>
                <w:rFonts w:eastAsia="SimSun"/>
                <w:b/>
                <w:bCs/>
                <w:sz w:val="22"/>
                <w:szCs w:val="22"/>
                <w:lang w:val="is-IS" w:eastAsia="zh-CN"/>
              </w:rPr>
              <w:t>Italia</w:t>
            </w:r>
          </w:p>
          <w:p w14:paraId="54B6233A" w14:textId="77777777" w:rsidR="004B361C" w:rsidRPr="006D5320" w:rsidRDefault="0071056C" w:rsidP="00C2243E">
            <w:pPr>
              <w:autoSpaceDE w:val="0"/>
              <w:autoSpaceDN w:val="0"/>
              <w:adjustRightInd w:val="0"/>
              <w:rPr>
                <w:rFonts w:eastAsia="SimSun"/>
                <w:sz w:val="22"/>
                <w:szCs w:val="22"/>
                <w:lang w:val="is-IS" w:eastAsia="zh-CN"/>
              </w:rPr>
            </w:pPr>
            <w:r>
              <w:rPr>
                <w:rFonts w:eastAsia="SimSun"/>
                <w:sz w:val="22"/>
                <w:szCs w:val="22"/>
                <w:lang w:val="is-IS" w:eastAsia="zh-CN"/>
              </w:rPr>
              <w:t>S</w:t>
            </w:r>
            <w:r w:rsidRPr="006D5320">
              <w:rPr>
                <w:rFonts w:eastAsia="SimSun"/>
                <w:sz w:val="22"/>
                <w:szCs w:val="22"/>
                <w:lang w:val="is-IS" w:eastAsia="zh-CN"/>
              </w:rPr>
              <w:t>anofi</w:t>
            </w:r>
            <w:r w:rsidR="004B361C" w:rsidRPr="006D5320">
              <w:rPr>
                <w:rFonts w:eastAsia="SimSun"/>
                <w:sz w:val="22"/>
                <w:szCs w:val="22"/>
                <w:lang w:val="is-IS" w:eastAsia="zh-CN"/>
              </w:rPr>
              <w:t xml:space="preserve"> S.</w:t>
            </w:r>
            <w:r w:rsidR="00A832FF">
              <w:rPr>
                <w:rFonts w:eastAsia="SimSun"/>
                <w:sz w:val="22"/>
                <w:szCs w:val="22"/>
                <w:lang w:val="is-IS" w:eastAsia="zh-CN"/>
              </w:rPr>
              <w:t>r</w:t>
            </w:r>
            <w:r w:rsidR="004B361C" w:rsidRPr="006D5320">
              <w:rPr>
                <w:rFonts w:eastAsia="SimSun"/>
                <w:sz w:val="22"/>
                <w:szCs w:val="22"/>
                <w:lang w:val="is-IS" w:eastAsia="zh-CN"/>
              </w:rPr>
              <w:t>.</w:t>
            </w:r>
            <w:r w:rsidR="00A832FF">
              <w:rPr>
                <w:rFonts w:eastAsia="SimSun"/>
                <w:sz w:val="22"/>
                <w:szCs w:val="22"/>
                <w:lang w:val="is-IS" w:eastAsia="zh-CN"/>
              </w:rPr>
              <w:t>l</w:t>
            </w:r>
            <w:r w:rsidR="004B361C" w:rsidRPr="006D5320">
              <w:rPr>
                <w:rFonts w:eastAsia="SimSun"/>
                <w:sz w:val="22"/>
                <w:szCs w:val="22"/>
                <w:lang w:val="is-IS" w:eastAsia="zh-CN"/>
              </w:rPr>
              <w:t>.</w:t>
            </w:r>
          </w:p>
          <w:p w14:paraId="6A724C66" w14:textId="1F8B6599" w:rsidR="004B361C" w:rsidRPr="006D5320" w:rsidDel="00EC5807" w:rsidRDefault="004B361C" w:rsidP="00C2243E">
            <w:pPr>
              <w:autoSpaceDE w:val="0"/>
              <w:autoSpaceDN w:val="0"/>
              <w:adjustRightInd w:val="0"/>
              <w:rPr>
                <w:del w:id="584" w:author="Author"/>
                <w:rFonts w:eastAsia="SimSun"/>
                <w:sz w:val="22"/>
                <w:szCs w:val="22"/>
                <w:lang w:val="is-IS" w:eastAsia="zh-CN"/>
              </w:rPr>
            </w:pPr>
            <w:r w:rsidRPr="006D5320">
              <w:rPr>
                <w:rFonts w:eastAsia="SimSun"/>
                <w:sz w:val="22"/>
                <w:szCs w:val="22"/>
                <w:lang w:val="is-IS" w:eastAsia="zh-CN"/>
              </w:rPr>
              <w:t xml:space="preserve">Tel: </w:t>
            </w:r>
            <w:ins w:id="585" w:author="Author">
              <w:r w:rsidR="00A047BB">
                <w:rPr>
                  <w:rFonts w:eastAsia="SimSun"/>
                  <w:sz w:val="22"/>
                  <w:szCs w:val="22"/>
                  <w:lang w:val="is-IS" w:eastAsia="zh-CN"/>
                </w:rPr>
                <w:t xml:space="preserve">+39 </w:t>
              </w:r>
            </w:ins>
            <w:del w:id="586" w:author="Author">
              <w:r w:rsidRPr="006D5320" w:rsidDel="00EC5807">
                <w:rPr>
                  <w:rFonts w:eastAsia="SimSun"/>
                  <w:sz w:val="22"/>
                  <w:szCs w:val="22"/>
                  <w:lang w:val="is-IS" w:eastAsia="zh-CN"/>
                </w:rPr>
                <w:delText xml:space="preserve">800 13 12 12 (domande di tipo tecnico) </w:delText>
              </w:r>
            </w:del>
          </w:p>
          <w:p w14:paraId="3DE9C736" w14:textId="1D808F67" w:rsidR="004B361C" w:rsidRPr="006D5320" w:rsidRDefault="00715D9E" w:rsidP="00C2243E">
            <w:pPr>
              <w:autoSpaceDE w:val="0"/>
              <w:autoSpaceDN w:val="0"/>
              <w:adjustRightInd w:val="0"/>
              <w:rPr>
                <w:rFonts w:eastAsia="SimSun"/>
                <w:sz w:val="22"/>
                <w:szCs w:val="22"/>
                <w:lang w:val="is-IS" w:eastAsia="zh-CN"/>
              </w:rPr>
            </w:pPr>
            <w:r w:rsidRPr="005723E8">
              <w:rPr>
                <w:rFonts w:eastAsia="SimSun"/>
                <w:sz w:val="22"/>
                <w:szCs w:val="22"/>
                <w:lang w:val="is-IS" w:eastAsia="zh-CN"/>
              </w:rPr>
              <w:t>800</w:t>
            </w:r>
            <w:del w:id="587" w:author="Author">
              <w:r w:rsidRPr="005723E8" w:rsidDel="00EC5807">
                <w:rPr>
                  <w:rFonts w:eastAsia="SimSun"/>
                  <w:sz w:val="22"/>
                  <w:szCs w:val="22"/>
                  <w:lang w:val="is-IS" w:eastAsia="zh-CN"/>
                </w:rPr>
                <w:delText>.</w:delText>
              </w:r>
            </w:del>
            <w:ins w:id="588" w:author="Author">
              <w:r w:rsidR="00EC5807">
                <w:rPr>
                  <w:rFonts w:eastAsia="SimSun"/>
                  <w:sz w:val="22"/>
                  <w:szCs w:val="22"/>
                  <w:lang w:val="is-IS" w:eastAsia="zh-CN"/>
                </w:rPr>
                <w:t xml:space="preserve"> </w:t>
              </w:r>
            </w:ins>
            <w:r w:rsidRPr="005723E8">
              <w:rPr>
                <w:rFonts w:eastAsia="SimSun"/>
                <w:sz w:val="22"/>
                <w:szCs w:val="22"/>
                <w:lang w:val="is-IS" w:eastAsia="zh-CN"/>
              </w:rPr>
              <w:t xml:space="preserve">536389 </w:t>
            </w:r>
            <w:del w:id="589" w:author="Author">
              <w:r w:rsidR="004B361C" w:rsidRPr="006D5320" w:rsidDel="00694D78">
                <w:rPr>
                  <w:rFonts w:eastAsia="SimSun"/>
                  <w:sz w:val="22"/>
                  <w:szCs w:val="22"/>
                  <w:lang w:val="is-IS" w:eastAsia="zh-CN"/>
                </w:rPr>
                <w:delText>(altre domande)</w:delText>
              </w:r>
            </w:del>
          </w:p>
          <w:p w14:paraId="4C8C3A82" w14:textId="77777777" w:rsidR="004B361C" w:rsidRPr="006D5320" w:rsidRDefault="004B361C" w:rsidP="00C2243E">
            <w:pPr>
              <w:tabs>
                <w:tab w:val="left" w:pos="567"/>
              </w:tabs>
              <w:rPr>
                <w:sz w:val="22"/>
                <w:szCs w:val="22"/>
                <w:lang w:val="is-IS"/>
              </w:rPr>
            </w:pPr>
          </w:p>
        </w:tc>
        <w:tc>
          <w:tcPr>
            <w:tcW w:w="4678" w:type="dxa"/>
          </w:tcPr>
          <w:p w14:paraId="3AAD698A" w14:textId="77777777" w:rsidR="004B361C" w:rsidRPr="006D5320" w:rsidRDefault="004B361C" w:rsidP="00C2243E">
            <w:pPr>
              <w:tabs>
                <w:tab w:val="left" w:pos="567"/>
              </w:tabs>
              <w:rPr>
                <w:b/>
                <w:bCs/>
                <w:sz w:val="22"/>
                <w:szCs w:val="22"/>
                <w:lang w:val="is-IS"/>
              </w:rPr>
            </w:pPr>
            <w:r w:rsidRPr="006D5320">
              <w:rPr>
                <w:b/>
                <w:bCs/>
                <w:sz w:val="22"/>
                <w:szCs w:val="22"/>
                <w:lang w:val="is-IS"/>
              </w:rPr>
              <w:t>Suomi/Finland</w:t>
            </w:r>
          </w:p>
          <w:p w14:paraId="29B6A495" w14:textId="77777777" w:rsidR="004B361C" w:rsidRPr="006D5320" w:rsidRDefault="008F12B2" w:rsidP="00C2243E">
            <w:pPr>
              <w:tabs>
                <w:tab w:val="left" w:pos="567"/>
              </w:tabs>
              <w:rPr>
                <w:sz w:val="22"/>
                <w:szCs w:val="22"/>
                <w:lang w:val="is-IS"/>
              </w:rPr>
            </w:pPr>
            <w:r>
              <w:rPr>
                <w:sz w:val="22"/>
                <w:szCs w:val="22"/>
                <w:lang w:val="is-IS"/>
              </w:rPr>
              <w:t>S</w:t>
            </w:r>
            <w:r w:rsidR="004B361C" w:rsidRPr="006D5320">
              <w:rPr>
                <w:sz w:val="22"/>
                <w:szCs w:val="22"/>
                <w:lang w:val="is-IS"/>
              </w:rPr>
              <w:t>anofi Oy</w:t>
            </w:r>
          </w:p>
          <w:p w14:paraId="5ED4AC9D" w14:textId="77777777" w:rsidR="004B361C" w:rsidRPr="006D5320" w:rsidRDefault="004B361C" w:rsidP="00C2243E">
            <w:pPr>
              <w:tabs>
                <w:tab w:val="left" w:pos="567"/>
              </w:tabs>
              <w:rPr>
                <w:sz w:val="22"/>
                <w:szCs w:val="22"/>
                <w:lang w:val="is-IS"/>
              </w:rPr>
            </w:pPr>
            <w:r w:rsidRPr="006D5320">
              <w:rPr>
                <w:sz w:val="22"/>
                <w:szCs w:val="22"/>
                <w:lang w:val="is-IS"/>
              </w:rPr>
              <w:t>Puh/Tel: +358 (0) 201 200 300</w:t>
            </w:r>
          </w:p>
          <w:p w14:paraId="1FEEDDA0" w14:textId="77777777" w:rsidR="004B361C" w:rsidRPr="006D5320" w:rsidRDefault="004B361C" w:rsidP="00C2243E">
            <w:pPr>
              <w:tabs>
                <w:tab w:val="left" w:pos="567"/>
              </w:tabs>
              <w:rPr>
                <w:sz w:val="22"/>
                <w:szCs w:val="22"/>
                <w:lang w:val="is-IS"/>
              </w:rPr>
            </w:pPr>
          </w:p>
        </w:tc>
      </w:tr>
      <w:tr w:rsidR="004B361C" w:rsidRPr="006D5320" w14:paraId="5AD5B080" w14:textId="77777777" w:rsidTr="6BA5D391">
        <w:trPr>
          <w:cantSplit/>
        </w:trPr>
        <w:tc>
          <w:tcPr>
            <w:tcW w:w="4644" w:type="dxa"/>
          </w:tcPr>
          <w:p w14:paraId="3B517BA8" w14:textId="77777777" w:rsidR="004B361C" w:rsidRPr="006D5320" w:rsidRDefault="004B361C" w:rsidP="00C2243E">
            <w:pPr>
              <w:tabs>
                <w:tab w:val="left" w:pos="567"/>
              </w:tabs>
              <w:rPr>
                <w:b/>
                <w:bCs/>
                <w:sz w:val="22"/>
                <w:szCs w:val="22"/>
                <w:lang w:val="is-IS"/>
              </w:rPr>
            </w:pPr>
            <w:r w:rsidRPr="006D5320">
              <w:rPr>
                <w:b/>
                <w:bCs/>
                <w:sz w:val="22"/>
                <w:szCs w:val="22"/>
                <w:lang w:val="is-IS"/>
              </w:rPr>
              <w:t>Κύπρος</w:t>
            </w:r>
          </w:p>
          <w:p w14:paraId="585CB32E" w14:textId="77777777" w:rsidR="002A10B1" w:rsidRPr="00D32DD8" w:rsidRDefault="002A10B1" w:rsidP="6BA5D391">
            <w:pPr>
              <w:rPr>
                <w:lang w:val="es-ES"/>
              </w:rPr>
            </w:pPr>
            <w:r w:rsidRPr="6BA5D391">
              <w:rPr>
                <w:lang w:val="es-ES"/>
              </w:rPr>
              <w:t>C.A. Papaellinas Ltd.</w:t>
            </w:r>
          </w:p>
          <w:p w14:paraId="7752D9C7" w14:textId="77777777" w:rsidR="002A10B1" w:rsidRDefault="002A10B1" w:rsidP="002A10B1">
            <w:pPr>
              <w:rPr>
                <w:lang w:val="es-ES_tradnl"/>
              </w:rPr>
            </w:pPr>
            <w:proofErr w:type="spellStart"/>
            <w:r>
              <w:t>Τηλ</w:t>
            </w:r>
            <w:proofErr w:type="spellEnd"/>
            <w:r>
              <w:rPr>
                <w:lang w:val="es-ES_tradnl"/>
              </w:rPr>
              <w:t>: +357 22 741741</w:t>
            </w:r>
          </w:p>
          <w:p w14:paraId="2BF18D72" w14:textId="77777777" w:rsidR="004B361C" w:rsidRPr="006D5320" w:rsidRDefault="004B361C" w:rsidP="00C2243E">
            <w:pPr>
              <w:tabs>
                <w:tab w:val="left" w:pos="567"/>
              </w:tabs>
              <w:rPr>
                <w:sz w:val="22"/>
                <w:szCs w:val="22"/>
                <w:lang w:val="is-IS"/>
              </w:rPr>
            </w:pPr>
          </w:p>
        </w:tc>
        <w:tc>
          <w:tcPr>
            <w:tcW w:w="4678" w:type="dxa"/>
          </w:tcPr>
          <w:p w14:paraId="6CCC1BAA" w14:textId="77777777" w:rsidR="004B361C" w:rsidRPr="006D5320" w:rsidRDefault="004B361C" w:rsidP="00C2243E">
            <w:pPr>
              <w:tabs>
                <w:tab w:val="left" w:pos="567"/>
              </w:tabs>
              <w:rPr>
                <w:b/>
                <w:bCs/>
                <w:sz w:val="22"/>
                <w:szCs w:val="22"/>
                <w:lang w:val="is-IS"/>
              </w:rPr>
            </w:pPr>
            <w:r w:rsidRPr="006D5320">
              <w:rPr>
                <w:b/>
                <w:bCs/>
                <w:sz w:val="22"/>
                <w:szCs w:val="22"/>
                <w:lang w:val="is-IS"/>
              </w:rPr>
              <w:t>Sverige</w:t>
            </w:r>
          </w:p>
          <w:p w14:paraId="6D4E2D02" w14:textId="77777777" w:rsidR="004B361C" w:rsidRPr="006D5320" w:rsidRDefault="008F12B2" w:rsidP="00C2243E">
            <w:pPr>
              <w:tabs>
                <w:tab w:val="left" w:pos="567"/>
              </w:tabs>
              <w:rPr>
                <w:sz w:val="22"/>
                <w:szCs w:val="22"/>
                <w:lang w:val="is-IS"/>
              </w:rPr>
            </w:pPr>
            <w:r>
              <w:rPr>
                <w:sz w:val="22"/>
                <w:szCs w:val="22"/>
                <w:lang w:val="is-IS"/>
              </w:rPr>
              <w:t>S</w:t>
            </w:r>
            <w:r w:rsidR="004B361C" w:rsidRPr="006D5320">
              <w:rPr>
                <w:sz w:val="22"/>
                <w:szCs w:val="22"/>
                <w:lang w:val="is-IS"/>
              </w:rPr>
              <w:t>anofi AB</w:t>
            </w:r>
          </w:p>
          <w:p w14:paraId="6B21A76D" w14:textId="77777777" w:rsidR="004B361C" w:rsidRPr="006D5320" w:rsidRDefault="004B361C" w:rsidP="00C2243E">
            <w:pPr>
              <w:tabs>
                <w:tab w:val="left" w:pos="567"/>
              </w:tabs>
              <w:rPr>
                <w:sz w:val="22"/>
                <w:szCs w:val="22"/>
                <w:lang w:val="is-IS"/>
              </w:rPr>
            </w:pPr>
            <w:r w:rsidRPr="006D5320">
              <w:rPr>
                <w:sz w:val="22"/>
                <w:szCs w:val="22"/>
                <w:lang w:val="is-IS"/>
              </w:rPr>
              <w:t>Tel: +46 (0)8 634 50 00</w:t>
            </w:r>
          </w:p>
          <w:p w14:paraId="0520EAA0" w14:textId="77777777" w:rsidR="004B361C" w:rsidRPr="006D5320" w:rsidRDefault="004B361C" w:rsidP="00C2243E">
            <w:pPr>
              <w:tabs>
                <w:tab w:val="left" w:pos="567"/>
              </w:tabs>
              <w:rPr>
                <w:sz w:val="22"/>
                <w:szCs w:val="22"/>
                <w:lang w:val="is-IS"/>
              </w:rPr>
            </w:pPr>
          </w:p>
        </w:tc>
      </w:tr>
      <w:tr w:rsidR="004B361C" w:rsidRPr="006D5320" w14:paraId="20241894" w14:textId="77777777" w:rsidTr="6BA5D391">
        <w:trPr>
          <w:cantSplit/>
        </w:trPr>
        <w:tc>
          <w:tcPr>
            <w:tcW w:w="4644" w:type="dxa"/>
          </w:tcPr>
          <w:p w14:paraId="52E0F710" w14:textId="77777777" w:rsidR="004B361C" w:rsidRPr="006D5320" w:rsidRDefault="004B361C" w:rsidP="00C2243E">
            <w:pPr>
              <w:tabs>
                <w:tab w:val="left" w:pos="567"/>
              </w:tabs>
              <w:rPr>
                <w:b/>
                <w:bCs/>
                <w:sz w:val="22"/>
                <w:szCs w:val="22"/>
                <w:lang w:val="is-IS"/>
              </w:rPr>
            </w:pPr>
            <w:r w:rsidRPr="006D5320">
              <w:rPr>
                <w:b/>
                <w:bCs/>
                <w:sz w:val="22"/>
                <w:szCs w:val="22"/>
                <w:lang w:val="is-IS"/>
              </w:rPr>
              <w:t>Latvija</w:t>
            </w:r>
          </w:p>
          <w:p w14:paraId="34B94636" w14:textId="1CF1FD4E" w:rsidR="002A10B1" w:rsidRPr="00B655E9" w:rsidRDefault="002A10B1" w:rsidP="002A10B1">
            <w:pPr>
              <w:tabs>
                <w:tab w:val="left" w:pos="567"/>
              </w:tabs>
              <w:rPr>
                <w:lang w:val="it-IT"/>
              </w:rPr>
            </w:pPr>
            <w:proofErr w:type="spellStart"/>
            <w:r w:rsidRPr="00B655E9">
              <w:t>Swixx</w:t>
            </w:r>
            <w:proofErr w:type="spellEnd"/>
            <w:r w:rsidRPr="00B655E9">
              <w:t xml:space="preserve"> Biopharma SIA</w:t>
            </w:r>
          </w:p>
          <w:p w14:paraId="42C75784" w14:textId="0A8F6B03" w:rsidR="002A10B1" w:rsidRPr="00B655E9" w:rsidRDefault="002A10B1" w:rsidP="002A10B1">
            <w:pPr>
              <w:tabs>
                <w:tab w:val="left" w:pos="567"/>
              </w:tabs>
              <w:rPr>
                <w:lang w:val="it-IT"/>
              </w:rPr>
            </w:pPr>
            <w:r w:rsidRPr="00B655E9">
              <w:rPr>
                <w:lang w:val="it-IT"/>
              </w:rPr>
              <w:t xml:space="preserve">Tel: +371 6 </w:t>
            </w:r>
            <w:r w:rsidRPr="00B655E9">
              <w:t>616 47 50</w:t>
            </w:r>
          </w:p>
          <w:p w14:paraId="4239B9DA" w14:textId="77777777" w:rsidR="004B361C" w:rsidRPr="006D5320" w:rsidRDefault="004B361C" w:rsidP="00C2243E">
            <w:pPr>
              <w:tabs>
                <w:tab w:val="left" w:pos="567"/>
              </w:tabs>
              <w:rPr>
                <w:sz w:val="22"/>
                <w:szCs w:val="22"/>
                <w:lang w:val="is-IS"/>
              </w:rPr>
            </w:pPr>
          </w:p>
        </w:tc>
        <w:tc>
          <w:tcPr>
            <w:tcW w:w="4678" w:type="dxa"/>
          </w:tcPr>
          <w:p w14:paraId="604A5318" w14:textId="51FAC0DE" w:rsidR="002A10B1" w:rsidRPr="00F4540F" w:rsidDel="00EC5807" w:rsidRDefault="004B361C" w:rsidP="0031720A">
            <w:pPr>
              <w:rPr>
                <w:del w:id="590" w:author="Author"/>
                <w:b/>
                <w:bCs/>
                <w:lang w:eastAsia="nl-NL"/>
              </w:rPr>
            </w:pPr>
            <w:del w:id="591" w:author="Author">
              <w:r w:rsidRPr="006D5320" w:rsidDel="00EC5807">
                <w:rPr>
                  <w:b/>
                  <w:bCs/>
                  <w:sz w:val="22"/>
                  <w:szCs w:val="22"/>
                  <w:lang w:val="is-IS"/>
                </w:rPr>
                <w:delText>United Kingdom</w:delText>
              </w:r>
              <w:r w:rsidR="002A10B1" w:rsidDel="00EC5807">
                <w:rPr>
                  <w:b/>
                  <w:bCs/>
                </w:rPr>
                <w:delText xml:space="preserve"> (Northern Ireland)</w:delText>
              </w:r>
            </w:del>
          </w:p>
          <w:p w14:paraId="1E62B86E" w14:textId="1298E034" w:rsidR="002A10B1" w:rsidDel="00EC5807" w:rsidRDefault="002A10B1" w:rsidP="0031720A">
            <w:pPr>
              <w:rPr>
                <w:del w:id="592" w:author="Author"/>
                <w:lang w:eastAsia="zh-CN"/>
              </w:rPr>
            </w:pPr>
            <w:del w:id="593" w:author="Author">
              <w:r w:rsidDel="00EC5807">
                <w:delText>sanofi-aventis Ireland Ltd. T/A SANOFI</w:delText>
              </w:r>
            </w:del>
          </w:p>
          <w:p w14:paraId="4C4A1F57" w14:textId="1568F9A6" w:rsidR="002A10B1" w:rsidDel="00EC5807" w:rsidRDefault="002A10B1" w:rsidP="0031720A">
            <w:pPr>
              <w:rPr>
                <w:del w:id="594" w:author="Author"/>
              </w:rPr>
            </w:pPr>
            <w:del w:id="595" w:author="Author">
              <w:r w:rsidDel="00EC5807">
                <w:delText>Tel: +44 (0) 800 035 2525</w:delText>
              </w:r>
            </w:del>
          </w:p>
          <w:p w14:paraId="317CE9DA" w14:textId="1A2ECFD9" w:rsidR="004B361C" w:rsidRPr="006D5320" w:rsidRDefault="004B361C">
            <w:pPr>
              <w:rPr>
                <w:sz w:val="22"/>
                <w:szCs w:val="22"/>
                <w:lang w:val="is-IS"/>
              </w:rPr>
              <w:pPrChange w:id="596" w:author="Author">
                <w:pPr>
                  <w:tabs>
                    <w:tab w:val="left" w:pos="567"/>
                  </w:tabs>
                </w:pPr>
              </w:pPrChange>
            </w:pPr>
          </w:p>
        </w:tc>
      </w:tr>
    </w:tbl>
    <w:p w14:paraId="23CFAB14" w14:textId="77777777" w:rsidR="00172BF1" w:rsidRPr="006D5320" w:rsidRDefault="00172BF1">
      <w:pPr>
        <w:rPr>
          <w:b/>
          <w:sz w:val="22"/>
          <w:szCs w:val="22"/>
          <w:lang w:val="is-IS"/>
        </w:rPr>
      </w:pPr>
      <w:r w:rsidRPr="006D5320">
        <w:rPr>
          <w:b/>
          <w:sz w:val="22"/>
          <w:szCs w:val="22"/>
          <w:lang w:val="is-IS"/>
        </w:rPr>
        <w:t xml:space="preserve">Þessi fylgiseðill var síðast samþykktur </w:t>
      </w:r>
    </w:p>
    <w:p w14:paraId="70E2D26A" w14:textId="77777777" w:rsidR="00172BF1" w:rsidRPr="006D5320" w:rsidRDefault="00172BF1">
      <w:pPr>
        <w:jc w:val="center"/>
        <w:rPr>
          <w:sz w:val="22"/>
          <w:szCs w:val="22"/>
          <w:lang w:val="is-IS"/>
        </w:rPr>
      </w:pPr>
    </w:p>
    <w:p w14:paraId="48AF1688" w14:textId="77777777" w:rsidR="00172BF1" w:rsidRPr="006D5320" w:rsidRDefault="00172BF1">
      <w:pPr>
        <w:tabs>
          <w:tab w:val="left" w:pos="567"/>
        </w:tabs>
        <w:ind w:left="567" w:hanging="567"/>
        <w:outlineLvl w:val="0"/>
        <w:rPr>
          <w:b/>
          <w:sz w:val="22"/>
          <w:szCs w:val="22"/>
          <w:lang w:val="is-IS"/>
        </w:rPr>
      </w:pPr>
    </w:p>
    <w:p w14:paraId="00003A26" w14:textId="306C1FB1" w:rsidR="00FC6CC7" w:rsidRPr="006D5320" w:rsidRDefault="00FC6CC7">
      <w:pPr>
        <w:tabs>
          <w:tab w:val="left" w:pos="567"/>
        </w:tabs>
        <w:ind w:left="567" w:hanging="567"/>
        <w:outlineLvl w:val="0"/>
        <w:rPr>
          <w:b/>
          <w:sz w:val="22"/>
          <w:szCs w:val="22"/>
          <w:lang w:val="is-IS"/>
        </w:rPr>
      </w:pPr>
      <w:r w:rsidRPr="006D5320">
        <w:rPr>
          <w:b/>
          <w:sz w:val="22"/>
          <w:szCs w:val="22"/>
          <w:lang w:val="is-IS"/>
        </w:rPr>
        <w:t>Upplýsingar sem hægt er að nálgast annars staðar</w:t>
      </w:r>
      <w:r w:rsidR="006366F2">
        <w:rPr>
          <w:b/>
          <w:sz w:val="22"/>
          <w:szCs w:val="22"/>
          <w:lang w:val="is-IS"/>
        </w:rPr>
        <w:fldChar w:fldCharType="begin"/>
      </w:r>
      <w:r w:rsidR="006366F2">
        <w:rPr>
          <w:b/>
          <w:sz w:val="22"/>
          <w:szCs w:val="22"/>
          <w:lang w:val="is-IS"/>
        </w:rPr>
        <w:instrText xml:space="preserve"> DOCVARIABLE vault_nd_44baef4b-1e6e-4a72-b73d-b062ac992ee5 \* MERGEFORMAT </w:instrText>
      </w:r>
      <w:r w:rsidR="006366F2">
        <w:rPr>
          <w:b/>
          <w:sz w:val="22"/>
          <w:szCs w:val="22"/>
          <w:lang w:val="is-IS"/>
        </w:rPr>
        <w:fldChar w:fldCharType="separate"/>
      </w:r>
      <w:r w:rsidR="006366F2">
        <w:rPr>
          <w:b/>
          <w:sz w:val="22"/>
          <w:szCs w:val="22"/>
          <w:lang w:val="is-IS"/>
        </w:rPr>
        <w:t xml:space="preserve"> </w:t>
      </w:r>
      <w:r w:rsidR="006366F2">
        <w:rPr>
          <w:b/>
          <w:sz w:val="22"/>
          <w:szCs w:val="22"/>
          <w:lang w:val="is-IS"/>
        </w:rPr>
        <w:fldChar w:fldCharType="end"/>
      </w:r>
    </w:p>
    <w:p w14:paraId="23C37602" w14:textId="068A43D8" w:rsidR="00172BF1" w:rsidRPr="006D5320" w:rsidRDefault="00172BF1">
      <w:pPr>
        <w:tabs>
          <w:tab w:val="left" w:pos="567"/>
        </w:tabs>
        <w:outlineLvl w:val="0"/>
        <w:rPr>
          <w:sz w:val="22"/>
          <w:szCs w:val="22"/>
          <w:lang w:val="is-IS"/>
        </w:rPr>
      </w:pPr>
      <w:r w:rsidRPr="006D5320">
        <w:rPr>
          <w:sz w:val="22"/>
          <w:szCs w:val="22"/>
          <w:lang w:val="is-IS"/>
        </w:rPr>
        <w:t xml:space="preserve">Ítarlegar upplýsingar um lyfið eru birtar á </w:t>
      </w:r>
      <w:r w:rsidR="00A25F55" w:rsidRPr="006D5320">
        <w:rPr>
          <w:sz w:val="22"/>
          <w:szCs w:val="22"/>
          <w:lang w:val="is-IS"/>
        </w:rPr>
        <w:t xml:space="preserve">vef </w:t>
      </w:r>
      <w:r w:rsidRPr="006D5320">
        <w:rPr>
          <w:sz w:val="22"/>
          <w:szCs w:val="22"/>
          <w:lang w:val="is-IS"/>
        </w:rPr>
        <w:t>Lyfjastofnunar Evrópu http://www.ema.europa.eu</w:t>
      </w:r>
      <w:r w:rsidR="006366F2">
        <w:rPr>
          <w:sz w:val="22"/>
          <w:szCs w:val="22"/>
          <w:lang w:val="is-IS"/>
        </w:rPr>
        <w:fldChar w:fldCharType="begin"/>
      </w:r>
      <w:r w:rsidR="006366F2">
        <w:rPr>
          <w:sz w:val="22"/>
          <w:szCs w:val="22"/>
          <w:lang w:val="is-IS"/>
        </w:rPr>
        <w:instrText xml:space="preserve"> DOCVARIABLE vault_nd_99a576fa-308b-4f62-beeb-748207f81906 \* MERGEFORMAT </w:instrText>
      </w:r>
      <w:r w:rsidR="006366F2">
        <w:rPr>
          <w:sz w:val="22"/>
          <w:szCs w:val="22"/>
          <w:lang w:val="is-IS"/>
        </w:rPr>
        <w:fldChar w:fldCharType="separate"/>
      </w:r>
      <w:r w:rsidR="006366F2">
        <w:rPr>
          <w:sz w:val="22"/>
          <w:szCs w:val="22"/>
          <w:lang w:val="is-IS"/>
        </w:rPr>
        <w:t xml:space="preserve"> </w:t>
      </w:r>
      <w:r w:rsidR="006366F2">
        <w:rPr>
          <w:sz w:val="22"/>
          <w:szCs w:val="22"/>
          <w:lang w:val="is-IS"/>
        </w:rPr>
        <w:fldChar w:fldCharType="end"/>
      </w:r>
    </w:p>
    <w:p w14:paraId="1C92F908" w14:textId="77777777" w:rsidR="00172BF1" w:rsidRPr="006D5320" w:rsidRDefault="00172BF1">
      <w:pPr>
        <w:pStyle w:val="Title"/>
        <w:jc w:val="both"/>
      </w:pPr>
    </w:p>
    <w:p w14:paraId="4D68620D" w14:textId="3C43F781" w:rsidR="00172BF1" w:rsidRPr="006D5320" w:rsidRDefault="00172BF1">
      <w:pPr>
        <w:pStyle w:val="Title"/>
        <w:jc w:val="both"/>
        <w:rPr>
          <w:b w:val="0"/>
          <w:bCs/>
        </w:rPr>
      </w:pPr>
      <w:r w:rsidRPr="006D5320">
        <w:rPr>
          <w:b w:val="0"/>
          <w:bCs/>
        </w:rPr>
        <w:t>Upplýsingar á íslensku eru á http://www.serlyfjaskra.is</w:t>
      </w:r>
      <w:r w:rsidR="006366F2">
        <w:rPr>
          <w:b w:val="0"/>
          <w:bCs/>
        </w:rPr>
        <w:fldChar w:fldCharType="begin"/>
      </w:r>
      <w:r w:rsidR="006366F2">
        <w:rPr>
          <w:b w:val="0"/>
          <w:bCs/>
        </w:rPr>
        <w:instrText xml:space="preserve"> DOCVARIABLE vault_nd_77c301fe-6540-4268-87f0-b85d551a2b42 \* MERGEFORMAT </w:instrText>
      </w:r>
      <w:r w:rsidR="006366F2">
        <w:rPr>
          <w:b w:val="0"/>
          <w:bCs/>
        </w:rPr>
        <w:fldChar w:fldCharType="separate"/>
      </w:r>
      <w:r w:rsidR="006366F2">
        <w:rPr>
          <w:b w:val="0"/>
          <w:bCs/>
        </w:rPr>
        <w:t xml:space="preserve"> </w:t>
      </w:r>
      <w:r w:rsidR="006366F2">
        <w:rPr>
          <w:b w:val="0"/>
          <w:bCs/>
        </w:rPr>
        <w:fldChar w:fldCharType="end"/>
      </w:r>
    </w:p>
    <w:p w14:paraId="388664C4" w14:textId="77777777" w:rsidR="00172BF1" w:rsidRPr="006D5320" w:rsidRDefault="00172BF1">
      <w:pPr>
        <w:tabs>
          <w:tab w:val="left" w:pos="567"/>
        </w:tabs>
        <w:ind w:right="-2"/>
        <w:rPr>
          <w:sz w:val="22"/>
          <w:szCs w:val="22"/>
          <w:lang w:val="is-IS"/>
        </w:rPr>
      </w:pPr>
      <w:r w:rsidRPr="006D5320">
        <w:rPr>
          <w:sz w:val="22"/>
          <w:szCs w:val="22"/>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172BF1" w:rsidRPr="00893157" w14:paraId="7765227F" w14:textId="77777777">
        <w:tc>
          <w:tcPr>
            <w:tcW w:w="9286" w:type="dxa"/>
          </w:tcPr>
          <w:p w14:paraId="16D47717" w14:textId="77777777" w:rsidR="00172BF1" w:rsidRPr="006D5320" w:rsidRDefault="00172BF1">
            <w:pPr>
              <w:tabs>
                <w:tab w:val="left" w:pos="567"/>
              </w:tabs>
              <w:ind w:right="-2"/>
              <w:jc w:val="center"/>
              <w:rPr>
                <w:b/>
                <w:sz w:val="22"/>
                <w:szCs w:val="22"/>
                <w:lang w:val="is-IS"/>
              </w:rPr>
            </w:pPr>
            <w:r w:rsidRPr="006D5320">
              <w:rPr>
                <w:b/>
                <w:sz w:val="22"/>
                <w:szCs w:val="22"/>
                <w:lang w:val="is-IS"/>
              </w:rPr>
              <w:lastRenderedPageBreak/>
              <w:t>HÁR BLÓÐSYKUR OG BLÓÐSYKURSFALL</w:t>
            </w:r>
          </w:p>
          <w:p w14:paraId="6FE9768F" w14:textId="77777777" w:rsidR="00172BF1" w:rsidRPr="006D5320" w:rsidRDefault="00172BF1">
            <w:pPr>
              <w:tabs>
                <w:tab w:val="left" w:pos="567"/>
              </w:tabs>
              <w:ind w:right="-2"/>
              <w:jc w:val="center"/>
              <w:rPr>
                <w:b/>
                <w:sz w:val="22"/>
                <w:szCs w:val="22"/>
                <w:lang w:val="is-IS"/>
              </w:rPr>
            </w:pPr>
          </w:p>
          <w:p w14:paraId="6A76378B" w14:textId="77777777" w:rsidR="00172BF1" w:rsidRPr="006D5320" w:rsidRDefault="00172BF1">
            <w:pPr>
              <w:tabs>
                <w:tab w:val="left" w:pos="567"/>
              </w:tabs>
              <w:ind w:right="-2"/>
              <w:jc w:val="center"/>
              <w:rPr>
                <w:sz w:val="22"/>
                <w:szCs w:val="22"/>
                <w:lang w:val="is-IS"/>
              </w:rPr>
            </w:pPr>
            <w:r w:rsidRPr="006D5320">
              <w:rPr>
                <w:b/>
                <w:sz w:val="22"/>
                <w:szCs w:val="22"/>
                <w:lang w:val="is-IS"/>
              </w:rPr>
              <w:t>Hafðu alltaf á þér einhvern sykur (að minnsta kosti 20 g).</w:t>
            </w:r>
          </w:p>
          <w:p w14:paraId="543DC967" w14:textId="77777777" w:rsidR="00172BF1" w:rsidRPr="006D5320" w:rsidRDefault="00172BF1">
            <w:pPr>
              <w:tabs>
                <w:tab w:val="left" w:pos="567"/>
              </w:tabs>
              <w:ind w:right="-2"/>
              <w:jc w:val="center"/>
              <w:rPr>
                <w:b/>
                <w:sz w:val="22"/>
                <w:szCs w:val="22"/>
                <w:lang w:val="is-IS"/>
              </w:rPr>
            </w:pPr>
            <w:r w:rsidRPr="006D5320">
              <w:rPr>
                <w:b/>
                <w:sz w:val="22"/>
                <w:szCs w:val="22"/>
                <w:lang w:val="is-IS"/>
              </w:rPr>
              <w:t>Hafðu alltaf á þér upplýsingar sem sýna að þú sért með sykursýki.</w:t>
            </w:r>
          </w:p>
          <w:p w14:paraId="61646290" w14:textId="77777777" w:rsidR="00172BF1" w:rsidRPr="006D5320" w:rsidRDefault="00172BF1">
            <w:pPr>
              <w:tabs>
                <w:tab w:val="left" w:pos="567"/>
              </w:tabs>
              <w:ind w:right="-2"/>
              <w:rPr>
                <w:b/>
                <w:sz w:val="22"/>
                <w:szCs w:val="22"/>
                <w:lang w:val="is-IS"/>
              </w:rPr>
            </w:pPr>
          </w:p>
          <w:p w14:paraId="63260899" w14:textId="77777777" w:rsidR="00A25F55" w:rsidRPr="006D5320" w:rsidRDefault="00A25F55">
            <w:pPr>
              <w:tabs>
                <w:tab w:val="left" w:pos="567"/>
              </w:tabs>
              <w:ind w:right="-2"/>
              <w:jc w:val="center"/>
              <w:rPr>
                <w:b/>
                <w:sz w:val="22"/>
                <w:szCs w:val="22"/>
                <w:lang w:val="is-IS"/>
              </w:rPr>
            </w:pPr>
          </w:p>
          <w:p w14:paraId="4524D110" w14:textId="77777777" w:rsidR="00172BF1" w:rsidRPr="006D5320" w:rsidRDefault="00172BF1">
            <w:pPr>
              <w:tabs>
                <w:tab w:val="left" w:pos="567"/>
              </w:tabs>
              <w:ind w:right="-2"/>
              <w:jc w:val="center"/>
              <w:rPr>
                <w:b/>
                <w:sz w:val="22"/>
                <w:szCs w:val="22"/>
                <w:lang w:val="is-IS"/>
              </w:rPr>
            </w:pPr>
            <w:r w:rsidRPr="006D5320">
              <w:rPr>
                <w:b/>
                <w:sz w:val="22"/>
                <w:szCs w:val="22"/>
                <w:lang w:val="is-IS"/>
              </w:rPr>
              <w:t>HÁR BLÓÐSYKUR (hátt blóðsykursgildi)</w:t>
            </w:r>
          </w:p>
          <w:p w14:paraId="307539D7" w14:textId="77777777" w:rsidR="00172BF1" w:rsidRPr="006D5320" w:rsidRDefault="00172BF1">
            <w:pPr>
              <w:tabs>
                <w:tab w:val="left" w:pos="567"/>
              </w:tabs>
              <w:ind w:right="-2"/>
              <w:rPr>
                <w:b/>
                <w:sz w:val="22"/>
                <w:szCs w:val="22"/>
                <w:lang w:val="is-IS"/>
              </w:rPr>
            </w:pPr>
          </w:p>
          <w:p w14:paraId="1C38BD95" w14:textId="77777777" w:rsidR="00172BF1" w:rsidRPr="006D5320" w:rsidRDefault="00172BF1">
            <w:pPr>
              <w:tabs>
                <w:tab w:val="left" w:pos="567"/>
              </w:tabs>
              <w:ind w:right="-2"/>
              <w:rPr>
                <w:sz w:val="22"/>
                <w:szCs w:val="22"/>
                <w:lang w:val="is-IS"/>
              </w:rPr>
            </w:pPr>
            <w:r w:rsidRPr="006D5320">
              <w:rPr>
                <w:b/>
                <w:sz w:val="22"/>
                <w:szCs w:val="22"/>
                <w:lang w:val="is-IS"/>
              </w:rPr>
              <w:t>Ef blóðsykurinn er of hár (blóðsykurshækkun), hefur þú</w:t>
            </w:r>
            <w:r w:rsidRPr="006D5320">
              <w:rPr>
                <w:sz w:val="22"/>
                <w:szCs w:val="22"/>
                <w:lang w:val="is-IS"/>
              </w:rPr>
              <w:t xml:space="preserve"> </w:t>
            </w:r>
            <w:r w:rsidRPr="006D5320">
              <w:rPr>
                <w:b/>
                <w:sz w:val="22"/>
                <w:szCs w:val="22"/>
                <w:lang w:val="is-IS"/>
              </w:rPr>
              <w:t>ekki sprautað þig með nógu miklu insúlíni.</w:t>
            </w:r>
          </w:p>
          <w:p w14:paraId="47CDB3C0" w14:textId="77777777" w:rsidR="00172BF1" w:rsidRPr="006D5320" w:rsidRDefault="00172BF1">
            <w:pPr>
              <w:tabs>
                <w:tab w:val="left" w:pos="567"/>
              </w:tabs>
              <w:ind w:right="-2"/>
              <w:rPr>
                <w:b/>
                <w:sz w:val="22"/>
                <w:szCs w:val="22"/>
                <w:lang w:val="is-IS"/>
              </w:rPr>
            </w:pPr>
          </w:p>
          <w:p w14:paraId="3975B68D" w14:textId="77777777" w:rsidR="00172BF1" w:rsidRPr="006D5320" w:rsidRDefault="00172BF1">
            <w:pPr>
              <w:tabs>
                <w:tab w:val="left" w:pos="567"/>
              </w:tabs>
              <w:ind w:right="-2"/>
              <w:rPr>
                <w:sz w:val="22"/>
                <w:szCs w:val="22"/>
                <w:lang w:val="is-IS"/>
              </w:rPr>
            </w:pPr>
            <w:r w:rsidRPr="006D5320">
              <w:rPr>
                <w:b/>
                <w:sz w:val="22"/>
                <w:szCs w:val="22"/>
                <w:lang w:val="is-IS"/>
              </w:rPr>
              <w:t>Af hverju verður blóðsykur hár?</w:t>
            </w:r>
            <w:r w:rsidRPr="006D5320">
              <w:rPr>
                <w:sz w:val="22"/>
                <w:szCs w:val="22"/>
                <w:lang w:val="is-IS"/>
              </w:rPr>
              <w:t xml:space="preserve"> </w:t>
            </w:r>
          </w:p>
          <w:p w14:paraId="73E904FA" w14:textId="77777777" w:rsidR="00172BF1" w:rsidRPr="006D5320" w:rsidRDefault="00172BF1">
            <w:pPr>
              <w:tabs>
                <w:tab w:val="left" w:pos="567"/>
              </w:tabs>
              <w:ind w:right="-2"/>
              <w:rPr>
                <w:sz w:val="22"/>
                <w:szCs w:val="22"/>
                <w:lang w:val="is-IS"/>
              </w:rPr>
            </w:pPr>
            <w:r w:rsidRPr="006D5320">
              <w:rPr>
                <w:sz w:val="22"/>
                <w:szCs w:val="22"/>
                <w:lang w:val="is-IS"/>
              </w:rPr>
              <w:t>Til dæmis:</w:t>
            </w:r>
          </w:p>
          <w:p w14:paraId="4D70EF25" w14:textId="77777777" w:rsidR="00172BF1" w:rsidRPr="006D5320" w:rsidRDefault="00172BF1">
            <w:pPr>
              <w:pStyle w:val="BlockText"/>
              <w:widowControl w:val="0"/>
              <w:numPr>
                <w:ilvl w:val="0"/>
                <w:numId w:val="40"/>
              </w:numPr>
              <w:adjustRightInd w:val="0"/>
              <w:ind w:left="540" w:hanging="540"/>
              <w:textAlignment w:val="baseline"/>
              <w:rPr>
                <w:szCs w:val="22"/>
              </w:rPr>
            </w:pPr>
            <w:r w:rsidRPr="006D5320">
              <w:rPr>
                <w:szCs w:val="22"/>
              </w:rPr>
              <w:t>ef þú hefur ekki sprautað þig með insúlíninu, ekki notað nógu mikið eða virkni þess hefur minnkað, til dæmis vegna rangrar geymslu</w:t>
            </w:r>
            <w:r w:rsidR="00A25F55" w:rsidRPr="006D5320">
              <w:rPr>
                <w:szCs w:val="22"/>
              </w:rPr>
              <w:t>,</w:t>
            </w:r>
          </w:p>
          <w:p w14:paraId="00932FE5" w14:textId="77777777" w:rsidR="00172BF1" w:rsidRPr="006D5320" w:rsidRDefault="00172BF1" w:rsidP="006564DF">
            <w:pPr>
              <w:widowControl w:val="0"/>
              <w:numPr>
                <w:ilvl w:val="0"/>
                <w:numId w:val="40"/>
              </w:numPr>
              <w:adjustRightInd w:val="0"/>
              <w:ind w:left="540" w:right="-2" w:hanging="540"/>
              <w:textAlignment w:val="baseline"/>
              <w:rPr>
                <w:sz w:val="22"/>
                <w:szCs w:val="22"/>
                <w:lang w:val="is-IS"/>
              </w:rPr>
            </w:pPr>
            <w:r w:rsidRPr="006D5320">
              <w:rPr>
                <w:sz w:val="22"/>
                <w:szCs w:val="22"/>
                <w:lang w:val="is-IS"/>
              </w:rPr>
              <w:t>ef þú hefur hreyft þig minna en venjulega, ert undir álagi (tilfinningalegt ójafnvægi, æsingur)</w:t>
            </w:r>
            <w:r w:rsidR="00A25F55" w:rsidRPr="006D5320">
              <w:rPr>
                <w:sz w:val="22"/>
                <w:szCs w:val="22"/>
                <w:lang w:val="is-IS"/>
              </w:rPr>
              <w:t xml:space="preserve"> eða </w:t>
            </w:r>
            <w:r w:rsidRPr="006D5320">
              <w:rPr>
                <w:sz w:val="22"/>
                <w:szCs w:val="22"/>
                <w:lang w:val="is-IS"/>
              </w:rPr>
              <w:t>ef þú hefur slasast, gengist undir skurðaðgerð eða ert með sýkingu eða hita</w:t>
            </w:r>
            <w:r w:rsidR="00A25F55" w:rsidRPr="006D5320">
              <w:rPr>
                <w:sz w:val="22"/>
                <w:szCs w:val="22"/>
                <w:lang w:val="is-IS"/>
              </w:rPr>
              <w:t>,</w:t>
            </w:r>
          </w:p>
          <w:p w14:paraId="29A10250" w14:textId="24C0F2A1" w:rsidR="00172BF1" w:rsidRPr="006D5320" w:rsidRDefault="00172BF1">
            <w:pPr>
              <w:widowControl w:val="0"/>
              <w:numPr>
                <w:ilvl w:val="0"/>
                <w:numId w:val="40"/>
              </w:numPr>
              <w:adjustRightInd w:val="0"/>
              <w:ind w:left="540" w:right="-2" w:hanging="540"/>
              <w:textAlignment w:val="baseline"/>
              <w:rPr>
                <w:sz w:val="22"/>
                <w:szCs w:val="22"/>
                <w:lang w:val="is-IS"/>
              </w:rPr>
            </w:pPr>
            <w:r w:rsidRPr="006D5320">
              <w:rPr>
                <w:sz w:val="22"/>
                <w:szCs w:val="22"/>
                <w:lang w:val="is-IS"/>
              </w:rPr>
              <w:t xml:space="preserve">ef þú </w:t>
            </w:r>
            <w:r w:rsidR="00284BBE" w:rsidRPr="006D5320">
              <w:rPr>
                <w:sz w:val="22"/>
                <w:szCs w:val="22"/>
                <w:lang w:val="is-IS"/>
              </w:rPr>
              <w:t>notar</w:t>
            </w:r>
            <w:r w:rsidRPr="006D5320">
              <w:rPr>
                <w:sz w:val="22"/>
                <w:szCs w:val="22"/>
                <w:lang w:val="is-IS"/>
              </w:rPr>
              <w:t xml:space="preserve"> eða hefur </w:t>
            </w:r>
            <w:r w:rsidR="00284BBE" w:rsidRPr="006D5320">
              <w:rPr>
                <w:sz w:val="22"/>
                <w:szCs w:val="22"/>
                <w:lang w:val="is-IS"/>
              </w:rPr>
              <w:t xml:space="preserve">notað </w:t>
            </w:r>
            <w:del w:id="597" w:author="Author">
              <w:r w:rsidRPr="006D5320" w:rsidDel="00174080">
                <w:rPr>
                  <w:sz w:val="22"/>
                  <w:szCs w:val="22"/>
                  <w:lang w:val="is-IS"/>
                </w:rPr>
                <w:delText xml:space="preserve">ákveðin </w:delText>
              </w:r>
            </w:del>
            <w:ins w:id="598" w:author="Author">
              <w:r w:rsidR="00174080">
                <w:rPr>
                  <w:sz w:val="22"/>
                  <w:szCs w:val="22"/>
                  <w:lang w:val="is-IS"/>
                </w:rPr>
                <w:t>tiltekin</w:t>
              </w:r>
              <w:r w:rsidR="00174080" w:rsidRPr="006D5320">
                <w:rPr>
                  <w:sz w:val="22"/>
                  <w:szCs w:val="22"/>
                  <w:lang w:val="is-IS"/>
                </w:rPr>
                <w:t xml:space="preserve"> </w:t>
              </w:r>
            </w:ins>
            <w:r w:rsidRPr="006D5320">
              <w:rPr>
                <w:sz w:val="22"/>
                <w:szCs w:val="22"/>
                <w:lang w:val="is-IS"/>
              </w:rPr>
              <w:t>önnur lyf (sjá kafla</w:t>
            </w:r>
            <w:del w:id="599" w:author="Author">
              <w:r w:rsidRPr="006D5320" w:rsidDel="00174080">
                <w:rPr>
                  <w:sz w:val="22"/>
                  <w:szCs w:val="22"/>
                  <w:lang w:val="is-IS"/>
                </w:rPr>
                <w:delText xml:space="preserve"> </w:delText>
              </w:r>
            </w:del>
            <w:ins w:id="600" w:author="Author">
              <w:r w:rsidR="00174080">
                <w:rPr>
                  <w:sz w:val="22"/>
                  <w:szCs w:val="22"/>
                  <w:lang w:val="is-IS"/>
                </w:rPr>
                <w:t> </w:t>
              </w:r>
            </w:ins>
            <w:r w:rsidRPr="006D5320">
              <w:rPr>
                <w:sz w:val="22"/>
                <w:szCs w:val="22"/>
                <w:lang w:val="is-IS"/>
              </w:rPr>
              <w:t>2, Notkun annarra lyfja</w:t>
            </w:r>
            <w:r w:rsidR="00FC6CC7" w:rsidRPr="006D5320">
              <w:rPr>
                <w:sz w:val="22"/>
                <w:szCs w:val="22"/>
                <w:lang w:val="is-IS"/>
              </w:rPr>
              <w:t xml:space="preserve"> samhliða Lantus</w:t>
            </w:r>
            <w:r w:rsidRPr="006D5320">
              <w:rPr>
                <w:sz w:val="22"/>
                <w:szCs w:val="22"/>
                <w:lang w:val="is-IS"/>
              </w:rPr>
              <w:t>).</w:t>
            </w:r>
          </w:p>
          <w:p w14:paraId="20E291A7" w14:textId="77777777" w:rsidR="00172BF1" w:rsidRPr="006D5320" w:rsidRDefault="00172BF1">
            <w:pPr>
              <w:tabs>
                <w:tab w:val="left" w:pos="567"/>
              </w:tabs>
              <w:ind w:right="-2"/>
              <w:rPr>
                <w:sz w:val="22"/>
                <w:szCs w:val="22"/>
                <w:lang w:val="is-IS"/>
              </w:rPr>
            </w:pPr>
          </w:p>
          <w:p w14:paraId="2EFA89CD" w14:textId="0FFC8A26" w:rsidR="00172BF1" w:rsidRPr="006D5320" w:rsidRDefault="00172BF1">
            <w:pPr>
              <w:tabs>
                <w:tab w:val="left" w:pos="567"/>
              </w:tabs>
              <w:ind w:right="-2"/>
              <w:rPr>
                <w:b/>
                <w:sz w:val="22"/>
                <w:szCs w:val="22"/>
                <w:lang w:val="is-IS"/>
              </w:rPr>
            </w:pPr>
            <w:r w:rsidRPr="006D5320">
              <w:rPr>
                <w:b/>
                <w:sz w:val="22"/>
                <w:szCs w:val="22"/>
                <w:lang w:val="is-IS"/>
              </w:rPr>
              <w:t>Viðvörunareinkenni við háum blóðsykri</w:t>
            </w:r>
          </w:p>
          <w:p w14:paraId="5C853C4C" w14:textId="420FF6B6" w:rsidR="00172BF1" w:rsidRPr="006D5320" w:rsidRDefault="00172BF1">
            <w:pPr>
              <w:tabs>
                <w:tab w:val="left" w:pos="567"/>
              </w:tabs>
              <w:ind w:right="-2"/>
              <w:rPr>
                <w:sz w:val="22"/>
                <w:szCs w:val="22"/>
                <w:lang w:val="is-IS"/>
              </w:rPr>
            </w:pPr>
            <w:r w:rsidRPr="006D5320">
              <w:rPr>
                <w:sz w:val="22"/>
                <w:szCs w:val="22"/>
                <w:lang w:val="is-IS"/>
              </w:rPr>
              <w:t xml:space="preserve">Þorsti, aukin þvaglátaþörf, þreyta, húðþurrkur, roði í andliti, lystarleysi, lágur blóðþrýstingur, hraður hjartsláttur og sykur og </w:t>
            </w:r>
            <w:proofErr w:type="spellStart"/>
            <w:r w:rsidRPr="006D5320">
              <w:rPr>
                <w:sz w:val="22"/>
                <w:szCs w:val="22"/>
                <w:lang w:val="is-IS"/>
              </w:rPr>
              <w:t>ketón</w:t>
            </w:r>
            <w:proofErr w:type="spellEnd"/>
            <w:del w:id="601" w:author="Author">
              <w:r w:rsidRPr="006D5320" w:rsidDel="00174080">
                <w:rPr>
                  <w:sz w:val="22"/>
                  <w:szCs w:val="22"/>
                  <w:lang w:val="is-IS"/>
                </w:rPr>
                <w:delText>ur</w:delText>
              </w:r>
            </w:del>
            <w:r w:rsidRPr="006D5320">
              <w:rPr>
                <w:sz w:val="22"/>
                <w:szCs w:val="22"/>
                <w:lang w:val="is-IS"/>
              </w:rPr>
              <w:t xml:space="preserve"> í þvagi. Magaverkir, hröð og djúp öndun, syfja eða jafnvel meðvitundarleysi geta verið einkenni um alvarlegt ástand (ketónblóðsýringu) vegna skorts á insúlíni.</w:t>
            </w:r>
          </w:p>
          <w:p w14:paraId="7E67285A" w14:textId="77777777" w:rsidR="00172BF1" w:rsidRPr="006D5320" w:rsidRDefault="00172BF1">
            <w:pPr>
              <w:tabs>
                <w:tab w:val="left" w:pos="567"/>
              </w:tabs>
              <w:ind w:right="-2"/>
              <w:rPr>
                <w:sz w:val="22"/>
                <w:szCs w:val="22"/>
                <w:lang w:val="is-IS"/>
              </w:rPr>
            </w:pPr>
          </w:p>
          <w:p w14:paraId="56840D10" w14:textId="77777777" w:rsidR="00172BF1" w:rsidRPr="006D5320" w:rsidRDefault="00172BF1">
            <w:pPr>
              <w:tabs>
                <w:tab w:val="left" w:pos="567"/>
              </w:tabs>
              <w:ind w:right="-2"/>
              <w:rPr>
                <w:b/>
                <w:bCs/>
                <w:sz w:val="22"/>
                <w:szCs w:val="22"/>
                <w:lang w:val="is-IS"/>
              </w:rPr>
            </w:pPr>
            <w:r w:rsidRPr="006D5320">
              <w:rPr>
                <w:b/>
                <w:bCs/>
                <w:sz w:val="22"/>
                <w:szCs w:val="22"/>
                <w:lang w:val="is-IS"/>
              </w:rPr>
              <w:t>Hvað áttu að gera ef blóðsykur verður hár hjá þér?</w:t>
            </w:r>
          </w:p>
          <w:p w14:paraId="22F60F22" w14:textId="3ADFDAF4" w:rsidR="00172BF1" w:rsidRPr="006D5320" w:rsidRDefault="00172BF1">
            <w:pPr>
              <w:tabs>
                <w:tab w:val="left" w:pos="567"/>
              </w:tabs>
              <w:ind w:right="-2"/>
              <w:rPr>
                <w:sz w:val="22"/>
                <w:szCs w:val="22"/>
                <w:lang w:val="is-IS"/>
              </w:rPr>
            </w:pPr>
            <w:r w:rsidRPr="006D5320">
              <w:rPr>
                <w:b/>
                <w:bCs/>
                <w:sz w:val="22"/>
                <w:szCs w:val="22"/>
                <w:lang w:val="is-IS"/>
              </w:rPr>
              <w:t xml:space="preserve">Mældu gildi blóðsykurs og </w:t>
            </w:r>
            <w:del w:id="602" w:author="Author">
              <w:r w:rsidRPr="006D5320" w:rsidDel="00D20BC1">
                <w:rPr>
                  <w:b/>
                  <w:bCs/>
                  <w:sz w:val="22"/>
                  <w:szCs w:val="22"/>
                  <w:lang w:val="is-IS"/>
                </w:rPr>
                <w:delText xml:space="preserve">ketónur </w:delText>
              </w:r>
            </w:del>
            <w:proofErr w:type="spellStart"/>
            <w:ins w:id="603" w:author="Author">
              <w:r w:rsidR="00D20BC1" w:rsidRPr="006D5320">
                <w:rPr>
                  <w:b/>
                  <w:bCs/>
                  <w:sz w:val="22"/>
                  <w:szCs w:val="22"/>
                  <w:lang w:val="is-IS"/>
                </w:rPr>
                <w:t>ketón</w:t>
              </w:r>
              <w:del w:id="604" w:author="Author">
                <w:r w:rsidR="00D20BC1" w:rsidDel="002A14B1">
                  <w:rPr>
                    <w:b/>
                    <w:bCs/>
                    <w:sz w:val="22"/>
                    <w:szCs w:val="22"/>
                    <w:lang w:val="is-IS"/>
                  </w:rPr>
                  <w:delText>s</w:delText>
                </w:r>
              </w:del>
              <w:r w:rsidR="0094138E">
                <w:rPr>
                  <w:b/>
                  <w:bCs/>
                  <w:sz w:val="22"/>
                  <w:szCs w:val="22"/>
                  <w:lang w:val="is-IS"/>
                </w:rPr>
                <w:t>a</w:t>
              </w:r>
              <w:proofErr w:type="spellEnd"/>
              <w:r w:rsidR="00D20BC1" w:rsidRPr="006D5320">
                <w:rPr>
                  <w:b/>
                  <w:bCs/>
                  <w:sz w:val="22"/>
                  <w:szCs w:val="22"/>
                  <w:lang w:val="is-IS"/>
                </w:rPr>
                <w:t xml:space="preserve"> </w:t>
              </w:r>
            </w:ins>
            <w:r w:rsidRPr="006D5320">
              <w:rPr>
                <w:b/>
                <w:bCs/>
                <w:sz w:val="22"/>
                <w:szCs w:val="22"/>
                <w:lang w:val="is-IS"/>
              </w:rPr>
              <w:t>í þvagi um leið og einhver ofangreindra einkenna koma fram.</w:t>
            </w:r>
            <w:r w:rsidRPr="006D5320">
              <w:rPr>
                <w:sz w:val="22"/>
                <w:szCs w:val="22"/>
                <w:lang w:val="is-IS"/>
              </w:rPr>
              <w:t xml:space="preserve"> Læknir verður alltaf að meðhöndla verulega blóðsykurshækkun eða ketónblóðsýringu og oftast á sjúkrahúsi.</w:t>
            </w:r>
          </w:p>
          <w:p w14:paraId="54AF498B" w14:textId="77777777" w:rsidR="00172BF1" w:rsidRPr="006D5320" w:rsidRDefault="00172BF1">
            <w:pPr>
              <w:tabs>
                <w:tab w:val="left" w:pos="567"/>
              </w:tabs>
              <w:ind w:right="-2"/>
              <w:rPr>
                <w:sz w:val="22"/>
                <w:szCs w:val="22"/>
                <w:lang w:val="is-IS"/>
              </w:rPr>
            </w:pPr>
          </w:p>
          <w:p w14:paraId="63A52A31" w14:textId="77777777" w:rsidR="00172BF1" w:rsidRPr="006D5320" w:rsidRDefault="00172BF1">
            <w:pPr>
              <w:tabs>
                <w:tab w:val="left" w:pos="567"/>
              </w:tabs>
              <w:ind w:right="-2"/>
              <w:rPr>
                <w:sz w:val="22"/>
                <w:szCs w:val="22"/>
                <w:lang w:val="is-IS"/>
              </w:rPr>
            </w:pPr>
          </w:p>
          <w:p w14:paraId="52508BB1" w14:textId="77777777" w:rsidR="00172BF1" w:rsidRPr="006D5320" w:rsidRDefault="00172BF1">
            <w:pPr>
              <w:tabs>
                <w:tab w:val="left" w:pos="567"/>
              </w:tabs>
              <w:ind w:right="-2"/>
              <w:jc w:val="center"/>
              <w:rPr>
                <w:b/>
                <w:sz w:val="22"/>
                <w:szCs w:val="22"/>
                <w:lang w:val="is-IS"/>
              </w:rPr>
            </w:pPr>
            <w:r w:rsidRPr="006D5320">
              <w:rPr>
                <w:b/>
                <w:sz w:val="22"/>
                <w:szCs w:val="22"/>
                <w:lang w:val="is-IS"/>
              </w:rPr>
              <w:t>BLÓÐSYKURSFALL (lágt blóðsykursgildi)</w:t>
            </w:r>
          </w:p>
          <w:p w14:paraId="770BE2BC" w14:textId="77777777" w:rsidR="00172BF1" w:rsidRPr="006D5320" w:rsidRDefault="00172BF1">
            <w:pPr>
              <w:tabs>
                <w:tab w:val="left" w:pos="567"/>
              </w:tabs>
              <w:ind w:right="-2"/>
              <w:rPr>
                <w:sz w:val="22"/>
                <w:szCs w:val="22"/>
                <w:lang w:val="is-IS"/>
              </w:rPr>
            </w:pPr>
          </w:p>
          <w:p w14:paraId="1E06338B" w14:textId="77777777" w:rsidR="00172BF1" w:rsidRPr="006D5320" w:rsidRDefault="00172BF1">
            <w:pPr>
              <w:tabs>
                <w:tab w:val="left" w:pos="567"/>
              </w:tabs>
              <w:ind w:right="-2"/>
              <w:rPr>
                <w:sz w:val="22"/>
                <w:szCs w:val="22"/>
                <w:lang w:val="is-IS"/>
              </w:rPr>
            </w:pPr>
            <w:r w:rsidRPr="006D5320">
              <w:rPr>
                <w:sz w:val="22"/>
                <w:szCs w:val="22"/>
                <w:lang w:val="is-IS"/>
              </w:rPr>
              <w:t>Ef blóðsykursgildið lækkar of mikið getur þú misst meðvitund. Alvarlegt blóðsykursfall getur valdið hjartaáfalli eða heilaskemmdum og getur verið lífshættulegt. Undir eðlilegum kringumstæðum ættir þú að þekkja einkenni of mikillar blóðsykurslækkunar þannig að þú getir gripið til viðeigandi ráðstafana.</w:t>
            </w:r>
          </w:p>
          <w:p w14:paraId="6EF42F0A" w14:textId="77777777" w:rsidR="00172BF1" w:rsidRPr="006D5320" w:rsidRDefault="00172BF1">
            <w:pPr>
              <w:tabs>
                <w:tab w:val="left" w:pos="567"/>
              </w:tabs>
              <w:ind w:right="-2"/>
              <w:rPr>
                <w:sz w:val="22"/>
                <w:szCs w:val="22"/>
                <w:lang w:val="is-IS"/>
              </w:rPr>
            </w:pPr>
          </w:p>
          <w:p w14:paraId="28BD80C7" w14:textId="77777777" w:rsidR="00172BF1" w:rsidRPr="006D5320" w:rsidRDefault="00172BF1">
            <w:pPr>
              <w:tabs>
                <w:tab w:val="left" w:pos="567"/>
              </w:tabs>
              <w:ind w:right="-2"/>
              <w:rPr>
                <w:b/>
                <w:sz w:val="22"/>
                <w:szCs w:val="22"/>
                <w:lang w:val="is-IS"/>
              </w:rPr>
            </w:pPr>
            <w:r w:rsidRPr="006D5320">
              <w:rPr>
                <w:b/>
                <w:sz w:val="22"/>
                <w:szCs w:val="22"/>
                <w:lang w:val="is-IS"/>
              </w:rPr>
              <w:t>Af hverju verður blóðsykursfall?</w:t>
            </w:r>
          </w:p>
          <w:p w14:paraId="09022CBC" w14:textId="77777777" w:rsidR="00172BF1" w:rsidRPr="006D5320" w:rsidRDefault="00172BF1">
            <w:pPr>
              <w:tabs>
                <w:tab w:val="left" w:pos="567"/>
              </w:tabs>
              <w:ind w:right="-2"/>
              <w:rPr>
                <w:sz w:val="22"/>
                <w:szCs w:val="22"/>
                <w:lang w:val="is-IS"/>
              </w:rPr>
            </w:pPr>
            <w:r w:rsidRPr="006D5320">
              <w:rPr>
                <w:sz w:val="22"/>
                <w:szCs w:val="22"/>
                <w:lang w:val="is-IS"/>
              </w:rPr>
              <w:t>Til dæmis:</w:t>
            </w:r>
          </w:p>
          <w:p w14:paraId="337AE4FD" w14:textId="77777777" w:rsidR="00172BF1" w:rsidRPr="006D5320" w:rsidRDefault="00172BF1">
            <w:pPr>
              <w:widowControl w:val="0"/>
              <w:numPr>
                <w:ilvl w:val="0"/>
                <w:numId w:val="40"/>
              </w:numPr>
              <w:adjustRightInd w:val="0"/>
              <w:ind w:left="540" w:right="-2" w:hanging="540"/>
              <w:textAlignment w:val="baseline"/>
              <w:rPr>
                <w:sz w:val="22"/>
                <w:szCs w:val="22"/>
                <w:lang w:val="is-IS"/>
              </w:rPr>
            </w:pPr>
            <w:r w:rsidRPr="006D5320">
              <w:rPr>
                <w:sz w:val="22"/>
                <w:szCs w:val="22"/>
                <w:lang w:val="is-IS"/>
              </w:rPr>
              <w:t>ef þú hefur sprautað þig með of miklu insúlíni</w:t>
            </w:r>
            <w:r w:rsidR="00A25F55" w:rsidRPr="006D5320">
              <w:rPr>
                <w:sz w:val="22"/>
                <w:szCs w:val="22"/>
                <w:lang w:val="is-IS"/>
              </w:rPr>
              <w:t>,</w:t>
            </w:r>
          </w:p>
          <w:p w14:paraId="0CAF9CB3" w14:textId="77777777" w:rsidR="00172BF1" w:rsidRPr="006D5320" w:rsidRDefault="00172BF1">
            <w:pPr>
              <w:widowControl w:val="0"/>
              <w:numPr>
                <w:ilvl w:val="0"/>
                <w:numId w:val="40"/>
              </w:numPr>
              <w:adjustRightInd w:val="0"/>
              <w:ind w:left="540" w:right="-2" w:hanging="540"/>
              <w:textAlignment w:val="baseline"/>
              <w:rPr>
                <w:sz w:val="22"/>
                <w:szCs w:val="22"/>
                <w:lang w:val="is-IS"/>
              </w:rPr>
            </w:pPr>
            <w:r w:rsidRPr="006D5320">
              <w:rPr>
                <w:sz w:val="22"/>
                <w:szCs w:val="22"/>
                <w:lang w:val="is-IS"/>
              </w:rPr>
              <w:t>ef þú hefur sleppt úr máltíðum eða seinkað þeim</w:t>
            </w:r>
            <w:r w:rsidR="00A25F55" w:rsidRPr="006D5320">
              <w:rPr>
                <w:sz w:val="22"/>
                <w:szCs w:val="22"/>
                <w:lang w:val="is-IS"/>
              </w:rPr>
              <w:t>,</w:t>
            </w:r>
          </w:p>
          <w:p w14:paraId="481B29E3" w14:textId="77777777" w:rsidR="00172BF1" w:rsidRPr="006D5320" w:rsidRDefault="00172BF1">
            <w:pPr>
              <w:widowControl w:val="0"/>
              <w:numPr>
                <w:ilvl w:val="0"/>
                <w:numId w:val="40"/>
              </w:numPr>
              <w:adjustRightInd w:val="0"/>
              <w:ind w:left="540" w:right="-2" w:hanging="540"/>
              <w:textAlignment w:val="baseline"/>
              <w:rPr>
                <w:sz w:val="22"/>
                <w:szCs w:val="22"/>
                <w:lang w:val="is-IS"/>
              </w:rPr>
            </w:pPr>
            <w:r w:rsidRPr="006D5320">
              <w:rPr>
                <w:sz w:val="22"/>
                <w:szCs w:val="22"/>
                <w:lang w:val="is-IS"/>
              </w:rPr>
              <w:t>ef þú hefur ekki borðað nógu mikið eða borðað mat sem inniheldur minna af kolvetnum en venjulega (sykur eða efni sem eru svipuð sykri eru nefnd kolvetni; hins vegar er gervisykur EKKI kolvetni)</w:t>
            </w:r>
            <w:r w:rsidR="00A25F55" w:rsidRPr="006D5320">
              <w:rPr>
                <w:sz w:val="22"/>
                <w:szCs w:val="22"/>
                <w:lang w:val="is-IS"/>
              </w:rPr>
              <w:t>,</w:t>
            </w:r>
          </w:p>
          <w:p w14:paraId="5522BF68" w14:textId="77777777" w:rsidR="00172BF1" w:rsidRPr="006D5320" w:rsidRDefault="00172BF1">
            <w:pPr>
              <w:widowControl w:val="0"/>
              <w:numPr>
                <w:ilvl w:val="0"/>
                <w:numId w:val="40"/>
              </w:numPr>
              <w:adjustRightInd w:val="0"/>
              <w:ind w:left="540" w:right="-2" w:hanging="540"/>
              <w:textAlignment w:val="baseline"/>
              <w:rPr>
                <w:sz w:val="22"/>
                <w:szCs w:val="22"/>
                <w:lang w:val="is-IS"/>
              </w:rPr>
            </w:pPr>
            <w:r w:rsidRPr="006D5320">
              <w:rPr>
                <w:sz w:val="22"/>
                <w:szCs w:val="22"/>
                <w:lang w:val="is-IS"/>
              </w:rPr>
              <w:t>ef þú tapar kolvetnum vegna uppkasta eða niðurgangs</w:t>
            </w:r>
            <w:r w:rsidR="00A25F55" w:rsidRPr="006D5320">
              <w:rPr>
                <w:sz w:val="22"/>
                <w:szCs w:val="22"/>
                <w:lang w:val="is-IS"/>
              </w:rPr>
              <w:t>,</w:t>
            </w:r>
          </w:p>
          <w:p w14:paraId="3115DFBC" w14:textId="77777777" w:rsidR="00172BF1" w:rsidRPr="006D5320" w:rsidRDefault="00172BF1">
            <w:pPr>
              <w:widowControl w:val="0"/>
              <w:numPr>
                <w:ilvl w:val="0"/>
                <w:numId w:val="40"/>
              </w:numPr>
              <w:adjustRightInd w:val="0"/>
              <w:ind w:left="540" w:right="-2" w:hanging="540"/>
              <w:textAlignment w:val="baseline"/>
              <w:rPr>
                <w:sz w:val="22"/>
                <w:szCs w:val="22"/>
                <w:lang w:val="is-IS"/>
              </w:rPr>
            </w:pPr>
            <w:r w:rsidRPr="006D5320">
              <w:rPr>
                <w:sz w:val="22"/>
                <w:szCs w:val="22"/>
                <w:lang w:val="is-IS"/>
              </w:rPr>
              <w:t>ef þú drekkur áfengi, sér í lagi ef þú hefur ekki borðað nógu mikið</w:t>
            </w:r>
            <w:r w:rsidR="00A25F55" w:rsidRPr="006D5320">
              <w:rPr>
                <w:sz w:val="22"/>
                <w:szCs w:val="22"/>
                <w:lang w:val="is-IS"/>
              </w:rPr>
              <w:t>,</w:t>
            </w:r>
          </w:p>
          <w:p w14:paraId="2F34F8CE" w14:textId="77777777" w:rsidR="00172BF1" w:rsidRPr="006D5320" w:rsidRDefault="00172BF1">
            <w:pPr>
              <w:widowControl w:val="0"/>
              <w:numPr>
                <w:ilvl w:val="0"/>
                <w:numId w:val="40"/>
              </w:numPr>
              <w:adjustRightInd w:val="0"/>
              <w:ind w:left="540" w:right="-2" w:hanging="540"/>
              <w:textAlignment w:val="baseline"/>
              <w:rPr>
                <w:sz w:val="22"/>
                <w:szCs w:val="22"/>
                <w:lang w:val="is-IS"/>
              </w:rPr>
            </w:pPr>
            <w:r w:rsidRPr="006D5320">
              <w:rPr>
                <w:sz w:val="22"/>
                <w:szCs w:val="22"/>
                <w:lang w:val="is-IS"/>
              </w:rPr>
              <w:t>ef þú stundar meiri líkamlega áreynslu en venjulega eða annars konar líkamlegt erfiði</w:t>
            </w:r>
            <w:r w:rsidR="00A25F55" w:rsidRPr="006D5320">
              <w:rPr>
                <w:sz w:val="22"/>
                <w:szCs w:val="22"/>
                <w:lang w:val="is-IS"/>
              </w:rPr>
              <w:t>,</w:t>
            </w:r>
          </w:p>
          <w:p w14:paraId="1E39B195" w14:textId="77777777" w:rsidR="00172BF1" w:rsidRPr="006D5320" w:rsidRDefault="00172BF1">
            <w:pPr>
              <w:widowControl w:val="0"/>
              <w:numPr>
                <w:ilvl w:val="0"/>
                <w:numId w:val="40"/>
              </w:numPr>
              <w:adjustRightInd w:val="0"/>
              <w:ind w:left="540" w:right="-2" w:hanging="540"/>
              <w:textAlignment w:val="baseline"/>
              <w:rPr>
                <w:sz w:val="22"/>
                <w:szCs w:val="22"/>
                <w:lang w:val="is-IS"/>
              </w:rPr>
            </w:pPr>
            <w:r w:rsidRPr="006D5320">
              <w:rPr>
                <w:sz w:val="22"/>
                <w:szCs w:val="22"/>
                <w:lang w:val="is-IS"/>
              </w:rPr>
              <w:t>ef þú ert að ná þér eftir slys eða skurðaðgerð eða annað álag</w:t>
            </w:r>
            <w:r w:rsidR="00A25F55" w:rsidRPr="006D5320">
              <w:rPr>
                <w:sz w:val="22"/>
                <w:szCs w:val="22"/>
                <w:lang w:val="is-IS"/>
              </w:rPr>
              <w:t>,</w:t>
            </w:r>
          </w:p>
          <w:p w14:paraId="265E6431" w14:textId="77777777" w:rsidR="00172BF1" w:rsidRPr="006D5320" w:rsidRDefault="00172BF1">
            <w:pPr>
              <w:widowControl w:val="0"/>
              <w:numPr>
                <w:ilvl w:val="0"/>
                <w:numId w:val="40"/>
              </w:numPr>
              <w:adjustRightInd w:val="0"/>
              <w:ind w:left="540" w:right="-2" w:hanging="540"/>
              <w:textAlignment w:val="baseline"/>
              <w:rPr>
                <w:sz w:val="22"/>
                <w:szCs w:val="22"/>
                <w:lang w:val="is-IS"/>
              </w:rPr>
            </w:pPr>
            <w:r w:rsidRPr="006D5320">
              <w:rPr>
                <w:sz w:val="22"/>
                <w:szCs w:val="22"/>
                <w:lang w:val="is-IS"/>
              </w:rPr>
              <w:t>ef þú ert að ná þér eftir veikindi eða hefur verið með hita</w:t>
            </w:r>
            <w:r w:rsidR="00A25F55" w:rsidRPr="006D5320">
              <w:rPr>
                <w:sz w:val="22"/>
                <w:szCs w:val="22"/>
                <w:lang w:val="is-IS"/>
              </w:rPr>
              <w:t>,</w:t>
            </w:r>
          </w:p>
          <w:p w14:paraId="0E367516" w14:textId="3E633961" w:rsidR="00172BF1" w:rsidRPr="006D5320" w:rsidRDefault="00172BF1">
            <w:pPr>
              <w:widowControl w:val="0"/>
              <w:numPr>
                <w:ilvl w:val="0"/>
                <w:numId w:val="40"/>
              </w:numPr>
              <w:adjustRightInd w:val="0"/>
              <w:ind w:left="540" w:right="-2" w:hanging="540"/>
              <w:textAlignment w:val="baseline"/>
              <w:rPr>
                <w:sz w:val="22"/>
                <w:szCs w:val="22"/>
                <w:lang w:val="is-IS"/>
              </w:rPr>
            </w:pPr>
            <w:r w:rsidRPr="006D5320">
              <w:rPr>
                <w:sz w:val="22"/>
                <w:szCs w:val="22"/>
                <w:lang w:val="is-IS"/>
              </w:rPr>
              <w:t xml:space="preserve">ef þú </w:t>
            </w:r>
            <w:r w:rsidR="00D231CD" w:rsidRPr="006D5320">
              <w:rPr>
                <w:sz w:val="22"/>
                <w:szCs w:val="22"/>
                <w:lang w:val="is-IS"/>
              </w:rPr>
              <w:t>notar</w:t>
            </w:r>
            <w:r w:rsidRPr="006D5320">
              <w:rPr>
                <w:sz w:val="22"/>
                <w:szCs w:val="22"/>
                <w:lang w:val="is-IS"/>
              </w:rPr>
              <w:t xml:space="preserve"> eða hættir að </w:t>
            </w:r>
            <w:r w:rsidR="00D231CD" w:rsidRPr="006D5320">
              <w:rPr>
                <w:sz w:val="22"/>
                <w:szCs w:val="22"/>
                <w:lang w:val="is-IS"/>
              </w:rPr>
              <w:t xml:space="preserve">nota </w:t>
            </w:r>
            <w:r w:rsidRPr="006D5320">
              <w:rPr>
                <w:sz w:val="22"/>
                <w:szCs w:val="22"/>
                <w:lang w:val="is-IS"/>
              </w:rPr>
              <w:t>ákveðin önnur lyf (sjá kafla</w:t>
            </w:r>
            <w:del w:id="605" w:author="Author">
              <w:r w:rsidRPr="006D5320" w:rsidDel="00174080">
                <w:rPr>
                  <w:sz w:val="22"/>
                  <w:szCs w:val="22"/>
                  <w:lang w:val="is-IS"/>
                </w:rPr>
                <w:delText xml:space="preserve"> </w:delText>
              </w:r>
            </w:del>
            <w:ins w:id="606" w:author="Author">
              <w:r w:rsidR="00174080">
                <w:rPr>
                  <w:sz w:val="22"/>
                  <w:szCs w:val="22"/>
                  <w:lang w:val="is-IS"/>
                </w:rPr>
                <w:t> </w:t>
              </w:r>
            </w:ins>
            <w:r w:rsidRPr="006D5320">
              <w:rPr>
                <w:sz w:val="22"/>
                <w:szCs w:val="22"/>
                <w:lang w:val="is-IS"/>
              </w:rPr>
              <w:t>2, Notkun annarra lyfja</w:t>
            </w:r>
            <w:r w:rsidR="00821447" w:rsidRPr="006D5320">
              <w:rPr>
                <w:sz w:val="22"/>
                <w:szCs w:val="22"/>
                <w:lang w:val="is-IS"/>
              </w:rPr>
              <w:t xml:space="preserve"> samhliða Lantus</w:t>
            </w:r>
            <w:r w:rsidRPr="006D5320">
              <w:rPr>
                <w:sz w:val="22"/>
                <w:szCs w:val="22"/>
                <w:lang w:val="is-IS"/>
              </w:rPr>
              <w:t>).</w:t>
            </w:r>
          </w:p>
          <w:p w14:paraId="5A3672D4" w14:textId="77777777" w:rsidR="00172BF1" w:rsidRPr="006D5320" w:rsidRDefault="00172BF1">
            <w:pPr>
              <w:tabs>
                <w:tab w:val="left" w:pos="567"/>
              </w:tabs>
              <w:ind w:right="-2"/>
              <w:rPr>
                <w:sz w:val="22"/>
                <w:szCs w:val="22"/>
                <w:lang w:val="is-IS"/>
              </w:rPr>
            </w:pPr>
          </w:p>
          <w:p w14:paraId="1AE80AF1" w14:textId="77777777" w:rsidR="00174080" w:rsidRPr="006D5320" w:rsidRDefault="00174080" w:rsidP="00174080">
            <w:pPr>
              <w:keepNext/>
              <w:tabs>
                <w:tab w:val="left" w:pos="567"/>
              </w:tabs>
              <w:rPr>
                <w:b/>
                <w:bCs/>
                <w:sz w:val="22"/>
                <w:szCs w:val="22"/>
                <w:lang w:val="is-IS"/>
              </w:rPr>
            </w:pPr>
            <w:ins w:id="607" w:author="Author">
              <w:r>
                <w:rPr>
                  <w:b/>
                  <w:bCs/>
                  <w:sz w:val="22"/>
                  <w:szCs w:val="22"/>
                  <w:lang w:val="is-IS"/>
                </w:rPr>
                <w:t>Einnig eru meiri líkur á b</w:t>
              </w:r>
            </w:ins>
            <w:del w:id="608" w:author="Author">
              <w:r w:rsidRPr="006D5320" w:rsidDel="00FC715C">
                <w:rPr>
                  <w:b/>
                  <w:bCs/>
                  <w:sz w:val="22"/>
                  <w:szCs w:val="22"/>
                  <w:lang w:val="is-IS"/>
                </w:rPr>
                <w:delText>B</w:delText>
              </w:r>
            </w:del>
            <w:r w:rsidRPr="006D5320">
              <w:rPr>
                <w:b/>
                <w:bCs/>
                <w:sz w:val="22"/>
                <w:szCs w:val="22"/>
                <w:lang w:val="is-IS"/>
              </w:rPr>
              <w:t>lóðsykursfall</w:t>
            </w:r>
            <w:ins w:id="609" w:author="Author">
              <w:r>
                <w:rPr>
                  <w:b/>
                  <w:bCs/>
                  <w:sz w:val="22"/>
                  <w:szCs w:val="22"/>
                  <w:lang w:val="is-IS"/>
                </w:rPr>
                <w:t>i</w:t>
              </w:r>
            </w:ins>
            <w:del w:id="610" w:author="Author">
              <w:r w:rsidRPr="006D5320" w:rsidDel="00FC715C">
                <w:rPr>
                  <w:b/>
                  <w:bCs/>
                  <w:sz w:val="22"/>
                  <w:szCs w:val="22"/>
                  <w:lang w:val="is-IS"/>
                </w:rPr>
                <w:delText xml:space="preserve"> er einnig líklegra til að verða</w:delText>
              </w:r>
            </w:del>
            <w:r w:rsidRPr="006D5320">
              <w:rPr>
                <w:b/>
                <w:bCs/>
                <w:sz w:val="22"/>
                <w:szCs w:val="22"/>
                <w:lang w:val="is-IS"/>
              </w:rPr>
              <w:t>:</w:t>
            </w:r>
          </w:p>
          <w:p w14:paraId="32F0BAFE" w14:textId="50EE2971" w:rsidR="00172BF1" w:rsidRPr="006D5320" w:rsidRDefault="00172BF1" w:rsidP="00B9599A">
            <w:pPr>
              <w:pStyle w:val="BlockText"/>
              <w:keepNext/>
              <w:widowControl w:val="0"/>
              <w:numPr>
                <w:ilvl w:val="0"/>
                <w:numId w:val="40"/>
              </w:numPr>
              <w:adjustRightInd w:val="0"/>
              <w:ind w:left="540" w:right="0" w:hanging="540"/>
              <w:textAlignment w:val="baseline"/>
              <w:rPr>
                <w:szCs w:val="22"/>
              </w:rPr>
            </w:pPr>
            <w:r w:rsidRPr="006D5320">
              <w:rPr>
                <w:szCs w:val="22"/>
              </w:rPr>
              <w:t xml:space="preserve">ef þú hefur nýverið byrjað á insúlínmeðferð eða </w:t>
            </w:r>
            <w:del w:id="611" w:author="Author">
              <w:r w:rsidRPr="006D5320" w:rsidDel="00174080">
                <w:rPr>
                  <w:szCs w:val="22"/>
                </w:rPr>
                <w:delText xml:space="preserve">breytt </w:delText>
              </w:r>
            </w:del>
            <w:ins w:id="612" w:author="Author">
              <w:r w:rsidR="00174080">
                <w:rPr>
                  <w:szCs w:val="22"/>
                </w:rPr>
                <w:t>skipt</w:t>
              </w:r>
              <w:r w:rsidR="00174080" w:rsidRPr="006D5320">
                <w:rPr>
                  <w:szCs w:val="22"/>
                </w:rPr>
                <w:t xml:space="preserve"> </w:t>
              </w:r>
            </w:ins>
            <w:r w:rsidRPr="006D5320">
              <w:rPr>
                <w:szCs w:val="22"/>
              </w:rPr>
              <w:t xml:space="preserve">yfir í notkun annars insúlínlyfs (þegar skipt er úr grunninsúlínmeðferð yfir í Lantus er líklegra </w:t>
            </w:r>
            <w:r w:rsidR="00191858">
              <w:rPr>
                <w:szCs w:val="22"/>
              </w:rPr>
              <w:t>ef</w:t>
            </w:r>
            <w:r w:rsidR="00191858" w:rsidRPr="006D5320">
              <w:rPr>
                <w:szCs w:val="22"/>
              </w:rPr>
              <w:t xml:space="preserve"> </w:t>
            </w:r>
            <w:r w:rsidRPr="006D5320">
              <w:rPr>
                <w:szCs w:val="22"/>
              </w:rPr>
              <w:t xml:space="preserve">blóðsykursfall </w:t>
            </w:r>
            <w:r w:rsidR="00191858" w:rsidRPr="006D5320">
              <w:rPr>
                <w:szCs w:val="22"/>
              </w:rPr>
              <w:t>k</w:t>
            </w:r>
            <w:r w:rsidR="00191858">
              <w:rPr>
                <w:szCs w:val="22"/>
              </w:rPr>
              <w:t>e</w:t>
            </w:r>
            <w:r w:rsidR="00191858" w:rsidRPr="006D5320">
              <w:rPr>
                <w:szCs w:val="22"/>
              </w:rPr>
              <w:t>m</w:t>
            </w:r>
            <w:r w:rsidR="00191858">
              <w:rPr>
                <w:szCs w:val="22"/>
              </w:rPr>
              <w:t>ur</w:t>
            </w:r>
            <w:r w:rsidR="00191858" w:rsidRPr="006D5320">
              <w:rPr>
                <w:szCs w:val="22"/>
              </w:rPr>
              <w:t xml:space="preserve"> </w:t>
            </w:r>
            <w:r w:rsidRPr="006D5320">
              <w:rPr>
                <w:szCs w:val="22"/>
              </w:rPr>
              <w:t>fram</w:t>
            </w:r>
            <w:r w:rsidR="00191858">
              <w:rPr>
                <w:szCs w:val="22"/>
              </w:rPr>
              <w:t xml:space="preserve">, að það </w:t>
            </w:r>
            <w:r w:rsidR="00191858">
              <w:rPr>
                <w:szCs w:val="22"/>
              </w:rPr>
              <w:lastRenderedPageBreak/>
              <w:t>komi fram</w:t>
            </w:r>
            <w:r w:rsidRPr="006D5320">
              <w:rPr>
                <w:szCs w:val="22"/>
              </w:rPr>
              <w:t xml:space="preserve"> að morgni en að kvöldi)</w:t>
            </w:r>
            <w:r w:rsidR="00A25F55" w:rsidRPr="006D5320">
              <w:rPr>
                <w:szCs w:val="22"/>
              </w:rPr>
              <w:t>,</w:t>
            </w:r>
          </w:p>
          <w:p w14:paraId="5842791D" w14:textId="77777777" w:rsidR="00172BF1" w:rsidRPr="006D5320" w:rsidRDefault="00172BF1" w:rsidP="00B9599A">
            <w:pPr>
              <w:keepNext/>
              <w:widowControl w:val="0"/>
              <w:numPr>
                <w:ilvl w:val="0"/>
                <w:numId w:val="40"/>
              </w:numPr>
              <w:adjustRightInd w:val="0"/>
              <w:ind w:left="540" w:hanging="540"/>
              <w:textAlignment w:val="baseline"/>
              <w:rPr>
                <w:sz w:val="22"/>
                <w:szCs w:val="22"/>
                <w:lang w:val="is-IS"/>
              </w:rPr>
            </w:pPr>
            <w:r w:rsidRPr="006D5320">
              <w:rPr>
                <w:sz w:val="22"/>
                <w:szCs w:val="22"/>
                <w:lang w:val="is-IS"/>
              </w:rPr>
              <w:t>ef blóðsykursgildi er næstum því eðlilegt eða er óstöðugt</w:t>
            </w:r>
            <w:r w:rsidR="00A25F55" w:rsidRPr="006D5320">
              <w:rPr>
                <w:sz w:val="22"/>
                <w:szCs w:val="22"/>
                <w:lang w:val="is-IS"/>
              </w:rPr>
              <w:t>,</w:t>
            </w:r>
          </w:p>
          <w:p w14:paraId="092D3B62" w14:textId="7793C910" w:rsidR="00172BF1" w:rsidRPr="006D5320" w:rsidRDefault="00172BF1" w:rsidP="00B9599A">
            <w:pPr>
              <w:keepNext/>
              <w:widowControl w:val="0"/>
              <w:numPr>
                <w:ilvl w:val="0"/>
                <w:numId w:val="40"/>
              </w:numPr>
              <w:adjustRightInd w:val="0"/>
              <w:ind w:left="540" w:hanging="540"/>
              <w:textAlignment w:val="baseline"/>
              <w:rPr>
                <w:sz w:val="22"/>
                <w:szCs w:val="22"/>
                <w:lang w:val="is-IS"/>
              </w:rPr>
            </w:pPr>
            <w:r w:rsidRPr="006D5320">
              <w:rPr>
                <w:sz w:val="22"/>
                <w:szCs w:val="22"/>
                <w:lang w:val="is-IS"/>
              </w:rPr>
              <w:t xml:space="preserve">ef þú </w:t>
            </w:r>
            <w:del w:id="613" w:author="Author">
              <w:r w:rsidRPr="006D5320" w:rsidDel="00174080">
                <w:rPr>
                  <w:sz w:val="22"/>
                  <w:szCs w:val="22"/>
                  <w:lang w:val="is-IS"/>
                </w:rPr>
                <w:delText>breytir til</w:delText>
              </w:r>
            </w:del>
            <w:ins w:id="614" w:author="Author">
              <w:r w:rsidR="00174080">
                <w:rPr>
                  <w:sz w:val="22"/>
                  <w:szCs w:val="22"/>
                  <w:lang w:val="is-IS"/>
                </w:rPr>
                <w:t>skiptir</w:t>
              </w:r>
            </w:ins>
            <w:r w:rsidRPr="006D5320">
              <w:rPr>
                <w:sz w:val="22"/>
                <w:szCs w:val="22"/>
                <w:lang w:val="is-IS"/>
              </w:rPr>
              <w:t xml:space="preserve"> um húðsvæði sem þú sprautar þig á (til dæmis frá læri yfir í upphandlegg)</w:t>
            </w:r>
            <w:r w:rsidR="00A25F55" w:rsidRPr="006D5320">
              <w:rPr>
                <w:sz w:val="22"/>
                <w:szCs w:val="22"/>
                <w:lang w:val="is-IS"/>
              </w:rPr>
              <w:t>,</w:t>
            </w:r>
          </w:p>
          <w:p w14:paraId="274BDD05" w14:textId="77777777" w:rsidR="00172BF1" w:rsidRPr="006D5320" w:rsidRDefault="00172BF1" w:rsidP="00B9599A">
            <w:pPr>
              <w:keepNext/>
              <w:widowControl w:val="0"/>
              <w:numPr>
                <w:ilvl w:val="0"/>
                <w:numId w:val="40"/>
              </w:numPr>
              <w:adjustRightInd w:val="0"/>
              <w:ind w:left="540" w:hanging="540"/>
              <w:textAlignment w:val="baseline"/>
              <w:rPr>
                <w:sz w:val="22"/>
                <w:szCs w:val="22"/>
                <w:lang w:val="is-IS"/>
              </w:rPr>
            </w:pPr>
            <w:r w:rsidRPr="006D5320">
              <w:rPr>
                <w:sz w:val="22"/>
                <w:szCs w:val="22"/>
                <w:lang w:val="is-IS"/>
              </w:rPr>
              <w:t>ef þú ert með verulegan nýrna- eða lifrarsjúkdóm eða einhvern annan sjúkdóm eins og vanstarfsemi skjaldkirtils.</w:t>
            </w:r>
          </w:p>
          <w:p w14:paraId="246AC80F" w14:textId="77777777" w:rsidR="00172BF1" w:rsidRPr="006D5320" w:rsidRDefault="00172BF1">
            <w:pPr>
              <w:tabs>
                <w:tab w:val="left" w:pos="567"/>
              </w:tabs>
              <w:ind w:right="-2"/>
              <w:rPr>
                <w:sz w:val="22"/>
                <w:szCs w:val="22"/>
                <w:lang w:val="is-IS"/>
              </w:rPr>
            </w:pPr>
          </w:p>
          <w:p w14:paraId="2F89A69D" w14:textId="77777777" w:rsidR="00172BF1" w:rsidRPr="006D5320" w:rsidRDefault="00172BF1">
            <w:pPr>
              <w:tabs>
                <w:tab w:val="left" w:pos="567"/>
              </w:tabs>
              <w:ind w:right="-2"/>
              <w:rPr>
                <w:b/>
                <w:sz w:val="22"/>
                <w:szCs w:val="22"/>
                <w:lang w:val="is-IS"/>
              </w:rPr>
            </w:pPr>
            <w:r w:rsidRPr="006D5320">
              <w:rPr>
                <w:b/>
                <w:sz w:val="22"/>
                <w:szCs w:val="22"/>
                <w:lang w:val="is-IS"/>
              </w:rPr>
              <w:t>Viðvörunareinkenni við blóðsykursfalli</w:t>
            </w:r>
          </w:p>
          <w:p w14:paraId="4EC9B398" w14:textId="77777777" w:rsidR="00172BF1" w:rsidRPr="006D5320" w:rsidRDefault="00172BF1">
            <w:pPr>
              <w:tabs>
                <w:tab w:val="left" w:pos="567"/>
              </w:tabs>
              <w:ind w:right="-2"/>
              <w:rPr>
                <w:sz w:val="22"/>
                <w:szCs w:val="22"/>
                <w:lang w:val="is-IS"/>
              </w:rPr>
            </w:pPr>
          </w:p>
          <w:p w14:paraId="2AFBB0E7" w14:textId="77777777" w:rsidR="00172BF1" w:rsidRPr="006D5320" w:rsidRDefault="00172BF1">
            <w:pPr>
              <w:tabs>
                <w:tab w:val="left" w:pos="567"/>
              </w:tabs>
              <w:ind w:right="-2"/>
              <w:rPr>
                <w:sz w:val="22"/>
                <w:szCs w:val="22"/>
                <w:lang w:val="is-IS"/>
              </w:rPr>
            </w:pPr>
            <w:r w:rsidRPr="006D5320">
              <w:rPr>
                <w:sz w:val="22"/>
                <w:szCs w:val="22"/>
                <w:lang w:val="is-IS"/>
              </w:rPr>
              <w:t>- Í líkamanum</w:t>
            </w:r>
            <w:del w:id="615" w:author="Author">
              <w:r w:rsidRPr="006D5320" w:rsidDel="00174080">
                <w:rPr>
                  <w:sz w:val="22"/>
                  <w:szCs w:val="22"/>
                  <w:lang w:val="is-IS"/>
                </w:rPr>
                <w:delText xml:space="preserve">. </w:delText>
              </w:r>
            </w:del>
          </w:p>
          <w:p w14:paraId="14BE49DD" w14:textId="322A6AB6" w:rsidR="00172BF1" w:rsidRPr="006D5320" w:rsidRDefault="00172BF1">
            <w:pPr>
              <w:tabs>
                <w:tab w:val="left" w:pos="567"/>
              </w:tabs>
              <w:ind w:right="-2"/>
              <w:rPr>
                <w:sz w:val="22"/>
                <w:szCs w:val="22"/>
                <w:lang w:val="is-IS"/>
              </w:rPr>
            </w:pPr>
            <w:r w:rsidRPr="006D5320">
              <w:rPr>
                <w:sz w:val="22"/>
                <w:szCs w:val="22"/>
                <w:lang w:val="is-IS"/>
              </w:rPr>
              <w:t xml:space="preserve">Dæmi um einkenni sem gefa þér til kynna að gildi blóðsykurs sé að lækka of mikið eða of hratt: Aukin svitamyndun, </w:t>
            </w:r>
            <w:proofErr w:type="spellStart"/>
            <w:r w:rsidRPr="006D5320">
              <w:rPr>
                <w:sz w:val="22"/>
                <w:szCs w:val="22"/>
                <w:lang w:val="is-IS"/>
              </w:rPr>
              <w:t>þvöl</w:t>
            </w:r>
            <w:proofErr w:type="spellEnd"/>
            <w:r w:rsidRPr="006D5320">
              <w:rPr>
                <w:sz w:val="22"/>
                <w:szCs w:val="22"/>
                <w:lang w:val="is-IS"/>
              </w:rPr>
              <w:t xml:space="preserve"> húð, </w:t>
            </w:r>
            <w:del w:id="616" w:author="Author">
              <w:r w:rsidRPr="006D5320" w:rsidDel="00174080">
                <w:rPr>
                  <w:sz w:val="22"/>
                  <w:szCs w:val="22"/>
                  <w:lang w:val="is-IS"/>
                </w:rPr>
                <w:delText>hræðsla</w:delText>
              </w:r>
            </w:del>
            <w:ins w:id="617" w:author="Author">
              <w:r w:rsidR="00174080">
                <w:rPr>
                  <w:sz w:val="22"/>
                  <w:szCs w:val="22"/>
                  <w:lang w:val="is-IS"/>
                </w:rPr>
                <w:t>kvíði</w:t>
              </w:r>
            </w:ins>
            <w:r w:rsidRPr="006D5320">
              <w:rPr>
                <w:sz w:val="22"/>
                <w:szCs w:val="22"/>
                <w:lang w:val="is-IS"/>
              </w:rPr>
              <w:t>, hraður hjartsláttur, hár blóðþrýstingur, hjartsláttarónot og óreglulegur hjartsláttur. Þessi einkenni koma oft fram á undan einkennum um of lágan blóðsykur í heila.</w:t>
            </w:r>
          </w:p>
          <w:p w14:paraId="632462BF" w14:textId="77777777" w:rsidR="00172BF1" w:rsidRPr="006D5320" w:rsidRDefault="00172BF1">
            <w:pPr>
              <w:tabs>
                <w:tab w:val="left" w:pos="567"/>
              </w:tabs>
              <w:ind w:right="-2"/>
              <w:rPr>
                <w:sz w:val="22"/>
                <w:szCs w:val="22"/>
                <w:lang w:val="is-IS"/>
              </w:rPr>
            </w:pPr>
          </w:p>
          <w:p w14:paraId="05ED33D3" w14:textId="77777777" w:rsidR="00172BF1" w:rsidRPr="006D5320" w:rsidRDefault="00172BF1">
            <w:pPr>
              <w:tabs>
                <w:tab w:val="left" w:pos="567"/>
              </w:tabs>
              <w:ind w:right="-2"/>
              <w:rPr>
                <w:sz w:val="22"/>
                <w:szCs w:val="22"/>
                <w:lang w:val="is-IS"/>
              </w:rPr>
            </w:pPr>
            <w:r w:rsidRPr="006D5320">
              <w:rPr>
                <w:sz w:val="22"/>
                <w:szCs w:val="22"/>
                <w:lang w:val="is-IS"/>
              </w:rPr>
              <w:t>- Í heilanum</w:t>
            </w:r>
            <w:del w:id="618" w:author="Author">
              <w:r w:rsidRPr="006D5320" w:rsidDel="00174080">
                <w:rPr>
                  <w:sz w:val="22"/>
                  <w:szCs w:val="22"/>
                  <w:lang w:val="is-IS"/>
                </w:rPr>
                <w:delText xml:space="preserve">. </w:delText>
              </w:r>
            </w:del>
          </w:p>
          <w:p w14:paraId="77E9D17B" w14:textId="117CE914" w:rsidR="00172BF1" w:rsidRPr="006D5320" w:rsidRDefault="00172BF1">
            <w:pPr>
              <w:tabs>
                <w:tab w:val="left" w:pos="567"/>
              </w:tabs>
              <w:ind w:right="-2"/>
              <w:rPr>
                <w:sz w:val="22"/>
                <w:szCs w:val="22"/>
                <w:lang w:val="is-IS"/>
              </w:rPr>
            </w:pPr>
            <w:r w:rsidRPr="006D5320">
              <w:rPr>
                <w:sz w:val="22"/>
                <w:szCs w:val="22"/>
                <w:lang w:val="is-IS"/>
              </w:rPr>
              <w:t>Dæmi um einkenni sem benda til þess að gildi blóðsykurs í heila sé of lágt: Höfuðverkur, mikil svengdartilfinning, ógleði, uppköst, þreyta, syfja, svefntruflanir, eirðarleysi, árásargirni, einbeitingarskortur, skertur viðbragðsflýtir, þunglyndi, rugl, taltruflanir (stundum málleysi), sjóntruflanir, skjálfti, lömun, náladofi, do</w:t>
            </w:r>
            <w:del w:id="619" w:author="Author">
              <w:r w:rsidRPr="006D5320" w:rsidDel="00174080">
                <w:rPr>
                  <w:sz w:val="22"/>
                  <w:szCs w:val="22"/>
                  <w:lang w:val="is-IS"/>
                </w:rPr>
                <w:delText>ð</w:delText>
              </w:r>
            </w:del>
            <w:ins w:id="620" w:author="Author">
              <w:r w:rsidR="00174080">
                <w:rPr>
                  <w:sz w:val="22"/>
                  <w:szCs w:val="22"/>
                  <w:lang w:val="is-IS"/>
                </w:rPr>
                <w:t>f</w:t>
              </w:r>
            </w:ins>
            <w:r w:rsidRPr="006D5320">
              <w:rPr>
                <w:sz w:val="22"/>
                <w:szCs w:val="22"/>
                <w:lang w:val="is-IS"/>
              </w:rPr>
              <w:t>i og náladofi á svæðinu í kringum munninn, svimi, missir á sjálfstjórn, vanhæfni til að annast sjálfan sig, krampar og meðvitundarleysi.</w:t>
            </w:r>
          </w:p>
          <w:p w14:paraId="601665DA" w14:textId="77777777" w:rsidR="00172BF1" w:rsidRPr="006D5320" w:rsidRDefault="00172BF1">
            <w:pPr>
              <w:tabs>
                <w:tab w:val="left" w:pos="567"/>
              </w:tabs>
              <w:ind w:right="-2"/>
              <w:rPr>
                <w:sz w:val="22"/>
                <w:szCs w:val="22"/>
                <w:lang w:val="is-IS"/>
              </w:rPr>
            </w:pPr>
          </w:p>
          <w:p w14:paraId="564E33EF" w14:textId="77777777" w:rsidR="00172BF1" w:rsidRPr="006D5320" w:rsidRDefault="00172BF1">
            <w:pPr>
              <w:tabs>
                <w:tab w:val="left" w:pos="567"/>
              </w:tabs>
              <w:ind w:right="-2"/>
              <w:rPr>
                <w:sz w:val="22"/>
                <w:szCs w:val="22"/>
                <w:lang w:val="is-IS"/>
              </w:rPr>
            </w:pPr>
            <w:r w:rsidRPr="006D5320">
              <w:rPr>
                <w:sz w:val="22"/>
                <w:szCs w:val="22"/>
                <w:lang w:val="is-IS"/>
              </w:rPr>
              <w:t>Fyrstu einkenni sem gefa til kynna blóðsykursfall (viðvörunareinkenni) geta breyst, orðið vægari eða horfið alveg:</w:t>
            </w:r>
          </w:p>
          <w:p w14:paraId="112B4C91" w14:textId="77777777" w:rsidR="00172BF1" w:rsidRPr="006D5320" w:rsidRDefault="00172BF1" w:rsidP="006564DF">
            <w:pPr>
              <w:widowControl w:val="0"/>
              <w:numPr>
                <w:ilvl w:val="0"/>
                <w:numId w:val="40"/>
              </w:numPr>
              <w:adjustRightInd w:val="0"/>
              <w:ind w:left="540" w:right="-2" w:hanging="540"/>
              <w:textAlignment w:val="baseline"/>
              <w:rPr>
                <w:sz w:val="22"/>
                <w:szCs w:val="22"/>
                <w:lang w:val="is-IS"/>
              </w:rPr>
            </w:pPr>
            <w:r w:rsidRPr="006D5320">
              <w:rPr>
                <w:sz w:val="22"/>
                <w:szCs w:val="22"/>
                <w:lang w:val="is-IS"/>
              </w:rPr>
              <w:t>ef þú ert öldruð/aldraður</w:t>
            </w:r>
            <w:r w:rsidR="00A25F55" w:rsidRPr="006D5320">
              <w:rPr>
                <w:sz w:val="22"/>
                <w:szCs w:val="22"/>
                <w:lang w:val="is-IS"/>
              </w:rPr>
              <w:t xml:space="preserve">, </w:t>
            </w:r>
            <w:r w:rsidRPr="006D5320">
              <w:rPr>
                <w:sz w:val="22"/>
                <w:szCs w:val="22"/>
                <w:lang w:val="is-IS"/>
              </w:rPr>
              <w:t>ef þú hefur verið lengi með sykursýki</w:t>
            </w:r>
            <w:r w:rsidR="00A25F55" w:rsidRPr="006D5320">
              <w:rPr>
                <w:sz w:val="22"/>
                <w:szCs w:val="22"/>
                <w:lang w:val="is-IS"/>
              </w:rPr>
              <w:t xml:space="preserve">, </w:t>
            </w:r>
            <w:r w:rsidRPr="006D5320">
              <w:rPr>
                <w:sz w:val="22"/>
                <w:szCs w:val="22"/>
                <w:lang w:val="is-IS"/>
              </w:rPr>
              <w:t>ef þú þjáist af ákveðnum taugasjúkdómi (sykursýkisfjöltaugakvilli)</w:t>
            </w:r>
            <w:r w:rsidR="00A25F55" w:rsidRPr="006D5320">
              <w:rPr>
                <w:sz w:val="22"/>
                <w:szCs w:val="22"/>
                <w:lang w:val="is-IS"/>
              </w:rPr>
              <w:t>,</w:t>
            </w:r>
          </w:p>
          <w:p w14:paraId="45250A00" w14:textId="77777777" w:rsidR="00172BF1" w:rsidRPr="006D5320" w:rsidRDefault="00172BF1">
            <w:pPr>
              <w:widowControl w:val="0"/>
              <w:numPr>
                <w:ilvl w:val="0"/>
                <w:numId w:val="40"/>
              </w:numPr>
              <w:adjustRightInd w:val="0"/>
              <w:ind w:left="540" w:right="-2" w:hanging="540"/>
              <w:textAlignment w:val="baseline"/>
              <w:rPr>
                <w:sz w:val="22"/>
                <w:szCs w:val="22"/>
                <w:lang w:val="is-IS"/>
              </w:rPr>
            </w:pPr>
            <w:r w:rsidRPr="006D5320">
              <w:rPr>
                <w:sz w:val="22"/>
                <w:szCs w:val="22"/>
                <w:lang w:val="is-IS"/>
              </w:rPr>
              <w:t>ef þú hefur nýverið fengið blóðsykursfall (til dæmis deginum áður) eða ef það kemur smám saman</w:t>
            </w:r>
            <w:r w:rsidR="00A25F55" w:rsidRPr="006D5320">
              <w:rPr>
                <w:sz w:val="22"/>
                <w:szCs w:val="22"/>
                <w:lang w:val="is-IS"/>
              </w:rPr>
              <w:t>,</w:t>
            </w:r>
          </w:p>
          <w:p w14:paraId="38FD8C19" w14:textId="77777777" w:rsidR="00172BF1" w:rsidRPr="006D5320" w:rsidRDefault="00172BF1">
            <w:pPr>
              <w:widowControl w:val="0"/>
              <w:numPr>
                <w:ilvl w:val="0"/>
                <w:numId w:val="40"/>
              </w:numPr>
              <w:adjustRightInd w:val="0"/>
              <w:ind w:left="540" w:right="-2" w:hanging="540"/>
              <w:textAlignment w:val="baseline"/>
              <w:rPr>
                <w:sz w:val="22"/>
                <w:szCs w:val="22"/>
                <w:lang w:val="is-IS"/>
              </w:rPr>
            </w:pPr>
            <w:r w:rsidRPr="006D5320">
              <w:rPr>
                <w:sz w:val="22"/>
                <w:szCs w:val="22"/>
                <w:lang w:val="is-IS"/>
              </w:rPr>
              <w:t>ef þú ert næstum því með eðlilegt eða að minnsta kosti mjög bætt blóðsykursgildi</w:t>
            </w:r>
            <w:r w:rsidR="00A25F55" w:rsidRPr="006D5320">
              <w:rPr>
                <w:sz w:val="22"/>
                <w:szCs w:val="22"/>
                <w:lang w:val="is-IS"/>
              </w:rPr>
              <w:t>,</w:t>
            </w:r>
          </w:p>
          <w:p w14:paraId="71F47CB6" w14:textId="77777777" w:rsidR="00172BF1" w:rsidRPr="006D5320" w:rsidRDefault="00172BF1">
            <w:pPr>
              <w:widowControl w:val="0"/>
              <w:numPr>
                <w:ilvl w:val="0"/>
                <w:numId w:val="40"/>
              </w:numPr>
              <w:adjustRightInd w:val="0"/>
              <w:ind w:left="540" w:right="-2" w:hanging="540"/>
              <w:textAlignment w:val="baseline"/>
              <w:rPr>
                <w:sz w:val="22"/>
                <w:szCs w:val="22"/>
                <w:lang w:val="is-IS"/>
              </w:rPr>
            </w:pPr>
            <w:r w:rsidRPr="006D5320">
              <w:rPr>
                <w:sz w:val="22"/>
                <w:szCs w:val="22"/>
                <w:lang w:val="is-IS"/>
              </w:rPr>
              <w:t>ef þú hefur nýlega skipt úr dýrainsúlíni yfir í mannainsúlín eins og til dæmis Lantus</w:t>
            </w:r>
            <w:r w:rsidR="00A25F55" w:rsidRPr="006D5320">
              <w:rPr>
                <w:sz w:val="22"/>
                <w:szCs w:val="22"/>
                <w:lang w:val="is-IS"/>
              </w:rPr>
              <w:t>,</w:t>
            </w:r>
          </w:p>
          <w:p w14:paraId="4B6145F5" w14:textId="01434478" w:rsidR="00172BF1" w:rsidRPr="006D5320" w:rsidRDefault="00172BF1">
            <w:pPr>
              <w:widowControl w:val="0"/>
              <w:numPr>
                <w:ilvl w:val="0"/>
                <w:numId w:val="40"/>
              </w:numPr>
              <w:adjustRightInd w:val="0"/>
              <w:ind w:left="540" w:right="-2" w:hanging="540"/>
              <w:textAlignment w:val="baseline"/>
              <w:rPr>
                <w:sz w:val="22"/>
                <w:szCs w:val="22"/>
                <w:lang w:val="is-IS"/>
              </w:rPr>
            </w:pPr>
            <w:r w:rsidRPr="006D5320">
              <w:rPr>
                <w:sz w:val="22"/>
                <w:szCs w:val="22"/>
                <w:lang w:val="is-IS"/>
              </w:rPr>
              <w:t xml:space="preserve">ef þú </w:t>
            </w:r>
            <w:r w:rsidR="00284BBE" w:rsidRPr="006D5320">
              <w:rPr>
                <w:sz w:val="22"/>
                <w:szCs w:val="22"/>
                <w:lang w:val="is-IS"/>
              </w:rPr>
              <w:t>notar</w:t>
            </w:r>
            <w:r w:rsidRPr="006D5320">
              <w:rPr>
                <w:sz w:val="22"/>
                <w:szCs w:val="22"/>
                <w:lang w:val="is-IS"/>
              </w:rPr>
              <w:t xml:space="preserve"> eða hefur nýverið </w:t>
            </w:r>
            <w:r w:rsidR="00284BBE" w:rsidRPr="006D5320">
              <w:rPr>
                <w:sz w:val="22"/>
                <w:szCs w:val="22"/>
                <w:lang w:val="is-IS"/>
              </w:rPr>
              <w:t xml:space="preserve">notað </w:t>
            </w:r>
            <w:r w:rsidRPr="006D5320">
              <w:rPr>
                <w:sz w:val="22"/>
                <w:szCs w:val="22"/>
                <w:lang w:val="is-IS"/>
              </w:rPr>
              <w:t>ákveðin önnur lyf (sjá kafla</w:t>
            </w:r>
            <w:del w:id="621" w:author="Author">
              <w:r w:rsidRPr="006D5320" w:rsidDel="00174080">
                <w:rPr>
                  <w:sz w:val="22"/>
                  <w:szCs w:val="22"/>
                  <w:lang w:val="is-IS"/>
                </w:rPr>
                <w:delText xml:space="preserve"> </w:delText>
              </w:r>
            </w:del>
            <w:ins w:id="622" w:author="Author">
              <w:r w:rsidR="00174080">
                <w:rPr>
                  <w:sz w:val="22"/>
                  <w:szCs w:val="22"/>
                  <w:lang w:val="is-IS"/>
                </w:rPr>
                <w:t> </w:t>
              </w:r>
            </w:ins>
            <w:r w:rsidRPr="006D5320">
              <w:rPr>
                <w:sz w:val="22"/>
                <w:szCs w:val="22"/>
                <w:lang w:val="is-IS"/>
              </w:rPr>
              <w:t xml:space="preserve">2, </w:t>
            </w:r>
            <w:del w:id="623" w:author="Author">
              <w:r w:rsidRPr="006D5320" w:rsidDel="00174080">
                <w:rPr>
                  <w:sz w:val="22"/>
                  <w:szCs w:val="22"/>
                  <w:lang w:val="is-IS"/>
                </w:rPr>
                <w:delText xml:space="preserve">„ </w:delText>
              </w:r>
            </w:del>
            <w:r w:rsidRPr="006D5320">
              <w:rPr>
                <w:sz w:val="22"/>
                <w:szCs w:val="22"/>
                <w:lang w:val="is-IS"/>
              </w:rPr>
              <w:t>Notkun annarra lyfja</w:t>
            </w:r>
            <w:r w:rsidR="00FC6CC7" w:rsidRPr="006D5320">
              <w:rPr>
                <w:sz w:val="22"/>
                <w:szCs w:val="22"/>
                <w:lang w:val="is-IS"/>
              </w:rPr>
              <w:t xml:space="preserve"> samhliða Lantus</w:t>
            </w:r>
            <w:r w:rsidRPr="006D5320">
              <w:rPr>
                <w:sz w:val="22"/>
                <w:szCs w:val="22"/>
                <w:lang w:val="is-IS"/>
              </w:rPr>
              <w:t>).</w:t>
            </w:r>
          </w:p>
          <w:p w14:paraId="6DC59AF2" w14:textId="77777777" w:rsidR="00172BF1" w:rsidRPr="006D5320" w:rsidRDefault="00172BF1">
            <w:pPr>
              <w:tabs>
                <w:tab w:val="left" w:pos="567"/>
              </w:tabs>
              <w:ind w:right="-2"/>
              <w:rPr>
                <w:sz w:val="22"/>
                <w:szCs w:val="22"/>
                <w:lang w:val="is-IS"/>
              </w:rPr>
            </w:pPr>
          </w:p>
          <w:p w14:paraId="50D6390A" w14:textId="77777777" w:rsidR="00172BF1" w:rsidRPr="006D5320" w:rsidRDefault="00172BF1">
            <w:pPr>
              <w:pStyle w:val="BodyText"/>
              <w:tabs>
                <w:tab w:val="left" w:pos="567"/>
              </w:tabs>
              <w:rPr>
                <w:sz w:val="22"/>
                <w:szCs w:val="22"/>
                <w:lang w:val="is-IS"/>
              </w:rPr>
            </w:pPr>
            <w:r w:rsidRPr="006D5320">
              <w:rPr>
                <w:sz w:val="22"/>
                <w:szCs w:val="22"/>
                <w:lang w:val="is-IS"/>
              </w:rPr>
              <w:t>Í slíkum tilvikum getur verulegt blóðsykursfall orðið hjá þér (jafnvel liðið yfir þig) áður en þú verður vör/var við vandamálið. Þekktu viðvörunareinkennin sem þú færð. Ef nauðsyn krefur getur þurft að mæla blóðsykur oftar til að greina vægt blóðsykursfall sem annars gæti yfirsést. Ef þú ert ekki örugg/</w:t>
            </w:r>
            <w:r w:rsidR="000031AF" w:rsidRPr="006D5320">
              <w:rPr>
                <w:sz w:val="22"/>
                <w:szCs w:val="22"/>
                <w:lang w:val="is-IS"/>
              </w:rPr>
              <w:noBreakHyphen/>
            </w:r>
            <w:r w:rsidR="009923AE" w:rsidRPr="006D5320">
              <w:rPr>
                <w:sz w:val="22"/>
                <w:szCs w:val="22"/>
                <w:lang w:val="is-IS"/>
              </w:rPr>
              <w:t>ur</w:t>
            </w:r>
            <w:r w:rsidRPr="006D5320">
              <w:rPr>
                <w:sz w:val="22"/>
                <w:szCs w:val="22"/>
                <w:lang w:val="is-IS"/>
              </w:rPr>
              <w:t xml:space="preserve"> um að þekkja viðvörunareinkennin sem þú færð, skaltu forðast aðstæður (til dæmis bifreiðaakstur) þar sem þú getur sett sjálfa/n þig eða aðra í hættu fáir þú blóðsykursfall.</w:t>
            </w:r>
          </w:p>
          <w:p w14:paraId="455709AD" w14:textId="77777777" w:rsidR="00172BF1" w:rsidRPr="006D5320" w:rsidRDefault="00172BF1">
            <w:pPr>
              <w:tabs>
                <w:tab w:val="left" w:pos="567"/>
              </w:tabs>
              <w:ind w:right="-2"/>
              <w:rPr>
                <w:sz w:val="22"/>
                <w:szCs w:val="22"/>
                <w:lang w:val="is-IS"/>
              </w:rPr>
            </w:pPr>
          </w:p>
          <w:p w14:paraId="371B11E8" w14:textId="77777777" w:rsidR="00172BF1" w:rsidRPr="006D5320" w:rsidRDefault="00172BF1">
            <w:pPr>
              <w:tabs>
                <w:tab w:val="left" w:pos="567"/>
              </w:tabs>
              <w:ind w:right="-2"/>
              <w:rPr>
                <w:b/>
                <w:sz w:val="22"/>
                <w:szCs w:val="22"/>
                <w:lang w:val="is-IS"/>
              </w:rPr>
            </w:pPr>
            <w:r w:rsidRPr="006D5320">
              <w:rPr>
                <w:b/>
                <w:sz w:val="22"/>
                <w:szCs w:val="22"/>
                <w:lang w:val="is-IS"/>
              </w:rPr>
              <w:t>Hvað áttu að gera ef blóðsykursfall verður hjá þér?</w:t>
            </w:r>
            <w:r w:rsidR="004A310B" w:rsidRPr="006D5320">
              <w:rPr>
                <w:b/>
                <w:sz w:val="22"/>
                <w:szCs w:val="22"/>
                <w:lang w:val="is-IS"/>
              </w:rPr>
              <w:t xml:space="preserve"> </w:t>
            </w:r>
          </w:p>
          <w:p w14:paraId="248AC5E1" w14:textId="77777777" w:rsidR="004A310B" w:rsidRPr="006D5320" w:rsidRDefault="004A310B">
            <w:pPr>
              <w:tabs>
                <w:tab w:val="left" w:pos="567"/>
              </w:tabs>
              <w:ind w:right="-2"/>
              <w:rPr>
                <w:sz w:val="22"/>
                <w:szCs w:val="22"/>
                <w:lang w:val="is-IS"/>
              </w:rPr>
            </w:pPr>
          </w:p>
          <w:p w14:paraId="7AD5FEFC" w14:textId="66CDBC22" w:rsidR="00172BF1" w:rsidRPr="006D5320" w:rsidRDefault="00172BF1">
            <w:pPr>
              <w:pStyle w:val="BlockText"/>
              <w:ind w:left="540" w:hanging="540"/>
              <w:rPr>
                <w:szCs w:val="22"/>
              </w:rPr>
            </w:pPr>
            <w:r w:rsidRPr="006D5320">
              <w:rPr>
                <w:szCs w:val="22"/>
              </w:rPr>
              <w:t>1.</w:t>
            </w:r>
            <w:r w:rsidRPr="006D5320">
              <w:rPr>
                <w:szCs w:val="22"/>
              </w:rPr>
              <w:tab/>
              <w:t>Ekki á að sprauta insúlíni. Borða skal þegar í stað um 10 til 20 g af sykri, til dæmis þrúgusykur, sykurmola eða drekka gosdrykki sem innihalda sykur. Varúð: Gervisykur og matur með gervisykri í (til dæmis sykursnauðir drykkir</w:t>
            </w:r>
            <w:del w:id="624" w:author="Author">
              <w:r w:rsidRPr="006D5320" w:rsidDel="00174080">
                <w:rPr>
                  <w:szCs w:val="22"/>
                </w:rPr>
                <w:delText xml:space="preserve"> (diet)</w:delText>
              </w:r>
            </w:del>
            <w:r w:rsidRPr="006D5320">
              <w:rPr>
                <w:szCs w:val="22"/>
              </w:rPr>
              <w:t>) koma ekki að gagni við blóðsykursfalli.</w:t>
            </w:r>
          </w:p>
          <w:p w14:paraId="7EA3F6DD" w14:textId="77777777" w:rsidR="00172BF1" w:rsidRPr="006D5320" w:rsidRDefault="00172BF1">
            <w:pPr>
              <w:pStyle w:val="BlockText"/>
              <w:ind w:left="540" w:hanging="540"/>
              <w:rPr>
                <w:szCs w:val="22"/>
              </w:rPr>
            </w:pPr>
            <w:r w:rsidRPr="006D5320">
              <w:rPr>
                <w:szCs w:val="22"/>
              </w:rPr>
              <w:t>2.</w:t>
            </w:r>
            <w:r w:rsidRPr="006D5320">
              <w:rPr>
                <w:szCs w:val="22"/>
              </w:rPr>
              <w:tab/>
              <w:t>Borðaðu síðan eitthvað sem hefur langvarandi áhrif til að auka blóðsykurinn (til dæmis brauð eða pasta). Læknirinn eða hjúkrunarfræðingur ættu að hafa rætt um þetta við þig áður. Þú getur verið lengur að jafna þig á blóðsykursfalli þar sem Lantus hefur langvarandi verkun.</w:t>
            </w:r>
          </w:p>
          <w:p w14:paraId="73427D16" w14:textId="77777777" w:rsidR="00172BF1" w:rsidRPr="006D5320" w:rsidRDefault="00172BF1">
            <w:pPr>
              <w:pStyle w:val="BlockText"/>
              <w:ind w:left="540" w:hanging="540"/>
              <w:rPr>
                <w:szCs w:val="22"/>
              </w:rPr>
            </w:pPr>
            <w:r w:rsidRPr="006D5320">
              <w:rPr>
                <w:szCs w:val="22"/>
              </w:rPr>
              <w:t>3.</w:t>
            </w:r>
            <w:r w:rsidRPr="006D5320">
              <w:rPr>
                <w:szCs w:val="22"/>
              </w:rPr>
              <w:tab/>
              <w:t>Verði blóðsykursfall aftur áttu að borða 10 til 20 g af sykri til viðbótar.</w:t>
            </w:r>
          </w:p>
          <w:p w14:paraId="58C5981F" w14:textId="77777777" w:rsidR="00172BF1" w:rsidRPr="006D5320" w:rsidRDefault="00172BF1">
            <w:pPr>
              <w:pStyle w:val="BlockText"/>
              <w:ind w:left="540" w:hanging="540"/>
              <w:rPr>
                <w:szCs w:val="22"/>
              </w:rPr>
            </w:pPr>
            <w:r w:rsidRPr="006D5320">
              <w:rPr>
                <w:szCs w:val="22"/>
              </w:rPr>
              <w:t>4.</w:t>
            </w:r>
            <w:r w:rsidRPr="006D5320">
              <w:rPr>
                <w:szCs w:val="22"/>
              </w:rPr>
              <w:tab/>
              <w:t>Talaðu samstundis við lækni ef þú nærð ekki stjórn á blóðsykursfallinu eða ef það endurtekur sig.</w:t>
            </w:r>
          </w:p>
          <w:p w14:paraId="2F69C317" w14:textId="77777777" w:rsidR="00172BF1" w:rsidRPr="006D5320" w:rsidRDefault="00172BF1">
            <w:pPr>
              <w:tabs>
                <w:tab w:val="left" w:pos="567"/>
              </w:tabs>
              <w:ind w:right="-2"/>
              <w:rPr>
                <w:sz w:val="22"/>
                <w:szCs w:val="22"/>
                <w:lang w:val="is-IS"/>
              </w:rPr>
            </w:pPr>
          </w:p>
          <w:p w14:paraId="076E1D6E" w14:textId="77777777" w:rsidR="00172BF1" w:rsidRPr="006D5320" w:rsidRDefault="00172BF1">
            <w:pPr>
              <w:tabs>
                <w:tab w:val="left" w:pos="567"/>
              </w:tabs>
              <w:ind w:right="-2"/>
              <w:rPr>
                <w:sz w:val="22"/>
                <w:szCs w:val="22"/>
                <w:lang w:val="is-IS"/>
              </w:rPr>
            </w:pPr>
            <w:r w:rsidRPr="006D5320">
              <w:rPr>
                <w:sz w:val="22"/>
                <w:szCs w:val="22"/>
                <w:lang w:val="is-IS"/>
              </w:rPr>
              <w:t>Segðu ættingjum þínu</w:t>
            </w:r>
            <w:r w:rsidR="00DB67E1" w:rsidRPr="006D5320">
              <w:rPr>
                <w:sz w:val="22"/>
                <w:szCs w:val="22"/>
                <w:lang w:val="is-IS"/>
              </w:rPr>
              <w:t>m</w:t>
            </w:r>
            <w:r w:rsidRPr="006D5320">
              <w:rPr>
                <w:sz w:val="22"/>
                <w:szCs w:val="22"/>
                <w:lang w:val="is-IS"/>
              </w:rPr>
              <w:t xml:space="preserve"> og nánum samstarfsmönnum eftirfarandi: </w:t>
            </w:r>
          </w:p>
          <w:p w14:paraId="266BB0CC" w14:textId="76F66BFC" w:rsidR="00172BF1" w:rsidRPr="006D5320" w:rsidRDefault="00172BF1">
            <w:pPr>
              <w:tabs>
                <w:tab w:val="left" w:pos="567"/>
              </w:tabs>
              <w:ind w:right="-2"/>
              <w:rPr>
                <w:sz w:val="22"/>
                <w:szCs w:val="22"/>
                <w:lang w:val="is-IS"/>
              </w:rPr>
            </w:pPr>
            <w:r w:rsidRPr="006D5320">
              <w:rPr>
                <w:sz w:val="22"/>
                <w:szCs w:val="22"/>
                <w:lang w:val="is-IS"/>
              </w:rPr>
              <w:t>Ef þú getur ekki kyngt eða ef þú ert meðvitundarlaus þarf</w:t>
            </w:r>
            <w:ins w:id="625" w:author="Author">
              <w:r w:rsidR="002541BC">
                <w:rPr>
                  <w:sz w:val="22"/>
                  <w:szCs w:val="22"/>
                  <w:lang w:val="is-IS"/>
                </w:rPr>
                <w:t xml:space="preserve">tu að fá </w:t>
              </w:r>
              <w:r w:rsidR="008B6303" w:rsidRPr="006D5320">
                <w:rPr>
                  <w:sz w:val="22"/>
                  <w:szCs w:val="22"/>
                  <w:lang w:val="is-IS"/>
                </w:rPr>
                <w:t>glúkagon (lyf sem eykur blóðsykur)</w:t>
              </w:r>
            </w:ins>
            <w:r w:rsidRPr="006D5320">
              <w:rPr>
                <w:sz w:val="22"/>
                <w:szCs w:val="22"/>
                <w:lang w:val="is-IS"/>
              </w:rPr>
              <w:t xml:space="preserve"> </w:t>
            </w:r>
            <w:ins w:id="626" w:author="Author">
              <w:r w:rsidR="008415E7">
                <w:rPr>
                  <w:sz w:val="22"/>
                  <w:szCs w:val="22"/>
                  <w:lang w:val="is-IS"/>
                </w:rPr>
                <w:t xml:space="preserve">eða </w:t>
              </w:r>
            </w:ins>
            <w:del w:id="627" w:author="Author">
              <w:r w:rsidRPr="006D5320" w:rsidDel="00956E7F">
                <w:rPr>
                  <w:sz w:val="22"/>
                  <w:szCs w:val="22"/>
                  <w:lang w:val="is-IS"/>
                </w:rPr>
                <w:delText xml:space="preserve">að </w:delText>
              </w:r>
              <w:r w:rsidRPr="006D5320" w:rsidDel="00D447CC">
                <w:rPr>
                  <w:sz w:val="22"/>
                  <w:szCs w:val="22"/>
                  <w:lang w:val="is-IS"/>
                </w:rPr>
                <w:delText>sprauta þig</w:delText>
              </w:r>
            </w:del>
            <w:ins w:id="628" w:author="Author">
              <w:r w:rsidR="00D447CC">
                <w:rPr>
                  <w:sz w:val="22"/>
                  <w:szCs w:val="22"/>
                  <w:lang w:val="is-IS"/>
                </w:rPr>
                <w:t>inndælingu</w:t>
              </w:r>
            </w:ins>
            <w:r w:rsidRPr="006D5320">
              <w:rPr>
                <w:sz w:val="22"/>
                <w:szCs w:val="22"/>
                <w:lang w:val="is-IS"/>
              </w:rPr>
              <w:t xml:space="preserve"> með glúkós</w:t>
            </w:r>
            <w:del w:id="629" w:author="Author">
              <w:r w:rsidRPr="006D5320" w:rsidDel="00B904AB">
                <w:rPr>
                  <w:sz w:val="22"/>
                  <w:szCs w:val="22"/>
                  <w:lang w:val="is-IS"/>
                </w:rPr>
                <w:delText>u</w:delText>
              </w:r>
            </w:del>
            <w:ins w:id="630" w:author="Author">
              <w:r w:rsidR="00B904AB">
                <w:rPr>
                  <w:sz w:val="22"/>
                  <w:szCs w:val="22"/>
                  <w:lang w:val="is-IS"/>
                </w:rPr>
                <w:t>a</w:t>
              </w:r>
            </w:ins>
            <w:del w:id="631" w:author="Author">
              <w:r w:rsidRPr="006D5320" w:rsidDel="00B01C44">
                <w:rPr>
                  <w:sz w:val="22"/>
                  <w:szCs w:val="22"/>
                  <w:lang w:val="is-IS"/>
                </w:rPr>
                <w:delText xml:space="preserve"> eða glúkagoni (lyf sem eykur blóðsykur)</w:delText>
              </w:r>
            </w:del>
            <w:r w:rsidRPr="006D5320">
              <w:rPr>
                <w:sz w:val="22"/>
                <w:szCs w:val="22"/>
                <w:lang w:val="is-IS"/>
              </w:rPr>
              <w:t xml:space="preserve">. </w:t>
            </w:r>
            <w:del w:id="632" w:author="Author">
              <w:r w:rsidRPr="006D5320" w:rsidDel="00EC5807">
                <w:rPr>
                  <w:sz w:val="22"/>
                  <w:szCs w:val="22"/>
                  <w:lang w:val="is-IS"/>
                </w:rPr>
                <w:delText xml:space="preserve">Það er réttlætanlegt </w:delText>
              </w:r>
            </w:del>
            <w:ins w:id="633" w:author="Author">
              <w:del w:id="634" w:author="Author">
                <w:r w:rsidR="00174080" w:rsidDel="00EC5807">
                  <w:rPr>
                    <w:sz w:val="22"/>
                    <w:szCs w:val="22"/>
                    <w:lang w:val="is-IS"/>
                  </w:rPr>
                  <w:delText>í lagi</w:delText>
                </w:r>
                <w:r w:rsidR="00174080" w:rsidRPr="006D5320" w:rsidDel="00EC5807">
                  <w:rPr>
                    <w:sz w:val="22"/>
                    <w:szCs w:val="22"/>
                    <w:lang w:val="is-IS"/>
                  </w:rPr>
                  <w:delText xml:space="preserve"> </w:delText>
                </w:r>
              </w:del>
            </w:ins>
            <w:del w:id="635" w:author="Author">
              <w:r w:rsidRPr="006D5320" w:rsidDel="00EC5807">
                <w:rPr>
                  <w:sz w:val="22"/>
                  <w:szCs w:val="22"/>
                  <w:lang w:val="is-IS"/>
                </w:rPr>
                <w:delText>að sprauta þig</w:delText>
              </w:r>
            </w:del>
            <w:ins w:id="636" w:author="Author">
              <w:del w:id="637" w:author="Author">
                <w:r w:rsidR="00E742D7" w:rsidDel="00EC5807">
                  <w:rPr>
                    <w:sz w:val="22"/>
                    <w:szCs w:val="22"/>
                    <w:lang w:val="is-IS"/>
                  </w:rPr>
                  <w:delText>veita</w:delText>
                </w:r>
                <w:r w:rsidR="00B904AB" w:rsidDel="00EC5807">
                  <w:rPr>
                    <w:sz w:val="22"/>
                    <w:szCs w:val="22"/>
                    <w:lang w:val="is-IS"/>
                  </w:rPr>
                  <w:delText xml:space="preserve"> þ</w:delText>
                </w:r>
              </w:del>
              <w:r w:rsidR="00EC5807">
                <w:rPr>
                  <w:sz w:val="22"/>
                  <w:szCs w:val="22"/>
                  <w:lang w:val="is-IS"/>
                </w:rPr>
                <w:t>Þ</w:t>
              </w:r>
              <w:r w:rsidR="00B904AB">
                <w:rPr>
                  <w:sz w:val="22"/>
                  <w:szCs w:val="22"/>
                  <w:lang w:val="is-IS"/>
                </w:rPr>
                <w:t>essar</w:t>
              </w:r>
              <w:r w:rsidR="00E742D7">
                <w:rPr>
                  <w:sz w:val="22"/>
                  <w:szCs w:val="22"/>
                  <w:lang w:val="is-IS"/>
                </w:rPr>
                <w:t xml:space="preserve"> meðferð</w:t>
              </w:r>
              <w:r w:rsidR="00B904AB">
                <w:rPr>
                  <w:sz w:val="22"/>
                  <w:szCs w:val="22"/>
                  <w:lang w:val="is-IS"/>
                </w:rPr>
                <w:t>ir</w:t>
              </w:r>
            </w:ins>
            <w:r w:rsidRPr="006D5320">
              <w:rPr>
                <w:sz w:val="22"/>
                <w:szCs w:val="22"/>
                <w:lang w:val="is-IS"/>
              </w:rPr>
              <w:t xml:space="preserve"> </w:t>
            </w:r>
            <w:ins w:id="638" w:author="Author">
              <w:r w:rsidR="00EC5807">
                <w:rPr>
                  <w:sz w:val="22"/>
                  <w:szCs w:val="22"/>
                  <w:lang w:val="is-IS"/>
                </w:rPr>
                <w:t xml:space="preserve">eru réttlætanlegar jafnvel </w:t>
              </w:r>
            </w:ins>
            <w:del w:id="639" w:author="Author">
              <w:r w:rsidRPr="006D5320" w:rsidDel="00EC5807">
                <w:rPr>
                  <w:sz w:val="22"/>
                  <w:szCs w:val="22"/>
                  <w:lang w:val="is-IS"/>
                </w:rPr>
                <w:delText xml:space="preserve">með þessum lyfjum enda </w:delText>
              </w:r>
            </w:del>
            <w:r w:rsidRPr="006D5320">
              <w:rPr>
                <w:sz w:val="22"/>
                <w:szCs w:val="22"/>
                <w:lang w:val="is-IS"/>
              </w:rPr>
              <w:t xml:space="preserve">þótt ekki sé víst að þú </w:t>
            </w:r>
            <w:del w:id="640" w:author="Author">
              <w:r w:rsidRPr="006D5320" w:rsidDel="00EC5807">
                <w:rPr>
                  <w:sz w:val="22"/>
                  <w:szCs w:val="22"/>
                  <w:lang w:val="is-IS"/>
                </w:rPr>
                <w:delText>hafir orðið fyrir blóðsykursfalli</w:delText>
              </w:r>
            </w:del>
            <w:ins w:id="641" w:author="Author">
              <w:r w:rsidR="00EC5807">
                <w:rPr>
                  <w:sz w:val="22"/>
                  <w:szCs w:val="22"/>
                  <w:lang w:val="is-IS"/>
                </w:rPr>
                <w:t>sért með blóðsykurslækkun</w:t>
              </w:r>
            </w:ins>
            <w:r w:rsidRPr="006D5320">
              <w:rPr>
                <w:sz w:val="22"/>
                <w:szCs w:val="22"/>
                <w:lang w:val="is-IS"/>
              </w:rPr>
              <w:t>.</w:t>
            </w:r>
          </w:p>
          <w:p w14:paraId="0C6A3F8E" w14:textId="77777777" w:rsidR="00172BF1" w:rsidRPr="006D5320" w:rsidRDefault="00172BF1">
            <w:pPr>
              <w:tabs>
                <w:tab w:val="left" w:pos="567"/>
              </w:tabs>
              <w:ind w:right="-2"/>
              <w:rPr>
                <w:sz w:val="22"/>
                <w:szCs w:val="22"/>
                <w:lang w:val="is-IS"/>
              </w:rPr>
            </w:pPr>
          </w:p>
          <w:p w14:paraId="6314DBF6" w14:textId="497D9575" w:rsidR="00172BF1" w:rsidRPr="006D5320" w:rsidRDefault="00172BF1">
            <w:pPr>
              <w:tabs>
                <w:tab w:val="left" w:pos="567"/>
              </w:tabs>
              <w:ind w:right="-2"/>
              <w:rPr>
                <w:sz w:val="22"/>
                <w:szCs w:val="22"/>
                <w:lang w:val="is-IS"/>
              </w:rPr>
            </w:pPr>
            <w:r w:rsidRPr="006D5320">
              <w:rPr>
                <w:sz w:val="22"/>
                <w:szCs w:val="22"/>
                <w:lang w:val="is-IS"/>
              </w:rPr>
              <w:lastRenderedPageBreak/>
              <w:t>Ráðlagt er að mæla blóðsykur strax eftir að glúkós</w:t>
            </w:r>
            <w:del w:id="642" w:author="Author">
              <w:r w:rsidRPr="006D5320" w:rsidDel="00174080">
                <w:rPr>
                  <w:sz w:val="22"/>
                  <w:szCs w:val="22"/>
                  <w:lang w:val="is-IS"/>
                </w:rPr>
                <w:delText>a</w:delText>
              </w:r>
            </w:del>
            <w:ins w:id="643" w:author="Author">
              <w:r w:rsidR="00174080">
                <w:rPr>
                  <w:sz w:val="22"/>
                  <w:szCs w:val="22"/>
                  <w:lang w:val="is-IS"/>
                </w:rPr>
                <w:t>i</w:t>
              </w:r>
            </w:ins>
            <w:r w:rsidRPr="006D5320">
              <w:rPr>
                <w:sz w:val="22"/>
                <w:szCs w:val="22"/>
                <w:lang w:val="is-IS"/>
              </w:rPr>
              <w:t xml:space="preserve"> hefur verið gefin</w:t>
            </w:r>
            <w:ins w:id="644" w:author="Author">
              <w:r w:rsidR="00174080">
                <w:rPr>
                  <w:sz w:val="22"/>
                  <w:szCs w:val="22"/>
                  <w:lang w:val="is-IS"/>
                </w:rPr>
                <w:t>n</w:t>
              </w:r>
            </w:ins>
            <w:r w:rsidRPr="006D5320">
              <w:rPr>
                <w:sz w:val="22"/>
                <w:szCs w:val="22"/>
                <w:lang w:val="is-IS"/>
              </w:rPr>
              <w:t xml:space="preserve"> til að ganga úr skugga um að þú hafir orðið fyrir blóðsykursfalli.</w:t>
            </w:r>
          </w:p>
          <w:p w14:paraId="3247611B" w14:textId="77777777" w:rsidR="00172BF1" w:rsidRPr="006D5320" w:rsidRDefault="00172BF1">
            <w:pPr>
              <w:tabs>
                <w:tab w:val="left" w:pos="567"/>
              </w:tabs>
              <w:ind w:right="-2"/>
              <w:rPr>
                <w:sz w:val="22"/>
                <w:szCs w:val="22"/>
                <w:lang w:val="is-IS"/>
              </w:rPr>
            </w:pPr>
          </w:p>
        </w:tc>
      </w:tr>
    </w:tbl>
    <w:p w14:paraId="7DE94C3B" w14:textId="77777777" w:rsidR="00172BF1" w:rsidRPr="006D5320" w:rsidRDefault="00172BF1">
      <w:pPr>
        <w:jc w:val="center"/>
        <w:rPr>
          <w:b/>
          <w:bCs/>
          <w:sz w:val="22"/>
          <w:szCs w:val="22"/>
          <w:lang w:val="is-IS"/>
        </w:rPr>
      </w:pPr>
      <w:r w:rsidRPr="006D5320">
        <w:rPr>
          <w:sz w:val="22"/>
          <w:szCs w:val="22"/>
          <w:lang w:val="is-IS"/>
        </w:rPr>
        <w:lastRenderedPageBreak/>
        <w:br w:type="page"/>
      </w:r>
      <w:r w:rsidRPr="006D5320">
        <w:rPr>
          <w:b/>
          <w:sz w:val="22"/>
          <w:szCs w:val="22"/>
          <w:lang w:val="is-IS"/>
        </w:rPr>
        <w:lastRenderedPageBreak/>
        <w:t>F</w:t>
      </w:r>
      <w:r w:rsidR="00CB5F2C" w:rsidRPr="006D5320">
        <w:rPr>
          <w:b/>
          <w:sz w:val="22"/>
          <w:szCs w:val="22"/>
          <w:lang w:val="is-IS"/>
        </w:rPr>
        <w:t>ylgiseðill</w:t>
      </w:r>
      <w:r w:rsidRPr="006D5320">
        <w:rPr>
          <w:b/>
          <w:bCs/>
          <w:sz w:val="22"/>
          <w:szCs w:val="22"/>
          <w:lang w:val="is-IS"/>
        </w:rPr>
        <w:t>: U</w:t>
      </w:r>
      <w:r w:rsidR="00CB5F2C" w:rsidRPr="006D5320">
        <w:rPr>
          <w:b/>
          <w:bCs/>
          <w:sz w:val="22"/>
          <w:szCs w:val="22"/>
          <w:lang w:val="is-IS"/>
        </w:rPr>
        <w:t>pplýsingar fyrir notanda lyfsins</w:t>
      </w:r>
    </w:p>
    <w:p w14:paraId="7A1E7B6D" w14:textId="77777777" w:rsidR="00F70D11" w:rsidRPr="006D5320" w:rsidRDefault="00F70D11">
      <w:pPr>
        <w:jc w:val="center"/>
        <w:rPr>
          <w:b/>
          <w:bCs/>
          <w:sz w:val="22"/>
          <w:szCs w:val="22"/>
          <w:lang w:val="is-IS"/>
        </w:rPr>
      </w:pPr>
    </w:p>
    <w:p w14:paraId="7E71F882" w14:textId="77777777" w:rsidR="00172BF1" w:rsidRPr="006D5320" w:rsidRDefault="00172BF1">
      <w:pPr>
        <w:jc w:val="center"/>
        <w:rPr>
          <w:b/>
          <w:bCs/>
          <w:sz w:val="22"/>
          <w:szCs w:val="22"/>
          <w:lang w:val="is-IS"/>
        </w:rPr>
      </w:pPr>
      <w:r w:rsidRPr="006D5320">
        <w:rPr>
          <w:b/>
          <w:bCs/>
          <w:sz w:val="22"/>
          <w:szCs w:val="22"/>
          <w:lang w:val="is-IS"/>
        </w:rPr>
        <w:t>Lantus 100 einingar/ml stungulyf, lausn í rörlykju</w:t>
      </w:r>
    </w:p>
    <w:p w14:paraId="7557936D" w14:textId="521945E5" w:rsidR="00172BF1" w:rsidRPr="006D5320" w:rsidRDefault="00F13CBA">
      <w:pPr>
        <w:jc w:val="center"/>
        <w:rPr>
          <w:bCs/>
          <w:sz w:val="22"/>
          <w:szCs w:val="22"/>
          <w:lang w:val="is-IS"/>
        </w:rPr>
      </w:pPr>
      <w:proofErr w:type="spellStart"/>
      <w:ins w:id="645" w:author="Author">
        <w:r>
          <w:rPr>
            <w:bCs/>
            <w:sz w:val="22"/>
            <w:szCs w:val="22"/>
            <w:lang w:val="is-IS"/>
          </w:rPr>
          <w:t>g</w:t>
        </w:r>
      </w:ins>
      <w:del w:id="646" w:author="Author">
        <w:r w:rsidR="00172BF1" w:rsidRPr="006D5320" w:rsidDel="00F13CBA">
          <w:rPr>
            <w:bCs/>
            <w:sz w:val="22"/>
            <w:szCs w:val="22"/>
            <w:lang w:val="is-IS"/>
          </w:rPr>
          <w:delText>G</w:delText>
        </w:r>
      </w:del>
      <w:r w:rsidR="00172BF1" w:rsidRPr="006D5320">
        <w:rPr>
          <w:bCs/>
          <w:sz w:val="22"/>
          <w:szCs w:val="22"/>
          <w:lang w:val="is-IS"/>
        </w:rPr>
        <w:t>largíninsúlín</w:t>
      </w:r>
      <w:proofErr w:type="spellEnd"/>
    </w:p>
    <w:p w14:paraId="3BBFB4B5" w14:textId="77777777" w:rsidR="00172BF1" w:rsidRPr="006D5320" w:rsidRDefault="00172BF1">
      <w:pPr>
        <w:jc w:val="center"/>
        <w:rPr>
          <w:b/>
          <w:sz w:val="22"/>
          <w:szCs w:val="22"/>
          <w:lang w:val="is-IS"/>
        </w:rPr>
      </w:pPr>
    </w:p>
    <w:p w14:paraId="44846430" w14:textId="0BEE0A17" w:rsidR="00172BF1" w:rsidRPr="006D5320" w:rsidRDefault="00172BF1">
      <w:pPr>
        <w:pStyle w:val="NormalWeb"/>
        <w:spacing w:before="0" w:beforeAutospacing="0" w:after="0" w:afterAutospacing="0"/>
        <w:rPr>
          <w:b/>
          <w:bCs/>
          <w:sz w:val="22"/>
          <w:szCs w:val="22"/>
          <w:lang w:val="is-IS"/>
        </w:rPr>
      </w:pPr>
      <w:r w:rsidRPr="006D5320">
        <w:rPr>
          <w:b/>
          <w:bCs/>
          <w:sz w:val="22"/>
          <w:szCs w:val="22"/>
          <w:lang w:val="is-IS"/>
        </w:rPr>
        <w:t xml:space="preserve">Lesið allan fylgiseðilinn vandlega áður en byrjað er að nota lyfið. </w:t>
      </w:r>
      <w:r w:rsidR="00CB5F2C" w:rsidRPr="006D5320">
        <w:rPr>
          <w:b/>
          <w:bCs/>
          <w:sz w:val="22"/>
          <w:szCs w:val="22"/>
          <w:lang w:val="is-IS"/>
        </w:rPr>
        <w:t xml:space="preserve">Í honum eru mikilvægar upplýsingar. </w:t>
      </w:r>
      <w:r w:rsidRPr="006D5320">
        <w:rPr>
          <w:b/>
          <w:bCs/>
          <w:sz w:val="22"/>
          <w:szCs w:val="22"/>
          <w:lang w:val="is-IS"/>
        </w:rPr>
        <w:t>Notkunarleiðbeiningar fylgja með insúlín</w:t>
      </w:r>
      <w:ins w:id="647" w:author="Author">
        <w:r w:rsidR="00174080">
          <w:rPr>
            <w:b/>
            <w:bCs/>
            <w:sz w:val="22"/>
            <w:szCs w:val="22"/>
            <w:lang w:val="is-IS"/>
          </w:rPr>
          <w:t xml:space="preserve"> lyfja</w:t>
        </w:r>
      </w:ins>
      <w:r w:rsidRPr="006D5320">
        <w:rPr>
          <w:b/>
          <w:bCs/>
          <w:sz w:val="22"/>
          <w:szCs w:val="22"/>
          <w:lang w:val="is-IS"/>
        </w:rPr>
        <w:t>pennanum. Lesið þær áður en lyfið er notað.</w:t>
      </w:r>
    </w:p>
    <w:p w14:paraId="26045683" w14:textId="77777777" w:rsidR="00172BF1" w:rsidRPr="006D5320" w:rsidRDefault="00172BF1" w:rsidP="00D03C05">
      <w:pPr>
        <w:ind w:left="567" w:right="-2" w:hanging="567"/>
        <w:rPr>
          <w:sz w:val="22"/>
          <w:szCs w:val="22"/>
          <w:lang w:val="is-IS"/>
        </w:rPr>
      </w:pPr>
      <w:r w:rsidRPr="006D5320">
        <w:rPr>
          <w:b/>
          <w:sz w:val="22"/>
          <w:szCs w:val="22"/>
          <w:lang w:val="is-IS"/>
        </w:rPr>
        <w:t>-</w:t>
      </w:r>
      <w:r w:rsidRPr="006D5320">
        <w:rPr>
          <w:b/>
          <w:sz w:val="22"/>
          <w:szCs w:val="22"/>
          <w:lang w:val="is-IS"/>
        </w:rPr>
        <w:tab/>
      </w:r>
      <w:r w:rsidRPr="006D5320">
        <w:rPr>
          <w:sz w:val="22"/>
          <w:szCs w:val="22"/>
          <w:lang w:val="is-IS"/>
        </w:rPr>
        <w:t>Geymið fylgiseðilinn. Nauðsynlegt getur verið að lesa hann síðar.</w:t>
      </w:r>
    </w:p>
    <w:p w14:paraId="0F77A799" w14:textId="77777777" w:rsidR="00172BF1" w:rsidRPr="006D5320" w:rsidRDefault="00172BF1" w:rsidP="00D03C05">
      <w:pPr>
        <w:numPr>
          <w:ilvl w:val="0"/>
          <w:numId w:val="3"/>
        </w:numPr>
        <w:ind w:left="567" w:right="-2" w:hanging="567"/>
        <w:rPr>
          <w:b/>
          <w:sz w:val="22"/>
          <w:szCs w:val="22"/>
          <w:lang w:val="is-IS"/>
        </w:rPr>
      </w:pPr>
      <w:r w:rsidRPr="006D5320">
        <w:rPr>
          <w:sz w:val="22"/>
          <w:szCs w:val="22"/>
          <w:lang w:val="is-IS"/>
        </w:rPr>
        <w:t>Leitið til læknisins</w:t>
      </w:r>
      <w:r w:rsidR="00647E08" w:rsidRPr="006D5320">
        <w:rPr>
          <w:sz w:val="22"/>
          <w:szCs w:val="22"/>
          <w:lang w:val="is-IS"/>
        </w:rPr>
        <w:t>,</w:t>
      </w:r>
      <w:r w:rsidRPr="006D5320">
        <w:rPr>
          <w:sz w:val="22"/>
          <w:szCs w:val="22"/>
          <w:lang w:val="is-IS"/>
        </w:rPr>
        <w:t xml:space="preserve"> lyfjafræðings</w:t>
      </w:r>
      <w:r w:rsidR="00647E08" w:rsidRPr="006D5320">
        <w:rPr>
          <w:sz w:val="22"/>
          <w:szCs w:val="22"/>
          <w:lang w:val="is-IS"/>
        </w:rPr>
        <w:t xml:space="preserve"> eða hjúkrunarfræðings</w:t>
      </w:r>
      <w:r w:rsidRPr="006D5320">
        <w:rPr>
          <w:sz w:val="22"/>
          <w:szCs w:val="22"/>
          <w:lang w:val="is-IS"/>
        </w:rPr>
        <w:t xml:space="preserve"> ef þörf er á frekari upplýsingum.</w:t>
      </w:r>
    </w:p>
    <w:p w14:paraId="7C656169" w14:textId="77777777" w:rsidR="00172BF1" w:rsidRPr="006D5320" w:rsidRDefault="00172BF1" w:rsidP="00D03C05">
      <w:pPr>
        <w:numPr>
          <w:ilvl w:val="12"/>
          <w:numId w:val="0"/>
        </w:numPr>
        <w:ind w:left="567" w:right="-2" w:hanging="567"/>
        <w:rPr>
          <w:sz w:val="22"/>
          <w:szCs w:val="22"/>
          <w:lang w:val="is-IS"/>
        </w:rPr>
      </w:pPr>
      <w:r w:rsidRPr="006D5320">
        <w:rPr>
          <w:sz w:val="22"/>
          <w:szCs w:val="22"/>
          <w:lang w:val="is-IS"/>
        </w:rPr>
        <w:t>-</w:t>
      </w:r>
      <w:r w:rsidRPr="006D5320">
        <w:rPr>
          <w:sz w:val="22"/>
          <w:szCs w:val="22"/>
          <w:lang w:val="is-IS"/>
        </w:rPr>
        <w:tab/>
        <w:t>Þessu lyfi hefur verið ávísað til persónulegra nota. Ekki má gefa það öðrum. Það getur valdið þeim skaða, jafnvel þótt um sömu sjúkdómseinkenni sé að ræða.</w:t>
      </w:r>
    </w:p>
    <w:p w14:paraId="5856E843" w14:textId="77777777" w:rsidR="00172BF1" w:rsidRPr="006D5320" w:rsidRDefault="00172BF1" w:rsidP="00D03C05">
      <w:pPr>
        <w:numPr>
          <w:ilvl w:val="12"/>
          <w:numId w:val="0"/>
        </w:numPr>
        <w:ind w:left="567" w:right="-2" w:hanging="567"/>
        <w:rPr>
          <w:sz w:val="22"/>
          <w:szCs w:val="22"/>
          <w:lang w:val="is-IS"/>
        </w:rPr>
      </w:pPr>
      <w:r w:rsidRPr="006D5320">
        <w:rPr>
          <w:sz w:val="22"/>
          <w:szCs w:val="22"/>
          <w:lang w:val="is-IS"/>
        </w:rPr>
        <w:t>-</w:t>
      </w:r>
      <w:r w:rsidRPr="006D5320">
        <w:rPr>
          <w:sz w:val="22"/>
          <w:szCs w:val="22"/>
          <w:lang w:val="is-IS"/>
        </w:rPr>
        <w:tab/>
        <w:t>Látið lækninn</w:t>
      </w:r>
      <w:r w:rsidR="00801C22" w:rsidRPr="006D5320">
        <w:rPr>
          <w:sz w:val="22"/>
          <w:szCs w:val="22"/>
          <w:lang w:val="is-IS"/>
        </w:rPr>
        <w:t xml:space="preserve"> eða</w:t>
      </w:r>
      <w:r w:rsidRPr="006D5320">
        <w:rPr>
          <w:sz w:val="22"/>
          <w:szCs w:val="22"/>
          <w:lang w:val="is-IS"/>
        </w:rPr>
        <w:t xml:space="preserve"> lyfjafræðing</w:t>
      </w:r>
      <w:r w:rsidR="00D01A27" w:rsidRPr="006D5320">
        <w:rPr>
          <w:sz w:val="22"/>
          <w:szCs w:val="22"/>
          <w:lang w:val="is-IS"/>
        </w:rPr>
        <w:t xml:space="preserve"> </w:t>
      </w:r>
      <w:r w:rsidRPr="006D5320">
        <w:rPr>
          <w:sz w:val="22"/>
          <w:szCs w:val="22"/>
          <w:lang w:val="is-IS"/>
        </w:rPr>
        <w:t xml:space="preserve">vita </w:t>
      </w:r>
      <w:r w:rsidR="00CB5F2C" w:rsidRPr="006D5320">
        <w:rPr>
          <w:sz w:val="22"/>
          <w:szCs w:val="22"/>
          <w:lang w:val="is-IS"/>
        </w:rPr>
        <w:t>um allar aukaverkanir.</w:t>
      </w:r>
      <w:r w:rsidRPr="006D5320">
        <w:rPr>
          <w:sz w:val="22"/>
          <w:szCs w:val="22"/>
          <w:lang w:val="is-IS"/>
        </w:rPr>
        <w:t xml:space="preserve"> </w:t>
      </w:r>
      <w:r w:rsidR="00CB5F2C" w:rsidRPr="006D5320">
        <w:rPr>
          <w:sz w:val="22"/>
          <w:szCs w:val="22"/>
          <w:lang w:val="is-IS"/>
        </w:rPr>
        <w:t xml:space="preserve">Þetta gildir einnig um aukaverkanir </w:t>
      </w:r>
      <w:r w:rsidRPr="006D5320">
        <w:rPr>
          <w:sz w:val="22"/>
          <w:szCs w:val="22"/>
          <w:lang w:val="is-IS"/>
        </w:rPr>
        <w:t>sem ekki er minnst á í þessum fylgiseðli</w:t>
      </w:r>
      <w:r w:rsidR="00CB5F2C" w:rsidRPr="006D5320">
        <w:rPr>
          <w:sz w:val="22"/>
          <w:szCs w:val="22"/>
          <w:lang w:val="is-IS"/>
        </w:rPr>
        <w:t>.</w:t>
      </w:r>
      <w:r w:rsidR="00801C22" w:rsidRPr="006D5320">
        <w:rPr>
          <w:sz w:val="22"/>
          <w:szCs w:val="22"/>
          <w:lang w:val="is-IS"/>
        </w:rPr>
        <w:t xml:space="preserve"> Sjá kafla 4.</w:t>
      </w:r>
    </w:p>
    <w:p w14:paraId="19193A91" w14:textId="77777777" w:rsidR="00172BF1" w:rsidRPr="006D5320" w:rsidRDefault="00172BF1">
      <w:pPr>
        <w:numPr>
          <w:ilvl w:val="12"/>
          <w:numId w:val="0"/>
        </w:numPr>
        <w:ind w:right="-2"/>
        <w:rPr>
          <w:sz w:val="22"/>
          <w:szCs w:val="22"/>
          <w:lang w:val="is-IS"/>
        </w:rPr>
      </w:pPr>
    </w:p>
    <w:p w14:paraId="77E8998D" w14:textId="77777777" w:rsidR="00172BF1" w:rsidRPr="006D5320" w:rsidRDefault="00172BF1">
      <w:pPr>
        <w:numPr>
          <w:ilvl w:val="12"/>
          <w:numId w:val="0"/>
        </w:numPr>
        <w:ind w:right="-2"/>
        <w:rPr>
          <w:sz w:val="22"/>
          <w:szCs w:val="22"/>
          <w:lang w:val="is-IS"/>
        </w:rPr>
      </w:pPr>
      <w:r w:rsidRPr="006D5320">
        <w:rPr>
          <w:b/>
          <w:sz w:val="22"/>
          <w:szCs w:val="22"/>
          <w:lang w:val="is-IS"/>
        </w:rPr>
        <w:t>Í fylgiseðlinum</w:t>
      </w:r>
      <w:r w:rsidR="00CB5F2C" w:rsidRPr="006D5320">
        <w:rPr>
          <w:b/>
          <w:sz w:val="22"/>
          <w:szCs w:val="22"/>
          <w:lang w:val="is-IS"/>
        </w:rPr>
        <w:t xml:space="preserve"> eru eftirfarandi kaflar</w:t>
      </w:r>
      <w:r w:rsidRPr="006D5320">
        <w:rPr>
          <w:b/>
          <w:sz w:val="22"/>
          <w:szCs w:val="22"/>
          <w:lang w:val="is-IS"/>
        </w:rPr>
        <w:t>:</w:t>
      </w:r>
      <w:r w:rsidRPr="006D5320">
        <w:rPr>
          <w:sz w:val="22"/>
          <w:szCs w:val="22"/>
          <w:lang w:val="is-IS"/>
        </w:rPr>
        <w:t xml:space="preserve"> </w:t>
      </w:r>
    </w:p>
    <w:p w14:paraId="31579E00" w14:textId="77777777" w:rsidR="00172BF1" w:rsidRPr="006D5320" w:rsidRDefault="00172BF1">
      <w:pPr>
        <w:numPr>
          <w:ilvl w:val="12"/>
          <w:numId w:val="0"/>
        </w:numPr>
        <w:ind w:left="567" w:right="-29" w:hanging="567"/>
        <w:rPr>
          <w:sz w:val="22"/>
          <w:szCs w:val="22"/>
          <w:lang w:val="is-IS"/>
        </w:rPr>
      </w:pPr>
      <w:r w:rsidRPr="006D5320">
        <w:rPr>
          <w:sz w:val="22"/>
          <w:szCs w:val="22"/>
          <w:lang w:val="is-IS"/>
        </w:rPr>
        <w:t>1.</w:t>
      </w:r>
      <w:r w:rsidRPr="006D5320">
        <w:rPr>
          <w:sz w:val="22"/>
          <w:szCs w:val="22"/>
          <w:lang w:val="is-IS"/>
        </w:rPr>
        <w:tab/>
        <w:t>Upplýsingar um Lantus og við hverju það er notað</w:t>
      </w:r>
    </w:p>
    <w:p w14:paraId="09552F82" w14:textId="77777777" w:rsidR="00172BF1" w:rsidRPr="006D5320" w:rsidRDefault="00172BF1">
      <w:pPr>
        <w:numPr>
          <w:ilvl w:val="12"/>
          <w:numId w:val="0"/>
        </w:numPr>
        <w:ind w:left="567" w:right="-29" w:hanging="567"/>
        <w:rPr>
          <w:sz w:val="22"/>
          <w:szCs w:val="22"/>
          <w:lang w:val="is-IS"/>
        </w:rPr>
      </w:pPr>
      <w:r w:rsidRPr="006D5320">
        <w:rPr>
          <w:sz w:val="22"/>
          <w:szCs w:val="22"/>
          <w:lang w:val="is-IS"/>
        </w:rPr>
        <w:t>2.</w:t>
      </w:r>
      <w:r w:rsidRPr="006D5320">
        <w:rPr>
          <w:sz w:val="22"/>
          <w:szCs w:val="22"/>
          <w:lang w:val="is-IS"/>
        </w:rPr>
        <w:tab/>
        <w:t>Áður en byrjað er að nota Lantus</w:t>
      </w:r>
    </w:p>
    <w:p w14:paraId="240C48F9" w14:textId="77777777" w:rsidR="00172BF1" w:rsidRPr="006D5320" w:rsidRDefault="00172BF1">
      <w:pPr>
        <w:numPr>
          <w:ilvl w:val="12"/>
          <w:numId w:val="0"/>
        </w:numPr>
        <w:ind w:left="567" w:right="-29" w:hanging="567"/>
        <w:rPr>
          <w:sz w:val="22"/>
          <w:szCs w:val="22"/>
          <w:lang w:val="is-IS"/>
        </w:rPr>
      </w:pPr>
      <w:r w:rsidRPr="006D5320">
        <w:rPr>
          <w:sz w:val="22"/>
          <w:szCs w:val="22"/>
          <w:lang w:val="is-IS"/>
        </w:rPr>
        <w:t>3.</w:t>
      </w:r>
      <w:r w:rsidRPr="006D5320">
        <w:rPr>
          <w:sz w:val="22"/>
          <w:szCs w:val="22"/>
          <w:lang w:val="is-IS"/>
        </w:rPr>
        <w:tab/>
        <w:t>Hvernig nota á Lantus</w:t>
      </w:r>
    </w:p>
    <w:p w14:paraId="06583B86" w14:textId="77777777" w:rsidR="00172BF1" w:rsidRPr="006D5320" w:rsidRDefault="00172BF1">
      <w:pPr>
        <w:numPr>
          <w:ilvl w:val="12"/>
          <w:numId w:val="0"/>
        </w:numPr>
        <w:ind w:left="567" w:right="-29" w:hanging="567"/>
        <w:rPr>
          <w:sz w:val="22"/>
          <w:szCs w:val="22"/>
          <w:lang w:val="is-IS"/>
        </w:rPr>
      </w:pPr>
      <w:r w:rsidRPr="006D5320">
        <w:rPr>
          <w:sz w:val="22"/>
          <w:szCs w:val="22"/>
          <w:lang w:val="is-IS"/>
        </w:rPr>
        <w:t>4.</w:t>
      </w:r>
      <w:r w:rsidRPr="006D5320">
        <w:rPr>
          <w:sz w:val="22"/>
          <w:szCs w:val="22"/>
          <w:lang w:val="is-IS"/>
        </w:rPr>
        <w:tab/>
        <w:t>Hugsanlegar aukaverkanir</w:t>
      </w:r>
    </w:p>
    <w:p w14:paraId="01F0269A" w14:textId="77777777" w:rsidR="00172BF1" w:rsidRPr="006D5320" w:rsidRDefault="00172BF1">
      <w:pPr>
        <w:numPr>
          <w:ilvl w:val="12"/>
          <w:numId w:val="0"/>
        </w:numPr>
        <w:ind w:left="567" w:right="-29" w:hanging="567"/>
        <w:rPr>
          <w:sz w:val="22"/>
          <w:szCs w:val="22"/>
          <w:lang w:val="is-IS"/>
        </w:rPr>
      </w:pPr>
      <w:r w:rsidRPr="006D5320">
        <w:rPr>
          <w:sz w:val="22"/>
          <w:szCs w:val="22"/>
          <w:lang w:val="is-IS"/>
        </w:rPr>
        <w:t>5.</w:t>
      </w:r>
      <w:r w:rsidRPr="006D5320">
        <w:rPr>
          <w:sz w:val="22"/>
          <w:szCs w:val="22"/>
          <w:lang w:val="is-IS"/>
        </w:rPr>
        <w:tab/>
        <w:t>Hvernig geyma á Lantus</w:t>
      </w:r>
    </w:p>
    <w:p w14:paraId="750587C8" w14:textId="77777777" w:rsidR="00172BF1" w:rsidRPr="006D5320" w:rsidRDefault="00172BF1">
      <w:pPr>
        <w:numPr>
          <w:ilvl w:val="12"/>
          <w:numId w:val="0"/>
        </w:numPr>
        <w:ind w:left="567" w:right="-29" w:hanging="567"/>
        <w:rPr>
          <w:sz w:val="22"/>
          <w:szCs w:val="22"/>
          <w:lang w:val="is-IS"/>
        </w:rPr>
      </w:pPr>
      <w:r w:rsidRPr="006D5320">
        <w:rPr>
          <w:sz w:val="22"/>
          <w:szCs w:val="22"/>
          <w:lang w:val="is-IS"/>
        </w:rPr>
        <w:t>6.</w:t>
      </w:r>
      <w:r w:rsidRPr="006D5320">
        <w:rPr>
          <w:sz w:val="22"/>
          <w:szCs w:val="22"/>
          <w:lang w:val="is-IS"/>
        </w:rPr>
        <w:tab/>
      </w:r>
      <w:r w:rsidR="00CB5F2C" w:rsidRPr="006D5320">
        <w:rPr>
          <w:sz w:val="22"/>
          <w:szCs w:val="22"/>
          <w:lang w:val="is-IS"/>
        </w:rPr>
        <w:t xml:space="preserve">Pakkningar og aðrar </w:t>
      </w:r>
      <w:r w:rsidRPr="006D5320">
        <w:rPr>
          <w:sz w:val="22"/>
          <w:szCs w:val="22"/>
          <w:lang w:val="is-IS"/>
        </w:rPr>
        <w:t>upplýsingar</w:t>
      </w:r>
    </w:p>
    <w:p w14:paraId="7036F971" w14:textId="77777777" w:rsidR="00172BF1" w:rsidRPr="006D5320" w:rsidRDefault="00172BF1">
      <w:pPr>
        <w:numPr>
          <w:ilvl w:val="12"/>
          <w:numId w:val="0"/>
        </w:numPr>
        <w:ind w:right="-2"/>
        <w:rPr>
          <w:sz w:val="22"/>
          <w:szCs w:val="22"/>
          <w:lang w:val="is-IS"/>
        </w:rPr>
      </w:pPr>
    </w:p>
    <w:p w14:paraId="080C69A7" w14:textId="77777777" w:rsidR="00172BF1" w:rsidRPr="006D5320" w:rsidRDefault="00172BF1">
      <w:pPr>
        <w:rPr>
          <w:sz w:val="22"/>
          <w:szCs w:val="22"/>
          <w:lang w:val="is-IS"/>
        </w:rPr>
      </w:pPr>
    </w:p>
    <w:p w14:paraId="5F3DDA0C" w14:textId="77777777" w:rsidR="00172BF1" w:rsidRPr="006D5320" w:rsidRDefault="00172BF1" w:rsidP="00C766D5">
      <w:pPr>
        <w:keepNext/>
        <w:ind w:left="567" w:right="-2" w:hanging="567"/>
        <w:rPr>
          <w:sz w:val="22"/>
          <w:szCs w:val="22"/>
          <w:lang w:val="is-IS"/>
        </w:rPr>
      </w:pPr>
      <w:r w:rsidRPr="006D5320">
        <w:rPr>
          <w:b/>
          <w:sz w:val="22"/>
          <w:szCs w:val="22"/>
          <w:lang w:val="is-IS"/>
        </w:rPr>
        <w:t>1.</w:t>
      </w:r>
      <w:r w:rsidRPr="006D5320">
        <w:rPr>
          <w:b/>
          <w:sz w:val="22"/>
          <w:szCs w:val="22"/>
          <w:lang w:val="is-IS"/>
        </w:rPr>
        <w:tab/>
        <w:t>U</w:t>
      </w:r>
      <w:r w:rsidR="00CB5F2C" w:rsidRPr="006D5320">
        <w:rPr>
          <w:b/>
          <w:sz w:val="22"/>
          <w:szCs w:val="22"/>
          <w:lang w:val="is-IS"/>
        </w:rPr>
        <w:t xml:space="preserve">pplýsingar um </w:t>
      </w:r>
      <w:r w:rsidRPr="006D5320">
        <w:rPr>
          <w:b/>
          <w:sz w:val="22"/>
          <w:szCs w:val="22"/>
          <w:lang w:val="is-IS"/>
        </w:rPr>
        <w:t>L</w:t>
      </w:r>
      <w:r w:rsidR="00CB5F2C" w:rsidRPr="006D5320">
        <w:rPr>
          <w:b/>
          <w:sz w:val="22"/>
          <w:szCs w:val="22"/>
          <w:lang w:val="is-IS"/>
        </w:rPr>
        <w:t>antus og við hverju það er notað</w:t>
      </w:r>
    </w:p>
    <w:p w14:paraId="62E2E8E8" w14:textId="77777777" w:rsidR="00172BF1" w:rsidRPr="006D5320" w:rsidRDefault="00172BF1" w:rsidP="00C766D5">
      <w:pPr>
        <w:pStyle w:val="EndnoteText"/>
        <w:keepNext/>
        <w:tabs>
          <w:tab w:val="clear" w:pos="567"/>
        </w:tabs>
        <w:rPr>
          <w:szCs w:val="22"/>
          <w:lang w:val="is-IS"/>
        </w:rPr>
      </w:pPr>
    </w:p>
    <w:p w14:paraId="360DF15C" w14:textId="77777777" w:rsidR="00172BF1" w:rsidRPr="006D5320" w:rsidRDefault="00172BF1">
      <w:pPr>
        <w:rPr>
          <w:sz w:val="22"/>
          <w:szCs w:val="22"/>
          <w:lang w:val="is-IS"/>
        </w:rPr>
      </w:pPr>
      <w:r w:rsidRPr="006D5320">
        <w:rPr>
          <w:sz w:val="22"/>
          <w:szCs w:val="22"/>
          <w:lang w:val="is-IS"/>
        </w:rPr>
        <w:t xml:space="preserve">Lantus inniheldur glargíninsúlín. </w:t>
      </w:r>
      <w:r w:rsidR="0071056C">
        <w:rPr>
          <w:sz w:val="22"/>
          <w:szCs w:val="22"/>
          <w:lang w:val="is-IS"/>
        </w:rPr>
        <w:t>Það</w:t>
      </w:r>
      <w:r w:rsidR="0071056C" w:rsidRPr="006D5320">
        <w:rPr>
          <w:sz w:val="22"/>
          <w:szCs w:val="22"/>
          <w:lang w:val="is-IS"/>
        </w:rPr>
        <w:t xml:space="preserve"> </w:t>
      </w:r>
      <w:r w:rsidRPr="006D5320">
        <w:rPr>
          <w:sz w:val="22"/>
          <w:szCs w:val="22"/>
          <w:lang w:val="is-IS"/>
        </w:rPr>
        <w:t xml:space="preserve">er breytt insúlín, mjög líkt mannainsúlíni. </w:t>
      </w:r>
    </w:p>
    <w:p w14:paraId="4FF13189" w14:textId="77777777" w:rsidR="00172BF1" w:rsidRPr="006D5320" w:rsidRDefault="00172BF1">
      <w:pPr>
        <w:pStyle w:val="EndnoteText"/>
        <w:tabs>
          <w:tab w:val="clear" w:pos="567"/>
        </w:tabs>
        <w:rPr>
          <w:szCs w:val="22"/>
          <w:lang w:val="is-IS"/>
        </w:rPr>
      </w:pPr>
    </w:p>
    <w:p w14:paraId="730629CF" w14:textId="6CC694AF" w:rsidR="003E0130" w:rsidRPr="006D5320" w:rsidRDefault="00172BF1">
      <w:pPr>
        <w:pStyle w:val="EndnoteText"/>
        <w:tabs>
          <w:tab w:val="clear" w:pos="567"/>
        </w:tabs>
        <w:rPr>
          <w:szCs w:val="22"/>
          <w:lang w:val="is-IS"/>
        </w:rPr>
      </w:pPr>
      <w:r w:rsidRPr="006D5320">
        <w:rPr>
          <w:szCs w:val="22"/>
          <w:lang w:val="is-IS"/>
        </w:rPr>
        <w:t xml:space="preserve">Lantus er notað til </w:t>
      </w:r>
      <w:r w:rsidR="0023048C" w:rsidRPr="006D5320">
        <w:rPr>
          <w:szCs w:val="22"/>
          <w:lang w:val="is-IS"/>
        </w:rPr>
        <w:t xml:space="preserve">meðferðar við sykursýki </w:t>
      </w:r>
      <w:r w:rsidRPr="006D5320">
        <w:rPr>
          <w:szCs w:val="22"/>
          <w:lang w:val="is-IS"/>
        </w:rPr>
        <w:t xml:space="preserve">hjá fullorðnum, unglingum og börnum </w:t>
      </w:r>
      <w:r w:rsidR="0023048C" w:rsidRPr="006D5320">
        <w:rPr>
          <w:color w:val="000000"/>
          <w:szCs w:val="22"/>
          <w:lang w:val="is-IS"/>
        </w:rPr>
        <w:t>á aldrinum 2</w:t>
      </w:r>
      <w:del w:id="648" w:author="Author">
        <w:r w:rsidR="000031AF" w:rsidRPr="006D5320" w:rsidDel="00174080">
          <w:rPr>
            <w:color w:val="000000"/>
            <w:szCs w:val="22"/>
            <w:lang w:val="is-IS"/>
          </w:rPr>
          <w:delText xml:space="preserve"> </w:delText>
        </w:r>
      </w:del>
      <w:ins w:id="649" w:author="Author">
        <w:r w:rsidR="00174080">
          <w:rPr>
            <w:color w:val="000000"/>
            <w:szCs w:val="22"/>
            <w:lang w:val="is-IS"/>
          </w:rPr>
          <w:t> </w:t>
        </w:r>
      </w:ins>
      <w:r w:rsidR="000031AF" w:rsidRPr="006D5320">
        <w:rPr>
          <w:color w:val="000000"/>
          <w:szCs w:val="22"/>
          <w:lang w:val="is-IS"/>
        </w:rPr>
        <w:t>ára</w:t>
      </w:r>
      <w:r w:rsidR="000031AF" w:rsidRPr="006D5320">
        <w:rPr>
          <w:color w:val="3366FF"/>
          <w:szCs w:val="22"/>
          <w:lang w:val="is-IS"/>
        </w:rPr>
        <w:t xml:space="preserve"> </w:t>
      </w:r>
      <w:r w:rsidR="000031AF" w:rsidRPr="006D5320">
        <w:rPr>
          <w:szCs w:val="22"/>
          <w:lang w:val="is-IS"/>
        </w:rPr>
        <w:t xml:space="preserve">og </w:t>
      </w:r>
      <w:r w:rsidRPr="006D5320">
        <w:rPr>
          <w:szCs w:val="22"/>
          <w:lang w:val="is-IS"/>
        </w:rPr>
        <w:t>eldri. Sykursýki er sjúkdómur þar sem líkaminn myndar ekki nægilega mikið af insúlíni til að hafa stjórn á sykurmagni í blóði.</w:t>
      </w:r>
      <w:r w:rsidR="00ED0494" w:rsidRPr="006D5320">
        <w:rPr>
          <w:szCs w:val="22"/>
          <w:lang w:val="is-IS"/>
        </w:rPr>
        <w:t xml:space="preserve"> Glargíninsúlín hefur langverkandi og stöðug blóðsykurslækkandi áhrif.</w:t>
      </w:r>
    </w:p>
    <w:p w14:paraId="4E7EF09F" w14:textId="77777777" w:rsidR="00172BF1" w:rsidRPr="006D5320" w:rsidRDefault="00172BF1" w:rsidP="00ED0494">
      <w:pPr>
        <w:pStyle w:val="EndnoteText"/>
        <w:tabs>
          <w:tab w:val="clear" w:pos="567"/>
        </w:tabs>
        <w:rPr>
          <w:szCs w:val="22"/>
          <w:lang w:val="is-IS"/>
        </w:rPr>
      </w:pPr>
    </w:p>
    <w:p w14:paraId="76E1D881" w14:textId="77777777" w:rsidR="00172BF1" w:rsidRPr="006D5320" w:rsidRDefault="00172BF1">
      <w:pPr>
        <w:rPr>
          <w:sz w:val="22"/>
          <w:szCs w:val="22"/>
          <w:lang w:val="is-IS"/>
        </w:rPr>
      </w:pPr>
    </w:p>
    <w:p w14:paraId="513BB769" w14:textId="77777777" w:rsidR="00172BF1" w:rsidRPr="006D5320" w:rsidRDefault="00172BF1" w:rsidP="00C766D5">
      <w:pPr>
        <w:keepNext/>
        <w:numPr>
          <w:ilvl w:val="0"/>
          <w:numId w:val="42"/>
        </w:numPr>
        <w:ind w:hanging="720"/>
        <w:rPr>
          <w:sz w:val="22"/>
          <w:szCs w:val="22"/>
          <w:lang w:val="is-IS"/>
        </w:rPr>
      </w:pPr>
      <w:r w:rsidRPr="006D5320">
        <w:rPr>
          <w:b/>
          <w:sz w:val="22"/>
          <w:szCs w:val="22"/>
          <w:lang w:val="is-IS"/>
        </w:rPr>
        <w:t>Á</w:t>
      </w:r>
      <w:r w:rsidR="00CB5F2C" w:rsidRPr="006D5320">
        <w:rPr>
          <w:b/>
          <w:sz w:val="22"/>
          <w:szCs w:val="22"/>
          <w:lang w:val="is-IS"/>
        </w:rPr>
        <w:t xml:space="preserve">ður en byrjað er að nota </w:t>
      </w:r>
      <w:r w:rsidRPr="006D5320">
        <w:rPr>
          <w:b/>
          <w:sz w:val="22"/>
          <w:szCs w:val="22"/>
          <w:lang w:val="is-IS"/>
        </w:rPr>
        <w:t>L</w:t>
      </w:r>
      <w:r w:rsidR="00CB5F2C" w:rsidRPr="006D5320">
        <w:rPr>
          <w:b/>
          <w:sz w:val="22"/>
          <w:szCs w:val="22"/>
          <w:lang w:val="is-IS"/>
        </w:rPr>
        <w:t>antus</w:t>
      </w:r>
    </w:p>
    <w:p w14:paraId="7AF81C5F" w14:textId="77777777" w:rsidR="00172BF1" w:rsidRPr="006D5320" w:rsidRDefault="00172BF1" w:rsidP="00C766D5">
      <w:pPr>
        <w:keepNext/>
        <w:rPr>
          <w:sz w:val="22"/>
          <w:szCs w:val="22"/>
          <w:lang w:val="is-IS"/>
        </w:rPr>
      </w:pPr>
    </w:p>
    <w:p w14:paraId="1B655190" w14:textId="77777777" w:rsidR="00172BF1" w:rsidRPr="006D5320" w:rsidRDefault="00172BF1" w:rsidP="00C766D5">
      <w:pPr>
        <w:keepNext/>
        <w:rPr>
          <w:sz w:val="22"/>
          <w:szCs w:val="22"/>
          <w:lang w:val="is-IS"/>
        </w:rPr>
      </w:pPr>
      <w:r w:rsidRPr="006D5320">
        <w:rPr>
          <w:b/>
          <w:sz w:val="22"/>
          <w:szCs w:val="22"/>
          <w:lang w:val="is-IS"/>
        </w:rPr>
        <w:t>Ekki má nota Lantus</w:t>
      </w:r>
    </w:p>
    <w:p w14:paraId="18F6CE44" w14:textId="77777777" w:rsidR="00172BF1" w:rsidRPr="006D5320" w:rsidRDefault="00172BF1" w:rsidP="00C766D5">
      <w:pPr>
        <w:keepNext/>
        <w:rPr>
          <w:sz w:val="22"/>
          <w:szCs w:val="22"/>
          <w:lang w:val="is-IS"/>
        </w:rPr>
      </w:pPr>
    </w:p>
    <w:p w14:paraId="4F53CF15" w14:textId="77777777" w:rsidR="00172BF1" w:rsidRPr="006D5320" w:rsidRDefault="00172BF1">
      <w:pPr>
        <w:ind w:right="-2"/>
        <w:rPr>
          <w:sz w:val="22"/>
          <w:szCs w:val="22"/>
          <w:lang w:val="is-IS"/>
        </w:rPr>
      </w:pPr>
      <w:r w:rsidRPr="006D5320">
        <w:rPr>
          <w:sz w:val="22"/>
          <w:szCs w:val="22"/>
          <w:lang w:val="is-IS"/>
        </w:rPr>
        <w:t xml:space="preserve">Ef </w:t>
      </w:r>
      <w:r w:rsidR="00CB5F2C" w:rsidRPr="006D5320">
        <w:rPr>
          <w:sz w:val="22"/>
          <w:szCs w:val="22"/>
          <w:lang w:val="is-IS"/>
        </w:rPr>
        <w:t>um er að ræða</w:t>
      </w:r>
      <w:r w:rsidRPr="006D5320">
        <w:rPr>
          <w:sz w:val="22"/>
          <w:szCs w:val="22"/>
          <w:lang w:val="is-IS"/>
        </w:rPr>
        <w:t xml:space="preserve"> ofnæmi fyrir glargíninsúlíni eða einhverju öðru innihaldsefni </w:t>
      </w:r>
      <w:r w:rsidR="00CB5F2C" w:rsidRPr="006D5320">
        <w:rPr>
          <w:sz w:val="22"/>
          <w:szCs w:val="22"/>
          <w:lang w:val="is-IS"/>
        </w:rPr>
        <w:t xml:space="preserve">lyfsins </w:t>
      </w:r>
      <w:r w:rsidR="00ED0494" w:rsidRPr="006D5320">
        <w:rPr>
          <w:sz w:val="22"/>
          <w:szCs w:val="22"/>
          <w:lang w:val="is-IS"/>
        </w:rPr>
        <w:t>(</w:t>
      </w:r>
      <w:r w:rsidR="00647E08" w:rsidRPr="006D5320">
        <w:rPr>
          <w:sz w:val="22"/>
          <w:szCs w:val="22"/>
          <w:lang w:val="is-IS"/>
        </w:rPr>
        <w:t xml:space="preserve">talin upp </w:t>
      </w:r>
      <w:r w:rsidR="00ED0494" w:rsidRPr="006D5320">
        <w:rPr>
          <w:sz w:val="22"/>
          <w:szCs w:val="22"/>
          <w:lang w:val="is-IS"/>
        </w:rPr>
        <w:t>í kafla 6)</w:t>
      </w:r>
      <w:r w:rsidRPr="006D5320">
        <w:rPr>
          <w:sz w:val="22"/>
          <w:szCs w:val="22"/>
          <w:lang w:val="is-IS"/>
        </w:rPr>
        <w:t>.</w:t>
      </w:r>
    </w:p>
    <w:p w14:paraId="5D3C444D" w14:textId="77777777" w:rsidR="00172BF1" w:rsidRPr="006D5320" w:rsidRDefault="00172BF1">
      <w:pPr>
        <w:numPr>
          <w:ilvl w:val="12"/>
          <w:numId w:val="0"/>
        </w:numPr>
        <w:rPr>
          <w:sz w:val="22"/>
          <w:szCs w:val="22"/>
          <w:lang w:val="is-IS"/>
        </w:rPr>
      </w:pPr>
    </w:p>
    <w:p w14:paraId="6C15187C" w14:textId="77777777" w:rsidR="00172BF1" w:rsidRPr="006D5320" w:rsidRDefault="00CB5F2C" w:rsidP="000961E6">
      <w:pPr>
        <w:tabs>
          <w:tab w:val="left" w:pos="3519"/>
        </w:tabs>
        <w:ind w:right="-2"/>
        <w:rPr>
          <w:b/>
          <w:sz w:val="22"/>
          <w:szCs w:val="22"/>
          <w:lang w:val="is-IS"/>
        </w:rPr>
      </w:pPr>
      <w:r w:rsidRPr="006D5320">
        <w:rPr>
          <w:b/>
          <w:sz w:val="22"/>
          <w:szCs w:val="22"/>
          <w:lang w:val="is-IS"/>
        </w:rPr>
        <w:t>Varnaðarorð og varúðarreglur</w:t>
      </w:r>
      <w:r w:rsidR="00D03C05" w:rsidRPr="006D5320">
        <w:rPr>
          <w:b/>
          <w:sz w:val="22"/>
          <w:szCs w:val="22"/>
          <w:lang w:val="is-IS"/>
        </w:rPr>
        <w:tab/>
      </w:r>
    </w:p>
    <w:p w14:paraId="00593713" w14:textId="77777777" w:rsidR="00647E08" w:rsidRPr="006D5320" w:rsidRDefault="00647E08" w:rsidP="006564DF">
      <w:pPr>
        <w:ind w:right="-2"/>
        <w:rPr>
          <w:sz w:val="22"/>
          <w:szCs w:val="22"/>
          <w:lang w:val="is-IS"/>
        </w:rPr>
      </w:pPr>
    </w:p>
    <w:p w14:paraId="79A28846" w14:textId="675F49B3" w:rsidR="00436643" w:rsidRPr="00CA760F" w:rsidRDefault="00737953" w:rsidP="006564DF">
      <w:pPr>
        <w:ind w:right="-2"/>
        <w:rPr>
          <w:sz w:val="22"/>
          <w:szCs w:val="22"/>
          <w:lang w:val="is-IS"/>
        </w:rPr>
      </w:pPr>
      <w:r w:rsidRPr="009D2EB6">
        <w:rPr>
          <w:sz w:val="22"/>
          <w:szCs w:val="22"/>
          <w:lang w:val="is-IS"/>
        </w:rPr>
        <w:t>Lantus í</w:t>
      </w:r>
      <w:r w:rsidR="00436643" w:rsidRPr="009D2EB6">
        <w:rPr>
          <w:sz w:val="22"/>
          <w:szCs w:val="22"/>
          <w:lang w:val="is-IS"/>
        </w:rPr>
        <w:t xml:space="preserve"> rörlykju</w:t>
      </w:r>
      <w:r w:rsidR="00436643">
        <w:rPr>
          <w:sz w:val="22"/>
          <w:szCs w:val="22"/>
          <w:u w:val="single"/>
          <w:lang w:val="is-IS"/>
        </w:rPr>
        <w:t xml:space="preserve"> </w:t>
      </w:r>
      <w:r w:rsidR="00436643" w:rsidRPr="00461B1F">
        <w:rPr>
          <w:sz w:val="22"/>
          <w:szCs w:val="20"/>
          <w:lang w:val="is-IS"/>
        </w:rPr>
        <w:t xml:space="preserve">hentar </w:t>
      </w:r>
      <w:r w:rsidR="007B2B5B" w:rsidRPr="00461B1F">
        <w:rPr>
          <w:sz w:val="22"/>
          <w:szCs w:val="20"/>
          <w:lang w:val="is-IS"/>
        </w:rPr>
        <w:t xml:space="preserve">aðeins </w:t>
      </w:r>
      <w:r w:rsidR="00436643" w:rsidRPr="00461B1F">
        <w:rPr>
          <w:sz w:val="22"/>
          <w:szCs w:val="20"/>
          <w:lang w:val="is-IS"/>
        </w:rPr>
        <w:t>til inndælingar undir húð</w:t>
      </w:r>
      <w:r w:rsidRPr="00461B1F">
        <w:rPr>
          <w:sz w:val="22"/>
          <w:szCs w:val="20"/>
          <w:lang w:val="is-IS"/>
        </w:rPr>
        <w:t xml:space="preserve"> með </w:t>
      </w:r>
      <w:r w:rsidR="007B2B5B" w:rsidRPr="00461B1F">
        <w:rPr>
          <w:sz w:val="22"/>
          <w:szCs w:val="20"/>
          <w:lang w:val="is-IS"/>
        </w:rPr>
        <w:t>marg</w:t>
      </w:r>
      <w:r w:rsidRPr="00461B1F">
        <w:rPr>
          <w:sz w:val="22"/>
          <w:szCs w:val="20"/>
          <w:lang w:val="is-IS"/>
        </w:rPr>
        <w:t xml:space="preserve">nota </w:t>
      </w:r>
      <w:r w:rsidR="007B2B5B" w:rsidRPr="00461B1F">
        <w:rPr>
          <w:sz w:val="22"/>
          <w:szCs w:val="20"/>
          <w:lang w:val="is-IS"/>
        </w:rPr>
        <w:t>insúlín</w:t>
      </w:r>
      <w:ins w:id="650" w:author="Author">
        <w:r w:rsidR="00174080">
          <w:rPr>
            <w:sz w:val="22"/>
            <w:szCs w:val="20"/>
            <w:lang w:val="is-IS"/>
          </w:rPr>
          <w:t xml:space="preserve"> lyfja</w:t>
        </w:r>
      </w:ins>
      <w:r w:rsidRPr="00461B1F">
        <w:rPr>
          <w:sz w:val="22"/>
          <w:szCs w:val="20"/>
          <w:lang w:val="is-IS"/>
        </w:rPr>
        <w:t>penna (sjá einnig kafla 3)</w:t>
      </w:r>
      <w:r w:rsidR="00436643" w:rsidRPr="00461B1F">
        <w:rPr>
          <w:sz w:val="22"/>
          <w:szCs w:val="20"/>
          <w:lang w:val="is-IS"/>
        </w:rPr>
        <w:t>.</w:t>
      </w:r>
      <w:r w:rsidR="00436643" w:rsidRPr="006D5320">
        <w:rPr>
          <w:sz w:val="22"/>
          <w:szCs w:val="22"/>
          <w:lang w:val="is-IS"/>
        </w:rPr>
        <w:t xml:space="preserve"> </w:t>
      </w:r>
      <w:r w:rsidRPr="00CA760F">
        <w:rPr>
          <w:sz w:val="22"/>
          <w:szCs w:val="22"/>
          <w:lang w:val="is-IS"/>
        </w:rPr>
        <w:t xml:space="preserve">Talaðu við lækninn ef þú þarft að </w:t>
      </w:r>
      <w:r w:rsidR="007B2B5B" w:rsidRPr="00CA760F">
        <w:rPr>
          <w:sz w:val="22"/>
          <w:szCs w:val="22"/>
          <w:lang w:val="is-IS"/>
        </w:rPr>
        <w:t xml:space="preserve">nota aðra aðferð til að </w:t>
      </w:r>
      <w:r w:rsidRPr="00CA760F">
        <w:rPr>
          <w:sz w:val="22"/>
          <w:szCs w:val="22"/>
          <w:lang w:val="is-IS"/>
        </w:rPr>
        <w:t>sprauta þig með insúlíni.</w:t>
      </w:r>
    </w:p>
    <w:p w14:paraId="6B52E45B" w14:textId="77777777" w:rsidR="00737953" w:rsidRDefault="00737953" w:rsidP="006564DF">
      <w:pPr>
        <w:ind w:right="-2"/>
        <w:rPr>
          <w:sz w:val="22"/>
          <w:szCs w:val="22"/>
          <w:lang w:val="is-IS"/>
        </w:rPr>
      </w:pPr>
    </w:p>
    <w:p w14:paraId="660F7A1B" w14:textId="77777777" w:rsidR="00D03C05" w:rsidRPr="006D5320" w:rsidRDefault="00647E08" w:rsidP="006564DF">
      <w:pPr>
        <w:ind w:right="-2"/>
        <w:rPr>
          <w:sz w:val="22"/>
          <w:szCs w:val="22"/>
          <w:lang w:val="is-IS"/>
        </w:rPr>
      </w:pPr>
      <w:r w:rsidRPr="006D5320">
        <w:rPr>
          <w:sz w:val="22"/>
          <w:szCs w:val="22"/>
          <w:lang w:val="is-IS"/>
        </w:rPr>
        <w:t>Leitið ráða hjá lækninum, lyfjafræðingi eða hjúkrunarfræðingnum áður en Lantus er notað.</w:t>
      </w:r>
    </w:p>
    <w:p w14:paraId="7ACC522B" w14:textId="77777777" w:rsidR="00172BF1" w:rsidRPr="006D5320" w:rsidRDefault="00172BF1">
      <w:pPr>
        <w:ind w:right="-2"/>
        <w:rPr>
          <w:sz w:val="22"/>
          <w:szCs w:val="22"/>
          <w:lang w:val="is-IS"/>
        </w:rPr>
      </w:pPr>
      <w:r w:rsidRPr="006D5320">
        <w:rPr>
          <w:sz w:val="22"/>
          <w:szCs w:val="22"/>
          <w:lang w:val="is-IS"/>
        </w:rPr>
        <w:t>Fylgið nákvæmlega leiðbeiningum um skömmtun, eftirlit (blóð- og þvagprufur), mataræði og líkamlega áreynslu (líkamlega vinnu og þjálfun) í samráði við lækninn.</w:t>
      </w:r>
    </w:p>
    <w:p w14:paraId="0B793F33" w14:textId="77777777" w:rsidR="00D01A27" w:rsidRPr="006D5320" w:rsidRDefault="00D01A27" w:rsidP="00ED0494">
      <w:pPr>
        <w:ind w:right="-2"/>
        <w:rPr>
          <w:sz w:val="22"/>
          <w:szCs w:val="22"/>
          <w:lang w:val="is-IS"/>
        </w:rPr>
      </w:pPr>
    </w:p>
    <w:p w14:paraId="457A3981" w14:textId="77777777" w:rsidR="00ED0494" w:rsidRPr="006D5320" w:rsidRDefault="00ED0494" w:rsidP="00ED0494">
      <w:pPr>
        <w:ind w:right="-2"/>
        <w:rPr>
          <w:sz w:val="22"/>
          <w:szCs w:val="22"/>
          <w:lang w:val="is-IS"/>
        </w:rPr>
      </w:pPr>
      <w:r w:rsidRPr="006D5320">
        <w:rPr>
          <w:sz w:val="22"/>
          <w:szCs w:val="22"/>
          <w:lang w:val="is-IS"/>
        </w:rPr>
        <w:t>Ef blóðsykursgildið er of lágt (blóðsykursfall) skal fylgja leiðbeiningunum um blóðsykursfall (sjá aftast í þessum fylgiseðli).</w:t>
      </w:r>
    </w:p>
    <w:p w14:paraId="7CFCE99E" w14:textId="77777777" w:rsidR="00172BF1" w:rsidRDefault="00172BF1">
      <w:pPr>
        <w:rPr>
          <w:b/>
          <w:sz w:val="22"/>
          <w:szCs w:val="22"/>
          <w:lang w:val="is-IS"/>
        </w:rPr>
      </w:pPr>
    </w:p>
    <w:p w14:paraId="0D9B57D9" w14:textId="77777777" w:rsidR="00E05D7A" w:rsidRDefault="00E05D7A" w:rsidP="00E05D7A">
      <w:pPr>
        <w:rPr>
          <w:bCs/>
          <w:sz w:val="22"/>
          <w:szCs w:val="22"/>
          <w:lang w:val="is-IS"/>
        </w:rPr>
      </w:pPr>
      <w:r w:rsidRPr="0057198B">
        <w:rPr>
          <w:bCs/>
          <w:sz w:val="22"/>
          <w:szCs w:val="22"/>
          <w:lang w:val="is-IS"/>
        </w:rPr>
        <w:t>Húðbreytingar á stungustað</w:t>
      </w:r>
    </w:p>
    <w:p w14:paraId="1B85E6A4" w14:textId="77777777" w:rsidR="00E05D7A" w:rsidRPr="0057198B" w:rsidRDefault="00E05D7A" w:rsidP="00E05D7A">
      <w:pPr>
        <w:rPr>
          <w:bCs/>
          <w:sz w:val="22"/>
          <w:szCs w:val="22"/>
          <w:lang w:val="is-IS"/>
        </w:rPr>
      </w:pPr>
    </w:p>
    <w:p w14:paraId="7AEDEE00" w14:textId="6D367EAC" w:rsidR="00E05D7A" w:rsidRPr="00461B1F" w:rsidRDefault="00E05D7A">
      <w:pPr>
        <w:rPr>
          <w:bCs/>
          <w:sz w:val="22"/>
          <w:szCs w:val="22"/>
          <w:lang w:val="is-IS"/>
        </w:rPr>
      </w:pPr>
      <w:r>
        <w:rPr>
          <w:bCs/>
          <w:sz w:val="22"/>
          <w:szCs w:val="22"/>
          <w:lang w:val="is-IS"/>
        </w:rPr>
        <w:t xml:space="preserve">Skipta á um stungustað til að fyrirbyggja breytingar í húð svo sem hnúða undir húðinni. Verið getur að insúlínið virki ekki mjög vel ef þú sprautar því í hnúðótt svæði (sjá Hvernig nota á Lantus). Ef núverandi stungusvæði er hnúðótt skaltu hafa samband við lækninn áður en </w:t>
      </w:r>
      <w:ins w:id="651" w:author="Author">
        <w:r w:rsidR="00174080">
          <w:rPr>
            <w:bCs/>
            <w:sz w:val="22"/>
            <w:szCs w:val="22"/>
            <w:lang w:val="is-IS"/>
          </w:rPr>
          <w:t xml:space="preserve">inndæling er hafin á </w:t>
        </w:r>
        <w:r w:rsidR="00174080">
          <w:rPr>
            <w:bCs/>
            <w:sz w:val="22"/>
            <w:szCs w:val="22"/>
            <w:lang w:val="is-IS"/>
          </w:rPr>
          <w:lastRenderedPageBreak/>
          <w:t>öðrum stað</w:t>
        </w:r>
      </w:ins>
      <w:del w:id="652" w:author="Author">
        <w:r w:rsidDel="00174080">
          <w:rPr>
            <w:bCs/>
            <w:sz w:val="22"/>
            <w:szCs w:val="22"/>
            <w:lang w:val="is-IS"/>
          </w:rPr>
          <w:delText>breytt er í annað stungusvæði</w:delText>
        </w:r>
      </w:del>
      <w:r>
        <w:rPr>
          <w:bCs/>
          <w:sz w:val="22"/>
          <w:szCs w:val="22"/>
          <w:lang w:val="is-IS"/>
        </w:rPr>
        <w:t>. Læknirinn gæti sagt þér að fylgjast nánar með gildum blóðsykurs og aðlaga insúlínskammtinn eða skammtinn af öðrum sykursýkislyfjum sem þú notar.</w:t>
      </w:r>
    </w:p>
    <w:p w14:paraId="14D080B2" w14:textId="77777777" w:rsidR="00E05D7A" w:rsidRPr="006D5320" w:rsidRDefault="00E05D7A">
      <w:pPr>
        <w:rPr>
          <w:b/>
          <w:sz w:val="22"/>
          <w:szCs w:val="22"/>
          <w:lang w:val="is-IS"/>
        </w:rPr>
      </w:pPr>
    </w:p>
    <w:p w14:paraId="1DE5E889" w14:textId="77777777" w:rsidR="00172BF1" w:rsidRPr="006D5320" w:rsidRDefault="00172BF1" w:rsidP="00B9599A">
      <w:pPr>
        <w:rPr>
          <w:sz w:val="22"/>
          <w:szCs w:val="22"/>
          <w:lang w:val="is-IS"/>
        </w:rPr>
      </w:pPr>
      <w:r w:rsidRPr="006D5320">
        <w:rPr>
          <w:sz w:val="22"/>
          <w:szCs w:val="22"/>
          <w:lang w:val="is-IS"/>
        </w:rPr>
        <w:t>Ferðalög</w:t>
      </w:r>
    </w:p>
    <w:p w14:paraId="18168845" w14:textId="77777777" w:rsidR="00172BF1" w:rsidRPr="006D5320" w:rsidRDefault="00172BF1" w:rsidP="00B9599A">
      <w:pPr>
        <w:rPr>
          <w:b/>
          <w:sz w:val="22"/>
          <w:szCs w:val="22"/>
          <w:lang w:val="is-IS"/>
        </w:rPr>
      </w:pPr>
    </w:p>
    <w:p w14:paraId="337670E5" w14:textId="77777777" w:rsidR="00172BF1" w:rsidRPr="006D5320" w:rsidRDefault="00172BF1" w:rsidP="00B9599A">
      <w:pPr>
        <w:pStyle w:val="EndnoteText"/>
        <w:tabs>
          <w:tab w:val="clear" w:pos="567"/>
        </w:tabs>
        <w:rPr>
          <w:szCs w:val="22"/>
          <w:lang w:val="is-IS"/>
        </w:rPr>
      </w:pPr>
      <w:r w:rsidRPr="006D5320">
        <w:rPr>
          <w:szCs w:val="22"/>
          <w:lang w:val="is-IS"/>
        </w:rPr>
        <w:t>Áður en þú ferð í ferðalag skaltu ræða við lækninn. Þú getur þurft að ræða um:</w:t>
      </w:r>
    </w:p>
    <w:p w14:paraId="61D5D303" w14:textId="77777777" w:rsidR="00172BF1" w:rsidRPr="006D5320" w:rsidRDefault="00172BF1" w:rsidP="00B9599A">
      <w:pPr>
        <w:numPr>
          <w:ilvl w:val="0"/>
          <w:numId w:val="3"/>
        </w:numPr>
        <w:ind w:left="576" w:hanging="576"/>
        <w:rPr>
          <w:sz w:val="22"/>
          <w:szCs w:val="22"/>
          <w:lang w:val="is-IS"/>
        </w:rPr>
      </w:pPr>
      <w:r w:rsidRPr="006D5320">
        <w:rPr>
          <w:sz w:val="22"/>
          <w:szCs w:val="22"/>
          <w:lang w:val="is-IS"/>
        </w:rPr>
        <w:t>hvort þú getur fengið insúlínið í landinu sem þú ert að fara til</w:t>
      </w:r>
      <w:r w:rsidR="00884413" w:rsidRPr="006D5320">
        <w:rPr>
          <w:sz w:val="22"/>
          <w:szCs w:val="22"/>
          <w:lang w:val="is-IS"/>
        </w:rPr>
        <w:t>,</w:t>
      </w:r>
    </w:p>
    <w:p w14:paraId="630D016A" w14:textId="78441D4E" w:rsidR="00172BF1" w:rsidRPr="006D5320" w:rsidRDefault="00172BF1" w:rsidP="00B9599A">
      <w:pPr>
        <w:numPr>
          <w:ilvl w:val="0"/>
          <w:numId w:val="3"/>
        </w:numPr>
        <w:ind w:left="576" w:hanging="576"/>
        <w:rPr>
          <w:sz w:val="22"/>
          <w:szCs w:val="22"/>
          <w:lang w:val="is-IS"/>
        </w:rPr>
      </w:pPr>
      <w:r w:rsidRPr="006D5320">
        <w:rPr>
          <w:sz w:val="22"/>
          <w:szCs w:val="22"/>
          <w:lang w:val="is-IS"/>
        </w:rPr>
        <w:t xml:space="preserve">insúlínbirgðir, birgðir af </w:t>
      </w:r>
      <w:r w:rsidR="00737953">
        <w:rPr>
          <w:sz w:val="22"/>
          <w:szCs w:val="22"/>
          <w:lang w:val="is-IS"/>
        </w:rPr>
        <w:t>nálum</w:t>
      </w:r>
      <w:r w:rsidR="00737953" w:rsidRPr="006D5320">
        <w:rPr>
          <w:sz w:val="22"/>
          <w:szCs w:val="22"/>
          <w:lang w:val="is-IS"/>
        </w:rPr>
        <w:t xml:space="preserve"> </w:t>
      </w:r>
      <w:r w:rsidRPr="006D5320">
        <w:rPr>
          <w:sz w:val="22"/>
          <w:szCs w:val="22"/>
          <w:lang w:val="is-IS"/>
        </w:rPr>
        <w:t>o.s.frv.</w:t>
      </w:r>
      <w:del w:id="653" w:author="Author">
        <w:r w:rsidRPr="006D5320" w:rsidDel="00174080">
          <w:rPr>
            <w:sz w:val="22"/>
            <w:szCs w:val="22"/>
            <w:lang w:val="is-IS"/>
          </w:rPr>
          <w:delText xml:space="preserve"> til að hafa meðferðis</w:delText>
        </w:r>
      </w:del>
      <w:r w:rsidR="00884413" w:rsidRPr="006D5320">
        <w:rPr>
          <w:sz w:val="22"/>
          <w:szCs w:val="22"/>
          <w:lang w:val="is-IS"/>
        </w:rPr>
        <w:t>,</w:t>
      </w:r>
    </w:p>
    <w:p w14:paraId="04FC2BDC" w14:textId="77777777" w:rsidR="00172BF1" w:rsidRPr="006D5320" w:rsidRDefault="00172BF1" w:rsidP="00B9599A">
      <w:pPr>
        <w:numPr>
          <w:ilvl w:val="0"/>
          <w:numId w:val="3"/>
        </w:numPr>
        <w:ind w:left="576" w:hanging="576"/>
        <w:rPr>
          <w:sz w:val="22"/>
          <w:szCs w:val="22"/>
          <w:lang w:val="is-IS"/>
        </w:rPr>
      </w:pPr>
      <w:r w:rsidRPr="006D5320">
        <w:rPr>
          <w:sz w:val="22"/>
          <w:szCs w:val="22"/>
          <w:lang w:val="is-IS"/>
        </w:rPr>
        <w:t>réttar geymsluaðstæður á insúlíninu á meðan ferðast er</w:t>
      </w:r>
      <w:r w:rsidR="00884413" w:rsidRPr="006D5320">
        <w:rPr>
          <w:sz w:val="22"/>
          <w:szCs w:val="22"/>
          <w:lang w:val="is-IS"/>
        </w:rPr>
        <w:t>,</w:t>
      </w:r>
    </w:p>
    <w:p w14:paraId="592B3D0F" w14:textId="77777777" w:rsidR="00172BF1" w:rsidRPr="006D5320" w:rsidRDefault="00172BF1" w:rsidP="00B9599A">
      <w:pPr>
        <w:numPr>
          <w:ilvl w:val="0"/>
          <w:numId w:val="3"/>
        </w:numPr>
        <w:ind w:left="576" w:hanging="576"/>
        <w:rPr>
          <w:sz w:val="22"/>
          <w:szCs w:val="22"/>
          <w:lang w:val="is-IS"/>
        </w:rPr>
      </w:pPr>
      <w:r w:rsidRPr="006D5320">
        <w:rPr>
          <w:sz w:val="22"/>
          <w:szCs w:val="22"/>
          <w:lang w:val="is-IS"/>
        </w:rPr>
        <w:t>tímasetningu máltíða og insúlíngjafa á meðan ferðast er</w:t>
      </w:r>
      <w:r w:rsidR="00884413" w:rsidRPr="006D5320">
        <w:rPr>
          <w:sz w:val="22"/>
          <w:szCs w:val="22"/>
          <w:lang w:val="is-IS"/>
        </w:rPr>
        <w:t>,</w:t>
      </w:r>
    </w:p>
    <w:p w14:paraId="6AD253BF" w14:textId="77777777" w:rsidR="00172BF1" w:rsidRPr="006D5320" w:rsidRDefault="00172BF1" w:rsidP="00B9599A">
      <w:pPr>
        <w:numPr>
          <w:ilvl w:val="0"/>
          <w:numId w:val="3"/>
        </w:numPr>
        <w:ind w:left="576" w:hanging="576"/>
        <w:rPr>
          <w:sz w:val="22"/>
          <w:szCs w:val="22"/>
          <w:lang w:val="is-IS"/>
        </w:rPr>
      </w:pPr>
      <w:r w:rsidRPr="006D5320">
        <w:rPr>
          <w:sz w:val="22"/>
          <w:szCs w:val="22"/>
          <w:lang w:val="is-IS"/>
        </w:rPr>
        <w:t>hugsanleg áhrif þegar farið er yfir tímabelti</w:t>
      </w:r>
      <w:r w:rsidR="00884413" w:rsidRPr="006D5320">
        <w:rPr>
          <w:sz w:val="22"/>
          <w:szCs w:val="22"/>
          <w:lang w:val="is-IS"/>
        </w:rPr>
        <w:t>,</w:t>
      </w:r>
    </w:p>
    <w:p w14:paraId="21E3A46D" w14:textId="2D0ED9EF" w:rsidR="00172BF1" w:rsidRPr="006D5320" w:rsidRDefault="00172BF1" w:rsidP="00B9599A">
      <w:pPr>
        <w:numPr>
          <w:ilvl w:val="0"/>
          <w:numId w:val="3"/>
        </w:numPr>
        <w:ind w:left="576" w:hanging="576"/>
        <w:rPr>
          <w:sz w:val="22"/>
          <w:szCs w:val="22"/>
          <w:lang w:val="is-IS"/>
        </w:rPr>
      </w:pPr>
      <w:r w:rsidRPr="006D5320">
        <w:rPr>
          <w:sz w:val="22"/>
          <w:szCs w:val="22"/>
          <w:lang w:val="is-IS"/>
        </w:rPr>
        <w:t xml:space="preserve">hugsanlega </w:t>
      </w:r>
      <w:del w:id="654" w:author="Author">
        <w:r w:rsidRPr="006D5320" w:rsidDel="00174080">
          <w:rPr>
            <w:sz w:val="22"/>
            <w:szCs w:val="22"/>
            <w:lang w:val="is-IS"/>
          </w:rPr>
          <w:delText>á</w:delText>
        </w:r>
      </w:del>
      <w:r w:rsidRPr="006D5320">
        <w:rPr>
          <w:sz w:val="22"/>
          <w:szCs w:val="22"/>
          <w:lang w:val="is-IS"/>
        </w:rPr>
        <w:t>hættu á að veikjast í löndunum sem ferðast er til</w:t>
      </w:r>
      <w:r w:rsidR="00884413" w:rsidRPr="006D5320">
        <w:rPr>
          <w:sz w:val="22"/>
          <w:szCs w:val="22"/>
          <w:lang w:val="is-IS"/>
        </w:rPr>
        <w:t>,</w:t>
      </w:r>
    </w:p>
    <w:p w14:paraId="35279B93" w14:textId="77777777" w:rsidR="00172BF1" w:rsidRPr="006D5320" w:rsidRDefault="00172BF1" w:rsidP="00B9599A">
      <w:pPr>
        <w:numPr>
          <w:ilvl w:val="0"/>
          <w:numId w:val="3"/>
        </w:numPr>
        <w:ind w:left="576" w:hanging="576"/>
        <w:rPr>
          <w:sz w:val="22"/>
          <w:szCs w:val="22"/>
          <w:lang w:val="is-IS"/>
        </w:rPr>
      </w:pPr>
      <w:r w:rsidRPr="006D5320">
        <w:rPr>
          <w:sz w:val="22"/>
          <w:szCs w:val="22"/>
          <w:lang w:val="is-IS"/>
        </w:rPr>
        <w:t>viðbrögð við bráðatilfellum þegar þér líður illa eða þú veikist.</w:t>
      </w:r>
    </w:p>
    <w:p w14:paraId="4B883629" w14:textId="77777777" w:rsidR="00172BF1" w:rsidRPr="006D5320" w:rsidRDefault="00172BF1" w:rsidP="00652BFC">
      <w:pPr>
        <w:keepNext/>
        <w:rPr>
          <w:sz w:val="22"/>
          <w:szCs w:val="22"/>
          <w:lang w:val="is-IS"/>
        </w:rPr>
      </w:pPr>
    </w:p>
    <w:p w14:paraId="4392A1FB" w14:textId="77777777" w:rsidR="00172BF1" w:rsidRPr="006D5320" w:rsidRDefault="00172BF1" w:rsidP="00E02FE2">
      <w:pPr>
        <w:keepNext/>
        <w:rPr>
          <w:sz w:val="22"/>
          <w:szCs w:val="22"/>
          <w:lang w:val="is-IS"/>
        </w:rPr>
      </w:pPr>
      <w:r w:rsidRPr="006D5320">
        <w:rPr>
          <w:sz w:val="22"/>
          <w:szCs w:val="22"/>
          <w:lang w:val="is-IS"/>
        </w:rPr>
        <w:t>Veikindi og slys</w:t>
      </w:r>
    </w:p>
    <w:p w14:paraId="6B5CE0EA" w14:textId="77777777" w:rsidR="00172BF1" w:rsidRPr="006D5320" w:rsidRDefault="00172BF1" w:rsidP="00E02FE2">
      <w:pPr>
        <w:keepNext/>
        <w:rPr>
          <w:sz w:val="22"/>
          <w:szCs w:val="22"/>
          <w:lang w:val="is-IS"/>
        </w:rPr>
      </w:pPr>
    </w:p>
    <w:p w14:paraId="652D5CD4" w14:textId="77777777" w:rsidR="00172BF1" w:rsidRPr="006D5320" w:rsidRDefault="00172BF1">
      <w:pPr>
        <w:tabs>
          <w:tab w:val="left" w:pos="567"/>
        </w:tabs>
        <w:ind w:right="-29"/>
        <w:rPr>
          <w:bCs/>
          <w:sz w:val="22"/>
          <w:szCs w:val="22"/>
          <w:lang w:val="is-IS"/>
        </w:rPr>
      </w:pPr>
      <w:r w:rsidRPr="006D5320">
        <w:rPr>
          <w:bCs/>
          <w:sz w:val="22"/>
          <w:szCs w:val="22"/>
          <w:lang w:val="is-IS"/>
        </w:rPr>
        <w:t xml:space="preserve">Við </w:t>
      </w:r>
      <w:r w:rsidR="000031AF" w:rsidRPr="006D5320">
        <w:rPr>
          <w:sz w:val="22"/>
          <w:szCs w:val="22"/>
          <w:lang w:val="is-IS"/>
        </w:rPr>
        <w:t>eftirfarandi</w:t>
      </w:r>
      <w:r w:rsidR="00F24DEF" w:rsidRPr="006D5320">
        <w:rPr>
          <w:sz w:val="22"/>
          <w:szCs w:val="22"/>
          <w:lang w:val="is-IS"/>
        </w:rPr>
        <w:t xml:space="preserve"> </w:t>
      </w:r>
      <w:r w:rsidRPr="006D5320">
        <w:rPr>
          <w:bCs/>
          <w:sz w:val="22"/>
          <w:szCs w:val="22"/>
          <w:lang w:val="is-IS"/>
        </w:rPr>
        <w:t xml:space="preserve">aðstæður getur verið nauðsynlegt að </w:t>
      </w:r>
      <w:r w:rsidR="00E261FB" w:rsidRPr="006D5320">
        <w:rPr>
          <w:sz w:val="22"/>
          <w:szCs w:val="22"/>
          <w:lang w:val="is-IS"/>
        </w:rPr>
        <w:t xml:space="preserve">hafa mjög nákvæmt eftirlit </w:t>
      </w:r>
      <w:r w:rsidRPr="006D5320">
        <w:rPr>
          <w:bCs/>
          <w:sz w:val="22"/>
          <w:szCs w:val="22"/>
          <w:lang w:val="is-IS"/>
        </w:rPr>
        <w:t>með sykursýkinni</w:t>
      </w:r>
      <w:r w:rsidR="00684357" w:rsidRPr="006D5320">
        <w:rPr>
          <w:bCs/>
          <w:sz w:val="22"/>
          <w:szCs w:val="22"/>
          <w:lang w:val="is-IS"/>
        </w:rPr>
        <w:t xml:space="preserve"> </w:t>
      </w:r>
      <w:r w:rsidR="00ED0494" w:rsidRPr="006D5320">
        <w:rPr>
          <w:sz w:val="22"/>
          <w:szCs w:val="22"/>
          <w:lang w:val="is-IS"/>
        </w:rPr>
        <w:t xml:space="preserve">(til dæmis </w:t>
      </w:r>
      <w:r w:rsidR="009D200E" w:rsidRPr="006D5320">
        <w:rPr>
          <w:sz w:val="22"/>
          <w:szCs w:val="22"/>
          <w:lang w:val="is-IS"/>
        </w:rPr>
        <w:t xml:space="preserve">með </w:t>
      </w:r>
      <w:r w:rsidR="00ED0494" w:rsidRPr="006D5320">
        <w:rPr>
          <w:sz w:val="22"/>
          <w:szCs w:val="22"/>
          <w:lang w:val="is-IS"/>
        </w:rPr>
        <w:t>aðlögun insúlínskammts, blóðmæling</w:t>
      </w:r>
      <w:r w:rsidR="009D200E" w:rsidRPr="006D5320">
        <w:rPr>
          <w:sz w:val="22"/>
          <w:szCs w:val="22"/>
          <w:lang w:val="is-IS"/>
        </w:rPr>
        <w:t>um</w:t>
      </w:r>
      <w:r w:rsidR="00ED0494" w:rsidRPr="006D5320">
        <w:rPr>
          <w:sz w:val="22"/>
          <w:szCs w:val="22"/>
          <w:lang w:val="is-IS"/>
        </w:rPr>
        <w:t xml:space="preserve"> og þva</w:t>
      </w:r>
      <w:r w:rsidR="00097B72" w:rsidRPr="006D5320">
        <w:rPr>
          <w:sz w:val="22"/>
          <w:szCs w:val="22"/>
          <w:lang w:val="is-IS"/>
        </w:rPr>
        <w:t>g</w:t>
      </w:r>
      <w:r w:rsidR="00ED0494" w:rsidRPr="006D5320">
        <w:rPr>
          <w:sz w:val="22"/>
          <w:szCs w:val="22"/>
          <w:lang w:val="is-IS"/>
        </w:rPr>
        <w:t>mæling</w:t>
      </w:r>
      <w:r w:rsidR="009D200E" w:rsidRPr="006D5320">
        <w:rPr>
          <w:sz w:val="22"/>
          <w:szCs w:val="22"/>
          <w:lang w:val="is-IS"/>
        </w:rPr>
        <w:t>um</w:t>
      </w:r>
      <w:r w:rsidR="00ED0494" w:rsidRPr="006D5320">
        <w:rPr>
          <w:sz w:val="22"/>
          <w:szCs w:val="22"/>
          <w:lang w:val="is-IS"/>
        </w:rPr>
        <w:t>)</w:t>
      </w:r>
      <w:r w:rsidRPr="006D5320">
        <w:rPr>
          <w:bCs/>
          <w:sz w:val="22"/>
          <w:szCs w:val="22"/>
          <w:lang w:val="is-IS"/>
        </w:rPr>
        <w:t>:</w:t>
      </w:r>
    </w:p>
    <w:p w14:paraId="184F198B" w14:textId="77777777" w:rsidR="00172BF1" w:rsidRPr="006D5320" w:rsidRDefault="00172BF1">
      <w:pPr>
        <w:numPr>
          <w:ilvl w:val="0"/>
          <w:numId w:val="3"/>
        </w:numPr>
        <w:rPr>
          <w:sz w:val="22"/>
          <w:szCs w:val="22"/>
          <w:lang w:val="is-IS"/>
        </w:rPr>
      </w:pPr>
      <w:r w:rsidRPr="006D5320">
        <w:rPr>
          <w:sz w:val="22"/>
          <w:szCs w:val="22"/>
          <w:lang w:val="is-IS"/>
        </w:rPr>
        <w:t xml:space="preserve">Ef þú veikist eða slasast alvarlega getur gildi blóðsykurs hækkað (hár blóðsykur). </w:t>
      </w:r>
    </w:p>
    <w:p w14:paraId="2D93ABE2" w14:textId="77777777" w:rsidR="00172BF1" w:rsidRPr="006D5320" w:rsidRDefault="00172BF1" w:rsidP="00684357">
      <w:pPr>
        <w:numPr>
          <w:ilvl w:val="0"/>
          <w:numId w:val="3"/>
        </w:numPr>
        <w:rPr>
          <w:sz w:val="22"/>
          <w:szCs w:val="22"/>
          <w:lang w:val="is-IS"/>
        </w:rPr>
      </w:pPr>
      <w:r w:rsidRPr="006D5320">
        <w:rPr>
          <w:sz w:val="22"/>
          <w:szCs w:val="22"/>
          <w:lang w:val="is-IS"/>
        </w:rPr>
        <w:t xml:space="preserve">Ef þú færð ekki nóg að borða getur gildi blóðsykurs orðið of lágt (blóðsykursfall). </w:t>
      </w:r>
    </w:p>
    <w:p w14:paraId="2D6670EA" w14:textId="77777777" w:rsidR="002141D4" w:rsidRDefault="002141D4">
      <w:pPr>
        <w:rPr>
          <w:ins w:id="655" w:author="Author"/>
          <w:sz w:val="22"/>
          <w:szCs w:val="22"/>
          <w:lang w:val="is-IS"/>
        </w:rPr>
      </w:pPr>
    </w:p>
    <w:p w14:paraId="1535D465" w14:textId="038556FA" w:rsidR="00172BF1" w:rsidRPr="006D5320" w:rsidRDefault="00172BF1">
      <w:pPr>
        <w:rPr>
          <w:sz w:val="22"/>
          <w:szCs w:val="22"/>
          <w:lang w:val="is-IS"/>
        </w:rPr>
      </w:pPr>
      <w:r w:rsidRPr="006D5320">
        <w:rPr>
          <w:sz w:val="22"/>
          <w:szCs w:val="22"/>
          <w:lang w:val="is-IS"/>
        </w:rPr>
        <w:t xml:space="preserve">Í flestum tilvikum þarftu aðstoð læknis. </w:t>
      </w:r>
      <w:r w:rsidRPr="006D5320">
        <w:rPr>
          <w:b/>
          <w:sz w:val="22"/>
          <w:szCs w:val="22"/>
          <w:lang w:val="is-IS"/>
        </w:rPr>
        <w:t>Vertu viss um að hafa samband við lækni nógu snemma.</w:t>
      </w:r>
      <w:r w:rsidRPr="006D5320">
        <w:rPr>
          <w:sz w:val="22"/>
          <w:szCs w:val="22"/>
          <w:lang w:val="is-IS"/>
        </w:rPr>
        <w:t xml:space="preserve"> </w:t>
      </w:r>
    </w:p>
    <w:p w14:paraId="4D21F19F" w14:textId="77777777" w:rsidR="00172BF1" w:rsidRPr="006D5320" w:rsidRDefault="00172BF1">
      <w:pPr>
        <w:rPr>
          <w:sz w:val="22"/>
          <w:szCs w:val="22"/>
          <w:lang w:val="is-IS"/>
        </w:rPr>
      </w:pPr>
    </w:p>
    <w:p w14:paraId="2A3F2CD1" w14:textId="77777777" w:rsidR="00172BF1" w:rsidRPr="006D5320" w:rsidRDefault="00E261FB">
      <w:pPr>
        <w:tabs>
          <w:tab w:val="left" w:pos="567"/>
        </w:tabs>
        <w:ind w:right="-29"/>
        <w:rPr>
          <w:b/>
          <w:bCs/>
          <w:sz w:val="22"/>
          <w:szCs w:val="22"/>
          <w:lang w:val="is-IS"/>
        </w:rPr>
      </w:pPr>
      <w:r w:rsidRPr="006D5320">
        <w:rPr>
          <w:sz w:val="22"/>
          <w:szCs w:val="22"/>
          <w:lang w:val="is-IS"/>
        </w:rPr>
        <w:t xml:space="preserve">Ef </w:t>
      </w:r>
      <w:r w:rsidR="00172BF1" w:rsidRPr="006D5320">
        <w:rPr>
          <w:bCs/>
          <w:sz w:val="22"/>
          <w:szCs w:val="22"/>
          <w:lang w:val="is-IS"/>
        </w:rPr>
        <w:t>þú ert með sykursýki af tegund 1 (insúlínháða sykursýki</w:t>
      </w:r>
      <w:r w:rsidRPr="006D5320">
        <w:rPr>
          <w:sz w:val="22"/>
          <w:szCs w:val="22"/>
          <w:lang w:val="is-IS"/>
        </w:rPr>
        <w:t>) áttu ekki að hætta að nota insúlín og þú verður að fá nægilega mikið af kolvetnum. Segðu alltaf þeim</w:t>
      </w:r>
      <w:r w:rsidRPr="006D5320" w:rsidDel="00E261FB">
        <w:rPr>
          <w:bCs/>
          <w:sz w:val="22"/>
          <w:szCs w:val="22"/>
          <w:lang w:val="is-IS"/>
        </w:rPr>
        <w:t xml:space="preserve"> </w:t>
      </w:r>
      <w:r w:rsidR="00172BF1" w:rsidRPr="006D5320">
        <w:rPr>
          <w:bCs/>
          <w:sz w:val="22"/>
          <w:szCs w:val="22"/>
          <w:lang w:val="is-IS"/>
        </w:rPr>
        <w:t>sem annast þig eða meðhöndla að þú þurfir insúlín.</w:t>
      </w:r>
    </w:p>
    <w:p w14:paraId="54A70F6A" w14:textId="77777777" w:rsidR="00E22B7A" w:rsidRPr="00B9599A" w:rsidRDefault="00E22B7A" w:rsidP="00E22B7A">
      <w:pPr>
        <w:rPr>
          <w:sz w:val="22"/>
          <w:szCs w:val="22"/>
          <w:u w:val="single"/>
          <w:lang w:val="is-IS"/>
        </w:rPr>
      </w:pPr>
    </w:p>
    <w:p w14:paraId="280725E8" w14:textId="77777777" w:rsidR="00E22B7A" w:rsidRPr="00675A8C" w:rsidRDefault="00E22B7A" w:rsidP="00E22B7A">
      <w:pPr>
        <w:rPr>
          <w:sz w:val="22"/>
          <w:szCs w:val="22"/>
          <w:lang w:val="is-IS"/>
        </w:rPr>
      </w:pPr>
      <w:r w:rsidRPr="00675A8C">
        <w:rPr>
          <w:sz w:val="22"/>
          <w:szCs w:val="22"/>
          <w:lang w:val="is-IS"/>
        </w:rPr>
        <w:t xml:space="preserve">Insúlínmeðferð getur valdið því að líkaminn myndi mótefni gegn insúlíni (efni sem verka gegn insúlíni). Þetta getur valdið því að breyta þurfi insúlínskammti, en það er </w:t>
      </w:r>
      <w:r w:rsidR="00B629C7">
        <w:rPr>
          <w:sz w:val="22"/>
          <w:szCs w:val="22"/>
          <w:lang w:val="is-IS"/>
        </w:rPr>
        <w:t xml:space="preserve">mjög </w:t>
      </w:r>
      <w:r w:rsidRPr="00675A8C">
        <w:rPr>
          <w:sz w:val="22"/>
          <w:szCs w:val="22"/>
          <w:lang w:val="is-IS"/>
        </w:rPr>
        <w:t>sjaldgæft.</w:t>
      </w:r>
    </w:p>
    <w:p w14:paraId="35460B4D" w14:textId="77777777" w:rsidR="00416185" w:rsidRPr="00B9599A" w:rsidRDefault="00416185" w:rsidP="00416185">
      <w:pPr>
        <w:rPr>
          <w:sz w:val="22"/>
          <w:szCs w:val="22"/>
          <w:u w:val="single"/>
          <w:lang w:val="is-IS"/>
        </w:rPr>
      </w:pPr>
    </w:p>
    <w:p w14:paraId="5B2C5087" w14:textId="4E5E71CD" w:rsidR="00416185" w:rsidRPr="006D5320" w:rsidRDefault="00416185" w:rsidP="00416185">
      <w:pPr>
        <w:rPr>
          <w:sz w:val="22"/>
          <w:szCs w:val="22"/>
          <w:lang w:val="is-IS"/>
        </w:rPr>
      </w:pPr>
      <w:r w:rsidRPr="006D5320">
        <w:rPr>
          <w:sz w:val="22"/>
          <w:szCs w:val="22"/>
          <w:lang w:val="is-IS"/>
        </w:rPr>
        <w:t>Nokkrir sjúklingar, með langvarandi sögu um sykursýki af tegund</w:t>
      </w:r>
      <w:ins w:id="656" w:author="Author">
        <w:r w:rsidR="00174080">
          <w:rPr>
            <w:sz w:val="22"/>
            <w:szCs w:val="22"/>
            <w:lang w:val="is-IS"/>
          </w:rPr>
          <w:t> </w:t>
        </w:r>
      </w:ins>
      <w:del w:id="657" w:author="Author">
        <w:r w:rsidRPr="006D5320" w:rsidDel="00174080">
          <w:rPr>
            <w:sz w:val="22"/>
            <w:szCs w:val="22"/>
            <w:lang w:val="is-IS"/>
          </w:rPr>
          <w:delText xml:space="preserve"> </w:delText>
        </w:r>
      </w:del>
      <w:r w:rsidRPr="006D5320">
        <w:rPr>
          <w:sz w:val="22"/>
          <w:szCs w:val="22"/>
          <w:lang w:val="is-IS"/>
        </w:rPr>
        <w:t>2 og sögu um hjartasjúkdóm eða heilaslag, sem meðhöndlaðir voru með pioglitazoni</w:t>
      </w:r>
      <w:r w:rsidR="00FC6CD1">
        <w:rPr>
          <w:sz w:val="22"/>
          <w:szCs w:val="22"/>
          <w:lang w:val="is-IS"/>
        </w:rPr>
        <w:t xml:space="preserve"> </w:t>
      </w:r>
      <w:r w:rsidR="00FC6CD1" w:rsidRPr="00FC6CD1">
        <w:rPr>
          <w:sz w:val="22"/>
          <w:szCs w:val="22"/>
          <w:lang w:val="is-IS"/>
        </w:rPr>
        <w:t>(lyf til inntöku við sykursýki af tegund</w:t>
      </w:r>
      <w:del w:id="658" w:author="Author">
        <w:r w:rsidR="00FC6CD1" w:rsidRPr="00FC6CD1" w:rsidDel="00174080">
          <w:rPr>
            <w:sz w:val="22"/>
            <w:szCs w:val="22"/>
            <w:lang w:val="is-IS"/>
          </w:rPr>
          <w:delText xml:space="preserve"> </w:delText>
        </w:r>
      </w:del>
      <w:ins w:id="659" w:author="Author">
        <w:r w:rsidR="00174080">
          <w:rPr>
            <w:sz w:val="22"/>
            <w:szCs w:val="22"/>
            <w:lang w:val="is-IS"/>
          </w:rPr>
          <w:t> </w:t>
        </w:r>
      </w:ins>
      <w:r w:rsidR="00FC6CD1" w:rsidRPr="00FC6CD1">
        <w:rPr>
          <w:sz w:val="22"/>
          <w:szCs w:val="22"/>
          <w:lang w:val="is-IS"/>
        </w:rPr>
        <w:t>2)</w:t>
      </w:r>
      <w:r w:rsidRPr="006D5320">
        <w:rPr>
          <w:sz w:val="22"/>
          <w:szCs w:val="22"/>
          <w:lang w:val="is-IS"/>
        </w:rPr>
        <w:t xml:space="preserve"> og insúlíni fengu hjartabilun. Greindu lækninum frá því eins fljótt og auðið er ef þú færð einkenni hjartabilunar svo sem óvenjulega mæði eða þú þyngist hratt eða færð staðbundinn </w:t>
      </w:r>
      <w:ins w:id="660" w:author="Author">
        <w:r w:rsidR="00174080">
          <w:rPr>
            <w:sz w:val="22"/>
            <w:szCs w:val="22"/>
            <w:lang w:val="is-IS"/>
          </w:rPr>
          <w:t>þrota (</w:t>
        </w:r>
      </w:ins>
      <w:r w:rsidRPr="006D5320">
        <w:rPr>
          <w:sz w:val="22"/>
          <w:szCs w:val="22"/>
          <w:lang w:val="is-IS"/>
        </w:rPr>
        <w:t>bjúg</w:t>
      </w:r>
      <w:ins w:id="661" w:author="Author">
        <w:r w:rsidR="00174080">
          <w:rPr>
            <w:sz w:val="22"/>
            <w:szCs w:val="22"/>
            <w:lang w:val="is-IS"/>
          </w:rPr>
          <w:t>)</w:t>
        </w:r>
      </w:ins>
      <w:r w:rsidRPr="006D5320">
        <w:rPr>
          <w:sz w:val="22"/>
          <w:szCs w:val="22"/>
          <w:lang w:val="is-IS"/>
        </w:rPr>
        <w:t xml:space="preserve">. </w:t>
      </w:r>
    </w:p>
    <w:p w14:paraId="4E1A36CA" w14:textId="77777777" w:rsidR="00416185" w:rsidRDefault="00416185">
      <w:pPr>
        <w:ind w:right="-2"/>
        <w:rPr>
          <w:b/>
          <w:sz w:val="22"/>
          <w:szCs w:val="22"/>
          <w:lang w:val="is-IS"/>
        </w:rPr>
      </w:pPr>
    </w:p>
    <w:p w14:paraId="5EB4C4DD" w14:textId="77777777" w:rsidR="00FC6CD1" w:rsidRDefault="00FC6CD1" w:rsidP="00FC6CD1">
      <w:pPr>
        <w:ind w:right="-2"/>
        <w:rPr>
          <w:b/>
          <w:sz w:val="22"/>
          <w:szCs w:val="22"/>
          <w:lang w:val="is-IS"/>
        </w:rPr>
      </w:pPr>
      <w:r w:rsidRPr="00FC6CD1">
        <w:rPr>
          <w:b/>
          <w:sz w:val="22"/>
          <w:szCs w:val="22"/>
          <w:lang w:val="is-IS"/>
        </w:rPr>
        <w:t>Börn</w:t>
      </w:r>
    </w:p>
    <w:p w14:paraId="57F13830" w14:textId="77777777" w:rsidR="00D04AA1" w:rsidRPr="00FC6CD1" w:rsidRDefault="00D04AA1" w:rsidP="00FC6CD1">
      <w:pPr>
        <w:ind w:right="-2"/>
        <w:rPr>
          <w:b/>
          <w:sz w:val="22"/>
          <w:szCs w:val="22"/>
          <w:lang w:val="is-IS"/>
        </w:rPr>
      </w:pPr>
    </w:p>
    <w:p w14:paraId="5C056479" w14:textId="119531C1" w:rsidR="00FC6CD1" w:rsidRPr="00CF4C93" w:rsidRDefault="00FC6CD1" w:rsidP="00FC6CD1">
      <w:pPr>
        <w:ind w:right="-2"/>
        <w:rPr>
          <w:sz w:val="22"/>
          <w:szCs w:val="22"/>
          <w:lang w:val="is-IS"/>
        </w:rPr>
      </w:pPr>
      <w:r w:rsidRPr="00CF4C93">
        <w:rPr>
          <w:sz w:val="22"/>
          <w:szCs w:val="22"/>
          <w:lang w:val="is-IS"/>
        </w:rPr>
        <w:t>Engin reynsla er af notkun Lantus hjá börnum yngri en 2</w:t>
      </w:r>
      <w:del w:id="662" w:author="Author">
        <w:r w:rsidRPr="00CF4C93" w:rsidDel="00174080">
          <w:rPr>
            <w:sz w:val="22"/>
            <w:szCs w:val="22"/>
            <w:lang w:val="is-IS"/>
          </w:rPr>
          <w:delText xml:space="preserve"> </w:delText>
        </w:r>
      </w:del>
      <w:ins w:id="663" w:author="Author">
        <w:r w:rsidR="00174080">
          <w:rPr>
            <w:sz w:val="22"/>
            <w:szCs w:val="22"/>
            <w:lang w:val="is-IS"/>
          </w:rPr>
          <w:t> </w:t>
        </w:r>
      </w:ins>
      <w:r w:rsidRPr="00CF4C93">
        <w:rPr>
          <w:sz w:val="22"/>
          <w:szCs w:val="22"/>
          <w:lang w:val="is-IS"/>
        </w:rPr>
        <w:t>ára.</w:t>
      </w:r>
    </w:p>
    <w:p w14:paraId="55EC6A65" w14:textId="77777777" w:rsidR="00FC6CD1" w:rsidRPr="006D5320" w:rsidRDefault="00FC6CD1">
      <w:pPr>
        <w:ind w:right="-2"/>
        <w:rPr>
          <w:b/>
          <w:sz w:val="22"/>
          <w:szCs w:val="22"/>
          <w:lang w:val="is-IS"/>
        </w:rPr>
      </w:pPr>
    </w:p>
    <w:p w14:paraId="69BA88DE" w14:textId="77777777" w:rsidR="00172BF1" w:rsidRPr="006D5320" w:rsidRDefault="00172BF1">
      <w:pPr>
        <w:ind w:right="-2"/>
        <w:rPr>
          <w:b/>
          <w:sz w:val="22"/>
          <w:szCs w:val="22"/>
          <w:lang w:val="is-IS"/>
        </w:rPr>
      </w:pPr>
      <w:r w:rsidRPr="006D5320">
        <w:rPr>
          <w:b/>
          <w:sz w:val="22"/>
          <w:szCs w:val="22"/>
          <w:lang w:val="is-IS"/>
        </w:rPr>
        <w:t>Notkun annarra lyfja</w:t>
      </w:r>
      <w:r w:rsidR="00CB5F2C" w:rsidRPr="006D5320">
        <w:rPr>
          <w:b/>
          <w:sz w:val="22"/>
          <w:szCs w:val="22"/>
          <w:lang w:val="is-IS"/>
        </w:rPr>
        <w:t xml:space="preserve"> samhliða Lantus</w:t>
      </w:r>
    </w:p>
    <w:p w14:paraId="3421A73B" w14:textId="77777777" w:rsidR="00172BF1" w:rsidRPr="006D5320" w:rsidRDefault="00172BF1">
      <w:pPr>
        <w:ind w:right="-2"/>
        <w:rPr>
          <w:sz w:val="22"/>
          <w:szCs w:val="22"/>
          <w:lang w:val="is-IS"/>
        </w:rPr>
      </w:pPr>
    </w:p>
    <w:p w14:paraId="0A196292" w14:textId="77777777" w:rsidR="00172BF1" w:rsidRPr="006D5320" w:rsidRDefault="00172BF1">
      <w:pPr>
        <w:ind w:right="-2"/>
        <w:rPr>
          <w:sz w:val="22"/>
          <w:szCs w:val="22"/>
          <w:lang w:val="is-IS"/>
        </w:rPr>
      </w:pPr>
      <w:r w:rsidRPr="006D5320">
        <w:rPr>
          <w:sz w:val="22"/>
          <w:szCs w:val="22"/>
          <w:lang w:val="is-IS"/>
        </w:rPr>
        <w:t xml:space="preserve">Sum lyf valda breytingum á gildi blóðsykurs (lækkun, hækkun eða hvoru tveggja eftir aðstæðum). Í </w:t>
      </w:r>
      <w:r w:rsidR="009D6ADF" w:rsidRPr="006D5320">
        <w:rPr>
          <w:sz w:val="22"/>
          <w:szCs w:val="22"/>
          <w:lang w:val="is-IS"/>
        </w:rPr>
        <w:t xml:space="preserve">hverju tilviki </w:t>
      </w:r>
      <w:r w:rsidRPr="006D5320">
        <w:rPr>
          <w:sz w:val="22"/>
          <w:szCs w:val="22"/>
          <w:lang w:val="is-IS"/>
        </w:rPr>
        <w:t xml:space="preserve">getur verið nauðsynlegt að breyta </w:t>
      </w:r>
      <w:r w:rsidR="00E261FB" w:rsidRPr="006D5320">
        <w:rPr>
          <w:sz w:val="22"/>
          <w:szCs w:val="22"/>
          <w:lang w:val="is-IS"/>
        </w:rPr>
        <w:t xml:space="preserve">insúlínskammtinum </w:t>
      </w:r>
      <w:r w:rsidRPr="006D5320">
        <w:rPr>
          <w:sz w:val="22"/>
          <w:szCs w:val="22"/>
          <w:lang w:val="is-IS"/>
        </w:rPr>
        <w:t xml:space="preserve">til að komast hjá </w:t>
      </w:r>
      <w:r w:rsidR="00647E08" w:rsidRPr="006D5320">
        <w:rPr>
          <w:sz w:val="22"/>
          <w:szCs w:val="22"/>
          <w:lang w:val="is-IS"/>
        </w:rPr>
        <w:t xml:space="preserve">annaðhvort </w:t>
      </w:r>
      <w:r w:rsidRPr="006D5320">
        <w:rPr>
          <w:sz w:val="22"/>
          <w:szCs w:val="22"/>
          <w:lang w:val="is-IS"/>
        </w:rPr>
        <w:t>of lágu eða of háu blóðsykursgildi. Gættu því ætíð varúðar þegar þú byrjar eða hættir að nota annað lyf.</w:t>
      </w:r>
    </w:p>
    <w:p w14:paraId="0AE7303E" w14:textId="77777777" w:rsidR="00172BF1" w:rsidRPr="006D5320" w:rsidRDefault="00172BF1">
      <w:pPr>
        <w:ind w:right="-2"/>
        <w:rPr>
          <w:sz w:val="22"/>
          <w:szCs w:val="22"/>
          <w:lang w:val="is-IS"/>
        </w:rPr>
      </w:pPr>
    </w:p>
    <w:p w14:paraId="62326CA6" w14:textId="77777777" w:rsidR="00172BF1" w:rsidRPr="006D5320" w:rsidRDefault="00097B72">
      <w:pPr>
        <w:ind w:right="-2"/>
        <w:rPr>
          <w:sz w:val="22"/>
          <w:szCs w:val="22"/>
          <w:lang w:val="is-IS"/>
        </w:rPr>
      </w:pPr>
      <w:r w:rsidRPr="006D5320">
        <w:rPr>
          <w:sz w:val="22"/>
          <w:szCs w:val="22"/>
          <w:lang w:val="is-IS"/>
        </w:rPr>
        <w:t>L</w:t>
      </w:r>
      <w:r w:rsidR="00ED0494" w:rsidRPr="006D5320">
        <w:rPr>
          <w:sz w:val="22"/>
          <w:szCs w:val="22"/>
          <w:lang w:val="is-IS"/>
        </w:rPr>
        <w:t>átið</w:t>
      </w:r>
      <w:r w:rsidR="00172BF1" w:rsidRPr="006D5320">
        <w:rPr>
          <w:sz w:val="22"/>
          <w:szCs w:val="22"/>
          <w:lang w:val="is-IS"/>
        </w:rPr>
        <w:t xml:space="preserve"> lækninn eða lyfjafræðing vita um </w:t>
      </w:r>
      <w:r w:rsidR="00CB5F2C" w:rsidRPr="006D5320">
        <w:rPr>
          <w:sz w:val="22"/>
          <w:szCs w:val="22"/>
          <w:lang w:val="is-IS"/>
        </w:rPr>
        <w:t xml:space="preserve">öll </w:t>
      </w:r>
      <w:r w:rsidR="00172BF1" w:rsidRPr="006D5320">
        <w:rPr>
          <w:sz w:val="22"/>
          <w:szCs w:val="22"/>
          <w:lang w:val="is-IS"/>
        </w:rPr>
        <w:t>önnur lyf sem eru notuð</w:t>
      </w:r>
      <w:r w:rsidR="00CB5F2C" w:rsidRPr="006D5320">
        <w:rPr>
          <w:sz w:val="22"/>
          <w:szCs w:val="22"/>
          <w:lang w:val="is-IS"/>
        </w:rPr>
        <w:t>,</w:t>
      </w:r>
      <w:r w:rsidR="00172BF1" w:rsidRPr="006D5320">
        <w:rPr>
          <w:sz w:val="22"/>
          <w:szCs w:val="22"/>
          <w:lang w:val="is-IS"/>
        </w:rPr>
        <w:t xml:space="preserve"> hafa nýlega verið notuð, </w:t>
      </w:r>
      <w:r w:rsidR="00CB5F2C" w:rsidRPr="006D5320">
        <w:rPr>
          <w:sz w:val="22"/>
          <w:szCs w:val="22"/>
          <w:lang w:val="is-IS"/>
        </w:rPr>
        <w:t>eða kynnu að verða notuð</w:t>
      </w:r>
      <w:r w:rsidR="00172BF1" w:rsidRPr="006D5320">
        <w:rPr>
          <w:sz w:val="22"/>
          <w:szCs w:val="22"/>
          <w:lang w:val="is-IS"/>
        </w:rPr>
        <w:t>. Áður en þú byrjar að nota lyf skaltu spyrja lækninn hvort það geti haft áhrif á blóðsykur hjá þér og til hvaða aðgerða þú þurfir að grípa ef þess gerist þörf.</w:t>
      </w:r>
    </w:p>
    <w:p w14:paraId="437F0A00" w14:textId="77777777" w:rsidR="00172BF1" w:rsidRPr="006D5320" w:rsidRDefault="00172BF1">
      <w:pPr>
        <w:ind w:right="-2"/>
        <w:rPr>
          <w:sz w:val="22"/>
          <w:szCs w:val="22"/>
          <w:lang w:val="is-IS"/>
        </w:rPr>
      </w:pPr>
    </w:p>
    <w:p w14:paraId="7BAF78D7" w14:textId="77777777" w:rsidR="00172BF1" w:rsidRPr="006D5320" w:rsidRDefault="00172BF1">
      <w:pPr>
        <w:tabs>
          <w:tab w:val="left" w:pos="567"/>
        </w:tabs>
        <w:ind w:right="-2"/>
        <w:rPr>
          <w:sz w:val="22"/>
          <w:szCs w:val="22"/>
          <w:lang w:val="is-IS"/>
        </w:rPr>
      </w:pPr>
      <w:r w:rsidRPr="006D5320">
        <w:rPr>
          <w:b/>
          <w:sz w:val="22"/>
          <w:szCs w:val="22"/>
          <w:lang w:val="is-IS"/>
        </w:rPr>
        <w:t>Lyf sem geta lækkað blóðsykursgildi (blóðsykursfall) eru</w:t>
      </w:r>
      <w:r w:rsidR="00E261FB" w:rsidRPr="006D5320">
        <w:rPr>
          <w:b/>
          <w:sz w:val="22"/>
          <w:szCs w:val="22"/>
          <w:lang w:val="is-IS"/>
        </w:rPr>
        <w:t xml:space="preserve"> m.a.</w:t>
      </w:r>
      <w:r w:rsidRPr="006D5320">
        <w:rPr>
          <w:b/>
          <w:sz w:val="22"/>
          <w:szCs w:val="22"/>
          <w:lang w:val="is-IS"/>
        </w:rPr>
        <w:t>:</w:t>
      </w:r>
      <w:r w:rsidRPr="006D5320">
        <w:rPr>
          <w:sz w:val="22"/>
          <w:szCs w:val="22"/>
          <w:lang w:val="is-IS"/>
        </w:rPr>
        <w:t xml:space="preserve"> </w:t>
      </w:r>
    </w:p>
    <w:p w14:paraId="15BBBDF4" w14:textId="77777777" w:rsidR="00172BF1" w:rsidRPr="006D5320" w:rsidRDefault="00172BF1">
      <w:pPr>
        <w:widowControl w:val="0"/>
        <w:numPr>
          <w:ilvl w:val="0"/>
          <w:numId w:val="39"/>
        </w:numPr>
        <w:adjustRightInd w:val="0"/>
        <w:ind w:right="-2"/>
        <w:textAlignment w:val="baseline"/>
        <w:rPr>
          <w:sz w:val="22"/>
          <w:szCs w:val="22"/>
          <w:lang w:val="is-IS"/>
        </w:rPr>
      </w:pPr>
      <w:r w:rsidRPr="006D5320">
        <w:rPr>
          <w:sz w:val="22"/>
          <w:szCs w:val="22"/>
          <w:lang w:val="is-IS"/>
        </w:rPr>
        <w:t>öll önnur lyf við sykursýki</w:t>
      </w:r>
      <w:r w:rsidR="00884413" w:rsidRPr="006D5320">
        <w:rPr>
          <w:sz w:val="22"/>
          <w:szCs w:val="22"/>
          <w:lang w:val="is-IS"/>
        </w:rPr>
        <w:t>,</w:t>
      </w:r>
      <w:r w:rsidRPr="006D5320">
        <w:rPr>
          <w:sz w:val="22"/>
          <w:szCs w:val="22"/>
          <w:lang w:val="is-IS"/>
        </w:rPr>
        <w:t xml:space="preserve"> </w:t>
      </w:r>
    </w:p>
    <w:p w14:paraId="5E72F834" w14:textId="77777777" w:rsidR="00172BF1" w:rsidRPr="006D5320" w:rsidRDefault="00172BF1">
      <w:pPr>
        <w:tabs>
          <w:tab w:val="left" w:pos="567"/>
        </w:tabs>
        <w:ind w:left="540" w:right="-2" w:hanging="540"/>
        <w:rPr>
          <w:sz w:val="22"/>
          <w:szCs w:val="22"/>
          <w:lang w:val="is-IS"/>
        </w:rPr>
      </w:pPr>
      <w:r w:rsidRPr="006D5320">
        <w:rPr>
          <w:sz w:val="22"/>
          <w:szCs w:val="22"/>
          <w:lang w:val="is-IS"/>
        </w:rPr>
        <w:t>-</w:t>
      </w:r>
      <w:r w:rsidRPr="006D5320">
        <w:rPr>
          <w:sz w:val="22"/>
          <w:szCs w:val="22"/>
          <w:lang w:val="is-IS"/>
        </w:rPr>
        <w:tab/>
        <w:t>ACE-hemlar (notaðir við ákveðnum hjartasjúkdómum eða háþrýstingi)</w:t>
      </w:r>
      <w:r w:rsidR="00884413" w:rsidRPr="006D5320">
        <w:rPr>
          <w:sz w:val="22"/>
          <w:szCs w:val="22"/>
          <w:lang w:val="is-IS"/>
        </w:rPr>
        <w:t>,</w:t>
      </w:r>
    </w:p>
    <w:p w14:paraId="7BA8D66D" w14:textId="77777777" w:rsidR="00172BF1" w:rsidRPr="006D5320" w:rsidRDefault="00172BF1">
      <w:pPr>
        <w:widowControl w:val="0"/>
        <w:numPr>
          <w:ilvl w:val="0"/>
          <w:numId w:val="39"/>
        </w:numPr>
        <w:tabs>
          <w:tab w:val="num" w:pos="540"/>
        </w:tabs>
        <w:adjustRightInd w:val="0"/>
        <w:ind w:right="-2"/>
        <w:textAlignment w:val="baseline"/>
        <w:rPr>
          <w:sz w:val="22"/>
          <w:szCs w:val="22"/>
          <w:lang w:val="is-IS"/>
        </w:rPr>
      </w:pPr>
      <w:r w:rsidRPr="006D5320">
        <w:rPr>
          <w:sz w:val="22"/>
          <w:szCs w:val="22"/>
          <w:lang w:val="is-IS"/>
        </w:rPr>
        <w:t>dísópýramíð (notað við ákveðnum hjartasjúkdómum)</w:t>
      </w:r>
      <w:r w:rsidR="00884413" w:rsidRPr="006D5320">
        <w:rPr>
          <w:sz w:val="22"/>
          <w:szCs w:val="22"/>
          <w:lang w:val="is-IS"/>
        </w:rPr>
        <w:t>,</w:t>
      </w:r>
      <w:r w:rsidRPr="006D5320">
        <w:rPr>
          <w:sz w:val="22"/>
          <w:szCs w:val="22"/>
          <w:lang w:val="is-IS"/>
        </w:rPr>
        <w:t xml:space="preserve"> </w:t>
      </w:r>
    </w:p>
    <w:p w14:paraId="17371740" w14:textId="77777777" w:rsidR="00172BF1" w:rsidRPr="006D5320" w:rsidRDefault="00172BF1">
      <w:pPr>
        <w:widowControl w:val="0"/>
        <w:numPr>
          <w:ilvl w:val="0"/>
          <w:numId w:val="39"/>
        </w:numPr>
        <w:tabs>
          <w:tab w:val="num" w:pos="540"/>
        </w:tabs>
        <w:adjustRightInd w:val="0"/>
        <w:ind w:left="540" w:right="-2" w:hanging="540"/>
        <w:textAlignment w:val="baseline"/>
        <w:rPr>
          <w:sz w:val="22"/>
          <w:szCs w:val="22"/>
          <w:lang w:val="is-IS"/>
        </w:rPr>
      </w:pPr>
      <w:r w:rsidRPr="006D5320">
        <w:rPr>
          <w:sz w:val="22"/>
          <w:szCs w:val="22"/>
          <w:lang w:val="is-IS"/>
        </w:rPr>
        <w:t>flúoxetín (notað við þunglyndi)</w:t>
      </w:r>
      <w:r w:rsidR="00884413" w:rsidRPr="006D5320">
        <w:rPr>
          <w:sz w:val="22"/>
          <w:szCs w:val="22"/>
          <w:lang w:val="is-IS"/>
        </w:rPr>
        <w:t>,</w:t>
      </w:r>
      <w:r w:rsidRPr="006D5320">
        <w:rPr>
          <w:sz w:val="22"/>
          <w:szCs w:val="22"/>
          <w:lang w:val="is-IS"/>
        </w:rPr>
        <w:t xml:space="preserve"> </w:t>
      </w:r>
    </w:p>
    <w:p w14:paraId="3783AB45" w14:textId="77777777" w:rsidR="00172BF1" w:rsidRPr="006D5320" w:rsidRDefault="00172BF1">
      <w:pPr>
        <w:widowControl w:val="0"/>
        <w:numPr>
          <w:ilvl w:val="0"/>
          <w:numId w:val="39"/>
        </w:numPr>
        <w:tabs>
          <w:tab w:val="num" w:pos="540"/>
        </w:tabs>
        <w:adjustRightInd w:val="0"/>
        <w:ind w:left="540" w:right="-2" w:hanging="540"/>
        <w:textAlignment w:val="baseline"/>
        <w:rPr>
          <w:sz w:val="22"/>
          <w:szCs w:val="22"/>
          <w:lang w:val="is-IS"/>
        </w:rPr>
      </w:pPr>
      <w:r w:rsidRPr="006D5320">
        <w:rPr>
          <w:sz w:val="22"/>
          <w:szCs w:val="22"/>
          <w:lang w:val="is-IS"/>
        </w:rPr>
        <w:t>fíbröt (notuð til að lækka há gildi blóðfitu)</w:t>
      </w:r>
      <w:r w:rsidR="00884413" w:rsidRPr="006D5320">
        <w:rPr>
          <w:sz w:val="22"/>
          <w:szCs w:val="22"/>
          <w:lang w:val="is-IS"/>
        </w:rPr>
        <w:t>,</w:t>
      </w:r>
    </w:p>
    <w:p w14:paraId="514E58AC" w14:textId="3FC15EA2" w:rsidR="00172BF1" w:rsidRPr="006D5320" w:rsidRDefault="00172BF1">
      <w:pPr>
        <w:widowControl w:val="0"/>
        <w:numPr>
          <w:ilvl w:val="0"/>
          <w:numId w:val="39"/>
        </w:numPr>
        <w:tabs>
          <w:tab w:val="num" w:pos="540"/>
        </w:tabs>
        <w:adjustRightInd w:val="0"/>
        <w:ind w:left="540" w:right="-2" w:hanging="540"/>
        <w:textAlignment w:val="baseline"/>
        <w:rPr>
          <w:sz w:val="22"/>
          <w:szCs w:val="22"/>
          <w:lang w:val="is-IS"/>
        </w:rPr>
      </w:pPr>
      <w:proofErr w:type="spellStart"/>
      <w:r w:rsidRPr="006D5320">
        <w:rPr>
          <w:sz w:val="22"/>
          <w:szCs w:val="22"/>
          <w:lang w:val="is-IS"/>
        </w:rPr>
        <w:t>mónóamínoxídasa</w:t>
      </w:r>
      <w:proofErr w:type="spellEnd"/>
      <w:ins w:id="664" w:author="Author">
        <w:r w:rsidR="00174080">
          <w:rPr>
            <w:sz w:val="22"/>
            <w:szCs w:val="22"/>
            <w:lang w:val="is-IS"/>
          </w:rPr>
          <w:t>-hemlar</w:t>
        </w:r>
      </w:ins>
      <w:r w:rsidRPr="006D5320">
        <w:rPr>
          <w:sz w:val="22"/>
          <w:szCs w:val="22"/>
          <w:lang w:val="is-IS"/>
        </w:rPr>
        <w:t xml:space="preserve"> (MAO</w:t>
      </w:r>
      <w:del w:id="665" w:author="Author">
        <w:r w:rsidRPr="006D5320" w:rsidDel="00174080">
          <w:rPr>
            <w:sz w:val="22"/>
            <w:szCs w:val="22"/>
            <w:lang w:val="is-IS"/>
          </w:rPr>
          <w:delText>)</w:delText>
        </w:r>
      </w:del>
      <w:r w:rsidRPr="006D5320">
        <w:rPr>
          <w:sz w:val="22"/>
          <w:szCs w:val="22"/>
          <w:lang w:val="is-IS"/>
        </w:rPr>
        <w:t>–hemlar</w:t>
      </w:r>
      <w:ins w:id="666" w:author="Author">
        <w:r w:rsidR="00174080">
          <w:rPr>
            <w:sz w:val="22"/>
            <w:szCs w:val="22"/>
            <w:lang w:val="is-IS"/>
          </w:rPr>
          <w:t>)</w:t>
        </w:r>
      </w:ins>
      <w:r w:rsidRPr="006D5320">
        <w:rPr>
          <w:sz w:val="22"/>
          <w:szCs w:val="22"/>
          <w:lang w:val="is-IS"/>
        </w:rPr>
        <w:t xml:space="preserve"> (notaðir við þunglyndi)</w:t>
      </w:r>
      <w:r w:rsidR="00884413" w:rsidRPr="006D5320">
        <w:rPr>
          <w:sz w:val="22"/>
          <w:szCs w:val="22"/>
          <w:lang w:val="is-IS"/>
        </w:rPr>
        <w:t>,</w:t>
      </w:r>
    </w:p>
    <w:p w14:paraId="45AC99D2" w14:textId="77777777" w:rsidR="00172BF1" w:rsidRPr="006D5320" w:rsidRDefault="00172BF1">
      <w:pPr>
        <w:widowControl w:val="0"/>
        <w:numPr>
          <w:ilvl w:val="0"/>
          <w:numId w:val="39"/>
        </w:numPr>
        <w:tabs>
          <w:tab w:val="num" w:pos="540"/>
        </w:tabs>
        <w:adjustRightInd w:val="0"/>
        <w:ind w:left="540" w:right="-2" w:hanging="540"/>
        <w:textAlignment w:val="baseline"/>
        <w:rPr>
          <w:sz w:val="22"/>
          <w:szCs w:val="22"/>
          <w:lang w:val="is-IS"/>
        </w:rPr>
      </w:pPr>
      <w:r w:rsidRPr="006D5320">
        <w:rPr>
          <w:sz w:val="22"/>
          <w:szCs w:val="22"/>
          <w:lang w:val="is-IS"/>
        </w:rPr>
        <w:t xml:space="preserve">pentoxifýllín, própoxýfen, salisýlöt (til dæmis acetýlsalicýlsýra, sem notuð er við verkjum og til </w:t>
      </w:r>
      <w:r w:rsidRPr="006D5320">
        <w:rPr>
          <w:sz w:val="22"/>
          <w:szCs w:val="22"/>
          <w:lang w:val="is-IS"/>
        </w:rPr>
        <w:lastRenderedPageBreak/>
        <w:t>að lækka hita)</w:t>
      </w:r>
      <w:r w:rsidR="00884413" w:rsidRPr="006D5320">
        <w:rPr>
          <w:sz w:val="22"/>
          <w:szCs w:val="22"/>
          <w:lang w:val="is-IS"/>
        </w:rPr>
        <w:t>,</w:t>
      </w:r>
    </w:p>
    <w:p w14:paraId="0995F73E" w14:textId="77777777" w:rsidR="00172BF1" w:rsidRPr="006D5320" w:rsidRDefault="00172BF1">
      <w:pPr>
        <w:widowControl w:val="0"/>
        <w:numPr>
          <w:ilvl w:val="0"/>
          <w:numId w:val="39"/>
        </w:numPr>
        <w:tabs>
          <w:tab w:val="num" w:pos="540"/>
        </w:tabs>
        <w:adjustRightInd w:val="0"/>
        <w:ind w:left="540" w:right="-2" w:hanging="540"/>
        <w:textAlignment w:val="baseline"/>
        <w:rPr>
          <w:sz w:val="22"/>
          <w:szCs w:val="22"/>
          <w:lang w:val="is-IS"/>
        </w:rPr>
      </w:pPr>
      <w:r w:rsidRPr="006D5320">
        <w:rPr>
          <w:sz w:val="22"/>
          <w:szCs w:val="22"/>
          <w:lang w:val="is-IS"/>
        </w:rPr>
        <w:t>sýklalyf af flokki súlfónamíða.</w:t>
      </w:r>
    </w:p>
    <w:p w14:paraId="593AB2DB" w14:textId="77777777" w:rsidR="00172BF1" w:rsidRPr="006D5320" w:rsidRDefault="00172BF1">
      <w:pPr>
        <w:tabs>
          <w:tab w:val="left" w:pos="567"/>
        </w:tabs>
        <w:ind w:right="-2"/>
        <w:rPr>
          <w:sz w:val="22"/>
          <w:szCs w:val="22"/>
          <w:lang w:val="is-IS"/>
        </w:rPr>
      </w:pPr>
    </w:p>
    <w:p w14:paraId="3BEC5147" w14:textId="77777777" w:rsidR="00172BF1" w:rsidRPr="006D5320" w:rsidRDefault="00172BF1" w:rsidP="000961E6">
      <w:pPr>
        <w:tabs>
          <w:tab w:val="left" w:pos="567"/>
        </w:tabs>
        <w:rPr>
          <w:b/>
          <w:sz w:val="22"/>
          <w:szCs w:val="22"/>
          <w:lang w:val="is-IS"/>
        </w:rPr>
      </w:pPr>
      <w:r w:rsidRPr="006D5320">
        <w:rPr>
          <w:b/>
          <w:sz w:val="22"/>
          <w:szCs w:val="22"/>
          <w:lang w:val="is-IS"/>
        </w:rPr>
        <w:t>Lyf sem geta hækkað blóðsykursgildi (hár blóðsykur) eru</w:t>
      </w:r>
      <w:r w:rsidR="00E261FB" w:rsidRPr="006D5320">
        <w:rPr>
          <w:b/>
          <w:sz w:val="22"/>
          <w:szCs w:val="22"/>
          <w:lang w:val="is-IS"/>
        </w:rPr>
        <w:t xml:space="preserve"> m.a.</w:t>
      </w:r>
      <w:r w:rsidRPr="006D5320">
        <w:rPr>
          <w:b/>
          <w:sz w:val="22"/>
          <w:szCs w:val="22"/>
          <w:lang w:val="is-IS"/>
        </w:rPr>
        <w:t xml:space="preserve">: </w:t>
      </w:r>
    </w:p>
    <w:p w14:paraId="73F6E2D6" w14:textId="77777777" w:rsidR="00172BF1" w:rsidRPr="006D5320" w:rsidRDefault="00172BF1" w:rsidP="000961E6">
      <w:pPr>
        <w:widowControl w:val="0"/>
        <w:numPr>
          <w:ilvl w:val="0"/>
          <w:numId w:val="39"/>
        </w:numPr>
        <w:adjustRightInd w:val="0"/>
        <w:textAlignment w:val="baseline"/>
        <w:rPr>
          <w:sz w:val="22"/>
          <w:szCs w:val="22"/>
          <w:lang w:val="is-IS"/>
        </w:rPr>
      </w:pPr>
      <w:r w:rsidRPr="006D5320">
        <w:rPr>
          <w:sz w:val="22"/>
          <w:szCs w:val="22"/>
          <w:lang w:val="is-IS"/>
        </w:rPr>
        <w:t>barksterar (til dæmis „kortisón“, notað við bólgusjúkdómum)</w:t>
      </w:r>
      <w:r w:rsidR="00884413" w:rsidRPr="006D5320">
        <w:rPr>
          <w:sz w:val="22"/>
          <w:szCs w:val="22"/>
          <w:lang w:val="is-IS"/>
        </w:rPr>
        <w:t>,</w:t>
      </w:r>
      <w:r w:rsidRPr="006D5320">
        <w:rPr>
          <w:sz w:val="22"/>
          <w:szCs w:val="22"/>
          <w:lang w:val="is-IS"/>
        </w:rPr>
        <w:t xml:space="preserve"> </w:t>
      </w:r>
    </w:p>
    <w:p w14:paraId="616927F9" w14:textId="77777777" w:rsidR="00172BF1" w:rsidRPr="006D5320" w:rsidRDefault="00172BF1" w:rsidP="000961E6">
      <w:pPr>
        <w:tabs>
          <w:tab w:val="left" w:pos="567"/>
        </w:tabs>
        <w:rPr>
          <w:sz w:val="22"/>
          <w:szCs w:val="22"/>
          <w:lang w:val="is-IS"/>
        </w:rPr>
      </w:pPr>
      <w:r w:rsidRPr="006D5320">
        <w:rPr>
          <w:sz w:val="22"/>
          <w:szCs w:val="22"/>
          <w:lang w:val="is-IS"/>
        </w:rPr>
        <w:t>-</w:t>
      </w:r>
      <w:r w:rsidRPr="006D5320">
        <w:rPr>
          <w:sz w:val="22"/>
          <w:szCs w:val="22"/>
          <w:lang w:val="is-IS"/>
        </w:rPr>
        <w:tab/>
        <w:t>danazól (lyf sem hefur áhrif á egglos)</w:t>
      </w:r>
      <w:r w:rsidR="00884413" w:rsidRPr="006D5320">
        <w:rPr>
          <w:sz w:val="22"/>
          <w:szCs w:val="22"/>
          <w:lang w:val="is-IS"/>
        </w:rPr>
        <w:t>,</w:t>
      </w:r>
      <w:r w:rsidRPr="006D5320">
        <w:rPr>
          <w:sz w:val="22"/>
          <w:szCs w:val="22"/>
          <w:lang w:val="is-IS"/>
        </w:rPr>
        <w:t xml:space="preserve"> </w:t>
      </w:r>
    </w:p>
    <w:p w14:paraId="1A2F5B98" w14:textId="77777777" w:rsidR="00172BF1" w:rsidRPr="006D5320" w:rsidRDefault="00172BF1" w:rsidP="000961E6">
      <w:pPr>
        <w:widowControl w:val="0"/>
        <w:numPr>
          <w:ilvl w:val="0"/>
          <w:numId w:val="39"/>
        </w:numPr>
        <w:adjustRightInd w:val="0"/>
        <w:textAlignment w:val="baseline"/>
        <w:rPr>
          <w:sz w:val="22"/>
          <w:szCs w:val="22"/>
          <w:lang w:val="is-IS"/>
        </w:rPr>
      </w:pPr>
      <w:r w:rsidRPr="006D5320">
        <w:rPr>
          <w:sz w:val="22"/>
          <w:szCs w:val="22"/>
          <w:lang w:val="is-IS"/>
        </w:rPr>
        <w:t>díazoxíð (notað við háþrýstingi)</w:t>
      </w:r>
      <w:r w:rsidR="00884413" w:rsidRPr="006D5320">
        <w:rPr>
          <w:sz w:val="22"/>
          <w:szCs w:val="22"/>
          <w:lang w:val="is-IS"/>
        </w:rPr>
        <w:t>,</w:t>
      </w:r>
      <w:r w:rsidRPr="006D5320">
        <w:rPr>
          <w:sz w:val="22"/>
          <w:szCs w:val="22"/>
          <w:lang w:val="is-IS"/>
        </w:rPr>
        <w:t xml:space="preserve"> </w:t>
      </w:r>
    </w:p>
    <w:p w14:paraId="25D98B6B" w14:textId="77777777" w:rsidR="00172BF1" w:rsidRPr="006D5320" w:rsidRDefault="00172BF1" w:rsidP="000961E6">
      <w:pPr>
        <w:widowControl w:val="0"/>
        <w:numPr>
          <w:ilvl w:val="0"/>
          <w:numId w:val="39"/>
        </w:numPr>
        <w:adjustRightInd w:val="0"/>
        <w:textAlignment w:val="baseline"/>
        <w:rPr>
          <w:sz w:val="22"/>
          <w:szCs w:val="22"/>
          <w:lang w:val="is-IS"/>
        </w:rPr>
      </w:pPr>
      <w:r w:rsidRPr="006D5320">
        <w:rPr>
          <w:sz w:val="22"/>
          <w:szCs w:val="22"/>
          <w:lang w:val="is-IS"/>
        </w:rPr>
        <w:t xml:space="preserve">þvagræsilyf (notuð við háþrýstingi eða </w:t>
      </w:r>
      <w:r w:rsidR="00E261FB" w:rsidRPr="006D5320">
        <w:rPr>
          <w:sz w:val="22"/>
          <w:szCs w:val="22"/>
          <w:lang w:val="is-IS"/>
        </w:rPr>
        <w:t xml:space="preserve">við </w:t>
      </w:r>
      <w:r w:rsidRPr="006D5320">
        <w:rPr>
          <w:sz w:val="22"/>
          <w:szCs w:val="22"/>
          <w:lang w:val="is-IS"/>
        </w:rPr>
        <w:t>mikilli vökvasöfnun)</w:t>
      </w:r>
      <w:r w:rsidR="00884413" w:rsidRPr="006D5320">
        <w:rPr>
          <w:sz w:val="22"/>
          <w:szCs w:val="22"/>
          <w:lang w:val="is-IS"/>
        </w:rPr>
        <w:t>,</w:t>
      </w:r>
      <w:r w:rsidRPr="006D5320">
        <w:rPr>
          <w:sz w:val="22"/>
          <w:szCs w:val="22"/>
          <w:lang w:val="is-IS"/>
        </w:rPr>
        <w:t xml:space="preserve"> </w:t>
      </w:r>
    </w:p>
    <w:p w14:paraId="25C6605D" w14:textId="77777777" w:rsidR="00172BF1" w:rsidRPr="006D5320" w:rsidRDefault="00172BF1" w:rsidP="000961E6">
      <w:pPr>
        <w:widowControl w:val="0"/>
        <w:numPr>
          <w:ilvl w:val="0"/>
          <w:numId w:val="39"/>
        </w:numPr>
        <w:adjustRightInd w:val="0"/>
        <w:textAlignment w:val="baseline"/>
        <w:rPr>
          <w:sz w:val="22"/>
          <w:szCs w:val="22"/>
          <w:lang w:val="is-IS"/>
        </w:rPr>
      </w:pPr>
      <w:r w:rsidRPr="006D5320">
        <w:rPr>
          <w:sz w:val="22"/>
          <w:szCs w:val="22"/>
          <w:lang w:val="is-IS"/>
        </w:rPr>
        <w:t>glúkagon (brishormón notað við verulegu blóðsykursfalli)</w:t>
      </w:r>
      <w:r w:rsidR="00884413" w:rsidRPr="006D5320">
        <w:rPr>
          <w:sz w:val="22"/>
          <w:szCs w:val="22"/>
          <w:lang w:val="is-IS"/>
        </w:rPr>
        <w:t>,</w:t>
      </w:r>
      <w:r w:rsidRPr="006D5320">
        <w:rPr>
          <w:sz w:val="22"/>
          <w:szCs w:val="22"/>
          <w:lang w:val="is-IS"/>
        </w:rPr>
        <w:t xml:space="preserve"> </w:t>
      </w:r>
    </w:p>
    <w:p w14:paraId="466B971E" w14:textId="77777777" w:rsidR="00172BF1" w:rsidRPr="006D5320" w:rsidRDefault="00172BF1" w:rsidP="000961E6">
      <w:pPr>
        <w:widowControl w:val="0"/>
        <w:numPr>
          <w:ilvl w:val="0"/>
          <w:numId w:val="39"/>
        </w:numPr>
        <w:adjustRightInd w:val="0"/>
        <w:textAlignment w:val="baseline"/>
        <w:rPr>
          <w:sz w:val="22"/>
          <w:szCs w:val="22"/>
          <w:lang w:val="is-IS"/>
        </w:rPr>
      </w:pPr>
      <w:r w:rsidRPr="006D5320">
        <w:rPr>
          <w:sz w:val="22"/>
          <w:szCs w:val="22"/>
          <w:lang w:val="is-IS"/>
        </w:rPr>
        <w:t>ísóníazíð (notað við berklum)</w:t>
      </w:r>
      <w:r w:rsidR="00884413" w:rsidRPr="006D5320">
        <w:rPr>
          <w:sz w:val="22"/>
          <w:szCs w:val="22"/>
          <w:lang w:val="is-IS"/>
        </w:rPr>
        <w:t>,</w:t>
      </w:r>
      <w:r w:rsidRPr="006D5320">
        <w:rPr>
          <w:sz w:val="22"/>
          <w:szCs w:val="22"/>
          <w:lang w:val="is-IS"/>
        </w:rPr>
        <w:t xml:space="preserve"> </w:t>
      </w:r>
    </w:p>
    <w:p w14:paraId="289130BE" w14:textId="77777777" w:rsidR="00172BF1" w:rsidRPr="006D5320" w:rsidRDefault="00172BF1" w:rsidP="000961E6">
      <w:pPr>
        <w:widowControl w:val="0"/>
        <w:numPr>
          <w:ilvl w:val="0"/>
          <w:numId w:val="39"/>
        </w:numPr>
        <w:adjustRightInd w:val="0"/>
        <w:textAlignment w:val="baseline"/>
        <w:rPr>
          <w:sz w:val="22"/>
          <w:szCs w:val="22"/>
          <w:lang w:val="is-IS"/>
        </w:rPr>
      </w:pPr>
      <w:r w:rsidRPr="006D5320">
        <w:rPr>
          <w:sz w:val="22"/>
          <w:szCs w:val="22"/>
          <w:lang w:val="is-IS"/>
        </w:rPr>
        <w:t>östrógen og prógestógen (til dæmis í getnaðarvarnartöflum)</w:t>
      </w:r>
      <w:r w:rsidR="00884413" w:rsidRPr="006D5320">
        <w:rPr>
          <w:sz w:val="22"/>
          <w:szCs w:val="22"/>
          <w:lang w:val="is-IS"/>
        </w:rPr>
        <w:t>,</w:t>
      </w:r>
      <w:r w:rsidRPr="006D5320">
        <w:rPr>
          <w:sz w:val="22"/>
          <w:szCs w:val="22"/>
          <w:lang w:val="is-IS"/>
        </w:rPr>
        <w:t xml:space="preserve"> </w:t>
      </w:r>
    </w:p>
    <w:p w14:paraId="6507B081" w14:textId="77777777" w:rsidR="00172BF1" w:rsidRPr="006D5320" w:rsidRDefault="00172BF1" w:rsidP="000961E6">
      <w:pPr>
        <w:widowControl w:val="0"/>
        <w:numPr>
          <w:ilvl w:val="0"/>
          <w:numId w:val="39"/>
        </w:numPr>
        <w:adjustRightInd w:val="0"/>
        <w:textAlignment w:val="baseline"/>
        <w:rPr>
          <w:sz w:val="22"/>
          <w:szCs w:val="22"/>
          <w:lang w:val="is-IS"/>
        </w:rPr>
      </w:pPr>
      <w:r w:rsidRPr="006D5320">
        <w:rPr>
          <w:sz w:val="22"/>
          <w:szCs w:val="22"/>
          <w:lang w:val="is-IS"/>
        </w:rPr>
        <w:t>fenótíazínafleiður (notaðar við geðsjúkdómum)</w:t>
      </w:r>
      <w:r w:rsidR="00884413" w:rsidRPr="006D5320">
        <w:rPr>
          <w:sz w:val="22"/>
          <w:szCs w:val="22"/>
          <w:lang w:val="is-IS"/>
        </w:rPr>
        <w:t>,</w:t>
      </w:r>
      <w:r w:rsidRPr="006D5320">
        <w:rPr>
          <w:sz w:val="22"/>
          <w:szCs w:val="22"/>
          <w:lang w:val="is-IS"/>
        </w:rPr>
        <w:t xml:space="preserve"> </w:t>
      </w:r>
    </w:p>
    <w:p w14:paraId="730B29A4" w14:textId="77777777" w:rsidR="00172BF1" w:rsidRPr="006D5320" w:rsidRDefault="00172BF1" w:rsidP="000961E6">
      <w:pPr>
        <w:widowControl w:val="0"/>
        <w:numPr>
          <w:ilvl w:val="0"/>
          <w:numId w:val="39"/>
        </w:numPr>
        <w:adjustRightInd w:val="0"/>
        <w:textAlignment w:val="baseline"/>
        <w:rPr>
          <w:sz w:val="22"/>
          <w:szCs w:val="22"/>
          <w:lang w:val="is-IS"/>
        </w:rPr>
      </w:pPr>
      <w:r w:rsidRPr="006D5320">
        <w:rPr>
          <w:sz w:val="22"/>
          <w:szCs w:val="22"/>
          <w:lang w:val="is-IS"/>
        </w:rPr>
        <w:t>sómatrópín (vaxtarhormón)</w:t>
      </w:r>
      <w:r w:rsidR="00884413" w:rsidRPr="006D5320">
        <w:rPr>
          <w:sz w:val="22"/>
          <w:szCs w:val="22"/>
          <w:lang w:val="is-IS"/>
        </w:rPr>
        <w:t>,</w:t>
      </w:r>
      <w:r w:rsidRPr="006D5320">
        <w:rPr>
          <w:sz w:val="22"/>
          <w:szCs w:val="22"/>
          <w:lang w:val="is-IS"/>
        </w:rPr>
        <w:t xml:space="preserve"> </w:t>
      </w:r>
    </w:p>
    <w:p w14:paraId="0E495E2F" w14:textId="77777777" w:rsidR="00172BF1" w:rsidRPr="006D5320" w:rsidRDefault="00172BF1" w:rsidP="000961E6">
      <w:pPr>
        <w:widowControl w:val="0"/>
        <w:numPr>
          <w:ilvl w:val="0"/>
          <w:numId w:val="39"/>
        </w:numPr>
        <w:adjustRightInd w:val="0"/>
        <w:textAlignment w:val="baseline"/>
        <w:rPr>
          <w:sz w:val="22"/>
          <w:szCs w:val="22"/>
          <w:lang w:val="is-IS"/>
        </w:rPr>
      </w:pPr>
      <w:r w:rsidRPr="006D5320">
        <w:rPr>
          <w:sz w:val="22"/>
          <w:szCs w:val="22"/>
          <w:lang w:val="is-IS"/>
        </w:rPr>
        <w:t>adrenvirk lyf (til dæmis adrenalín eða salbútamól, terbútalín sem notuð eru við astma)</w:t>
      </w:r>
      <w:r w:rsidR="00884413" w:rsidRPr="006D5320">
        <w:rPr>
          <w:sz w:val="22"/>
          <w:szCs w:val="22"/>
          <w:lang w:val="is-IS"/>
        </w:rPr>
        <w:t>,</w:t>
      </w:r>
    </w:p>
    <w:p w14:paraId="2FAEF03D" w14:textId="77777777" w:rsidR="00172BF1" w:rsidRPr="006D5320" w:rsidRDefault="00172BF1" w:rsidP="000961E6">
      <w:pPr>
        <w:widowControl w:val="0"/>
        <w:numPr>
          <w:ilvl w:val="0"/>
          <w:numId w:val="39"/>
        </w:numPr>
        <w:adjustRightInd w:val="0"/>
        <w:textAlignment w:val="baseline"/>
        <w:rPr>
          <w:sz w:val="22"/>
          <w:szCs w:val="22"/>
          <w:lang w:val="is-IS"/>
        </w:rPr>
      </w:pPr>
      <w:r w:rsidRPr="006D5320">
        <w:rPr>
          <w:sz w:val="22"/>
          <w:szCs w:val="22"/>
          <w:lang w:val="is-IS"/>
        </w:rPr>
        <w:t>skjaldkirtilshormón (notuð við vanstarfsemi skjaldkirtils)</w:t>
      </w:r>
      <w:r w:rsidR="00884413" w:rsidRPr="006D5320">
        <w:rPr>
          <w:sz w:val="22"/>
          <w:szCs w:val="22"/>
          <w:lang w:val="is-IS"/>
        </w:rPr>
        <w:t>,</w:t>
      </w:r>
      <w:r w:rsidRPr="006D5320">
        <w:rPr>
          <w:sz w:val="22"/>
          <w:szCs w:val="22"/>
          <w:lang w:val="is-IS"/>
        </w:rPr>
        <w:t xml:space="preserve"> </w:t>
      </w:r>
    </w:p>
    <w:p w14:paraId="654332B8" w14:textId="77777777" w:rsidR="00172BF1" w:rsidRPr="006D5320" w:rsidRDefault="004C57A2" w:rsidP="000961E6">
      <w:pPr>
        <w:widowControl w:val="0"/>
        <w:numPr>
          <w:ilvl w:val="0"/>
          <w:numId w:val="39"/>
        </w:numPr>
        <w:adjustRightInd w:val="0"/>
        <w:textAlignment w:val="baseline"/>
        <w:rPr>
          <w:sz w:val="22"/>
          <w:szCs w:val="22"/>
          <w:lang w:val="is-IS"/>
        </w:rPr>
      </w:pPr>
      <w:r w:rsidRPr="006D5320">
        <w:rPr>
          <w:sz w:val="22"/>
          <w:szCs w:val="22"/>
          <w:lang w:val="is-IS"/>
        </w:rPr>
        <w:t>ódæmigerð geðrofslyf</w:t>
      </w:r>
      <w:r w:rsidR="00172BF1" w:rsidRPr="006D5320">
        <w:rPr>
          <w:sz w:val="22"/>
          <w:szCs w:val="22"/>
          <w:lang w:val="is-IS"/>
        </w:rPr>
        <w:t xml:space="preserve"> (til dæmis klózapín og ólanzapín)</w:t>
      </w:r>
      <w:r w:rsidR="00884413" w:rsidRPr="006D5320">
        <w:rPr>
          <w:sz w:val="22"/>
          <w:szCs w:val="22"/>
          <w:lang w:val="is-IS"/>
        </w:rPr>
        <w:t>,</w:t>
      </w:r>
    </w:p>
    <w:p w14:paraId="5DFD9F86" w14:textId="77777777" w:rsidR="00172BF1" w:rsidRPr="006D5320" w:rsidRDefault="00172BF1" w:rsidP="000961E6">
      <w:pPr>
        <w:widowControl w:val="0"/>
        <w:numPr>
          <w:ilvl w:val="0"/>
          <w:numId w:val="39"/>
        </w:numPr>
        <w:adjustRightInd w:val="0"/>
        <w:textAlignment w:val="baseline"/>
        <w:rPr>
          <w:sz w:val="22"/>
          <w:szCs w:val="22"/>
          <w:lang w:val="is-IS"/>
        </w:rPr>
      </w:pPr>
      <w:r w:rsidRPr="006D5320">
        <w:rPr>
          <w:sz w:val="22"/>
          <w:szCs w:val="22"/>
          <w:lang w:val="is-IS"/>
        </w:rPr>
        <w:t>próteasahemlar (notaðir við HIV).</w:t>
      </w:r>
    </w:p>
    <w:p w14:paraId="65DDB9FC" w14:textId="77777777" w:rsidR="00172BF1" w:rsidRPr="006D5320" w:rsidRDefault="00172BF1">
      <w:pPr>
        <w:tabs>
          <w:tab w:val="left" w:pos="567"/>
        </w:tabs>
        <w:ind w:right="-2"/>
        <w:rPr>
          <w:sz w:val="22"/>
          <w:szCs w:val="22"/>
          <w:lang w:val="is-IS"/>
        </w:rPr>
      </w:pPr>
    </w:p>
    <w:p w14:paraId="0634DE61" w14:textId="77777777" w:rsidR="00172BF1" w:rsidRPr="006D5320" w:rsidRDefault="00172BF1" w:rsidP="00D30D8C">
      <w:pPr>
        <w:keepNext/>
        <w:tabs>
          <w:tab w:val="left" w:pos="567"/>
        </w:tabs>
        <w:rPr>
          <w:sz w:val="22"/>
          <w:szCs w:val="22"/>
          <w:lang w:val="is-IS"/>
        </w:rPr>
      </w:pPr>
      <w:r w:rsidRPr="006D5320">
        <w:rPr>
          <w:b/>
          <w:sz w:val="22"/>
          <w:szCs w:val="22"/>
          <w:lang w:val="is-IS"/>
        </w:rPr>
        <w:t>Blóðsykur getur ýmist hækkað eða lækkað ef þú tekur:</w:t>
      </w:r>
      <w:r w:rsidRPr="006D5320">
        <w:rPr>
          <w:sz w:val="22"/>
          <w:szCs w:val="22"/>
          <w:lang w:val="is-IS"/>
        </w:rPr>
        <w:t xml:space="preserve"> </w:t>
      </w:r>
    </w:p>
    <w:p w14:paraId="3543DCF2" w14:textId="77777777" w:rsidR="00172BF1" w:rsidRPr="006D5320" w:rsidRDefault="00172BF1" w:rsidP="00D30D8C">
      <w:pPr>
        <w:keepNext/>
        <w:widowControl w:val="0"/>
        <w:numPr>
          <w:ilvl w:val="0"/>
          <w:numId w:val="39"/>
        </w:numPr>
        <w:adjustRightInd w:val="0"/>
        <w:textAlignment w:val="baseline"/>
        <w:rPr>
          <w:sz w:val="22"/>
          <w:szCs w:val="22"/>
          <w:lang w:val="is-IS"/>
        </w:rPr>
      </w:pPr>
      <w:r w:rsidRPr="006D5320">
        <w:rPr>
          <w:sz w:val="22"/>
          <w:szCs w:val="22"/>
          <w:lang w:val="is-IS"/>
        </w:rPr>
        <w:t>beta-blokka (notaðir við háþrýstingi)</w:t>
      </w:r>
      <w:r w:rsidR="00884413" w:rsidRPr="006D5320">
        <w:rPr>
          <w:sz w:val="22"/>
          <w:szCs w:val="22"/>
          <w:lang w:val="is-IS"/>
        </w:rPr>
        <w:t>,</w:t>
      </w:r>
      <w:r w:rsidRPr="006D5320">
        <w:rPr>
          <w:sz w:val="22"/>
          <w:szCs w:val="22"/>
          <w:lang w:val="is-IS"/>
        </w:rPr>
        <w:t xml:space="preserve"> </w:t>
      </w:r>
    </w:p>
    <w:p w14:paraId="0780021D" w14:textId="77777777" w:rsidR="00172BF1" w:rsidRPr="006D5320" w:rsidRDefault="00172BF1" w:rsidP="00D30D8C">
      <w:pPr>
        <w:keepNext/>
        <w:widowControl w:val="0"/>
        <w:numPr>
          <w:ilvl w:val="0"/>
          <w:numId w:val="39"/>
        </w:numPr>
        <w:adjustRightInd w:val="0"/>
        <w:textAlignment w:val="baseline"/>
        <w:rPr>
          <w:sz w:val="22"/>
          <w:szCs w:val="22"/>
          <w:lang w:val="is-IS"/>
        </w:rPr>
      </w:pPr>
      <w:r w:rsidRPr="006D5320">
        <w:rPr>
          <w:sz w:val="22"/>
          <w:szCs w:val="22"/>
          <w:lang w:val="is-IS"/>
        </w:rPr>
        <w:t>klónidín (notað við háþrýstingi)</w:t>
      </w:r>
      <w:r w:rsidR="00884413" w:rsidRPr="006D5320">
        <w:rPr>
          <w:sz w:val="22"/>
          <w:szCs w:val="22"/>
          <w:lang w:val="is-IS"/>
        </w:rPr>
        <w:t>,</w:t>
      </w:r>
    </w:p>
    <w:p w14:paraId="54DDCFFA" w14:textId="77777777" w:rsidR="00172BF1" w:rsidRPr="006D5320" w:rsidRDefault="00172BF1" w:rsidP="00D30D8C">
      <w:pPr>
        <w:keepNext/>
        <w:widowControl w:val="0"/>
        <w:numPr>
          <w:ilvl w:val="0"/>
          <w:numId w:val="39"/>
        </w:numPr>
        <w:adjustRightInd w:val="0"/>
        <w:textAlignment w:val="baseline"/>
        <w:rPr>
          <w:sz w:val="22"/>
          <w:szCs w:val="22"/>
          <w:lang w:val="is-IS"/>
        </w:rPr>
      </w:pPr>
      <w:r w:rsidRPr="006D5320">
        <w:rPr>
          <w:sz w:val="22"/>
          <w:szCs w:val="22"/>
          <w:lang w:val="is-IS"/>
        </w:rPr>
        <w:t>litíumsölt (notuð við geðrænum vandamálum).</w:t>
      </w:r>
    </w:p>
    <w:p w14:paraId="5C80818F" w14:textId="77777777" w:rsidR="00172BF1" w:rsidRPr="006D5320" w:rsidRDefault="00172BF1" w:rsidP="00D30D8C">
      <w:pPr>
        <w:keepNext/>
        <w:widowControl w:val="0"/>
        <w:adjustRightInd w:val="0"/>
        <w:textAlignment w:val="baseline"/>
        <w:rPr>
          <w:sz w:val="22"/>
          <w:szCs w:val="22"/>
          <w:lang w:val="is-IS"/>
        </w:rPr>
      </w:pPr>
    </w:p>
    <w:p w14:paraId="48F73FB0" w14:textId="77777777" w:rsidR="00172BF1" w:rsidRPr="006D5320" w:rsidRDefault="00172BF1" w:rsidP="00D30D8C">
      <w:pPr>
        <w:keepNext/>
        <w:tabs>
          <w:tab w:val="left" w:pos="567"/>
        </w:tabs>
        <w:rPr>
          <w:sz w:val="22"/>
          <w:szCs w:val="22"/>
          <w:lang w:val="is-IS"/>
        </w:rPr>
      </w:pPr>
      <w:r w:rsidRPr="006D5320">
        <w:rPr>
          <w:sz w:val="22"/>
          <w:szCs w:val="22"/>
          <w:lang w:val="is-IS"/>
        </w:rPr>
        <w:t xml:space="preserve">Pentamidín (notað við sumum sýkingum af völdum sníkjudýra) </w:t>
      </w:r>
      <w:r w:rsidR="00B7179C" w:rsidRPr="006D5320">
        <w:rPr>
          <w:sz w:val="22"/>
          <w:szCs w:val="22"/>
          <w:lang w:val="is-IS"/>
        </w:rPr>
        <w:t xml:space="preserve">getur </w:t>
      </w:r>
      <w:r w:rsidRPr="006D5320">
        <w:rPr>
          <w:sz w:val="22"/>
          <w:szCs w:val="22"/>
          <w:lang w:val="is-IS"/>
        </w:rPr>
        <w:t>valdið blóðsykursfalli og getur hár blóðsykur í sumum tilvikum fylgt í kjölfarið.</w:t>
      </w:r>
    </w:p>
    <w:p w14:paraId="50531CA0" w14:textId="77777777" w:rsidR="00172BF1" w:rsidRPr="006D5320" w:rsidRDefault="00172BF1">
      <w:pPr>
        <w:tabs>
          <w:tab w:val="left" w:pos="567"/>
        </w:tabs>
        <w:ind w:right="-2"/>
        <w:rPr>
          <w:sz w:val="22"/>
          <w:szCs w:val="22"/>
          <w:lang w:val="is-IS"/>
        </w:rPr>
      </w:pPr>
    </w:p>
    <w:p w14:paraId="1F7E103A" w14:textId="77777777" w:rsidR="00172BF1" w:rsidRPr="006D5320" w:rsidRDefault="00172BF1">
      <w:pPr>
        <w:tabs>
          <w:tab w:val="left" w:pos="567"/>
        </w:tabs>
        <w:ind w:right="-2"/>
        <w:rPr>
          <w:sz w:val="22"/>
          <w:szCs w:val="22"/>
          <w:lang w:val="is-IS"/>
        </w:rPr>
      </w:pPr>
      <w:r w:rsidRPr="006D5320">
        <w:rPr>
          <w:sz w:val="22"/>
          <w:szCs w:val="22"/>
          <w:lang w:val="is-IS"/>
        </w:rPr>
        <w:t>Beta-blokkar, eins og önnur andadrenvirk lyf (til dæmis klónidín, guanetidín og reserpín), geta dregið úr eða dulið að fullu fyrstu viðvörunareinkenni sem auðvelda þér að bera kennsl á blóðsykursfall.</w:t>
      </w:r>
    </w:p>
    <w:p w14:paraId="42413C57" w14:textId="77777777" w:rsidR="00172BF1" w:rsidRPr="006D5320" w:rsidRDefault="00172BF1">
      <w:pPr>
        <w:tabs>
          <w:tab w:val="left" w:pos="567"/>
        </w:tabs>
        <w:ind w:right="-2"/>
        <w:rPr>
          <w:sz w:val="22"/>
          <w:szCs w:val="22"/>
          <w:lang w:val="is-IS"/>
        </w:rPr>
      </w:pPr>
    </w:p>
    <w:p w14:paraId="5BB4A314" w14:textId="77777777" w:rsidR="00172BF1" w:rsidRPr="006D5320" w:rsidRDefault="00172BF1">
      <w:pPr>
        <w:tabs>
          <w:tab w:val="left" w:pos="567"/>
        </w:tabs>
        <w:ind w:right="-2"/>
        <w:rPr>
          <w:sz w:val="22"/>
          <w:szCs w:val="22"/>
          <w:lang w:val="is-IS"/>
        </w:rPr>
      </w:pPr>
      <w:r w:rsidRPr="006D5320">
        <w:rPr>
          <w:sz w:val="22"/>
          <w:szCs w:val="22"/>
          <w:lang w:val="is-IS"/>
        </w:rPr>
        <w:t>Ef þú ert ekki viss um hvort þú tekur eitthvert þessara lyfja skaltu spyrja lækninn eða lyfjafræðing.</w:t>
      </w:r>
    </w:p>
    <w:p w14:paraId="3BE12F6D" w14:textId="77777777" w:rsidR="00172BF1" w:rsidRPr="006D5320" w:rsidRDefault="00172BF1">
      <w:pPr>
        <w:tabs>
          <w:tab w:val="left" w:pos="567"/>
        </w:tabs>
        <w:rPr>
          <w:sz w:val="22"/>
          <w:szCs w:val="22"/>
          <w:lang w:val="is-IS"/>
        </w:rPr>
      </w:pPr>
    </w:p>
    <w:p w14:paraId="48E5376C" w14:textId="77777777" w:rsidR="00172BF1" w:rsidRPr="006D5320" w:rsidRDefault="00D87B45">
      <w:pPr>
        <w:tabs>
          <w:tab w:val="left" w:pos="567"/>
        </w:tabs>
        <w:rPr>
          <w:b/>
          <w:sz w:val="22"/>
          <w:szCs w:val="22"/>
          <w:lang w:val="is-IS"/>
        </w:rPr>
      </w:pPr>
      <w:r w:rsidRPr="006D5320">
        <w:rPr>
          <w:b/>
          <w:sz w:val="22"/>
          <w:szCs w:val="22"/>
          <w:lang w:val="is-IS"/>
        </w:rPr>
        <w:t xml:space="preserve">Notkun </w:t>
      </w:r>
      <w:r w:rsidR="00172BF1" w:rsidRPr="006D5320">
        <w:rPr>
          <w:b/>
          <w:sz w:val="22"/>
          <w:szCs w:val="22"/>
          <w:lang w:val="is-IS"/>
        </w:rPr>
        <w:t xml:space="preserve">Lantus með </w:t>
      </w:r>
      <w:r w:rsidRPr="006D5320">
        <w:rPr>
          <w:b/>
          <w:sz w:val="22"/>
          <w:szCs w:val="22"/>
          <w:lang w:val="is-IS"/>
        </w:rPr>
        <w:t>áfengi</w:t>
      </w:r>
    </w:p>
    <w:p w14:paraId="1C8C075F" w14:textId="77777777" w:rsidR="00172BF1" w:rsidRPr="006D5320" w:rsidRDefault="00172BF1">
      <w:pPr>
        <w:tabs>
          <w:tab w:val="left" w:pos="567"/>
        </w:tabs>
        <w:rPr>
          <w:b/>
          <w:sz w:val="22"/>
          <w:szCs w:val="22"/>
          <w:lang w:val="is-IS"/>
        </w:rPr>
      </w:pPr>
    </w:p>
    <w:p w14:paraId="430398E2" w14:textId="77777777" w:rsidR="00172BF1" w:rsidRPr="006D5320" w:rsidRDefault="00172BF1">
      <w:pPr>
        <w:tabs>
          <w:tab w:val="left" w:pos="567"/>
        </w:tabs>
        <w:rPr>
          <w:sz w:val="22"/>
          <w:szCs w:val="22"/>
          <w:lang w:val="is-IS"/>
        </w:rPr>
      </w:pPr>
      <w:r w:rsidRPr="006D5320">
        <w:rPr>
          <w:sz w:val="22"/>
          <w:szCs w:val="22"/>
          <w:lang w:val="is-IS"/>
        </w:rPr>
        <w:t>Neysla áfengis getur annaðhvort hækkað eða lækkað gildi blóðsykurs.</w:t>
      </w:r>
    </w:p>
    <w:p w14:paraId="7C0CF9FA" w14:textId="77777777" w:rsidR="00172BF1" w:rsidRPr="006D5320" w:rsidRDefault="00172BF1">
      <w:pPr>
        <w:rPr>
          <w:sz w:val="22"/>
          <w:szCs w:val="22"/>
          <w:lang w:val="is-IS"/>
        </w:rPr>
      </w:pPr>
    </w:p>
    <w:p w14:paraId="771C065E" w14:textId="77777777" w:rsidR="00174080" w:rsidRPr="006D5320" w:rsidRDefault="00174080" w:rsidP="00174080">
      <w:pPr>
        <w:rPr>
          <w:sz w:val="22"/>
          <w:szCs w:val="22"/>
          <w:lang w:val="is-IS"/>
        </w:rPr>
      </w:pPr>
      <w:r w:rsidRPr="006D5320">
        <w:rPr>
          <w:b/>
          <w:sz w:val="22"/>
          <w:szCs w:val="22"/>
          <w:lang w:val="is-IS"/>
        </w:rPr>
        <w:t>Meðganga</w:t>
      </w:r>
      <w:ins w:id="667" w:author="Author">
        <w:r>
          <w:rPr>
            <w:b/>
            <w:sz w:val="22"/>
            <w:szCs w:val="22"/>
            <w:lang w:val="is-IS"/>
          </w:rPr>
          <w:t xml:space="preserve"> og</w:t>
        </w:r>
      </w:ins>
      <w:del w:id="668" w:author="Author">
        <w:r w:rsidRPr="006D5320" w:rsidDel="00101940">
          <w:rPr>
            <w:sz w:val="22"/>
            <w:szCs w:val="22"/>
            <w:lang w:val="is-IS"/>
          </w:rPr>
          <w:delText>,</w:delText>
        </w:r>
      </w:del>
      <w:r w:rsidRPr="006D5320">
        <w:rPr>
          <w:b/>
          <w:sz w:val="22"/>
          <w:szCs w:val="22"/>
          <w:lang w:val="is-IS"/>
        </w:rPr>
        <w:t xml:space="preserve"> brjóstagjöf</w:t>
      </w:r>
      <w:del w:id="669" w:author="Author">
        <w:r w:rsidRPr="006D5320" w:rsidDel="00101940">
          <w:rPr>
            <w:b/>
            <w:sz w:val="22"/>
            <w:szCs w:val="22"/>
            <w:lang w:val="is-IS"/>
          </w:rPr>
          <w:delText xml:space="preserve"> og frjósemi</w:delText>
        </w:r>
      </w:del>
    </w:p>
    <w:p w14:paraId="092D4B66" w14:textId="77777777" w:rsidR="00174080" w:rsidRDefault="00174080" w:rsidP="00174080">
      <w:pPr>
        <w:rPr>
          <w:ins w:id="670" w:author="Author"/>
          <w:sz w:val="22"/>
          <w:szCs w:val="22"/>
          <w:lang w:val="is-IS"/>
        </w:rPr>
      </w:pPr>
    </w:p>
    <w:p w14:paraId="29B2364A" w14:textId="77777777" w:rsidR="00174080" w:rsidRDefault="00174080" w:rsidP="00174080">
      <w:pPr>
        <w:rPr>
          <w:ins w:id="671" w:author="Author"/>
          <w:sz w:val="22"/>
          <w:szCs w:val="22"/>
          <w:lang w:val="is-IS"/>
        </w:rPr>
      </w:pPr>
      <w:ins w:id="672" w:author="Author">
        <w:r w:rsidRPr="00102EA5">
          <w:rPr>
            <w:sz w:val="22"/>
            <w:szCs w:val="22"/>
            <w:lang w:val="is-IS"/>
          </w:rPr>
          <w:t>Leit</w:t>
        </w:r>
        <w:r>
          <w:rPr>
            <w:sz w:val="22"/>
            <w:szCs w:val="22"/>
            <w:lang w:val="is-IS"/>
          </w:rPr>
          <w:t xml:space="preserve">ið </w:t>
        </w:r>
        <w:r w:rsidRPr="00102EA5">
          <w:rPr>
            <w:sz w:val="22"/>
            <w:szCs w:val="22"/>
            <w:lang w:val="is-IS"/>
          </w:rPr>
          <w:t>ráða hjá lækninum</w:t>
        </w:r>
        <w:r>
          <w:rPr>
            <w:sz w:val="22"/>
            <w:szCs w:val="22"/>
            <w:lang w:val="is-IS"/>
          </w:rPr>
          <w:t xml:space="preserve"> </w:t>
        </w:r>
        <w:r w:rsidRPr="00102EA5">
          <w:rPr>
            <w:sz w:val="22"/>
            <w:szCs w:val="22"/>
            <w:lang w:val="is-IS"/>
          </w:rPr>
          <w:t>eða</w:t>
        </w:r>
        <w:r>
          <w:rPr>
            <w:sz w:val="22"/>
            <w:szCs w:val="22"/>
            <w:lang w:val="is-IS"/>
          </w:rPr>
          <w:t xml:space="preserve"> </w:t>
        </w:r>
        <w:r w:rsidRPr="00102EA5">
          <w:rPr>
            <w:sz w:val="22"/>
            <w:szCs w:val="22"/>
            <w:lang w:val="is-IS"/>
          </w:rPr>
          <w:t>lyfjafræðingi áður en lyf er</w:t>
        </w:r>
        <w:r>
          <w:rPr>
            <w:sz w:val="22"/>
            <w:szCs w:val="22"/>
            <w:lang w:val="is-IS"/>
          </w:rPr>
          <w:t>u</w:t>
        </w:r>
        <w:r w:rsidRPr="00102EA5">
          <w:rPr>
            <w:sz w:val="22"/>
            <w:szCs w:val="22"/>
            <w:lang w:val="is-IS"/>
          </w:rPr>
          <w:t xml:space="preserve"> not</w:t>
        </w:r>
        <w:r>
          <w:rPr>
            <w:sz w:val="22"/>
            <w:szCs w:val="22"/>
            <w:lang w:val="is-IS"/>
          </w:rPr>
          <w:t>u</w:t>
        </w:r>
        <w:r w:rsidRPr="00102EA5">
          <w:rPr>
            <w:sz w:val="22"/>
            <w:szCs w:val="22"/>
            <w:lang w:val="is-IS"/>
          </w:rPr>
          <w:t>ð</w:t>
        </w:r>
        <w:r>
          <w:rPr>
            <w:sz w:val="22"/>
            <w:szCs w:val="22"/>
            <w:lang w:val="is-IS"/>
          </w:rPr>
          <w:t>.</w:t>
        </w:r>
      </w:ins>
    </w:p>
    <w:p w14:paraId="34D96B22" w14:textId="77777777" w:rsidR="00174080" w:rsidRPr="006D5320" w:rsidDel="00101940" w:rsidRDefault="00174080" w:rsidP="00174080">
      <w:pPr>
        <w:rPr>
          <w:del w:id="673" w:author="Author"/>
          <w:sz w:val="22"/>
          <w:szCs w:val="22"/>
          <w:lang w:val="is-IS"/>
        </w:rPr>
      </w:pPr>
    </w:p>
    <w:p w14:paraId="13EFBE50" w14:textId="77777777" w:rsidR="00174080" w:rsidRPr="006D5320" w:rsidDel="00101940" w:rsidRDefault="00174080" w:rsidP="00174080">
      <w:pPr>
        <w:rPr>
          <w:del w:id="674" w:author="Author"/>
          <w:sz w:val="22"/>
          <w:szCs w:val="22"/>
          <w:lang w:val="is-IS"/>
        </w:rPr>
      </w:pPr>
      <w:del w:id="675" w:author="Author">
        <w:r w:rsidRPr="006D5320" w:rsidDel="00101940">
          <w:rPr>
            <w:sz w:val="22"/>
            <w:szCs w:val="22"/>
            <w:lang w:val="is-IS"/>
          </w:rPr>
          <w:delText>Við meðgöngu, brjóstagjöf, grun um þungun eða ef þungun er fyrirhuguð skal leita ráða hjá lækninum eða lyfjafræðingi áður en lyfið er notað.</w:delText>
        </w:r>
      </w:del>
    </w:p>
    <w:p w14:paraId="6F64B70F" w14:textId="77777777" w:rsidR="00174080" w:rsidRPr="006D5320" w:rsidRDefault="00174080" w:rsidP="00174080">
      <w:pPr>
        <w:rPr>
          <w:sz w:val="22"/>
          <w:szCs w:val="22"/>
          <w:lang w:val="is-IS"/>
        </w:rPr>
      </w:pPr>
    </w:p>
    <w:p w14:paraId="61E01894" w14:textId="05CFBCE7" w:rsidR="00172BF1" w:rsidRPr="006D5320" w:rsidRDefault="00174080" w:rsidP="00174080">
      <w:pPr>
        <w:rPr>
          <w:sz w:val="22"/>
          <w:szCs w:val="22"/>
          <w:lang w:val="is-IS"/>
        </w:rPr>
      </w:pPr>
      <w:r w:rsidRPr="006D5320">
        <w:rPr>
          <w:sz w:val="22"/>
          <w:szCs w:val="22"/>
          <w:lang w:val="is-IS"/>
        </w:rPr>
        <w:t xml:space="preserve">Segðu lækninum frá því ef </w:t>
      </w:r>
      <w:del w:id="676" w:author="Author">
        <w:r w:rsidRPr="006D5320" w:rsidDel="00101940">
          <w:rPr>
            <w:sz w:val="22"/>
            <w:szCs w:val="22"/>
            <w:lang w:val="is-IS"/>
          </w:rPr>
          <w:delText>þú ráðgerir að verða barnshafandi</w:delText>
        </w:r>
      </w:del>
      <w:ins w:id="677" w:author="Author">
        <w:r>
          <w:rPr>
            <w:sz w:val="22"/>
            <w:szCs w:val="22"/>
            <w:lang w:val="is-IS"/>
          </w:rPr>
          <w:t>þungun er fyrirhuguð</w:t>
        </w:r>
      </w:ins>
      <w:r w:rsidRPr="006D5320">
        <w:rPr>
          <w:sz w:val="22"/>
          <w:szCs w:val="22"/>
          <w:lang w:val="is-IS"/>
        </w:rPr>
        <w:t xml:space="preserve"> eða ef þú ert nú þegar orðin barnshafandi. </w:t>
      </w:r>
      <w:r w:rsidR="00172BF1" w:rsidRPr="006D5320">
        <w:rPr>
          <w:sz w:val="22"/>
          <w:szCs w:val="22"/>
          <w:lang w:val="is-IS"/>
        </w:rPr>
        <w:t>Verið getur að breyta þurfi insúlínskammti meðan á meðgöngu stendur og eftir fæðingu. Mikilvægt er fyrir heilsu barnsins að hafa sérstaklega nákvæma stjórn á sykursýkinni og að koma í veg fyrir blóðsykursfall.</w:t>
      </w:r>
    </w:p>
    <w:p w14:paraId="6D1BDB7A" w14:textId="77777777" w:rsidR="00172BF1" w:rsidRPr="006D5320" w:rsidRDefault="00172BF1">
      <w:pPr>
        <w:rPr>
          <w:sz w:val="22"/>
          <w:szCs w:val="22"/>
          <w:lang w:val="is-IS"/>
        </w:rPr>
      </w:pPr>
    </w:p>
    <w:p w14:paraId="60BFBEDF" w14:textId="77777777" w:rsidR="00172BF1" w:rsidRPr="006D5320" w:rsidRDefault="00172BF1">
      <w:pPr>
        <w:rPr>
          <w:sz w:val="22"/>
          <w:szCs w:val="22"/>
          <w:lang w:val="is-IS"/>
        </w:rPr>
      </w:pPr>
      <w:r w:rsidRPr="006D5320">
        <w:rPr>
          <w:sz w:val="22"/>
          <w:szCs w:val="22"/>
          <w:lang w:val="is-IS"/>
        </w:rPr>
        <w:t>Ef þú ert með barn á brjósti skaltu ráðfæra þig við lækni</w:t>
      </w:r>
      <w:r w:rsidR="00B7517C">
        <w:rPr>
          <w:sz w:val="22"/>
          <w:szCs w:val="22"/>
          <w:lang w:val="is-IS"/>
        </w:rPr>
        <w:t>nn</w:t>
      </w:r>
      <w:r w:rsidRPr="006D5320">
        <w:rPr>
          <w:sz w:val="22"/>
          <w:szCs w:val="22"/>
          <w:lang w:val="is-IS"/>
        </w:rPr>
        <w:t xml:space="preserve"> þar sem þurft getur að breyta insúlínskammti og mataræði.</w:t>
      </w:r>
    </w:p>
    <w:p w14:paraId="370A4C0D" w14:textId="77777777" w:rsidR="00172BF1" w:rsidRPr="006D5320" w:rsidRDefault="00172BF1">
      <w:pPr>
        <w:tabs>
          <w:tab w:val="left" w:pos="540"/>
        </w:tabs>
        <w:ind w:right="-2"/>
        <w:rPr>
          <w:b/>
          <w:sz w:val="22"/>
          <w:szCs w:val="22"/>
          <w:lang w:val="is-IS"/>
        </w:rPr>
      </w:pPr>
    </w:p>
    <w:p w14:paraId="21145CCD" w14:textId="77777777" w:rsidR="00172BF1" w:rsidRPr="006D5320" w:rsidRDefault="00172BF1">
      <w:pPr>
        <w:ind w:right="-2"/>
        <w:rPr>
          <w:sz w:val="22"/>
          <w:szCs w:val="22"/>
          <w:lang w:val="is-IS"/>
        </w:rPr>
      </w:pPr>
      <w:r w:rsidRPr="006D5320">
        <w:rPr>
          <w:b/>
          <w:sz w:val="22"/>
          <w:szCs w:val="22"/>
          <w:lang w:val="is-IS"/>
        </w:rPr>
        <w:t>Akstur og notkun véla</w:t>
      </w:r>
    </w:p>
    <w:p w14:paraId="2538E24A" w14:textId="77777777" w:rsidR="00172BF1" w:rsidRPr="006D5320" w:rsidRDefault="00172BF1">
      <w:pPr>
        <w:ind w:right="-29"/>
        <w:rPr>
          <w:sz w:val="22"/>
          <w:szCs w:val="22"/>
          <w:lang w:val="is-IS"/>
        </w:rPr>
      </w:pPr>
    </w:p>
    <w:p w14:paraId="124E051B" w14:textId="77777777" w:rsidR="00172BF1" w:rsidRPr="006D5320" w:rsidRDefault="00172BF1">
      <w:pPr>
        <w:ind w:right="-29"/>
        <w:rPr>
          <w:sz w:val="22"/>
          <w:szCs w:val="22"/>
          <w:lang w:val="is-IS"/>
        </w:rPr>
      </w:pPr>
      <w:r w:rsidRPr="006D5320">
        <w:rPr>
          <w:sz w:val="22"/>
          <w:szCs w:val="22"/>
          <w:lang w:val="is-IS"/>
        </w:rPr>
        <w:t>Einbeitingarhæfni og viðbragðsflýtir geta skerst</w:t>
      </w:r>
      <w:r w:rsidR="00D01A27" w:rsidRPr="006D5320">
        <w:rPr>
          <w:sz w:val="22"/>
          <w:szCs w:val="22"/>
          <w:lang w:val="is-IS"/>
        </w:rPr>
        <w:t xml:space="preserve"> ef</w:t>
      </w:r>
      <w:r w:rsidRPr="006D5320">
        <w:rPr>
          <w:sz w:val="22"/>
          <w:szCs w:val="22"/>
          <w:lang w:val="is-IS"/>
        </w:rPr>
        <w:t>:</w:t>
      </w:r>
    </w:p>
    <w:p w14:paraId="56269694" w14:textId="77777777" w:rsidR="00172BF1" w:rsidRPr="006D5320" w:rsidRDefault="00172BF1">
      <w:pPr>
        <w:numPr>
          <w:ilvl w:val="0"/>
          <w:numId w:val="40"/>
        </w:numPr>
        <w:ind w:right="-29"/>
        <w:rPr>
          <w:sz w:val="22"/>
          <w:szCs w:val="22"/>
          <w:lang w:val="is-IS"/>
        </w:rPr>
      </w:pPr>
      <w:r w:rsidRPr="006D5320">
        <w:rPr>
          <w:sz w:val="22"/>
          <w:szCs w:val="22"/>
          <w:lang w:val="is-IS"/>
        </w:rPr>
        <w:t>þú ert með blóðsykursfall (lágt gildi blóðsykurs)</w:t>
      </w:r>
      <w:r w:rsidR="00884413" w:rsidRPr="006D5320">
        <w:rPr>
          <w:sz w:val="22"/>
          <w:szCs w:val="22"/>
          <w:lang w:val="is-IS"/>
        </w:rPr>
        <w:t>,</w:t>
      </w:r>
      <w:r w:rsidRPr="006D5320">
        <w:rPr>
          <w:sz w:val="22"/>
          <w:szCs w:val="22"/>
          <w:lang w:val="is-IS"/>
        </w:rPr>
        <w:t xml:space="preserve"> </w:t>
      </w:r>
    </w:p>
    <w:p w14:paraId="216B8755" w14:textId="77777777" w:rsidR="00172BF1" w:rsidRPr="006D5320" w:rsidRDefault="00172BF1">
      <w:pPr>
        <w:numPr>
          <w:ilvl w:val="0"/>
          <w:numId w:val="40"/>
        </w:numPr>
        <w:ind w:right="-29"/>
        <w:rPr>
          <w:sz w:val="22"/>
          <w:szCs w:val="22"/>
          <w:lang w:val="is-IS"/>
        </w:rPr>
      </w:pPr>
      <w:r w:rsidRPr="006D5320">
        <w:rPr>
          <w:sz w:val="22"/>
          <w:szCs w:val="22"/>
          <w:lang w:val="is-IS"/>
        </w:rPr>
        <w:t>þú ert með of háan blóðsykur (hátt gildi blóðsykurs</w:t>
      </w:r>
      <w:r w:rsidR="00884413" w:rsidRPr="006D5320">
        <w:rPr>
          <w:sz w:val="22"/>
          <w:szCs w:val="22"/>
          <w:lang w:val="is-IS"/>
        </w:rPr>
        <w:t>),</w:t>
      </w:r>
    </w:p>
    <w:p w14:paraId="35337A02" w14:textId="77777777" w:rsidR="00172BF1" w:rsidRPr="006D5320" w:rsidRDefault="00172BF1">
      <w:pPr>
        <w:numPr>
          <w:ilvl w:val="0"/>
          <w:numId w:val="40"/>
        </w:numPr>
        <w:ind w:right="-29"/>
        <w:rPr>
          <w:sz w:val="22"/>
          <w:szCs w:val="22"/>
          <w:lang w:val="is-IS"/>
        </w:rPr>
      </w:pPr>
      <w:r w:rsidRPr="006D5320">
        <w:rPr>
          <w:sz w:val="22"/>
          <w:szCs w:val="22"/>
          <w:lang w:val="is-IS"/>
        </w:rPr>
        <w:t xml:space="preserve">þú sérð illa. </w:t>
      </w:r>
    </w:p>
    <w:p w14:paraId="12DC6610" w14:textId="77777777" w:rsidR="00172BF1" w:rsidRPr="006D5320" w:rsidRDefault="00172BF1">
      <w:pPr>
        <w:ind w:right="-29"/>
        <w:rPr>
          <w:sz w:val="22"/>
          <w:szCs w:val="22"/>
          <w:lang w:val="is-IS"/>
        </w:rPr>
      </w:pPr>
    </w:p>
    <w:p w14:paraId="2C44244B" w14:textId="77777777" w:rsidR="00172BF1" w:rsidRPr="006D5320" w:rsidRDefault="00172BF1" w:rsidP="00E346DC">
      <w:pPr>
        <w:keepNext/>
        <w:ind w:right="-28"/>
        <w:rPr>
          <w:sz w:val="22"/>
          <w:szCs w:val="22"/>
          <w:lang w:val="is-IS"/>
        </w:rPr>
      </w:pPr>
      <w:r w:rsidRPr="006D5320">
        <w:rPr>
          <w:sz w:val="22"/>
          <w:szCs w:val="22"/>
          <w:lang w:val="is-IS"/>
        </w:rPr>
        <w:lastRenderedPageBreak/>
        <w:t>Hafðu þessi mögulegu vandamál í huga við allar aðstæður þar sem þú gætir sett sjálfa/n þig eða aðra í hættu (til dæmis við bifreiðaakstur eða notkun véla). Þú ættir að hafa samband við lækninn og leita ráða í sambandi við bifreiðaakstur:</w:t>
      </w:r>
    </w:p>
    <w:p w14:paraId="4D3118BA" w14:textId="77777777" w:rsidR="00172BF1" w:rsidRPr="006D5320" w:rsidRDefault="00172BF1" w:rsidP="00E346DC">
      <w:pPr>
        <w:keepNext/>
        <w:numPr>
          <w:ilvl w:val="0"/>
          <w:numId w:val="3"/>
        </w:numPr>
        <w:ind w:left="576" w:right="-28" w:hanging="576"/>
        <w:rPr>
          <w:sz w:val="22"/>
          <w:szCs w:val="22"/>
          <w:lang w:val="is-IS"/>
        </w:rPr>
      </w:pPr>
      <w:r w:rsidRPr="006D5320">
        <w:rPr>
          <w:sz w:val="22"/>
          <w:szCs w:val="22"/>
          <w:lang w:val="is-IS"/>
        </w:rPr>
        <w:t>ef blóðsykursfall verður oft hjá þér</w:t>
      </w:r>
      <w:r w:rsidR="00884413" w:rsidRPr="006D5320">
        <w:rPr>
          <w:sz w:val="22"/>
          <w:szCs w:val="22"/>
          <w:lang w:val="is-IS"/>
        </w:rPr>
        <w:t>,</w:t>
      </w:r>
    </w:p>
    <w:p w14:paraId="6F8E7C59" w14:textId="77777777" w:rsidR="00172BF1" w:rsidRPr="006D5320" w:rsidRDefault="00172BF1">
      <w:pPr>
        <w:numPr>
          <w:ilvl w:val="0"/>
          <w:numId w:val="3"/>
        </w:numPr>
        <w:ind w:left="576" w:right="-29" w:hanging="576"/>
        <w:rPr>
          <w:sz w:val="22"/>
          <w:szCs w:val="22"/>
          <w:lang w:val="is-IS"/>
        </w:rPr>
      </w:pPr>
      <w:r w:rsidRPr="006D5320">
        <w:rPr>
          <w:sz w:val="22"/>
          <w:szCs w:val="22"/>
          <w:lang w:val="is-IS"/>
        </w:rPr>
        <w:t>ef fyrstu viðvörunareinkenni sem hjálpa þér að bera kennsl á blóðsykursfall eru lítil eða engin.</w:t>
      </w:r>
    </w:p>
    <w:p w14:paraId="484547EF" w14:textId="77777777" w:rsidR="00172BF1" w:rsidRPr="006D5320" w:rsidRDefault="00172BF1">
      <w:pPr>
        <w:tabs>
          <w:tab w:val="left" w:pos="567"/>
        </w:tabs>
        <w:ind w:right="-2"/>
        <w:rPr>
          <w:b/>
          <w:sz w:val="22"/>
          <w:szCs w:val="22"/>
          <w:lang w:val="is-IS"/>
        </w:rPr>
      </w:pPr>
    </w:p>
    <w:p w14:paraId="24E5815B" w14:textId="77777777" w:rsidR="00172BF1" w:rsidRPr="006D5320" w:rsidRDefault="00172BF1">
      <w:pPr>
        <w:tabs>
          <w:tab w:val="left" w:pos="567"/>
        </w:tabs>
        <w:ind w:right="-2"/>
        <w:rPr>
          <w:b/>
          <w:sz w:val="22"/>
          <w:szCs w:val="22"/>
          <w:lang w:val="is-IS"/>
        </w:rPr>
      </w:pPr>
      <w:r w:rsidRPr="006D5320">
        <w:rPr>
          <w:b/>
          <w:sz w:val="22"/>
          <w:szCs w:val="22"/>
          <w:lang w:val="is-IS"/>
        </w:rPr>
        <w:t>Mikilvægar upplýsingar um tiltekin innihaldsefni Lantus</w:t>
      </w:r>
    </w:p>
    <w:p w14:paraId="13A03842" w14:textId="77777777" w:rsidR="00172BF1" w:rsidRPr="006D5320" w:rsidRDefault="00172BF1">
      <w:pPr>
        <w:tabs>
          <w:tab w:val="left" w:pos="567"/>
        </w:tabs>
        <w:ind w:right="-2"/>
        <w:rPr>
          <w:sz w:val="22"/>
          <w:szCs w:val="22"/>
          <w:lang w:val="is-IS"/>
        </w:rPr>
      </w:pPr>
    </w:p>
    <w:p w14:paraId="5434C938" w14:textId="77777777" w:rsidR="00174080" w:rsidRPr="006D5320" w:rsidRDefault="00174080" w:rsidP="00174080">
      <w:pPr>
        <w:tabs>
          <w:tab w:val="left" w:pos="567"/>
        </w:tabs>
        <w:ind w:right="-2"/>
        <w:rPr>
          <w:sz w:val="22"/>
          <w:szCs w:val="22"/>
          <w:lang w:val="is-IS"/>
        </w:rPr>
      </w:pPr>
      <w:ins w:id="678" w:author="Author">
        <w:r>
          <w:rPr>
            <w:sz w:val="22"/>
            <w:szCs w:val="22"/>
            <w:lang w:val="is-IS"/>
          </w:rPr>
          <w:t>Lyfið</w:t>
        </w:r>
      </w:ins>
      <w:del w:id="679" w:author="Author">
        <w:r w:rsidRPr="006D5320" w:rsidDel="00E53F32">
          <w:rPr>
            <w:sz w:val="22"/>
            <w:szCs w:val="22"/>
            <w:lang w:val="is-IS"/>
          </w:rPr>
          <w:delText>Þetta lyf</w:delText>
        </w:r>
      </w:del>
      <w:r w:rsidRPr="006D5320">
        <w:rPr>
          <w:sz w:val="22"/>
          <w:szCs w:val="22"/>
          <w:lang w:val="is-IS"/>
        </w:rPr>
        <w:t xml:space="preserve"> inniheldur minna en 1 mmól (23 mg) </w:t>
      </w:r>
      <w:ins w:id="680" w:author="Author">
        <w:r>
          <w:rPr>
            <w:sz w:val="22"/>
            <w:szCs w:val="22"/>
            <w:lang w:val="is-IS"/>
          </w:rPr>
          <w:t xml:space="preserve">af </w:t>
        </w:r>
      </w:ins>
      <w:r w:rsidRPr="006D5320">
        <w:rPr>
          <w:sz w:val="22"/>
          <w:szCs w:val="22"/>
          <w:lang w:val="is-IS"/>
        </w:rPr>
        <w:t>natríum</w:t>
      </w:r>
      <w:del w:id="681" w:author="Author">
        <w:r w:rsidRPr="006D5320" w:rsidDel="00E53F32">
          <w:rPr>
            <w:sz w:val="22"/>
            <w:szCs w:val="22"/>
            <w:lang w:val="is-IS"/>
          </w:rPr>
          <w:delText>s</w:delText>
        </w:r>
      </w:del>
      <w:r w:rsidRPr="006D5320">
        <w:rPr>
          <w:sz w:val="22"/>
          <w:szCs w:val="22"/>
          <w:lang w:val="is-IS"/>
        </w:rPr>
        <w:t xml:space="preserve"> í hverjum skammti, þ.e.</w:t>
      </w:r>
      <w:ins w:id="682" w:author="Author">
        <w:r>
          <w:rPr>
            <w:sz w:val="22"/>
            <w:szCs w:val="22"/>
            <w:lang w:val="is-IS"/>
          </w:rPr>
          <w:t>a.s.</w:t>
        </w:r>
      </w:ins>
      <w:del w:id="683" w:author="Author">
        <w:r w:rsidRPr="006D5320" w:rsidDel="00E53F32">
          <w:rPr>
            <w:sz w:val="22"/>
            <w:szCs w:val="22"/>
            <w:lang w:val="is-IS"/>
          </w:rPr>
          <w:delText xml:space="preserve"> það</w:delText>
        </w:r>
      </w:del>
      <w:r w:rsidRPr="006D5320">
        <w:rPr>
          <w:sz w:val="22"/>
          <w:szCs w:val="22"/>
          <w:lang w:val="is-IS"/>
        </w:rPr>
        <w:t xml:space="preserve"> er </w:t>
      </w:r>
      <w:del w:id="684" w:author="Author">
        <w:r w:rsidRPr="006D5320" w:rsidDel="00E53F32">
          <w:rPr>
            <w:sz w:val="22"/>
            <w:szCs w:val="22"/>
            <w:lang w:val="is-IS"/>
          </w:rPr>
          <w:delText xml:space="preserve">nánast </w:delText>
        </w:r>
      </w:del>
      <w:ins w:id="685" w:author="Author">
        <w:r>
          <w:rPr>
            <w:sz w:val="22"/>
            <w:szCs w:val="22"/>
            <w:lang w:val="is-IS"/>
          </w:rPr>
          <w:t>sem næst</w:t>
        </w:r>
        <w:r w:rsidRPr="006D5320">
          <w:rPr>
            <w:sz w:val="22"/>
            <w:szCs w:val="22"/>
            <w:lang w:val="is-IS"/>
          </w:rPr>
          <w:t xml:space="preserve"> </w:t>
        </w:r>
      </w:ins>
      <w:r w:rsidRPr="006D5320">
        <w:rPr>
          <w:sz w:val="22"/>
          <w:szCs w:val="22"/>
          <w:lang w:val="is-IS"/>
        </w:rPr>
        <w:t>natríumlaust.</w:t>
      </w:r>
    </w:p>
    <w:p w14:paraId="4834378D" w14:textId="77777777" w:rsidR="00172BF1" w:rsidRPr="006D5320" w:rsidRDefault="00172BF1">
      <w:pPr>
        <w:ind w:right="-2"/>
        <w:rPr>
          <w:sz w:val="22"/>
          <w:szCs w:val="22"/>
          <w:lang w:val="is-IS"/>
        </w:rPr>
      </w:pPr>
    </w:p>
    <w:p w14:paraId="1644020E" w14:textId="77777777" w:rsidR="00172BF1" w:rsidRPr="006D5320" w:rsidRDefault="00172BF1">
      <w:pPr>
        <w:ind w:right="-2"/>
        <w:rPr>
          <w:sz w:val="22"/>
          <w:szCs w:val="22"/>
          <w:lang w:val="is-IS"/>
        </w:rPr>
      </w:pPr>
    </w:p>
    <w:p w14:paraId="4A0F80CB" w14:textId="77777777" w:rsidR="00172BF1" w:rsidRPr="006D5320" w:rsidRDefault="00172BF1" w:rsidP="00C766D5">
      <w:pPr>
        <w:keepNext/>
        <w:tabs>
          <w:tab w:val="left" w:pos="552"/>
        </w:tabs>
        <w:rPr>
          <w:sz w:val="22"/>
          <w:szCs w:val="22"/>
          <w:lang w:val="is-IS"/>
        </w:rPr>
      </w:pPr>
      <w:r w:rsidRPr="006D5320">
        <w:rPr>
          <w:b/>
          <w:sz w:val="22"/>
          <w:szCs w:val="22"/>
          <w:lang w:val="is-IS"/>
        </w:rPr>
        <w:t>3.</w:t>
      </w:r>
      <w:r w:rsidRPr="006D5320">
        <w:rPr>
          <w:b/>
          <w:sz w:val="22"/>
          <w:szCs w:val="22"/>
          <w:lang w:val="is-IS"/>
        </w:rPr>
        <w:tab/>
        <w:t>H</w:t>
      </w:r>
      <w:r w:rsidR="00D87B45" w:rsidRPr="006D5320">
        <w:rPr>
          <w:b/>
          <w:sz w:val="22"/>
          <w:szCs w:val="22"/>
          <w:lang w:val="is-IS"/>
        </w:rPr>
        <w:t xml:space="preserve">vernig nota á </w:t>
      </w:r>
      <w:r w:rsidRPr="006D5320">
        <w:rPr>
          <w:b/>
          <w:sz w:val="22"/>
          <w:szCs w:val="22"/>
          <w:lang w:val="is-IS"/>
        </w:rPr>
        <w:t>L</w:t>
      </w:r>
      <w:r w:rsidR="00D87B45" w:rsidRPr="006D5320">
        <w:rPr>
          <w:b/>
          <w:sz w:val="22"/>
          <w:szCs w:val="22"/>
          <w:lang w:val="is-IS"/>
        </w:rPr>
        <w:t>antus</w:t>
      </w:r>
    </w:p>
    <w:p w14:paraId="4FCCBDF1" w14:textId="77777777" w:rsidR="00884413" w:rsidRPr="006D5320" w:rsidRDefault="00884413">
      <w:pPr>
        <w:ind w:right="-2"/>
        <w:rPr>
          <w:sz w:val="22"/>
          <w:szCs w:val="22"/>
          <w:lang w:val="is-IS"/>
        </w:rPr>
      </w:pPr>
    </w:p>
    <w:p w14:paraId="7C9FAA5A" w14:textId="60411E56" w:rsidR="00F27E84" w:rsidRPr="006D5320" w:rsidRDefault="00F27E84" w:rsidP="00F27E84">
      <w:pPr>
        <w:ind w:right="-2"/>
        <w:rPr>
          <w:sz w:val="22"/>
          <w:szCs w:val="22"/>
          <w:lang w:val="is-IS"/>
        </w:rPr>
      </w:pPr>
      <w:r w:rsidRPr="006D5320">
        <w:rPr>
          <w:sz w:val="22"/>
          <w:szCs w:val="22"/>
          <w:lang w:val="is-IS"/>
        </w:rPr>
        <w:t xml:space="preserve">Notið lyfið alltaf eins og læknirinn hefur sagt til um. Ef ekki er ljóst hvernig </w:t>
      </w:r>
      <w:ins w:id="686" w:author="Author">
        <w:r w:rsidR="00ED104E">
          <w:rPr>
            <w:sz w:val="22"/>
            <w:szCs w:val="22"/>
            <w:lang w:val="is-IS"/>
          </w:rPr>
          <w:t xml:space="preserve">nota </w:t>
        </w:r>
      </w:ins>
      <w:r w:rsidRPr="006D5320">
        <w:rPr>
          <w:sz w:val="22"/>
          <w:szCs w:val="22"/>
          <w:lang w:val="is-IS"/>
        </w:rPr>
        <w:t xml:space="preserve">á </w:t>
      </w:r>
      <w:del w:id="687" w:author="Author">
        <w:r w:rsidRPr="006D5320" w:rsidDel="00ED104E">
          <w:rPr>
            <w:sz w:val="22"/>
            <w:szCs w:val="22"/>
            <w:lang w:val="is-IS"/>
          </w:rPr>
          <w:delText xml:space="preserve">að nota </w:delText>
        </w:r>
      </w:del>
      <w:r w:rsidRPr="006D5320">
        <w:rPr>
          <w:sz w:val="22"/>
          <w:szCs w:val="22"/>
          <w:lang w:val="is-IS"/>
        </w:rPr>
        <w:t>lyfið skal leita upplýsinga hjá lækninum eða lyfjafræðingi.</w:t>
      </w:r>
    </w:p>
    <w:p w14:paraId="14573CCD" w14:textId="77777777" w:rsidR="008D6684" w:rsidRPr="008412AE" w:rsidRDefault="008D6684" w:rsidP="008D6684">
      <w:pPr>
        <w:ind w:right="-2"/>
        <w:rPr>
          <w:sz w:val="22"/>
          <w:szCs w:val="22"/>
          <w:lang w:val="is-IS"/>
        </w:rPr>
      </w:pPr>
    </w:p>
    <w:p w14:paraId="71C452EB" w14:textId="77777777" w:rsidR="008D6684" w:rsidRPr="008412AE" w:rsidRDefault="008D6684" w:rsidP="008412AE">
      <w:pPr>
        <w:ind w:right="-2"/>
        <w:rPr>
          <w:sz w:val="22"/>
          <w:szCs w:val="22"/>
          <w:lang w:val="is-IS"/>
        </w:rPr>
      </w:pPr>
      <w:r w:rsidRPr="008412AE">
        <w:rPr>
          <w:sz w:val="22"/>
          <w:szCs w:val="22"/>
          <w:lang w:val="is-IS"/>
        </w:rPr>
        <w:t xml:space="preserve">Þó svo að </w:t>
      </w:r>
      <w:r>
        <w:rPr>
          <w:sz w:val="22"/>
          <w:szCs w:val="22"/>
          <w:lang w:val="is-IS"/>
        </w:rPr>
        <w:t>Lantus innihaldi sama virka efnið og Toujeo (glargíninsúlín 300 einingar/ml) er ekki hægt að skipta beint á milli þessara lyfja. Breyting frá einni insúlínmeðferð yfir í aðra þarfnast</w:t>
      </w:r>
      <w:r w:rsidRPr="008412AE">
        <w:rPr>
          <w:sz w:val="22"/>
          <w:szCs w:val="22"/>
          <w:lang w:val="is-IS"/>
        </w:rPr>
        <w:t xml:space="preserve"> ávísun</w:t>
      </w:r>
      <w:r>
        <w:rPr>
          <w:sz w:val="22"/>
          <w:szCs w:val="22"/>
          <w:lang w:val="is-IS"/>
        </w:rPr>
        <w:t>ar</w:t>
      </w:r>
      <w:r w:rsidRPr="008412AE">
        <w:rPr>
          <w:sz w:val="22"/>
          <w:szCs w:val="22"/>
          <w:lang w:val="is-IS"/>
        </w:rPr>
        <w:t xml:space="preserve"> læknis</w:t>
      </w:r>
      <w:r>
        <w:rPr>
          <w:sz w:val="22"/>
          <w:szCs w:val="22"/>
          <w:lang w:val="is-IS"/>
        </w:rPr>
        <w:t>, eftirlits læknis og þess að fylgst sé með blóðsykri. Hafið samband við lækninn fyrir frekari upplýsingar.</w:t>
      </w:r>
    </w:p>
    <w:p w14:paraId="13AE0865" w14:textId="77777777" w:rsidR="00F27E84" w:rsidRPr="006D5320" w:rsidRDefault="00F27E84" w:rsidP="00F27E84">
      <w:pPr>
        <w:ind w:right="-2"/>
        <w:rPr>
          <w:sz w:val="22"/>
          <w:szCs w:val="22"/>
          <w:lang w:val="is-IS"/>
        </w:rPr>
      </w:pPr>
    </w:p>
    <w:p w14:paraId="1684CA75" w14:textId="77777777" w:rsidR="00FC6CD1" w:rsidRDefault="00FC6CD1" w:rsidP="00CF4C93">
      <w:pPr>
        <w:keepNext/>
        <w:keepLines/>
        <w:rPr>
          <w:b/>
          <w:sz w:val="22"/>
          <w:szCs w:val="22"/>
          <w:lang w:val="is-IS"/>
        </w:rPr>
      </w:pPr>
      <w:r w:rsidRPr="00FC6CD1">
        <w:rPr>
          <w:b/>
          <w:sz w:val="22"/>
          <w:szCs w:val="22"/>
          <w:lang w:val="is-IS"/>
        </w:rPr>
        <w:t>Skammtar</w:t>
      </w:r>
    </w:p>
    <w:p w14:paraId="7F57B414" w14:textId="77777777" w:rsidR="00FC6CD1" w:rsidRPr="00FC6CD1" w:rsidRDefault="00FC6CD1" w:rsidP="00CF4C93">
      <w:pPr>
        <w:keepNext/>
        <w:keepLines/>
        <w:rPr>
          <w:b/>
          <w:sz w:val="22"/>
          <w:szCs w:val="22"/>
          <w:lang w:val="is-IS"/>
        </w:rPr>
      </w:pPr>
    </w:p>
    <w:p w14:paraId="62A471B4" w14:textId="03C74E81" w:rsidR="00172BF1" w:rsidRPr="006D5320" w:rsidRDefault="00172BF1" w:rsidP="00CF4C93">
      <w:pPr>
        <w:keepNext/>
        <w:keepLines/>
        <w:rPr>
          <w:sz w:val="22"/>
          <w:szCs w:val="22"/>
          <w:lang w:val="is-IS"/>
        </w:rPr>
      </w:pPr>
      <w:r w:rsidRPr="006D5320">
        <w:rPr>
          <w:sz w:val="22"/>
          <w:szCs w:val="22"/>
          <w:lang w:val="is-IS"/>
        </w:rPr>
        <w:t>Með hliðsjón af lifnaðarháttum þínum og niðurstöðum blóðsykursmælinga (glúkósa)</w:t>
      </w:r>
      <w:ins w:id="688" w:author="Author">
        <w:r w:rsidR="00174080">
          <w:rPr>
            <w:sz w:val="22"/>
            <w:szCs w:val="22"/>
            <w:lang w:val="is-IS"/>
          </w:rPr>
          <w:t>,</w:t>
        </w:r>
      </w:ins>
      <w:r w:rsidRPr="006D5320">
        <w:rPr>
          <w:sz w:val="22"/>
          <w:szCs w:val="22"/>
          <w:lang w:val="is-IS"/>
        </w:rPr>
        <w:t xml:space="preserve"> svo og fyrri insúlínnotkun mun læknirinn:</w:t>
      </w:r>
    </w:p>
    <w:p w14:paraId="59AAEBC4" w14:textId="77777777" w:rsidR="00172BF1" w:rsidRPr="006D5320" w:rsidRDefault="00172BF1">
      <w:pPr>
        <w:numPr>
          <w:ilvl w:val="0"/>
          <w:numId w:val="3"/>
        </w:numPr>
        <w:ind w:left="552" w:right="-2" w:hanging="552"/>
        <w:rPr>
          <w:sz w:val="22"/>
          <w:szCs w:val="22"/>
          <w:lang w:val="is-IS"/>
        </w:rPr>
      </w:pPr>
      <w:r w:rsidRPr="006D5320">
        <w:rPr>
          <w:sz w:val="22"/>
          <w:szCs w:val="22"/>
          <w:lang w:val="is-IS"/>
        </w:rPr>
        <w:t>ákveða hversu mikið af Lantus þú þarft á sólarhring og hvenær sólarhringsins</w:t>
      </w:r>
      <w:r w:rsidR="00884413" w:rsidRPr="006D5320">
        <w:rPr>
          <w:sz w:val="22"/>
          <w:szCs w:val="22"/>
          <w:lang w:val="is-IS"/>
        </w:rPr>
        <w:t>,</w:t>
      </w:r>
    </w:p>
    <w:p w14:paraId="0D23B531" w14:textId="77777777" w:rsidR="00172BF1" w:rsidRPr="006D5320" w:rsidRDefault="00172BF1">
      <w:pPr>
        <w:numPr>
          <w:ilvl w:val="0"/>
          <w:numId w:val="3"/>
        </w:numPr>
        <w:ind w:left="552" w:right="-2" w:hanging="552"/>
        <w:rPr>
          <w:sz w:val="22"/>
          <w:szCs w:val="22"/>
          <w:lang w:val="is-IS"/>
        </w:rPr>
      </w:pPr>
      <w:r w:rsidRPr="006D5320">
        <w:rPr>
          <w:sz w:val="22"/>
          <w:szCs w:val="22"/>
          <w:lang w:val="is-IS"/>
        </w:rPr>
        <w:t>segja þér hvenær þú átt að mæla blóðsykur og hvort þú þarft að mæla sykur í þvagi</w:t>
      </w:r>
      <w:r w:rsidR="00884413" w:rsidRPr="006D5320">
        <w:rPr>
          <w:sz w:val="22"/>
          <w:szCs w:val="22"/>
          <w:lang w:val="is-IS"/>
        </w:rPr>
        <w:t>,</w:t>
      </w:r>
    </w:p>
    <w:p w14:paraId="2DEADD5D" w14:textId="77777777" w:rsidR="00172BF1" w:rsidRPr="006D5320" w:rsidRDefault="00172BF1">
      <w:pPr>
        <w:numPr>
          <w:ilvl w:val="0"/>
          <w:numId w:val="3"/>
        </w:numPr>
        <w:ind w:left="552" w:right="-2" w:hanging="552"/>
        <w:rPr>
          <w:sz w:val="22"/>
          <w:szCs w:val="22"/>
          <w:lang w:val="is-IS"/>
        </w:rPr>
      </w:pPr>
      <w:r w:rsidRPr="006D5320">
        <w:rPr>
          <w:sz w:val="22"/>
          <w:szCs w:val="22"/>
          <w:lang w:val="is-IS"/>
        </w:rPr>
        <w:t>segja þér hvenær þú getur þurft að sprauta þig með stærri eða minni skammti af Lantus.</w:t>
      </w:r>
    </w:p>
    <w:p w14:paraId="263AF3FB" w14:textId="77777777" w:rsidR="00172BF1" w:rsidRPr="006D5320" w:rsidRDefault="00172BF1">
      <w:pPr>
        <w:ind w:right="-2"/>
        <w:rPr>
          <w:sz w:val="22"/>
          <w:szCs w:val="22"/>
          <w:lang w:val="is-IS"/>
        </w:rPr>
      </w:pPr>
    </w:p>
    <w:p w14:paraId="3EAEAAB1" w14:textId="77777777" w:rsidR="00172BF1" w:rsidRPr="006D5320" w:rsidRDefault="00172BF1">
      <w:pPr>
        <w:ind w:right="-2"/>
        <w:rPr>
          <w:sz w:val="22"/>
          <w:szCs w:val="22"/>
          <w:lang w:val="is-IS"/>
        </w:rPr>
      </w:pPr>
      <w:r w:rsidRPr="006D5320">
        <w:rPr>
          <w:sz w:val="22"/>
          <w:szCs w:val="22"/>
          <w:lang w:val="is-IS"/>
        </w:rPr>
        <w:t>Lantus er langvirkt insúlín. Læknirinn gæti sagt þér að nota það ásamt skammvirku insúlíni eða með töflum við of háum blóðsykursgildum.</w:t>
      </w:r>
    </w:p>
    <w:p w14:paraId="4DD71F38" w14:textId="77777777" w:rsidR="00172BF1" w:rsidRPr="006D5320" w:rsidRDefault="00172BF1">
      <w:pPr>
        <w:ind w:right="-2"/>
        <w:rPr>
          <w:sz w:val="22"/>
          <w:szCs w:val="22"/>
          <w:lang w:val="is-IS"/>
        </w:rPr>
      </w:pPr>
    </w:p>
    <w:p w14:paraId="50D575CB" w14:textId="77777777" w:rsidR="00172BF1" w:rsidRPr="006D5320" w:rsidRDefault="00E261FB">
      <w:pPr>
        <w:ind w:right="-2"/>
        <w:rPr>
          <w:sz w:val="22"/>
          <w:szCs w:val="22"/>
          <w:lang w:val="is-IS"/>
        </w:rPr>
      </w:pPr>
      <w:r w:rsidRPr="006D5320">
        <w:rPr>
          <w:sz w:val="22"/>
          <w:szCs w:val="22"/>
          <w:lang w:val="is-IS"/>
        </w:rPr>
        <w:t xml:space="preserve">Margir </w:t>
      </w:r>
      <w:r w:rsidR="00172BF1" w:rsidRPr="006D5320">
        <w:rPr>
          <w:sz w:val="22"/>
          <w:szCs w:val="22"/>
          <w:lang w:val="is-IS"/>
        </w:rPr>
        <w:t>þættir geta haft áhrif á blóðsykursgildi. Þú þarft að vita um þessa þætti svo þú getir brugðist rétt við breytingum á blóðsykursgildi og til að koma í veg fyrir að það verði of hátt eða of lágt. Sjá frekari upplýsingar í reitnum aftast í fylgiseðlinum.</w:t>
      </w:r>
    </w:p>
    <w:p w14:paraId="2814CD68" w14:textId="77777777" w:rsidR="00ED0494" w:rsidRPr="006D5320" w:rsidRDefault="00ED0494" w:rsidP="00ED0494">
      <w:pPr>
        <w:tabs>
          <w:tab w:val="left" w:pos="567"/>
        </w:tabs>
        <w:ind w:right="-2"/>
        <w:rPr>
          <w:b/>
          <w:sz w:val="22"/>
          <w:szCs w:val="22"/>
          <w:lang w:val="is-IS"/>
        </w:rPr>
      </w:pPr>
    </w:p>
    <w:p w14:paraId="4118CE65" w14:textId="77777777" w:rsidR="00ED0494" w:rsidRPr="006D5320" w:rsidRDefault="00ED0494" w:rsidP="00FF187F">
      <w:pPr>
        <w:keepNext/>
        <w:tabs>
          <w:tab w:val="left" w:pos="567"/>
        </w:tabs>
        <w:rPr>
          <w:b/>
          <w:sz w:val="22"/>
          <w:szCs w:val="22"/>
          <w:lang w:val="is-IS"/>
        </w:rPr>
      </w:pPr>
      <w:r w:rsidRPr="006D5320">
        <w:rPr>
          <w:b/>
          <w:sz w:val="22"/>
          <w:szCs w:val="22"/>
          <w:lang w:val="is-IS"/>
        </w:rPr>
        <w:t xml:space="preserve">Notkun </w:t>
      </w:r>
      <w:r w:rsidR="00D87B45" w:rsidRPr="006D5320">
        <w:rPr>
          <w:b/>
          <w:sz w:val="22"/>
          <w:szCs w:val="22"/>
          <w:lang w:val="is-IS"/>
        </w:rPr>
        <w:t xml:space="preserve">handa </w:t>
      </w:r>
      <w:r w:rsidRPr="006D5320">
        <w:rPr>
          <w:b/>
          <w:sz w:val="22"/>
          <w:szCs w:val="22"/>
          <w:lang w:val="is-IS"/>
        </w:rPr>
        <w:t>börnum</w:t>
      </w:r>
      <w:r w:rsidR="00D87B45" w:rsidRPr="006D5320">
        <w:rPr>
          <w:b/>
          <w:sz w:val="22"/>
          <w:szCs w:val="22"/>
          <w:lang w:val="is-IS"/>
        </w:rPr>
        <w:t xml:space="preserve"> og unglingum</w:t>
      </w:r>
    </w:p>
    <w:p w14:paraId="6FB2DAB2" w14:textId="77777777" w:rsidR="00ED0494" w:rsidRPr="006D5320" w:rsidRDefault="00ED0494" w:rsidP="00FF187F">
      <w:pPr>
        <w:keepNext/>
        <w:tabs>
          <w:tab w:val="left" w:pos="567"/>
        </w:tabs>
        <w:rPr>
          <w:b/>
          <w:sz w:val="22"/>
          <w:szCs w:val="22"/>
          <w:lang w:val="is-IS"/>
        </w:rPr>
      </w:pPr>
    </w:p>
    <w:p w14:paraId="3B7CCEFB" w14:textId="77777777" w:rsidR="0023048C" w:rsidRPr="006D5320" w:rsidRDefault="00ED0494" w:rsidP="0023048C">
      <w:pPr>
        <w:tabs>
          <w:tab w:val="left" w:pos="567"/>
        </w:tabs>
        <w:ind w:right="-2"/>
        <w:rPr>
          <w:sz w:val="22"/>
          <w:szCs w:val="22"/>
          <w:lang w:val="is-IS"/>
        </w:rPr>
      </w:pPr>
      <w:r w:rsidRPr="006D5320">
        <w:rPr>
          <w:sz w:val="22"/>
          <w:szCs w:val="22"/>
          <w:lang w:val="is-IS"/>
        </w:rPr>
        <w:t>Lantus má nota handa unglingum og börnum</w:t>
      </w:r>
      <w:r w:rsidR="0023048C" w:rsidRPr="006D5320">
        <w:rPr>
          <w:color w:val="000000"/>
          <w:sz w:val="22"/>
          <w:szCs w:val="22"/>
          <w:lang w:val="is-IS"/>
        </w:rPr>
        <w:t xml:space="preserve"> á aldrinum 2 </w:t>
      </w:r>
      <w:r w:rsidRPr="006D5320">
        <w:rPr>
          <w:sz w:val="22"/>
          <w:szCs w:val="22"/>
          <w:lang w:val="is-IS"/>
        </w:rPr>
        <w:t>ára og eldri.</w:t>
      </w:r>
      <w:r w:rsidR="0023048C" w:rsidRPr="006D5320">
        <w:rPr>
          <w:sz w:val="22"/>
          <w:szCs w:val="22"/>
          <w:lang w:val="is-IS"/>
        </w:rPr>
        <w:t xml:space="preserve"> </w:t>
      </w:r>
      <w:r w:rsidR="00A0108C">
        <w:rPr>
          <w:sz w:val="22"/>
          <w:szCs w:val="22"/>
          <w:lang w:val="is-IS"/>
        </w:rPr>
        <w:t xml:space="preserve">Notið lyfið </w:t>
      </w:r>
      <w:r w:rsidR="00B629C7">
        <w:rPr>
          <w:sz w:val="22"/>
          <w:szCs w:val="22"/>
          <w:lang w:val="is-IS"/>
        </w:rPr>
        <w:t xml:space="preserve">nákvæmlega </w:t>
      </w:r>
      <w:r w:rsidR="00A0108C">
        <w:rPr>
          <w:sz w:val="22"/>
          <w:szCs w:val="22"/>
          <w:lang w:val="is-IS"/>
        </w:rPr>
        <w:t>eins og læknirinn hefur sagt til um.</w:t>
      </w:r>
    </w:p>
    <w:p w14:paraId="3E1D57D0" w14:textId="77777777" w:rsidR="00172BF1" w:rsidRPr="006D5320" w:rsidRDefault="00172BF1" w:rsidP="000E0B48">
      <w:pPr>
        <w:tabs>
          <w:tab w:val="left" w:pos="567"/>
        </w:tabs>
        <w:ind w:right="-2"/>
        <w:rPr>
          <w:sz w:val="22"/>
          <w:szCs w:val="22"/>
          <w:lang w:val="is-IS"/>
        </w:rPr>
      </w:pPr>
    </w:p>
    <w:p w14:paraId="06BE9E3C" w14:textId="77777777" w:rsidR="00172BF1" w:rsidRPr="006D5320" w:rsidRDefault="00172BF1">
      <w:pPr>
        <w:tabs>
          <w:tab w:val="left" w:pos="567"/>
        </w:tabs>
        <w:ind w:right="-2"/>
        <w:rPr>
          <w:b/>
          <w:sz w:val="22"/>
          <w:szCs w:val="22"/>
          <w:lang w:val="is-IS"/>
        </w:rPr>
      </w:pPr>
      <w:r w:rsidRPr="006D5320">
        <w:rPr>
          <w:b/>
          <w:sz w:val="22"/>
          <w:szCs w:val="22"/>
          <w:lang w:val="is-IS"/>
        </w:rPr>
        <w:t>Tíðni lyfjagjafa</w:t>
      </w:r>
    </w:p>
    <w:p w14:paraId="59C904D7" w14:textId="77777777" w:rsidR="00172BF1" w:rsidRPr="006D5320" w:rsidRDefault="00172BF1">
      <w:pPr>
        <w:ind w:right="-2"/>
        <w:rPr>
          <w:sz w:val="22"/>
          <w:szCs w:val="22"/>
          <w:lang w:val="is-IS"/>
        </w:rPr>
      </w:pPr>
    </w:p>
    <w:p w14:paraId="0FCB89EB" w14:textId="77777777" w:rsidR="00172BF1" w:rsidRPr="006D5320" w:rsidRDefault="00172BF1">
      <w:pPr>
        <w:ind w:right="-2"/>
        <w:rPr>
          <w:sz w:val="22"/>
          <w:szCs w:val="22"/>
          <w:lang w:val="is-IS"/>
        </w:rPr>
      </w:pPr>
      <w:r w:rsidRPr="006D5320">
        <w:rPr>
          <w:sz w:val="22"/>
          <w:szCs w:val="22"/>
          <w:lang w:val="is-IS"/>
        </w:rPr>
        <w:t xml:space="preserve">Þú þarft að sprauta þig með Lantus einu sinni á sólarhring á sama tíma á hverjum degi. </w:t>
      </w:r>
    </w:p>
    <w:p w14:paraId="0E76BFBC" w14:textId="77777777" w:rsidR="00172BF1" w:rsidRPr="006D5320" w:rsidRDefault="00172BF1">
      <w:pPr>
        <w:tabs>
          <w:tab w:val="left" w:pos="567"/>
        </w:tabs>
        <w:ind w:right="-2"/>
        <w:rPr>
          <w:sz w:val="22"/>
          <w:szCs w:val="22"/>
          <w:lang w:val="is-IS"/>
        </w:rPr>
      </w:pPr>
    </w:p>
    <w:p w14:paraId="7CA64E15" w14:textId="77777777" w:rsidR="00172BF1" w:rsidRPr="006D5320" w:rsidRDefault="00172BF1">
      <w:pPr>
        <w:tabs>
          <w:tab w:val="left" w:pos="567"/>
        </w:tabs>
        <w:ind w:right="-2"/>
        <w:rPr>
          <w:b/>
          <w:sz w:val="22"/>
          <w:szCs w:val="22"/>
          <w:lang w:val="is-IS"/>
        </w:rPr>
      </w:pPr>
      <w:r w:rsidRPr="006D5320">
        <w:rPr>
          <w:b/>
          <w:sz w:val="22"/>
          <w:szCs w:val="22"/>
          <w:lang w:val="is-IS"/>
        </w:rPr>
        <w:t>Aðferð við lyfjagjöf</w:t>
      </w:r>
    </w:p>
    <w:p w14:paraId="130E8414" w14:textId="77777777" w:rsidR="00172BF1" w:rsidRPr="006D5320" w:rsidRDefault="00172BF1">
      <w:pPr>
        <w:ind w:right="-2"/>
        <w:rPr>
          <w:sz w:val="22"/>
          <w:szCs w:val="22"/>
          <w:lang w:val="is-IS"/>
        </w:rPr>
      </w:pPr>
    </w:p>
    <w:p w14:paraId="2EED9DE7" w14:textId="77777777" w:rsidR="00172BF1" w:rsidRPr="006D5320" w:rsidRDefault="00172BF1">
      <w:pPr>
        <w:ind w:right="-2"/>
        <w:rPr>
          <w:sz w:val="22"/>
          <w:szCs w:val="22"/>
          <w:lang w:val="is-IS"/>
        </w:rPr>
      </w:pPr>
      <w:r w:rsidRPr="006D5320">
        <w:rPr>
          <w:sz w:val="22"/>
          <w:szCs w:val="22"/>
          <w:lang w:val="is-IS"/>
        </w:rPr>
        <w:t>Lantus á að sprauta undir húð. Sprautaðu Lantus EKKI í bláæð, þar sem það breytir verkun þess og getur valdið blóðsykursfalli.</w:t>
      </w:r>
    </w:p>
    <w:p w14:paraId="6CCF67F4" w14:textId="77777777" w:rsidR="00172BF1" w:rsidRPr="006D5320" w:rsidRDefault="00172BF1">
      <w:pPr>
        <w:ind w:right="-2"/>
        <w:rPr>
          <w:sz w:val="22"/>
          <w:szCs w:val="22"/>
          <w:lang w:val="is-IS"/>
        </w:rPr>
      </w:pPr>
    </w:p>
    <w:p w14:paraId="6BD3EEF4" w14:textId="67474867" w:rsidR="00172BF1" w:rsidRPr="006D5320" w:rsidRDefault="00172BF1">
      <w:pPr>
        <w:ind w:right="-2"/>
        <w:rPr>
          <w:sz w:val="22"/>
          <w:szCs w:val="22"/>
          <w:lang w:val="is-IS"/>
        </w:rPr>
      </w:pPr>
      <w:r w:rsidRPr="006D5320">
        <w:rPr>
          <w:sz w:val="22"/>
          <w:szCs w:val="22"/>
          <w:lang w:val="is-IS"/>
        </w:rPr>
        <w:t xml:space="preserve">Læknirinn mun sýna þér á hvaða húðsvæði þú ættir að sprauta Lantus. Í hvert skipti sem þú sprautar þig áttu að </w:t>
      </w:r>
      <w:del w:id="689" w:author="Author">
        <w:r w:rsidRPr="006D5320" w:rsidDel="00174080">
          <w:rPr>
            <w:sz w:val="22"/>
            <w:szCs w:val="22"/>
            <w:lang w:val="is-IS"/>
          </w:rPr>
          <w:delText>breyta</w:delText>
        </w:r>
      </w:del>
      <w:ins w:id="690" w:author="Author">
        <w:r w:rsidR="00174080">
          <w:rPr>
            <w:sz w:val="22"/>
            <w:szCs w:val="22"/>
            <w:lang w:val="is-IS"/>
          </w:rPr>
          <w:t>skipta</w:t>
        </w:r>
      </w:ins>
      <w:r w:rsidRPr="006D5320">
        <w:rPr>
          <w:sz w:val="22"/>
          <w:szCs w:val="22"/>
          <w:lang w:val="is-IS"/>
        </w:rPr>
        <w:t xml:space="preserve"> um stungustað innan hvers svæðis sem þú notar.</w:t>
      </w:r>
    </w:p>
    <w:p w14:paraId="3C82F576" w14:textId="77777777" w:rsidR="00172BF1" w:rsidRPr="006D5320" w:rsidRDefault="00172BF1">
      <w:pPr>
        <w:ind w:right="-2"/>
        <w:rPr>
          <w:sz w:val="22"/>
          <w:szCs w:val="22"/>
          <w:lang w:val="is-IS"/>
        </w:rPr>
      </w:pPr>
    </w:p>
    <w:p w14:paraId="070F7C39" w14:textId="77777777" w:rsidR="00172BF1" w:rsidRPr="006D5320" w:rsidRDefault="00172BF1" w:rsidP="00E346DC">
      <w:pPr>
        <w:keepNext/>
        <w:rPr>
          <w:b/>
          <w:sz w:val="22"/>
          <w:szCs w:val="22"/>
          <w:lang w:val="is-IS"/>
        </w:rPr>
      </w:pPr>
      <w:r w:rsidRPr="006D5320">
        <w:rPr>
          <w:b/>
          <w:sz w:val="22"/>
          <w:szCs w:val="22"/>
          <w:lang w:val="is-IS"/>
        </w:rPr>
        <w:lastRenderedPageBreak/>
        <w:t>Hvernig meðhöndla á rörlykjurnar</w:t>
      </w:r>
    </w:p>
    <w:p w14:paraId="781D4DB4" w14:textId="77777777" w:rsidR="00172BF1" w:rsidRPr="006D5320" w:rsidRDefault="00172BF1" w:rsidP="00E346DC">
      <w:pPr>
        <w:keepNext/>
        <w:rPr>
          <w:sz w:val="22"/>
          <w:szCs w:val="22"/>
          <w:lang w:val="is-IS"/>
        </w:rPr>
      </w:pPr>
    </w:p>
    <w:p w14:paraId="173AD8AC" w14:textId="7407F259" w:rsidR="00737953" w:rsidRDefault="00737953" w:rsidP="00E346DC">
      <w:pPr>
        <w:keepNext/>
        <w:tabs>
          <w:tab w:val="left" w:pos="567"/>
        </w:tabs>
        <w:rPr>
          <w:sz w:val="22"/>
          <w:szCs w:val="22"/>
          <w:lang w:val="is-IS"/>
        </w:rPr>
      </w:pPr>
      <w:r w:rsidRPr="009D2EB6">
        <w:rPr>
          <w:sz w:val="22"/>
          <w:szCs w:val="22"/>
          <w:lang w:val="is-IS"/>
        </w:rPr>
        <w:t xml:space="preserve">Lantus í rörlykju </w:t>
      </w:r>
      <w:r w:rsidRPr="00461B1F">
        <w:rPr>
          <w:sz w:val="22"/>
          <w:szCs w:val="20"/>
          <w:lang w:val="is-IS"/>
        </w:rPr>
        <w:t xml:space="preserve">hentar </w:t>
      </w:r>
      <w:r w:rsidR="007B2B5B" w:rsidRPr="00461B1F">
        <w:rPr>
          <w:sz w:val="22"/>
          <w:szCs w:val="20"/>
          <w:lang w:val="is-IS"/>
        </w:rPr>
        <w:t xml:space="preserve">aðeins </w:t>
      </w:r>
      <w:r w:rsidRPr="00461B1F">
        <w:rPr>
          <w:sz w:val="22"/>
          <w:szCs w:val="20"/>
          <w:lang w:val="is-IS"/>
        </w:rPr>
        <w:t xml:space="preserve">til inndælingar undir húð með </w:t>
      </w:r>
      <w:r w:rsidR="007B2B5B" w:rsidRPr="00461B1F">
        <w:rPr>
          <w:sz w:val="22"/>
          <w:szCs w:val="20"/>
          <w:lang w:val="is-IS"/>
        </w:rPr>
        <w:t>marg</w:t>
      </w:r>
      <w:r w:rsidRPr="00461B1F">
        <w:rPr>
          <w:sz w:val="22"/>
          <w:szCs w:val="20"/>
          <w:lang w:val="is-IS"/>
        </w:rPr>
        <w:t xml:space="preserve">nota </w:t>
      </w:r>
      <w:r w:rsidR="007B2B5B" w:rsidRPr="00461B1F">
        <w:rPr>
          <w:sz w:val="22"/>
          <w:szCs w:val="20"/>
          <w:lang w:val="is-IS"/>
        </w:rPr>
        <w:t>insúlín</w:t>
      </w:r>
      <w:ins w:id="691" w:author="Author">
        <w:r w:rsidR="00174080">
          <w:rPr>
            <w:sz w:val="22"/>
            <w:szCs w:val="20"/>
            <w:lang w:val="is-IS"/>
          </w:rPr>
          <w:t xml:space="preserve"> lyfja</w:t>
        </w:r>
      </w:ins>
      <w:r w:rsidRPr="00461B1F">
        <w:rPr>
          <w:sz w:val="22"/>
          <w:szCs w:val="20"/>
          <w:lang w:val="is-IS"/>
        </w:rPr>
        <w:t xml:space="preserve">penna. </w:t>
      </w:r>
      <w:r w:rsidRPr="00461B1F">
        <w:rPr>
          <w:sz w:val="22"/>
          <w:szCs w:val="22"/>
          <w:lang w:val="is-IS"/>
        </w:rPr>
        <w:t>Talaðu við lækninn ef þú þarft</w:t>
      </w:r>
      <w:r w:rsidR="007B2B5B" w:rsidRPr="00461B1F">
        <w:rPr>
          <w:sz w:val="22"/>
          <w:szCs w:val="22"/>
          <w:lang w:val="is-IS"/>
        </w:rPr>
        <w:t xml:space="preserve"> að nota aðra aðferð til</w:t>
      </w:r>
      <w:r w:rsidRPr="00461B1F">
        <w:rPr>
          <w:sz w:val="22"/>
          <w:szCs w:val="22"/>
          <w:lang w:val="is-IS"/>
        </w:rPr>
        <w:t xml:space="preserve"> að sprauta þig með insúlíni.</w:t>
      </w:r>
    </w:p>
    <w:p w14:paraId="4796EFB6" w14:textId="77777777" w:rsidR="00D64A39" w:rsidRDefault="00D64A39" w:rsidP="00186BFC">
      <w:pPr>
        <w:tabs>
          <w:tab w:val="left" w:pos="567"/>
        </w:tabs>
        <w:ind w:right="-2"/>
        <w:rPr>
          <w:sz w:val="22"/>
          <w:szCs w:val="22"/>
          <w:lang w:val="is-IS"/>
        </w:rPr>
      </w:pPr>
      <w:r>
        <w:rPr>
          <w:sz w:val="22"/>
          <w:szCs w:val="22"/>
          <w:lang w:val="is-IS"/>
        </w:rPr>
        <w:t xml:space="preserve">Til að tryggja að þú fáir nákvæman skammt á einungis að nota </w:t>
      </w:r>
      <w:r w:rsidR="00186BFC" w:rsidRPr="009674BE">
        <w:rPr>
          <w:sz w:val="22"/>
          <w:szCs w:val="22"/>
          <w:lang w:val="is-IS"/>
        </w:rPr>
        <w:t xml:space="preserve">Lantus rörlykjurnar með </w:t>
      </w:r>
      <w:r w:rsidR="00186BFC">
        <w:rPr>
          <w:sz w:val="22"/>
          <w:szCs w:val="22"/>
          <w:lang w:val="is-IS"/>
        </w:rPr>
        <w:t>eftirfarandi lyfjapennum</w:t>
      </w:r>
      <w:r>
        <w:rPr>
          <w:sz w:val="22"/>
          <w:szCs w:val="22"/>
          <w:lang w:val="is-IS"/>
        </w:rPr>
        <w:t>:</w:t>
      </w:r>
    </w:p>
    <w:p w14:paraId="0476FFEC" w14:textId="77777777" w:rsidR="00D64A39" w:rsidRDefault="00D64A39" w:rsidP="00D64A39">
      <w:pPr>
        <w:tabs>
          <w:tab w:val="left" w:pos="567"/>
        </w:tabs>
        <w:ind w:right="-2"/>
        <w:rPr>
          <w:sz w:val="22"/>
          <w:szCs w:val="22"/>
          <w:lang w:val="is-IS"/>
        </w:rPr>
      </w:pPr>
      <w:r w:rsidRPr="00203A6B">
        <w:rPr>
          <w:sz w:val="22"/>
          <w:szCs w:val="22"/>
          <w:lang w:val="is-IS"/>
        </w:rPr>
        <w:t>-</w:t>
      </w:r>
      <w:r>
        <w:rPr>
          <w:sz w:val="22"/>
          <w:szCs w:val="22"/>
          <w:lang w:val="is-IS"/>
        </w:rPr>
        <w:tab/>
        <w:t>JuniorSTAR sem gefur skammta í 0,5 eininga þrepum</w:t>
      </w:r>
    </w:p>
    <w:p w14:paraId="6444BC4D" w14:textId="77777777" w:rsidR="00D64A39" w:rsidRDefault="00D64A39" w:rsidP="00186BFC">
      <w:pPr>
        <w:tabs>
          <w:tab w:val="left" w:pos="567"/>
        </w:tabs>
        <w:ind w:right="-2"/>
        <w:rPr>
          <w:sz w:val="22"/>
          <w:szCs w:val="22"/>
          <w:lang w:val="is-IS"/>
        </w:rPr>
      </w:pPr>
      <w:r>
        <w:rPr>
          <w:sz w:val="22"/>
          <w:szCs w:val="22"/>
          <w:lang w:val="is-IS"/>
        </w:rPr>
        <w:t>-</w:t>
      </w:r>
      <w:r>
        <w:rPr>
          <w:sz w:val="22"/>
          <w:szCs w:val="22"/>
          <w:lang w:val="is-IS"/>
        </w:rPr>
        <w:tab/>
      </w:r>
      <w:r w:rsidR="00186BFC" w:rsidRPr="009674BE">
        <w:rPr>
          <w:sz w:val="22"/>
          <w:szCs w:val="22"/>
          <w:lang w:val="is-IS"/>
        </w:rPr>
        <w:t>ClikSTAR, Tactipen</w:t>
      </w:r>
      <w:r w:rsidR="00186BFC">
        <w:rPr>
          <w:sz w:val="22"/>
          <w:szCs w:val="22"/>
          <w:lang w:val="is-IS"/>
        </w:rPr>
        <w:t>,</w:t>
      </w:r>
      <w:r w:rsidR="00186BFC" w:rsidRPr="009674BE">
        <w:rPr>
          <w:sz w:val="22"/>
          <w:szCs w:val="22"/>
          <w:lang w:val="is-IS"/>
        </w:rPr>
        <w:t xml:space="preserve"> Autopen 24</w:t>
      </w:r>
      <w:r w:rsidR="00A12C8F">
        <w:rPr>
          <w:sz w:val="22"/>
          <w:szCs w:val="22"/>
          <w:lang w:val="is-IS"/>
        </w:rPr>
        <w:t>, AllStar</w:t>
      </w:r>
      <w:r w:rsidR="00186BFC" w:rsidRPr="009674BE">
        <w:rPr>
          <w:sz w:val="22"/>
          <w:szCs w:val="22"/>
          <w:lang w:val="is-IS"/>
        </w:rPr>
        <w:t xml:space="preserve"> </w:t>
      </w:r>
      <w:r w:rsidR="00186BFC">
        <w:rPr>
          <w:sz w:val="22"/>
          <w:szCs w:val="22"/>
          <w:lang w:val="is-IS"/>
        </w:rPr>
        <w:t xml:space="preserve">eða AllStar </w:t>
      </w:r>
      <w:r w:rsidR="00A12C8F">
        <w:rPr>
          <w:sz w:val="22"/>
          <w:szCs w:val="22"/>
          <w:lang w:val="is-IS"/>
        </w:rPr>
        <w:t xml:space="preserve">PRO </w:t>
      </w:r>
      <w:r>
        <w:rPr>
          <w:sz w:val="22"/>
          <w:szCs w:val="22"/>
          <w:lang w:val="is-IS"/>
        </w:rPr>
        <w:t>sem gefa skammta í 1 eininga þrepum</w:t>
      </w:r>
    </w:p>
    <w:p w14:paraId="3BF8BF53" w14:textId="77777777" w:rsidR="00186BFC" w:rsidRPr="009674BE" w:rsidRDefault="00186BFC" w:rsidP="00186BFC">
      <w:pPr>
        <w:tabs>
          <w:tab w:val="left" w:pos="567"/>
        </w:tabs>
        <w:ind w:right="-2"/>
        <w:rPr>
          <w:sz w:val="22"/>
          <w:szCs w:val="22"/>
          <w:lang w:val="is-IS"/>
        </w:rPr>
      </w:pPr>
      <w:r w:rsidRPr="009674BE">
        <w:rPr>
          <w:sz w:val="22"/>
          <w:szCs w:val="22"/>
          <w:lang w:val="is-IS"/>
        </w:rPr>
        <w:t xml:space="preserve">Ekki er víst að allir þessir lyfjapennar séu markaðssettir hér á landi. </w:t>
      </w:r>
    </w:p>
    <w:p w14:paraId="50D09577" w14:textId="77777777" w:rsidR="00CA123D" w:rsidRPr="006D5320" w:rsidRDefault="00CA123D">
      <w:pPr>
        <w:tabs>
          <w:tab w:val="left" w:pos="567"/>
        </w:tabs>
        <w:ind w:right="-2"/>
        <w:rPr>
          <w:sz w:val="22"/>
          <w:szCs w:val="22"/>
          <w:lang w:val="is-IS"/>
        </w:rPr>
      </w:pPr>
    </w:p>
    <w:p w14:paraId="6D02C68D" w14:textId="77777777" w:rsidR="00172BF1" w:rsidRPr="006D5320" w:rsidRDefault="00CA123D">
      <w:pPr>
        <w:tabs>
          <w:tab w:val="left" w:pos="567"/>
        </w:tabs>
        <w:ind w:right="-2"/>
        <w:rPr>
          <w:sz w:val="22"/>
          <w:szCs w:val="22"/>
          <w:lang w:val="is-IS"/>
        </w:rPr>
      </w:pPr>
      <w:r w:rsidRPr="006D5320">
        <w:rPr>
          <w:sz w:val="22"/>
          <w:szCs w:val="22"/>
          <w:lang w:val="is-IS"/>
        </w:rPr>
        <w:t>Notið lyfjapennann</w:t>
      </w:r>
      <w:r w:rsidR="00172BF1" w:rsidRPr="006D5320">
        <w:rPr>
          <w:sz w:val="22"/>
          <w:szCs w:val="22"/>
          <w:lang w:val="is-IS"/>
        </w:rPr>
        <w:t xml:space="preserve"> eins og mælt er með í leiðbeiningunum frá framleiðanda lyfjapennans.</w:t>
      </w:r>
    </w:p>
    <w:p w14:paraId="1E8804A3" w14:textId="77777777" w:rsidR="00172BF1" w:rsidRPr="006D5320" w:rsidRDefault="00172BF1">
      <w:pPr>
        <w:tabs>
          <w:tab w:val="left" w:pos="567"/>
        </w:tabs>
        <w:ind w:right="-2"/>
        <w:rPr>
          <w:sz w:val="22"/>
          <w:szCs w:val="22"/>
          <w:lang w:val="is-IS"/>
        </w:rPr>
      </w:pPr>
      <w:r w:rsidRPr="006D5320">
        <w:rPr>
          <w:sz w:val="22"/>
          <w:szCs w:val="22"/>
          <w:lang w:val="is-IS"/>
        </w:rPr>
        <w:t>Fylgja á leiðbeiningum framleiðandans um notkun lyfjapennans um hvernig setja á rörlykjuna í, festa nálina og sprauta insúlíninu.</w:t>
      </w:r>
    </w:p>
    <w:p w14:paraId="6326ACF7" w14:textId="77777777" w:rsidR="00172BF1" w:rsidRPr="006D5320" w:rsidRDefault="00172BF1">
      <w:pPr>
        <w:tabs>
          <w:tab w:val="left" w:pos="567"/>
        </w:tabs>
        <w:ind w:right="-2"/>
        <w:rPr>
          <w:sz w:val="22"/>
          <w:szCs w:val="22"/>
          <w:lang w:val="is-IS"/>
        </w:rPr>
      </w:pPr>
    </w:p>
    <w:p w14:paraId="5DC67212" w14:textId="77777777" w:rsidR="00172BF1" w:rsidRPr="006D5320" w:rsidRDefault="00172BF1">
      <w:pPr>
        <w:tabs>
          <w:tab w:val="left" w:pos="567"/>
        </w:tabs>
        <w:ind w:right="-2"/>
        <w:rPr>
          <w:sz w:val="22"/>
          <w:szCs w:val="22"/>
          <w:lang w:val="is-IS"/>
        </w:rPr>
      </w:pPr>
      <w:r w:rsidRPr="006D5320">
        <w:rPr>
          <w:sz w:val="22"/>
          <w:szCs w:val="22"/>
          <w:lang w:val="is-IS"/>
        </w:rPr>
        <w:t>Áður en rörlykjunni er komið fyrir í lyfjapennanum verður að geyma rörlykjuna við stofuhita í 1 til 2 klukkustundir.</w:t>
      </w:r>
    </w:p>
    <w:p w14:paraId="2112FD6C" w14:textId="77777777" w:rsidR="00172BF1" w:rsidRPr="006D5320" w:rsidRDefault="00172BF1">
      <w:pPr>
        <w:tabs>
          <w:tab w:val="left" w:pos="567"/>
        </w:tabs>
        <w:ind w:right="-2"/>
        <w:rPr>
          <w:sz w:val="22"/>
          <w:szCs w:val="22"/>
          <w:lang w:val="is-IS"/>
        </w:rPr>
      </w:pPr>
    </w:p>
    <w:p w14:paraId="7090ECC0" w14:textId="77777777" w:rsidR="00172BF1" w:rsidRPr="006D5320" w:rsidRDefault="00172BF1">
      <w:pPr>
        <w:tabs>
          <w:tab w:val="left" w:pos="567"/>
        </w:tabs>
        <w:ind w:right="-2"/>
        <w:rPr>
          <w:sz w:val="22"/>
          <w:szCs w:val="22"/>
          <w:lang w:val="is-IS"/>
        </w:rPr>
      </w:pPr>
      <w:r w:rsidRPr="006D5320">
        <w:rPr>
          <w:sz w:val="22"/>
          <w:szCs w:val="22"/>
          <w:lang w:val="is-IS"/>
        </w:rPr>
        <w:t>Skoðaðu rörlykjuna áður en þú tekur hana í notkun. Notaðu hana aðeins ef lausnin er tær, litlaus og vatnskennd og engar sjáanlegar agnir</w:t>
      </w:r>
      <w:r w:rsidRPr="006D5320">
        <w:rPr>
          <w:b/>
          <w:bCs/>
          <w:sz w:val="22"/>
          <w:szCs w:val="22"/>
          <w:lang w:val="is-IS"/>
        </w:rPr>
        <w:t xml:space="preserve"> </w:t>
      </w:r>
      <w:r w:rsidRPr="006D5320">
        <w:rPr>
          <w:sz w:val="22"/>
          <w:szCs w:val="22"/>
          <w:lang w:val="is-IS"/>
        </w:rPr>
        <w:t>í henni. Ekki hrista lausnina eða blanda fyrir notkun.</w:t>
      </w:r>
    </w:p>
    <w:p w14:paraId="02D77DC3" w14:textId="77777777" w:rsidR="00172BF1" w:rsidRDefault="00172BF1">
      <w:pPr>
        <w:ind w:right="-2"/>
        <w:rPr>
          <w:sz w:val="22"/>
          <w:szCs w:val="22"/>
          <w:lang w:val="is-IS"/>
        </w:rPr>
      </w:pPr>
    </w:p>
    <w:p w14:paraId="34D984E2" w14:textId="77777777" w:rsidR="007870A5" w:rsidRPr="007870A5" w:rsidRDefault="007870A5" w:rsidP="007870A5">
      <w:pPr>
        <w:ind w:right="-2"/>
        <w:rPr>
          <w:sz w:val="22"/>
          <w:szCs w:val="22"/>
          <w:lang w:val="is-IS"/>
        </w:rPr>
      </w:pPr>
      <w:r w:rsidRPr="007870A5">
        <w:rPr>
          <w:sz w:val="22"/>
          <w:szCs w:val="22"/>
          <w:lang w:val="is-IS"/>
        </w:rPr>
        <w:t>Eftir að ný rörlykja er sett í:</w:t>
      </w:r>
    </w:p>
    <w:p w14:paraId="5314930C" w14:textId="3D24DACE" w:rsidR="007870A5" w:rsidRDefault="007870A5" w:rsidP="007870A5">
      <w:pPr>
        <w:ind w:right="-2"/>
        <w:rPr>
          <w:sz w:val="22"/>
          <w:szCs w:val="22"/>
          <w:lang w:val="is-IS"/>
        </w:rPr>
      </w:pPr>
      <w:r w:rsidRPr="007870A5">
        <w:rPr>
          <w:sz w:val="22"/>
          <w:szCs w:val="22"/>
          <w:lang w:val="is-IS"/>
        </w:rPr>
        <w:t>Aðgætið hvort insúlínpenninn virki rétt áður en fyrsta skammtinum er sprautað.</w:t>
      </w:r>
      <w:r>
        <w:rPr>
          <w:sz w:val="22"/>
          <w:szCs w:val="22"/>
          <w:lang w:val="is-IS"/>
        </w:rPr>
        <w:t xml:space="preserve"> (Sjá leiðbeiningar um notkun lyfjapennans).</w:t>
      </w:r>
    </w:p>
    <w:p w14:paraId="27DA0B6A" w14:textId="77777777" w:rsidR="007870A5" w:rsidRPr="006D5320" w:rsidRDefault="007870A5" w:rsidP="007870A5">
      <w:pPr>
        <w:ind w:right="-2"/>
        <w:rPr>
          <w:sz w:val="22"/>
          <w:szCs w:val="22"/>
          <w:lang w:val="is-IS"/>
        </w:rPr>
      </w:pPr>
    </w:p>
    <w:p w14:paraId="200046A2" w14:textId="77777777" w:rsidR="00172BF1" w:rsidRPr="006D5320" w:rsidRDefault="00172BF1">
      <w:pPr>
        <w:tabs>
          <w:tab w:val="left" w:pos="567"/>
        </w:tabs>
        <w:ind w:right="-2"/>
        <w:rPr>
          <w:sz w:val="22"/>
          <w:szCs w:val="22"/>
          <w:lang w:val="is-IS"/>
        </w:rPr>
      </w:pPr>
      <w:r w:rsidRPr="006D5320">
        <w:rPr>
          <w:sz w:val="22"/>
          <w:szCs w:val="22"/>
          <w:lang w:val="is-IS"/>
        </w:rPr>
        <w:t xml:space="preserve">Taktu alltaf nýja rörlykju í notkun ef stjórnun blóðsykurs versnar óvænt. Þetta er gert þar sem virkni insúlínsins getur hafa minnkað. Láttu lækninn eða lyfjafræðing skoða rörlykjuna, ef þér finnst þú eiga í vandræðum með Lantus. </w:t>
      </w:r>
    </w:p>
    <w:p w14:paraId="45A26F73" w14:textId="77777777" w:rsidR="00172BF1" w:rsidRPr="006D5320" w:rsidRDefault="00172BF1">
      <w:pPr>
        <w:tabs>
          <w:tab w:val="left" w:pos="567"/>
        </w:tabs>
        <w:ind w:right="-2"/>
        <w:rPr>
          <w:sz w:val="22"/>
          <w:szCs w:val="22"/>
          <w:lang w:val="is-IS"/>
        </w:rPr>
      </w:pPr>
    </w:p>
    <w:p w14:paraId="039A5AE9" w14:textId="77777777" w:rsidR="00172BF1" w:rsidRPr="006D5320" w:rsidRDefault="00172BF1" w:rsidP="004A310B">
      <w:pPr>
        <w:keepNext/>
        <w:tabs>
          <w:tab w:val="left" w:pos="567"/>
        </w:tabs>
        <w:ind w:right="-2"/>
        <w:rPr>
          <w:b/>
          <w:sz w:val="22"/>
          <w:szCs w:val="22"/>
          <w:lang w:val="is-IS"/>
        </w:rPr>
      </w:pPr>
      <w:r w:rsidRPr="006D5320">
        <w:rPr>
          <w:b/>
          <w:sz w:val="22"/>
          <w:szCs w:val="22"/>
          <w:lang w:val="is-IS"/>
        </w:rPr>
        <w:t xml:space="preserve">Varúðarráðstafanir áður en </w:t>
      </w:r>
      <w:r w:rsidR="009923AE" w:rsidRPr="006D5320">
        <w:rPr>
          <w:b/>
          <w:sz w:val="22"/>
          <w:szCs w:val="22"/>
          <w:lang w:val="is-IS"/>
        </w:rPr>
        <w:t>sprautað</w:t>
      </w:r>
      <w:r w:rsidRPr="006D5320">
        <w:rPr>
          <w:b/>
          <w:sz w:val="22"/>
          <w:szCs w:val="22"/>
          <w:lang w:val="is-IS"/>
        </w:rPr>
        <w:t xml:space="preserve"> er</w:t>
      </w:r>
    </w:p>
    <w:p w14:paraId="539E3EBC" w14:textId="77777777" w:rsidR="00172BF1" w:rsidRPr="006D5320" w:rsidRDefault="00172BF1" w:rsidP="004A310B">
      <w:pPr>
        <w:pStyle w:val="Heading3"/>
        <w:tabs>
          <w:tab w:val="left" w:pos="567"/>
        </w:tabs>
        <w:spacing w:before="0" w:after="0"/>
        <w:rPr>
          <w:rFonts w:ascii="Times New Roman" w:hAnsi="Times New Roman" w:cs="Times New Roman"/>
          <w:sz w:val="22"/>
          <w:szCs w:val="22"/>
          <w:lang w:val="is-IS"/>
        </w:rPr>
      </w:pPr>
    </w:p>
    <w:p w14:paraId="78D9A4EF" w14:textId="54B3C0BB" w:rsidR="00172BF1" w:rsidRPr="006D5320" w:rsidRDefault="00172BF1">
      <w:pPr>
        <w:pStyle w:val="Heading3"/>
        <w:keepNext w:val="0"/>
        <w:tabs>
          <w:tab w:val="left" w:pos="567"/>
        </w:tabs>
        <w:spacing w:before="0" w:after="0"/>
        <w:rPr>
          <w:rFonts w:ascii="Times New Roman" w:hAnsi="Times New Roman" w:cs="Times New Roman"/>
          <w:b w:val="0"/>
          <w:sz w:val="22"/>
          <w:szCs w:val="22"/>
          <w:lang w:val="is-IS"/>
        </w:rPr>
      </w:pPr>
      <w:r w:rsidRPr="006D5320">
        <w:rPr>
          <w:rFonts w:ascii="Times New Roman" w:hAnsi="Times New Roman" w:cs="Times New Roman"/>
          <w:b w:val="0"/>
          <w:sz w:val="22"/>
          <w:szCs w:val="22"/>
          <w:lang w:val="is-IS"/>
        </w:rPr>
        <w:t>Fjarlægja verður loftbólur úr rörlykjunni áður en sprautað er (sjá leiðbeiningar með notkun lyfjapennans).</w:t>
      </w:r>
      <w:r w:rsidR="006366F2">
        <w:rPr>
          <w:rFonts w:ascii="Times New Roman" w:hAnsi="Times New Roman" w:cs="Times New Roman"/>
          <w:b w:val="0"/>
          <w:sz w:val="22"/>
          <w:szCs w:val="22"/>
          <w:lang w:val="is-IS"/>
        </w:rPr>
        <w:fldChar w:fldCharType="begin"/>
      </w:r>
      <w:r w:rsidR="006366F2">
        <w:rPr>
          <w:rFonts w:ascii="Times New Roman" w:hAnsi="Times New Roman" w:cs="Times New Roman"/>
          <w:b w:val="0"/>
          <w:sz w:val="22"/>
          <w:szCs w:val="22"/>
          <w:lang w:val="is-IS"/>
        </w:rPr>
        <w:instrText xml:space="preserve"> DOCVARIABLE vault_nd_b76b368c-0dd8-4632-9c55-b1e9c3de6302 \* MERGEFORMAT </w:instrText>
      </w:r>
      <w:r w:rsidR="006366F2">
        <w:rPr>
          <w:rFonts w:ascii="Times New Roman" w:hAnsi="Times New Roman" w:cs="Times New Roman"/>
          <w:b w:val="0"/>
          <w:sz w:val="22"/>
          <w:szCs w:val="22"/>
          <w:lang w:val="is-IS"/>
        </w:rPr>
        <w:fldChar w:fldCharType="separate"/>
      </w:r>
      <w:r w:rsidR="006366F2">
        <w:rPr>
          <w:rFonts w:ascii="Times New Roman" w:hAnsi="Times New Roman" w:cs="Times New Roman"/>
          <w:b w:val="0"/>
          <w:sz w:val="22"/>
          <w:szCs w:val="22"/>
          <w:lang w:val="is-IS"/>
        </w:rPr>
        <w:t xml:space="preserve"> </w:t>
      </w:r>
      <w:r w:rsidR="006366F2">
        <w:rPr>
          <w:rFonts w:ascii="Times New Roman" w:hAnsi="Times New Roman" w:cs="Times New Roman"/>
          <w:b w:val="0"/>
          <w:sz w:val="22"/>
          <w:szCs w:val="22"/>
          <w:lang w:val="is-IS"/>
        </w:rPr>
        <w:fldChar w:fldCharType="end"/>
      </w:r>
    </w:p>
    <w:p w14:paraId="50996194" w14:textId="77777777" w:rsidR="00172BF1" w:rsidRPr="006D5320" w:rsidRDefault="00172BF1">
      <w:pPr>
        <w:pStyle w:val="Heading3"/>
        <w:keepNext w:val="0"/>
        <w:tabs>
          <w:tab w:val="left" w:pos="567"/>
        </w:tabs>
        <w:spacing w:before="0" w:after="0"/>
        <w:rPr>
          <w:rFonts w:ascii="Times New Roman" w:hAnsi="Times New Roman" w:cs="Times New Roman"/>
          <w:b w:val="0"/>
          <w:sz w:val="22"/>
          <w:szCs w:val="22"/>
          <w:lang w:val="is-IS"/>
        </w:rPr>
      </w:pPr>
    </w:p>
    <w:p w14:paraId="2741553E" w14:textId="3811C859" w:rsidR="00172BF1" w:rsidRPr="006D5320" w:rsidRDefault="00172BF1">
      <w:pPr>
        <w:pStyle w:val="Heading3"/>
        <w:keepNext w:val="0"/>
        <w:tabs>
          <w:tab w:val="left" w:pos="567"/>
        </w:tabs>
        <w:spacing w:before="0" w:after="0"/>
        <w:rPr>
          <w:rFonts w:ascii="Times New Roman" w:hAnsi="Times New Roman" w:cs="Times New Roman"/>
          <w:b w:val="0"/>
          <w:sz w:val="22"/>
          <w:szCs w:val="22"/>
          <w:lang w:val="is-IS"/>
        </w:rPr>
      </w:pPr>
      <w:r w:rsidRPr="006D5320">
        <w:rPr>
          <w:rFonts w:ascii="Times New Roman" w:hAnsi="Times New Roman" w:cs="Times New Roman"/>
          <w:b w:val="0"/>
          <w:sz w:val="22"/>
          <w:szCs w:val="22"/>
          <w:lang w:val="is-IS"/>
        </w:rPr>
        <w:t xml:space="preserve">Gættu þess að hvorki spritt né önnur sótthreinsiefni eða önnur efni mengi insúlínið. Tóma rörlykju má ekki fylla á ný. Blandaðu Lantus ekki saman við önnur insúlín eða lyf. Ekki þynna það. Blöndun eða þynning getur breytt verkun </w:t>
      </w:r>
      <w:proofErr w:type="spellStart"/>
      <w:r w:rsidRPr="006D5320">
        <w:rPr>
          <w:rFonts w:ascii="Times New Roman" w:hAnsi="Times New Roman" w:cs="Times New Roman"/>
          <w:b w:val="0"/>
          <w:sz w:val="22"/>
          <w:szCs w:val="22"/>
          <w:lang w:val="is-IS"/>
        </w:rPr>
        <w:t>Lantus</w:t>
      </w:r>
      <w:proofErr w:type="spellEnd"/>
      <w:r w:rsidRPr="006D5320">
        <w:rPr>
          <w:rFonts w:ascii="Times New Roman" w:hAnsi="Times New Roman" w:cs="Times New Roman"/>
          <w:b w:val="0"/>
          <w:sz w:val="22"/>
          <w:szCs w:val="22"/>
          <w:lang w:val="is-IS"/>
        </w:rPr>
        <w:t>.</w:t>
      </w:r>
      <w:r w:rsidR="006366F2">
        <w:rPr>
          <w:rFonts w:ascii="Times New Roman" w:hAnsi="Times New Roman" w:cs="Times New Roman"/>
          <w:b w:val="0"/>
          <w:sz w:val="22"/>
          <w:szCs w:val="22"/>
          <w:lang w:val="is-IS"/>
        </w:rPr>
        <w:fldChar w:fldCharType="begin"/>
      </w:r>
      <w:r w:rsidR="006366F2">
        <w:rPr>
          <w:rFonts w:ascii="Times New Roman" w:hAnsi="Times New Roman" w:cs="Times New Roman"/>
          <w:b w:val="0"/>
          <w:sz w:val="22"/>
          <w:szCs w:val="22"/>
          <w:lang w:val="is-IS"/>
        </w:rPr>
        <w:instrText xml:space="preserve"> DOCVARIABLE vault_nd_976cf1be-fd02-4337-b833-7407ced4b8ca \* MERGEFORMAT </w:instrText>
      </w:r>
      <w:r w:rsidR="006366F2">
        <w:rPr>
          <w:rFonts w:ascii="Times New Roman" w:hAnsi="Times New Roman" w:cs="Times New Roman"/>
          <w:b w:val="0"/>
          <w:sz w:val="22"/>
          <w:szCs w:val="22"/>
          <w:lang w:val="is-IS"/>
        </w:rPr>
        <w:fldChar w:fldCharType="separate"/>
      </w:r>
      <w:r w:rsidR="006366F2">
        <w:rPr>
          <w:rFonts w:ascii="Times New Roman" w:hAnsi="Times New Roman" w:cs="Times New Roman"/>
          <w:b w:val="0"/>
          <w:sz w:val="22"/>
          <w:szCs w:val="22"/>
          <w:lang w:val="is-IS"/>
        </w:rPr>
        <w:t xml:space="preserve"> </w:t>
      </w:r>
      <w:r w:rsidR="006366F2">
        <w:rPr>
          <w:rFonts w:ascii="Times New Roman" w:hAnsi="Times New Roman" w:cs="Times New Roman"/>
          <w:b w:val="0"/>
          <w:sz w:val="22"/>
          <w:szCs w:val="22"/>
          <w:lang w:val="is-IS"/>
        </w:rPr>
        <w:fldChar w:fldCharType="end"/>
      </w:r>
    </w:p>
    <w:p w14:paraId="106FE346" w14:textId="77777777" w:rsidR="00172BF1" w:rsidRPr="006D5320" w:rsidRDefault="00172BF1">
      <w:pPr>
        <w:ind w:right="-2"/>
        <w:rPr>
          <w:b/>
          <w:bCs/>
          <w:sz w:val="22"/>
          <w:szCs w:val="22"/>
          <w:lang w:val="is-IS"/>
        </w:rPr>
      </w:pPr>
    </w:p>
    <w:p w14:paraId="2F6EAD4D" w14:textId="053C34B9" w:rsidR="00172BF1" w:rsidRPr="006D5320" w:rsidRDefault="00172BF1" w:rsidP="00CA123D">
      <w:pPr>
        <w:keepNext/>
        <w:rPr>
          <w:b/>
          <w:bCs/>
          <w:sz w:val="22"/>
          <w:szCs w:val="22"/>
          <w:lang w:val="is-IS"/>
        </w:rPr>
      </w:pPr>
      <w:r w:rsidRPr="006D5320">
        <w:rPr>
          <w:b/>
          <w:bCs/>
          <w:sz w:val="22"/>
          <w:szCs w:val="22"/>
          <w:lang w:val="is-IS"/>
        </w:rPr>
        <w:t>Vandamál með insúlín</w:t>
      </w:r>
      <w:ins w:id="692" w:author="Author">
        <w:r w:rsidR="00174080">
          <w:rPr>
            <w:b/>
            <w:bCs/>
            <w:sz w:val="22"/>
            <w:szCs w:val="22"/>
            <w:lang w:val="is-IS"/>
          </w:rPr>
          <w:t xml:space="preserve"> lyfja</w:t>
        </w:r>
      </w:ins>
      <w:r w:rsidRPr="006D5320">
        <w:rPr>
          <w:b/>
          <w:bCs/>
          <w:sz w:val="22"/>
          <w:szCs w:val="22"/>
          <w:lang w:val="is-IS"/>
        </w:rPr>
        <w:t>pennann?</w:t>
      </w:r>
    </w:p>
    <w:p w14:paraId="43FB37A4" w14:textId="77777777" w:rsidR="00172BF1" w:rsidRPr="006D5320" w:rsidRDefault="00172BF1" w:rsidP="00CA123D">
      <w:pPr>
        <w:keepNext/>
        <w:rPr>
          <w:b/>
          <w:bCs/>
          <w:sz w:val="22"/>
          <w:szCs w:val="22"/>
          <w:lang w:val="is-IS"/>
        </w:rPr>
      </w:pPr>
    </w:p>
    <w:p w14:paraId="17927229" w14:textId="77777777" w:rsidR="00172BF1" w:rsidRPr="006D5320" w:rsidRDefault="00172BF1" w:rsidP="00CA123D">
      <w:pPr>
        <w:pStyle w:val="BodyText3"/>
        <w:keepNext/>
        <w:spacing w:after="0"/>
        <w:rPr>
          <w:b/>
          <w:bCs/>
          <w:sz w:val="22"/>
          <w:szCs w:val="22"/>
          <w:lang w:val="is-IS"/>
        </w:rPr>
      </w:pPr>
      <w:r w:rsidRPr="006D5320">
        <w:rPr>
          <w:b/>
          <w:bCs/>
          <w:sz w:val="22"/>
          <w:szCs w:val="22"/>
          <w:lang w:val="is-IS"/>
        </w:rPr>
        <w:t>Vísað er til leiðbeininganna frá framleiðandanum um notkun lyfjapennans.</w:t>
      </w:r>
    </w:p>
    <w:p w14:paraId="683251BA" w14:textId="67592ABF" w:rsidR="00172BF1" w:rsidRPr="006D5320" w:rsidRDefault="00172BF1" w:rsidP="00CA123D">
      <w:pPr>
        <w:pStyle w:val="BodyText3"/>
        <w:keepNext/>
        <w:spacing w:after="0"/>
        <w:rPr>
          <w:b/>
          <w:bCs/>
          <w:sz w:val="22"/>
          <w:szCs w:val="22"/>
          <w:u w:val="single"/>
          <w:lang w:val="is-IS"/>
        </w:rPr>
      </w:pPr>
      <w:r w:rsidRPr="006D5320">
        <w:rPr>
          <w:b/>
          <w:bCs/>
          <w:sz w:val="22"/>
          <w:szCs w:val="22"/>
          <w:u w:val="single"/>
          <w:lang w:val="is-IS"/>
        </w:rPr>
        <w:t xml:space="preserve">Ef </w:t>
      </w:r>
      <w:r w:rsidR="00067238" w:rsidRPr="006D5320">
        <w:rPr>
          <w:b/>
          <w:bCs/>
          <w:sz w:val="22"/>
          <w:szCs w:val="22"/>
          <w:u w:val="single"/>
          <w:lang w:val="is-IS"/>
        </w:rPr>
        <w:t>insúlín</w:t>
      </w:r>
      <w:ins w:id="693" w:author="Author">
        <w:r w:rsidR="00174080">
          <w:rPr>
            <w:b/>
            <w:bCs/>
            <w:sz w:val="22"/>
            <w:szCs w:val="22"/>
            <w:u w:val="single"/>
            <w:lang w:val="is-IS"/>
          </w:rPr>
          <w:t xml:space="preserve"> lyfja</w:t>
        </w:r>
      </w:ins>
      <w:r w:rsidRPr="006D5320">
        <w:rPr>
          <w:b/>
          <w:bCs/>
          <w:sz w:val="22"/>
          <w:szCs w:val="22"/>
          <w:u w:val="single"/>
          <w:lang w:val="is-IS"/>
        </w:rPr>
        <w:t>penninn skemmist eða virkar ekki rétt (vegna galla í tæknibúnaði) á að fleygja honum og nota nýjan insúlín</w:t>
      </w:r>
      <w:ins w:id="694" w:author="Author">
        <w:r w:rsidR="00174080">
          <w:rPr>
            <w:b/>
            <w:bCs/>
            <w:sz w:val="22"/>
            <w:szCs w:val="22"/>
            <w:u w:val="single"/>
            <w:lang w:val="is-IS"/>
          </w:rPr>
          <w:t xml:space="preserve"> lyfja</w:t>
        </w:r>
      </w:ins>
      <w:r w:rsidRPr="006D5320">
        <w:rPr>
          <w:b/>
          <w:bCs/>
          <w:sz w:val="22"/>
          <w:szCs w:val="22"/>
          <w:u w:val="single"/>
          <w:lang w:val="is-IS"/>
        </w:rPr>
        <w:t>penna.</w:t>
      </w:r>
    </w:p>
    <w:p w14:paraId="6D764DAB" w14:textId="77777777" w:rsidR="00FC6CD1" w:rsidRDefault="00FC6CD1" w:rsidP="009D2EB6">
      <w:pPr>
        <w:pStyle w:val="BodyText3"/>
        <w:spacing w:after="0"/>
        <w:rPr>
          <w:b/>
          <w:sz w:val="22"/>
          <w:szCs w:val="22"/>
          <w:lang w:val="is-IS"/>
        </w:rPr>
      </w:pPr>
    </w:p>
    <w:p w14:paraId="6E8E980C" w14:textId="77777777" w:rsidR="00FC6CD1" w:rsidRPr="00FC6CD1" w:rsidRDefault="00FC6CD1" w:rsidP="00FC6CD1">
      <w:pPr>
        <w:ind w:right="-2"/>
        <w:rPr>
          <w:b/>
          <w:sz w:val="22"/>
          <w:szCs w:val="22"/>
          <w:lang w:val="is-IS"/>
        </w:rPr>
      </w:pPr>
      <w:r w:rsidRPr="00FC6CD1">
        <w:rPr>
          <w:b/>
          <w:sz w:val="22"/>
          <w:szCs w:val="22"/>
          <w:lang w:val="is-IS"/>
        </w:rPr>
        <w:t>Insúlínum víxlað</w:t>
      </w:r>
    </w:p>
    <w:p w14:paraId="6F6BF92C" w14:textId="77777777" w:rsidR="00FC6CD1" w:rsidRPr="00FC6CD1" w:rsidRDefault="00FC6CD1" w:rsidP="00FC6CD1">
      <w:pPr>
        <w:ind w:right="-2"/>
        <w:rPr>
          <w:b/>
          <w:sz w:val="22"/>
          <w:szCs w:val="22"/>
          <w:lang w:val="is-IS"/>
        </w:rPr>
      </w:pPr>
    </w:p>
    <w:p w14:paraId="1C42EDB8" w14:textId="77777777" w:rsidR="00FC6CD1" w:rsidRPr="00FC6CD1" w:rsidRDefault="00FC6CD1" w:rsidP="00FC6CD1">
      <w:pPr>
        <w:ind w:right="-2"/>
        <w:rPr>
          <w:sz w:val="22"/>
          <w:szCs w:val="22"/>
          <w:lang w:val="is-IS"/>
        </w:rPr>
      </w:pPr>
      <w:r w:rsidRPr="00FC6CD1">
        <w:rPr>
          <w:sz w:val="22"/>
          <w:szCs w:val="22"/>
          <w:lang w:val="is-IS"/>
        </w:rPr>
        <w:t>Lesið ávallt merkimiðann á insúlíninu fyrir hverja inndælingu til að forðast að víxla Lantus við önnur insúlín.</w:t>
      </w:r>
    </w:p>
    <w:p w14:paraId="4EA67280" w14:textId="77777777" w:rsidR="00172BF1" w:rsidRPr="006D5320" w:rsidRDefault="00172BF1">
      <w:pPr>
        <w:ind w:right="-2"/>
        <w:rPr>
          <w:sz w:val="22"/>
          <w:szCs w:val="22"/>
          <w:lang w:val="is-IS"/>
        </w:rPr>
      </w:pPr>
    </w:p>
    <w:p w14:paraId="62837D5A" w14:textId="76544275" w:rsidR="00AD0A4E" w:rsidRPr="006D5320" w:rsidRDefault="00172BF1">
      <w:pPr>
        <w:keepNext/>
        <w:rPr>
          <w:b/>
          <w:sz w:val="22"/>
          <w:szCs w:val="22"/>
          <w:lang w:val="is-IS"/>
        </w:rPr>
      </w:pPr>
      <w:r w:rsidRPr="006D5320">
        <w:rPr>
          <w:b/>
          <w:sz w:val="22"/>
          <w:szCs w:val="22"/>
          <w:lang w:val="is-IS"/>
        </w:rPr>
        <w:t xml:space="preserve">Ef </w:t>
      </w:r>
      <w:r w:rsidR="00D87B45" w:rsidRPr="006D5320">
        <w:rPr>
          <w:b/>
          <w:sz w:val="22"/>
          <w:szCs w:val="22"/>
          <w:lang w:val="is-IS"/>
        </w:rPr>
        <w:t xml:space="preserve">notaður er </w:t>
      </w:r>
      <w:r w:rsidRPr="006D5320">
        <w:rPr>
          <w:b/>
          <w:sz w:val="22"/>
          <w:szCs w:val="22"/>
          <w:lang w:val="is-IS"/>
        </w:rPr>
        <w:t xml:space="preserve">stærri skammtur </w:t>
      </w:r>
      <w:del w:id="695" w:author="Author">
        <w:r w:rsidRPr="006D5320" w:rsidDel="00174080">
          <w:rPr>
            <w:b/>
            <w:sz w:val="22"/>
            <w:szCs w:val="22"/>
            <w:lang w:val="is-IS"/>
          </w:rPr>
          <w:delText xml:space="preserve">af </w:delText>
        </w:r>
        <w:r w:rsidRPr="006D5320" w:rsidDel="006F7F8E">
          <w:rPr>
            <w:b/>
            <w:sz w:val="22"/>
            <w:szCs w:val="22"/>
            <w:lang w:val="is-IS"/>
          </w:rPr>
          <w:delText>Lantus</w:delText>
        </w:r>
        <w:r w:rsidRPr="006D5320" w:rsidDel="00FC5067">
          <w:rPr>
            <w:b/>
            <w:sz w:val="22"/>
            <w:szCs w:val="22"/>
            <w:lang w:val="is-IS"/>
          </w:rPr>
          <w:delText xml:space="preserve"> </w:delText>
        </w:r>
      </w:del>
      <w:r w:rsidRPr="006D5320">
        <w:rPr>
          <w:b/>
          <w:sz w:val="22"/>
          <w:szCs w:val="22"/>
          <w:lang w:val="is-IS"/>
        </w:rPr>
        <w:t>en mælt er fyrir um</w:t>
      </w:r>
    </w:p>
    <w:p w14:paraId="696CD244" w14:textId="77777777" w:rsidR="00AD0A4E" w:rsidRPr="006D5320" w:rsidRDefault="00AD0A4E">
      <w:pPr>
        <w:keepNext/>
        <w:tabs>
          <w:tab w:val="left" w:pos="567"/>
        </w:tabs>
        <w:rPr>
          <w:sz w:val="22"/>
          <w:szCs w:val="22"/>
          <w:lang w:val="is-IS"/>
        </w:rPr>
      </w:pPr>
    </w:p>
    <w:p w14:paraId="0ECB5C1D" w14:textId="77777777" w:rsidR="00AD0A4E" w:rsidRPr="006D5320" w:rsidRDefault="00172BF1">
      <w:pPr>
        <w:keepNext/>
        <w:tabs>
          <w:tab w:val="left" w:pos="567"/>
        </w:tabs>
        <w:rPr>
          <w:sz w:val="22"/>
          <w:szCs w:val="22"/>
          <w:lang w:val="is-IS"/>
        </w:rPr>
      </w:pPr>
      <w:r w:rsidRPr="006D5320">
        <w:rPr>
          <w:sz w:val="22"/>
          <w:szCs w:val="22"/>
          <w:lang w:val="is-IS"/>
        </w:rPr>
        <w:t xml:space="preserve">- Ef þú </w:t>
      </w:r>
      <w:r w:rsidRPr="006D5320">
        <w:rPr>
          <w:b/>
          <w:sz w:val="22"/>
          <w:szCs w:val="22"/>
          <w:lang w:val="is-IS"/>
        </w:rPr>
        <w:t xml:space="preserve">hefur sprautað þig með of miklu af Lantus </w:t>
      </w:r>
      <w:r w:rsidRPr="006D5320">
        <w:rPr>
          <w:sz w:val="22"/>
          <w:szCs w:val="22"/>
          <w:lang w:val="is-IS"/>
        </w:rPr>
        <w:t>gæti gildi blóðsykurs lækkað of mikið (blóðsykursfall).</w:t>
      </w:r>
    </w:p>
    <w:p w14:paraId="2A997D1C" w14:textId="77777777" w:rsidR="00AD0A4E" w:rsidRPr="006D5320" w:rsidRDefault="00172BF1">
      <w:pPr>
        <w:keepNext/>
        <w:tabs>
          <w:tab w:val="left" w:pos="567"/>
        </w:tabs>
        <w:rPr>
          <w:sz w:val="22"/>
          <w:szCs w:val="22"/>
          <w:lang w:val="is-IS"/>
        </w:rPr>
      </w:pPr>
      <w:r w:rsidRPr="006D5320">
        <w:rPr>
          <w:sz w:val="22"/>
          <w:szCs w:val="22"/>
          <w:lang w:val="is-IS"/>
        </w:rPr>
        <w:t>Mældu blóðsykurinn oft. Til að koma í veg fyrir blóðsykursfall verður þú oftast að borða meira og fylgjast með blóðsykrinum. Um það hvernig meðhöndla á blóðsykursfall er vísað í reitinn aftast í fylgiseðlinum.</w:t>
      </w:r>
    </w:p>
    <w:p w14:paraId="5D6153F7" w14:textId="77777777" w:rsidR="00172BF1" w:rsidRPr="006D5320" w:rsidRDefault="00172BF1">
      <w:pPr>
        <w:pStyle w:val="BodyText"/>
        <w:tabs>
          <w:tab w:val="left" w:pos="567"/>
        </w:tabs>
        <w:rPr>
          <w:sz w:val="22"/>
          <w:szCs w:val="22"/>
          <w:lang w:val="is-IS"/>
        </w:rPr>
      </w:pPr>
    </w:p>
    <w:p w14:paraId="79DF1ECB" w14:textId="77777777" w:rsidR="00172BF1" w:rsidRPr="006D5320" w:rsidRDefault="00172BF1">
      <w:pPr>
        <w:tabs>
          <w:tab w:val="left" w:pos="567"/>
        </w:tabs>
        <w:ind w:right="-2"/>
        <w:rPr>
          <w:b/>
          <w:sz w:val="22"/>
          <w:szCs w:val="22"/>
          <w:lang w:val="is-IS"/>
        </w:rPr>
      </w:pPr>
      <w:r w:rsidRPr="006D5320">
        <w:rPr>
          <w:b/>
          <w:sz w:val="22"/>
          <w:szCs w:val="22"/>
          <w:lang w:val="is-IS"/>
        </w:rPr>
        <w:lastRenderedPageBreak/>
        <w:t>Ef gleymist að nota Lantus</w:t>
      </w:r>
    </w:p>
    <w:p w14:paraId="7FAD3971" w14:textId="77777777" w:rsidR="00172BF1" w:rsidRPr="006D5320" w:rsidRDefault="00172BF1">
      <w:pPr>
        <w:tabs>
          <w:tab w:val="left" w:pos="567"/>
        </w:tabs>
        <w:ind w:right="-2"/>
        <w:rPr>
          <w:sz w:val="22"/>
          <w:szCs w:val="22"/>
          <w:lang w:val="is-IS"/>
        </w:rPr>
      </w:pPr>
    </w:p>
    <w:p w14:paraId="3381B33D" w14:textId="77777777" w:rsidR="00172BF1" w:rsidRPr="006D5320" w:rsidRDefault="00172BF1">
      <w:pPr>
        <w:tabs>
          <w:tab w:val="left" w:pos="567"/>
        </w:tabs>
        <w:ind w:right="-2"/>
        <w:rPr>
          <w:sz w:val="22"/>
          <w:szCs w:val="22"/>
          <w:lang w:val="is-IS"/>
        </w:rPr>
      </w:pPr>
      <w:r w:rsidRPr="006D5320">
        <w:rPr>
          <w:sz w:val="22"/>
          <w:szCs w:val="22"/>
          <w:lang w:val="is-IS"/>
        </w:rPr>
        <w:t xml:space="preserve">- Ef þú </w:t>
      </w:r>
      <w:r w:rsidRPr="00563242">
        <w:rPr>
          <w:bCs/>
          <w:sz w:val="22"/>
          <w:szCs w:val="22"/>
          <w:lang w:val="is-IS"/>
          <w:rPrChange w:id="696" w:author="Author">
            <w:rPr>
              <w:b/>
              <w:sz w:val="22"/>
              <w:szCs w:val="22"/>
              <w:lang w:val="is-IS"/>
            </w:rPr>
          </w:rPrChange>
        </w:rPr>
        <w:t>hefur gleymt einum skammti af Lantus</w:t>
      </w:r>
      <w:r w:rsidRPr="002141D4">
        <w:rPr>
          <w:bCs/>
          <w:sz w:val="22"/>
          <w:szCs w:val="22"/>
          <w:lang w:val="is-IS"/>
        </w:rPr>
        <w:t xml:space="preserve"> eða ef þú </w:t>
      </w:r>
      <w:r w:rsidRPr="00563242">
        <w:rPr>
          <w:bCs/>
          <w:sz w:val="22"/>
          <w:szCs w:val="22"/>
          <w:lang w:val="is-IS"/>
          <w:rPrChange w:id="697" w:author="Author">
            <w:rPr>
              <w:b/>
              <w:sz w:val="22"/>
              <w:szCs w:val="22"/>
              <w:lang w:val="is-IS"/>
            </w:rPr>
          </w:rPrChange>
        </w:rPr>
        <w:t>hefur ekki sprautað þig með nógu miklu</w:t>
      </w:r>
      <w:r w:rsidRPr="002141D4">
        <w:rPr>
          <w:bCs/>
          <w:sz w:val="22"/>
          <w:szCs w:val="22"/>
          <w:lang w:val="is-IS"/>
        </w:rPr>
        <w:t xml:space="preserve"> </w:t>
      </w:r>
      <w:r w:rsidRPr="00563242">
        <w:rPr>
          <w:bCs/>
          <w:sz w:val="22"/>
          <w:szCs w:val="22"/>
          <w:lang w:val="is-IS"/>
          <w:rPrChange w:id="698" w:author="Author">
            <w:rPr>
              <w:b/>
              <w:sz w:val="22"/>
              <w:szCs w:val="22"/>
              <w:lang w:val="is-IS"/>
            </w:rPr>
          </w:rPrChange>
        </w:rPr>
        <w:t>insúlíni</w:t>
      </w:r>
      <w:r w:rsidRPr="006D5320">
        <w:rPr>
          <w:sz w:val="22"/>
          <w:szCs w:val="22"/>
          <w:lang w:val="is-IS"/>
        </w:rPr>
        <w:t xml:space="preserve"> getur gildi blóðsykurs orðið of hátt (hár blóðsykur). Mældu blóðsykurinn oft.</w:t>
      </w:r>
    </w:p>
    <w:p w14:paraId="11C6097F" w14:textId="77777777" w:rsidR="00172BF1" w:rsidRPr="006D5320" w:rsidRDefault="00172BF1">
      <w:pPr>
        <w:tabs>
          <w:tab w:val="left" w:pos="567"/>
        </w:tabs>
        <w:ind w:right="-2"/>
        <w:rPr>
          <w:sz w:val="22"/>
          <w:szCs w:val="22"/>
          <w:lang w:val="is-IS"/>
        </w:rPr>
      </w:pPr>
      <w:r w:rsidRPr="006D5320">
        <w:rPr>
          <w:sz w:val="22"/>
          <w:szCs w:val="22"/>
          <w:lang w:val="is-IS"/>
        </w:rPr>
        <w:t>Upplýsingar um meðferð við háum blóðsykri er að finna í reitnum aftast í fylgiseðlinum.</w:t>
      </w:r>
    </w:p>
    <w:p w14:paraId="75671AE9" w14:textId="77777777" w:rsidR="00172BF1" w:rsidRPr="006D5320" w:rsidRDefault="00172BF1">
      <w:pPr>
        <w:tabs>
          <w:tab w:val="left" w:pos="567"/>
        </w:tabs>
        <w:rPr>
          <w:sz w:val="22"/>
          <w:szCs w:val="22"/>
          <w:lang w:val="is-IS"/>
        </w:rPr>
      </w:pPr>
      <w:r w:rsidRPr="006D5320">
        <w:rPr>
          <w:sz w:val="22"/>
          <w:szCs w:val="22"/>
          <w:lang w:val="is-IS"/>
        </w:rPr>
        <w:t>- Ekki á að tvöfalda skammt til að bæta upp skammt sem gleymst hefur að nota.</w:t>
      </w:r>
    </w:p>
    <w:p w14:paraId="0F804B51" w14:textId="77777777" w:rsidR="00172BF1" w:rsidRPr="006D5320" w:rsidRDefault="00172BF1">
      <w:pPr>
        <w:tabs>
          <w:tab w:val="left" w:pos="567"/>
        </w:tabs>
        <w:rPr>
          <w:sz w:val="22"/>
          <w:szCs w:val="22"/>
          <w:lang w:val="is-IS"/>
        </w:rPr>
      </w:pPr>
    </w:p>
    <w:p w14:paraId="47D620D7" w14:textId="77777777" w:rsidR="00172BF1" w:rsidRPr="006D5320" w:rsidRDefault="00172BF1">
      <w:pPr>
        <w:tabs>
          <w:tab w:val="left" w:pos="567"/>
        </w:tabs>
        <w:rPr>
          <w:b/>
          <w:sz w:val="22"/>
          <w:szCs w:val="22"/>
          <w:lang w:val="is-IS"/>
        </w:rPr>
      </w:pPr>
      <w:r w:rsidRPr="006D5320">
        <w:rPr>
          <w:b/>
          <w:sz w:val="22"/>
          <w:szCs w:val="22"/>
          <w:lang w:val="is-IS"/>
        </w:rPr>
        <w:t>Ef hætt er að nota Lantus</w:t>
      </w:r>
    </w:p>
    <w:p w14:paraId="7CB6BDB4" w14:textId="77777777" w:rsidR="00F27E84" w:rsidRPr="006D5320" w:rsidRDefault="00F27E84">
      <w:pPr>
        <w:tabs>
          <w:tab w:val="left" w:pos="567"/>
        </w:tabs>
        <w:rPr>
          <w:b/>
          <w:sz w:val="22"/>
          <w:szCs w:val="22"/>
          <w:lang w:val="is-IS"/>
        </w:rPr>
      </w:pPr>
    </w:p>
    <w:p w14:paraId="0998AE49" w14:textId="77777777" w:rsidR="00172BF1" w:rsidRPr="006D5320" w:rsidRDefault="00172BF1">
      <w:pPr>
        <w:tabs>
          <w:tab w:val="left" w:pos="567"/>
        </w:tabs>
        <w:rPr>
          <w:sz w:val="22"/>
          <w:szCs w:val="22"/>
          <w:lang w:val="is-IS"/>
        </w:rPr>
      </w:pPr>
      <w:r w:rsidRPr="006D5320">
        <w:rPr>
          <w:sz w:val="22"/>
          <w:szCs w:val="22"/>
          <w:lang w:val="is-IS"/>
        </w:rPr>
        <w:t xml:space="preserve">Þetta gæti leitt til verulegrar blóðsykurshækkunar (mjög hátt </w:t>
      </w:r>
      <w:r w:rsidR="00D231CD" w:rsidRPr="006D5320">
        <w:rPr>
          <w:sz w:val="22"/>
          <w:szCs w:val="22"/>
          <w:lang w:val="is-IS"/>
        </w:rPr>
        <w:t>gildi blóðsykurs</w:t>
      </w:r>
      <w:r w:rsidRPr="006D5320">
        <w:rPr>
          <w:sz w:val="22"/>
          <w:szCs w:val="22"/>
          <w:lang w:val="is-IS"/>
        </w:rPr>
        <w:t xml:space="preserve">) og ketónblóðsýringar (uppsöfnun á sýru í blóðinu þar sem líkaminn fer að brjóta niður fitu í stað sykurs). Ekki hætta að nota Lantus án samráðs við lækni, sem segir þér hvað þurfi að gera. </w:t>
      </w:r>
    </w:p>
    <w:p w14:paraId="4162DECA" w14:textId="77777777" w:rsidR="00172BF1" w:rsidRPr="006D5320" w:rsidRDefault="00172BF1">
      <w:pPr>
        <w:tabs>
          <w:tab w:val="left" w:pos="567"/>
        </w:tabs>
        <w:rPr>
          <w:sz w:val="22"/>
          <w:szCs w:val="22"/>
          <w:lang w:val="is-IS"/>
        </w:rPr>
      </w:pPr>
    </w:p>
    <w:p w14:paraId="0909D509" w14:textId="77777777" w:rsidR="00172BF1" w:rsidRPr="006D5320" w:rsidRDefault="00172BF1">
      <w:pPr>
        <w:tabs>
          <w:tab w:val="left" w:pos="567"/>
        </w:tabs>
        <w:rPr>
          <w:sz w:val="22"/>
          <w:szCs w:val="22"/>
          <w:lang w:val="is-IS"/>
        </w:rPr>
      </w:pPr>
      <w:r w:rsidRPr="006D5320">
        <w:rPr>
          <w:sz w:val="22"/>
          <w:szCs w:val="22"/>
          <w:lang w:val="is-IS"/>
        </w:rPr>
        <w:t>Leitið til læknisins</w:t>
      </w:r>
      <w:r w:rsidR="00F27E84" w:rsidRPr="006D5320">
        <w:rPr>
          <w:sz w:val="22"/>
          <w:szCs w:val="22"/>
          <w:lang w:val="is-IS"/>
        </w:rPr>
        <w:t>,</w:t>
      </w:r>
      <w:r w:rsidRPr="006D5320">
        <w:rPr>
          <w:sz w:val="22"/>
          <w:szCs w:val="22"/>
          <w:lang w:val="is-IS"/>
        </w:rPr>
        <w:t xml:space="preserve"> lyfjafræðings </w:t>
      </w:r>
      <w:r w:rsidR="00F27E84" w:rsidRPr="006D5320">
        <w:rPr>
          <w:sz w:val="22"/>
          <w:szCs w:val="22"/>
          <w:lang w:val="is-IS"/>
        </w:rPr>
        <w:t xml:space="preserve">eða hjúkrunarfræðings </w:t>
      </w:r>
      <w:r w:rsidRPr="006D5320">
        <w:rPr>
          <w:sz w:val="22"/>
          <w:szCs w:val="22"/>
          <w:lang w:val="is-IS"/>
        </w:rPr>
        <w:t>ef þörf er á frekari upplýsingum um notkun lyfsins.</w:t>
      </w:r>
    </w:p>
    <w:p w14:paraId="593E7217" w14:textId="77777777" w:rsidR="00172BF1" w:rsidRPr="006D5320" w:rsidRDefault="00172BF1">
      <w:pPr>
        <w:rPr>
          <w:sz w:val="22"/>
          <w:szCs w:val="22"/>
          <w:lang w:val="is-IS"/>
        </w:rPr>
      </w:pPr>
    </w:p>
    <w:p w14:paraId="4BABC28F" w14:textId="77777777" w:rsidR="00172BF1" w:rsidRPr="006D5320" w:rsidRDefault="00172BF1">
      <w:pPr>
        <w:rPr>
          <w:sz w:val="22"/>
          <w:szCs w:val="22"/>
          <w:lang w:val="is-IS"/>
        </w:rPr>
      </w:pPr>
    </w:p>
    <w:p w14:paraId="1753B880" w14:textId="77777777" w:rsidR="00172BF1" w:rsidRPr="006D5320" w:rsidRDefault="00172BF1" w:rsidP="00CA123D">
      <w:pPr>
        <w:keepNext/>
        <w:tabs>
          <w:tab w:val="left" w:pos="567"/>
        </w:tabs>
        <w:ind w:left="567" w:right="-2" w:hanging="567"/>
        <w:rPr>
          <w:sz w:val="22"/>
          <w:szCs w:val="22"/>
          <w:lang w:val="is-IS"/>
        </w:rPr>
      </w:pPr>
      <w:r w:rsidRPr="006D5320">
        <w:rPr>
          <w:b/>
          <w:sz w:val="22"/>
          <w:szCs w:val="22"/>
          <w:lang w:val="is-IS"/>
        </w:rPr>
        <w:t>4.</w:t>
      </w:r>
      <w:r w:rsidRPr="006D5320">
        <w:rPr>
          <w:b/>
          <w:sz w:val="22"/>
          <w:szCs w:val="22"/>
          <w:lang w:val="is-IS"/>
        </w:rPr>
        <w:tab/>
        <w:t>H</w:t>
      </w:r>
      <w:r w:rsidR="00D87B45" w:rsidRPr="006D5320">
        <w:rPr>
          <w:b/>
          <w:sz w:val="22"/>
          <w:szCs w:val="22"/>
          <w:lang w:val="is-IS"/>
        </w:rPr>
        <w:t>ugsanlegar aukaverkanir</w:t>
      </w:r>
    </w:p>
    <w:p w14:paraId="01D9C418" w14:textId="77777777" w:rsidR="00172BF1" w:rsidRPr="006D5320" w:rsidRDefault="00172BF1" w:rsidP="00CA123D">
      <w:pPr>
        <w:keepNext/>
        <w:tabs>
          <w:tab w:val="left" w:pos="567"/>
        </w:tabs>
        <w:ind w:right="-29"/>
        <w:rPr>
          <w:sz w:val="22"/>
          <w:szCs w:val="22"/>
          <w:lang w:val="is-IS"/>
        </w:rPr>
      </w:pPr>
    </w:p>
    <w:p w14:paraId="1A448C09" w14:textId="77777777" w:rsidR="00172BF1" w:rsidRPr="006D5320" w:rsidRDefault="00172BF1">
      <w:pPr>
        <w:tabs>
          <w:tab w:val="left" w:pos="567"/>
        </w:tabs>
        <w:ind w:right="-29"/>
        <w:rPr>
          <w:sz w:val="22"/>
          <w:szCs w:val="22"/>
          <w:lang w:val="is-IS"/>
        </w:rPr>
      </w:pPr>
      <w:r w:rsidRPr="006D5320">
        <w:rPr>
          <w:sz w:val="22"/>
          <w:szCs w:val="22"/>
          <w:lang w:val="is-IS"/>
        </w:rPr>
        <w:t xml:space="preserve">Eins og við á um öll lyf getur </w:t>
      </w:r>
      <w:r w:rsidR="00D87B45" w:rsidRPr="006D5320">
        <w:rPr>
          <w:sz w:val="22"/>
          <w:szCs w:val="22"/>
          <w:lang w:val="is-IS"/>
        </w:rPr>
        <w:t xml:space="preserve">þetta lyf </w:t>
      </w:r>
      <w:r w:rsidRPr="006D5320">
        <w:rPr>
          <w:sz w:val="22"/>
          <w:szCs w:val="22"/>
          <w:lang w:val="is-IS"/>
        </w:rPr>
        <w:t>valdið aukaverkunum en það gerist þó ekki hjá öllum.</w:t>
      </w:r>
    </w:p>
    <w:p w14:paraId="52BCFB67" w14:textId="77777777" w:rsidR="00172BF1" w:rsidRPr="006D5320" w:rsidRDefault="00172BF1">
      <w:pPr>
        <w:tabs>
          <w:tab w:val="left" w:pos="567"/>
        </w:tabs>
        <w:ind w:right="-2"/>
        <w:rPr>
          <w:b/>
          <w:sz w:val="22"/>
          <w:szCs w:val="22"/>
          <w:lang w:val="is-IS"/>
        </w:rPr>
      </w:pPr>
    </w:p>
    <w:p w14:paraId="37058FDC" w14:textId="09EF68ED" w:rsidR="005F3871" w:rsidRPr="005F3871" w:rsidRDefault="00FC6CD1" w:rsidP="005F3871">
      <w:pPr>
        <w:tabs>
          <w:tab w:val="left" w:pos="567"/>
        </w:tabs>
        <w:ind w:right="-2"/>
        <w:rPr>
          <w:sz w:val="22"/>
          <w:szCs w:val="22"/>
          <w:lang w:val="is-IS"/>
        </w:rPr>
      </w:pPr>
      <w:r w:rsidRPr="00FC6CD1">
        <w:rPr>
          <w:b/>
          <w:sz w:val="22"/>
          <w:szCs w:val="22"/>
          <w:lang w:val="is-IS"/>
        </w:rPr>
        <w:t xml:space="preserve">Ef þú verður vör/var við </w:t>
      </w:r>
      <w:r w:rsidR="00B629C7">
        <w:rPr>
          <w:b/>
          <w:sz w:val="22"/>
          <w:szCs w:val="22"/>
          <w:lang w:val="is-IS"/>
        </w:rPr>
        <w:t xml:space="preserve">einkenni um </w:t>
      </w:r>
      <w:r w:rsidRPr="00FC6CD1">
        <w:rPr>
          <w:b/>
          <w:sz w:val="22"/>
          <w:szCs w:val="22"/>
          <w:lang w:val="is-IS"/>
        </w:rPr>
        <w:t xml:space="preserve">að blóðsykurinn </w:t>
      </w:r>
      <w:r w:rsidR="00B629C7">
        <w:rPr>
          <w:b/>
          <w:sz w:val="22"/>
          <w:szCs w:val="22"/>
          <w:lang w:val="is-IS"/>
        </w:rPr>
        <w:t>sé</w:t>
      </w:r>
      <w:r w:rsidRPr="00FC6CD1">
        <w:rPr>
          <w:b/>
          <w:sz w:val="22"/>
          <w:szCs w:val="22"/>
          <w:lang w:val="is-IS"/>
        </w:rPr>
        <w:t xml:space="preserve"> of lágur (blóðsykursfall</w:t>
      </w:r>
      <w:r w:rsidRPr="00CF4C93">
        <w:rPr>
          <w:sz w:val="22"/>
          <w:szCs w:val="22"/>
          <w:lang w:val="is-IS"/>
        </w:rPr>
        <w:t>), skaltu grípa til ráðstafana til að hækka blóðsykur</w:t>
      </w:r>
      <w:ins w:id="699" w:author="Author">
        <w:r w:rsidR="00F13CBA">
          <w:rPr>
            <w:sz w:val="22"/>
            <w:szCs w:val="22"/>
            <w:lang w:val="is-IS"/>
          </w:rPr>
          <w:t>s</w:t>
        </w:r>
      </w:ins>
      <w:r w:rsidRPr="00CF4C93">
        <w:rPr>
          <w:sz w:val="22"/>
          <w:szCs w:val="22"/>
          <w:lang w:val="is-IS"/>
        </w:rPr>
        <w:t xml:space="preserve">gildið samstundis (sjá í reitnum aftast í þessum fylgiseðli). </w:t>
      </w:r>
      <w:r w:rsidR="00172BF1" w:rsidRPr="00CF4C93">
        <w:rPr>
          <w:sz w:val="22"/>
          <w:szCs w:val="22"/>
          <w:lang w:val="is-IS"/>
        </w:rPr>
        <w:t>Blóðsykursfall (lágur blóðsykur) getur verið mjög alvarlegt ástand</w:t>
      </w:r>
      <w:r w:rsidR="005F3871" w:rsidRPr="00CF4C93">
        <w:rPr>
          <w:sz w:val="22"/>
          <w:szCs w:val="22"/>
          <w:lang w:val="is-IS"/>
        </w:rPr>
        <w:t xml:space="preserve"> og er mjög algengt samhliða insúlín meðferð (getur komið fyrir hjá fleiri en 1 af hverjum 10 einstaklingum). Lágt gildi blóðsykurs þýðir að ekki sé nægilegt magn af sykri í blóðinu</w:t>
      </w:r>
      <w:r w:rsidR="00172BF1" w:rsidRPr="005F3871">
        <w:rPr>
          <w:sz w:val="22"/>
          <w:szCs w:val="22"/>
          <w:lang w:val="is-IS"/>
        </w:rPr>
        <w:t>.</w:t>
      </w:r>
      <w:r w:rsidR="00172BF1" w:rsidRPr="006D5320">
        <w:rPr>
          <w:sz w:val="22"/>
          <w:szCs w:val="22"/>
          <w:lang w:val="is-IS"/>
        </w:rPr>
        <w:t xml:space="preserve"> Verði blóðsykursgildi of lágt gæti</w:t>
      </w:r>
      <w:r w:rsidR="005F3871" w:rsidRPr="005F3871">
        <w:rPr>
          <w:sz w:val="22"/>
          <w:szCs w:val="22"/>
          <w:lang w:val="is-IS"/>
        </w:rPr>
        <w:t xml:space="preserve"> liðið yfir þig</w:t>
      </w:r>
      <w:r w:rsidR="00172BF1" w:rsidRPr="006D5320">
        <w:rPr>
          <w:sz w:val="22"/>
          <w:szCs w:val="22"/>
          <w:lang w:val="is-IS"/>
        </w:rPr>
        <w:t xml:space="preserve"> </w:t>
      </w:r>
      <w:r w:rsidR="005F3871">
        <w:rPr>
          <w:sz w:val="22"/>
          <w:szCs w:val="22"/>
          <w:lang w:val="is-IS"/>
        </w:rPr>
        <w:t>(</w:t>
      </w:r>
      <w:ins w:id="700" w:author="Author">
        <w:r w:rsidR="00174080">
          <w:rPr>
            <w:sz w:val="22"/>
            <w:szCs w:val="22"/>
            <w:lang w:val="is-IS"/>
          </w:rPr>
          <w:t xml:space="preserve">þú </w:t>
        </w:r>
      </w:ins>
      <w:r w:rsidR="00172BF1" w:rsidRPr="006D5320">
        <w:rPr>
          <w:sz w:val="22"/>
          <w:szCs w:val="22"/>
          <w:lang w:val="is-IS"/>
        </w:rPr>
        <w:t>misst meðvitund</w:t>
      </w:r>
      <w:r w:rsidR="005F3871">
        <w:rPr>
          <w:sz w:val="22"/>
          <w:szCs w:val="22"/>
          <w:lang w:val="is-IS"/>
        </w:rPr>
        <w:t>)</w:t>
      </w:r>
      <w:r w:rsidR="00172BF1" w:rsidRPr="006D5320">
        <w:rPr>
          <w:sz w:val="22"/>
          <w:szCs w:val="22"/>
          <w:lang w:val="is-IS"/>
        </w:rPr>
        <w:t xml:space="preserve">. Alvarlegt blóðsykursfall getur valdið heilaskemmdum og getur verið lífshættulegt. </w:t>
      </w:r>
      <w:del w:id="701" w:author="Author">
        <w:r w:rsidR="005F3871" w:rsidRPr="005F3871" w:rsidDel="00174080">
          <w:rPr>
            <w:sz w:val="22"/>
            <w:szCs w:val="22"/>
            <w:lang w:val="is-IS"/>
          </w:rPr>
          <w:delText xml:space="preserve">Fyrir </w:delText>
        </w:r>
      </w:del>
      <w:ins w:id="702" w:author="Author">
        <w:r w:rsidR="00174080">
          <w:rPr>
            <w:sz w:val="22"/>
            <w:szCs w:val="22"/>
            <w:lang w:val="is-IS"/>
          </w:rPr>
          <w:t>Sjá</w:t>
        </w:r>
        <w:r w:rsidR="00174080" w:rsidRPr="005F3871">
          <w:rPr>
            <w:sz w:val="22"/>
            <w:szCs w:val="22"/>
            <w:lang w:val="is-IS"/>
          </w:rPr>
          <w:t xml:space="preserve"> </w:t>
        </w:r>
      </w:ins>
      <w:r w:rsidR="005F3871" w:rsidRPr="005F3871">
        <w:rPr>
          <w:sz w:val="22"/>
          <w:szCs w:val="22"/>
          <w:lang w:val="is-IS"/>
        </w:rPr>
        <w:t xml:space="preserve">frekari upplýsingar </w:t>
      </w:r>
      <w:ins w:id="703" w:author="Author">
        <w:r w:rsidR="00174080">
          <w:rPr>
            <w:sz w:val="22"/>
            <w:szCs w:val="22"/>
            <w:lang w:val="is-IS"/>
          </w:rPr>
          <w:t>í</w:t>
        </w:r>
      </w:ins>
      <w:del w:id="704" w:author="Author">
        <w:r w:rsidR="005F3871" w:rsidRPr="005F3871" w:rsidDel="00174080">
          <w:rPr>
            <w:sz w:val="22"/>
            <w:szCs w:val="22"/>
            <w:lang w:val="is-IS"/>
          </w:rPr>
          <w:delText>sjá</w:delText>
        </w:r>
      </w:del>
      <w:r w:rsidR="005F3871" w:rsidRPr="005F3871">
        <w:rPr>
          <w:sz w:val="22"/>
          <w:szCs w:val="22"/>
          <w:lang w:val="is-IS"/>
        </w:rPr>
        <w:t xml:space="preserve"> reit</w:t>
      </w:r>
      <w:del w:id="705" w:author="Author">
        <w:r w:rsidR="005968AC" w:rsidDel="00174080">
          <w:rPr>
            <w:sz w:val="22"/>
            <w:szCs w:val="22"/>
            <w:lang w:val="is-IS"/>
          </w:rPr>
          <w:delText>inn</w:delText>
        </w:r>
      </w:del>
      <w:ins w:id="706" w:author="Author">
        <w:r w:rsidR="00174080">
          <w:rPr>
            <w:sz w:val="22"/>
            <w:szCs w:val="22"/>
            <w:lang w:val="is-IS"/>
          </w:rPr>
          <w:t>num</w:t>
        </w:r>
      </w:ins>
      <w:r w:rsidR="005F3871" w:rsidRPr="005F3871">
        <w:rPr>
          <w:sz w:val="22"/>
          <w:szCs w:val="22"/>
          <w:lang w:val="is-IS"/>
        </w:rPr>
        <w:t xml:space="preserve"> aftast í þessum fylgiseðli.</w:t>
      </w:r>
    </w:p>
    <w:p w14:paraId="6B6CC4E9" w14:textId="77777777" w:rsidR="00172BF1" w:rsidRPr="006D5320" w:rsidRDefault="00172BF1">
      <w:pPr>
        <w:tabs>
          <w:tab w:val="left" w:pos="567"/>
        </w:tabs>
        <w:ind w:right="-2"/>
        <w:rPr>
          <w:sz w:val="22"/>
          <w:szCs w:val="22"/>
          <w:lang w:val="is-IS"/>
        </w:rPr>
      </w:pPr>
    </w:p>
    <w:p w14:paraId="46CAFE41" w14:textId="77777777" w:rsidR="00172BF1" w:rsidRPr="006D5320" w:rsidRDefault="00E06BAC">
      <w:pPr>
        <w:tabs>
          <w:tab w:val="left" w:pos="567"/>
        </w:tabs>
        <w:ind w:right="-2"/>
        <w:rPr>
          <w:sz w:val="22"/>
          <w:szCs w:val="22"/>
          <w:lang w:val="is-IS"/>
        </w:rPr>
      </w:pPr>
      <w:r w:rsidRPr="00E06BAC">
        <w:rPr>
          <w:b/>
          <w:sz w:val="22"/>
          <w:szCs w:val="22"/>
          <w:lang w:val="is-IS"/>
        </w:rPr>
        <w:t xml:space="preserve">Veruleg ofnæmisviðbrögð </w:t>
      </w:r>
      <w:r w:rsidRPr="00E06BAC">
        <w:rPr>
          <w:sz w:val="22"/>
          <w:szCs w:val="22"/>
          <w:lang w:val="is-IS"/>
        </w:rPr>
        <w:t>(mjög sjaldgæf</w:t>
      </w:r>
      <w:r w:rsidRPr="00CF4C93">
        <w:rPr>
          <w:sz w:val="22"/>
          <w:szCs w:val="22"/>
          <w:lang w:val="is-IS"/>
        </w:rPr>
        <w:t xml:space="preserve">, geta komið </w:t>
      </w:r>
      <w:r w:rsidR="00B629C7">
        <w:rPr>
          <w:sz w:val="22"/>
          <w:szCs w:val="22"/>
          <w:lang w:val="is-IS"/>
        </w:rPr>
        <w:t>fyrir</w:t>
      </w:r>
      <w:r w:rsidRPr="00CF4C93">
        <w:rPr>
          <w:sz w:val="22"/>
          <w:szCs w:val="22"/>
          <w:lang w:val="is-IS"/>
        </w:rPr>
        <w:t xml:space="preserve"> hjá allt að 1 af hverjum 1.000 einstaklingum)</w:t>
      </w:r>
      <w:r w:rsidR="008F278C">
        <w:rPr>
          <w:sz w:val="22"/>
          <w:szCs w:val="22"/>
          <w:lang w:val="is-IS"/>
        </w:rPr>
        <w:t xml:space="preserve"> </w:t>
      </w:r>
      <w:r w:rsidRPr="00CF4C93">
        <w:rPr>
          <w:sz w:val="22"/>
          <w:szCs w:val="22"/>
          <w:lang w:val="is-IS"/>
        </w:rPr>
        <w:t>- þessi einkenni gætu verið</w:t>
      </w:r>
      <w:r w:rsidRPr="00E06BAC">
        <w:rPr>
          <w:b/>
          <w:sz w:val="22"/>
          <w:szCs w:val="22"/>
          <w:lang w:val="is-IS"/>
        </w:rPr>
        <w:t xml:space="preserve"> </w:t>
      </w:r>
      <w:r>
        <w:rPr>
          <w:sz w:val="22"/>
          <w:szCs w:val="22"/>
          <w:lang w:val="is-IS"/>
        </w:rPr>
        <w:t>m</w:t>
      </w:r>
      <w:r w:rsidRPr="006D5320">
        <w:rPr>
          <w:sz w:val="22"/>
          <w:szCs w:val="22"/>
          <w:lang w:val="is-IS"/>
        </w:rPr>
        <w:t xml:space="preserve">eiriháttar </w:t>
      </w:r>
      <w:r w:rsidR="00172BF1" w:rsidRPr="006D5320">
        <w:rPr>
          <w:sz w:val="22"/>
          <w:szCs w:val="22"/>
          <w:lang w:val="is-IS"/>
        </w:rPr>
        <w:t xml:space="preserve">húðbreytingar (útbrot og kláði um allan líkamann), </w:t>
      </w:r>
      <w:r w:rsidR="00F27E84" w:rsidRPr="006D5320">
        <w:rPr>
          <w:sz w:val="22"/>
          <w:szCs w:val="22"/>
          <w:lang w:val="is-IS"/>
        </w:rPr>
        <w:t>veruleg</w:t>
      </w:r>
      <w:r w:rsidR="00775368">
        <w:rPr>
          <w:sz w:val="22"/>
          <w:szCs w:val="22"/>
          <w:lang w:val="is-IS"/>
        </w:rPr>
        <w:t>ur</w:t>
      </w:r>
      <w:r w:rsidR="00F27E84" w:rsidRPr="006D5320">
        <w:rPr>
          <w:sz w:val="22"/>
          <w:szCs w:val="22"/>
          <w:lang w:val="is-IS"/>
        </w:rPr>
        <w:t xml:space="preserve"> </w:t>
      </w:r>
      <w:r w:rsidR="00D231CD" w:rsidRPr="006D5320">
        <w:rPr>
          <w:sz w:val="22"/>
          <w:szCs w:val="22"/>
          <w:lang w:val="is-IS"/>
        </w:rPr>
        <w:t>þrot</w:t>
      </w:r>
      <w:r w:rsidR="00775368">
        <w:rPr>
          <w:sz w:val="22"/>
          <w:szCs w:val="22"/>
          <w:lang w:val="is-IS"/>
        </w:rPr>
        <w:t>i</w:t>
      </w:r>
      <w:r w:rsidR="00D231CD" w:rsidRPr="006D5320">
        <w:rPr>
          <w:sz w:val="22"/>
          <w:szCs w:val="22"/>
          <w:lang w:val="is-IS"/>
        </w:rPr>
        <w:t xml:space="preserve"> </w:t>
      </w:r>
      <w:r w:rsidR="00172BF1" w:rsidRPr="006D5320">
        <w:rPr>
          <w:sz w:val="22"/>
          <w:szCs w:val="22"/>
          <w:lang w:val="is-IS"/>
        </w:rPr>
        <w:t>í húð eða slímhúð (ofsabjúgur), mæði, lækkað</w:t>
      </w:r>
      <w:r w:rsidR="00775368">
        <w:rPr>
          <w:sz w:val="22"/>
          <w:szCs w:val="22"/>
          <w:lang w:val="is-IS"/>
        </w:rPr>
        <w:t>ur</w:t>
      </w:r>
      <w:r w:rsidR="00172BF1" w:rsidRPr="006D5320">
        <w:rPr>
          <w:sz w:val="22"/>
          <w:szCs w:val="22"/>
          <w:lang w:val="is-IS"/>
        </w:rPr>
        <w:t xml:space="preserve"> blóðþrýsting</w:t>
      </w:r>
      <w:r w:rsidR="00775368">
        <w:rPr>
          <w:sz w:val="22"/>
          <w:szCs w:val="22"/>
          <w:lang w:val="is-IS"/>
        </w:rPr>
        <w:t>ur</w:t>
      </w:r>
      <w:r w:rsidR="00172BF1" w:rsidRPr="006D5320">
        <w:rPr>
          <w:sz w:val="22"/>
          <w:szCs w:val="22"/>
          <w:lang w:val="is-IS"/>
        </w:rPr>
        <w:t xml:space="preserve"> með hröðum </w:t>
      </w:r>
      <w:r w:rsidR="00D231CD" w:rsidRPr="006D5320">
        <w:rPr>
          <w:sz w:val="22"/>
          <w:szCs w:val="22"/>
          <w:lang w:val="is-IS"/>
        </w:rPr>
        <w:t xml:space="preserve">hjartslætti </w:t>
      </w:r>
      <w:r w:rsidR="00172BF1" w:rsidRPr="006D5320">
        <w:rPr>
          <w:sz w:val="22"/>
          <w:szCs w:val="22"/>
          <w:lang w:val="is-IS"/>
        </w:rPr>
        <w:t>og aukinni svitamyndun.</w:t>
      </w:r>
    </w:p>
    <w:p w14:paraId="7488D4C2" w14:textId="77777777" w:rsidR="00172BF1" w:rsidRDefault="00333D55">
      <w:pPr>
        <w:tabs>
          <w:tab w:val="left" w:pos="567"/>
        </w:tabs>
        <w:ind w:right="-2"/>
        <w:rPr>
          <w:sz w:val="22"/>
          <w:szCs w:val="22"/>
          <w:lang w:val="is-IS"/>
        </w:rPr>
      </w:pPr>
      <w:r>
        <w:rPr>
          <w:sz w:val="22"/>
          <w:szCs w:val="22"/>
          <w:lang w:val="is-IS"/>
        </w:rPr>
        <w:t>V</w:t>
      </w:r>
      <w:r w:rsidR="00172BF1" w:rsidRPr="00CF4C93">
        <w:rPr>
          <w:sz w:val="22"/>
          <w:szCs w:val="22"/>
          <w:lang w:val="is-IS"/>
        </w:rPr>
        <w:t>eruleg</w:t>
      </w:r>
      <w:r w:rsidR="00172BF1" w:rsidRPr="006D5320">
        <w:rPr>
          <w:b/>
          <w:sz w:val="22"/>
          <w:szCs w:val="22"/>
          <w:lang w:val="is-IS"/>
        </w:rPr>
        <w:t xml:space="preserve"> </w:t>
      </w:r>
      <w:r w:rsidRPr="00CF4C93">
        <w:rPr>
          <w:sz w:val="22"/>
          <w:szCs w:val="22"/>
          <w:lang w:val="is-IS"/>
        </w:rPr>
        <w:t>ofnæmisviðbrögð</w:t>
      </w:r>
      <w:r w:rsidR="00775368">
        <w:rPr>
          <w:sz w:val="22"/>
          <w:szCs w:val="22"/>
          <w:lang w:val="is-IS"/>
        </w:rPr>
        <w:t xml:space="preserve"> </w:t>
      </w:r>
      <w:r w:rsidRPr="00CF4C93">
        <w:rPr>
          <w:sz w:val="22"/>
          <w:szCs w:val="22"/>
          <w:lang w:val="is-IS"/>
        </w:rPr>
        <w:t>við</w:t>
      </w:r>
      <w:r w:rsidRPr="006D5320">
        <w:rPr>
          <w:b/>
          <w:sz w:val="22"/>
          <w:szCs w:val="22"/>
          <w:lang w:val="is-IS"/>
        </w:rPr>
        <w:t xml:space="preserve"> </w:t>
      </w:r>
      <w:r w:rsidR="00172BF1" w:rsidRPr="00CF4C93">
        <w:rPr>
          <w:sz w:val="22"/>
          <w:szCs w:val="22"/>
          <w:lang w:val="is-IS"/>
        </w:rPr>
        <w:t>insúlíni get</w:t>
      </w:r>
      <w:r w:rsidR="00775368">
        <w:rPr>
          <w:sz w:val="22"/>
          <w:szCs w:val="22"/>
          <w:lang w:val="is-IS"/>
        </w:rPr>
        <w:t>a</w:t>
      </w:r>
      <w:r w:rsidR="00172BF1" w:rsidRPr="00CF4C93">
        <w:rPr>
          <w:sz w:val="22"/>
          <w:szCs w:val="22"/>
          <w:lang w:val="is-IS"/>
        </w:rPr>
        <w:t xml:space="preserve"> </w:t>
      </w:r>
      <w:r w:rsidR="00D231CD" w:rsidRPr="00CF4C93">
        <w:rPr>
          <w:sz w:val="22"/>
          <w:szCs w:val="22"/>
          <w:lang w:val="is-IS"/>
        </w:rPr>
        <w:t xml:space="preserve">orðið </w:t>
      </w:r>
      <w:r w:rsidR="00172BF1" w:rsidRPr="00CF4C93">
        <w:rPr>
          <w:sz w:val="22"/>
          <w:szCs w:val="22"/>
          <w:lang w:val="is-IS"/>
        </w:rPr>
        <w:t>lífshættuleg.</w:t>
      </w:r>
      <w:r w:rsidRPr="00333D55">
        <w:rPr>
          <w:sz w:val="22"/>
          <w:szCs w:val="22"/>
          <w:lang w:val="is-IS"/>
        </w:rPr>
        <w:t xml:space="preserve"> Láttu lækninn vita samstundis ef þú verður vör/var við einkenni verulegra ofnæmisviðbragða.</w:t>
      </w:r>
    </w:p>
    <w:p w14:paraId="40570BD1" w14:textId="77777777" w:rsidR="00AA53FD" w:rsidRDefault="00AA53FD">
      <w:pPr>
        <w:tabs>
          <w:tab w:val="left" w:pos="567"/>
        </w:tabs>
        <w:ind w:right="-2"/>
        <w:rPr>
          <w:ins w:id="707" w:author="Author"/>
          <w:b/>
          <w:sz w:val="22"/>
          <w:szCs w:val="22"/>
          <w:lang w:val="is-IS"/>
        </w:rPr>
      </w:pPr>
    </w:p>
    <w:p w14:paraId="5F76B835" w14:textId="77777777" w:rsidR="0031720A" w:rsidRDefault="0031720A" w:rsidP="0031720A">
      <w:pPr>
        <w:rPr>
          <w:ins w:id="708" w:author="Author"/>
          <w:b/>
          <w:bCs/>
          <w:sz w:val="22"/>
          <w:szCs w:val="22"/>
        </w:rPr>
      </w:pPr>
      <w:proofErr w:type="spellStart"/>
      <w:ins w:id="709" w:author="Author">
        <w:r w:rsidRPr="009356AA">
          <w:rPr>
            <w:b/>
            <w:bCs/>
            <w:sz w:val="22"/>
            <w:szCs w:val="22"/>
          </w:rPr>
          <w:t>Aðrar</w:t>
        </w:r>
        <w:proofErr w:type="spellEnd"/>
        <w:r w:rsidRPr="009356AA">
          <w:rPr>
            <w:b/>
            <w:bCs/>
            <w:sz w:val="22"/>
            <w:szCs w:val="22"/>
          </w:rPr>
          <w:t xml:space="preserve"> </w:t>
        </w:r>
        <w:proofErr w:type="spellStart"/>
        <w:r w:rsidRPr="009356AA">
          <w:rPr>
            <w:b/>
            <w:bCs/>
            <w:sz w:val="22"/>
            <w:szCs w:val="22"/>
          </w:rPr>
          <w:t>aukaverkanir</w:t>
        </w:r>
        <w:proofErr w:type="spellEnd"/>
      </w:ins>
    </w:p>
    <w:p w14:paraId="6885A94F" w14:textId="77777777" w:rsidR="0031720A" w:rsidRPr="00267C7B" w:rsidRDefault="0031720A" w:rsidP="0031720A">
      <w:pPr>
        <w:rPr>
          <w:ins w:id="710" w:author="Author"/>
          <w:sz w:val="22"/>
          <w:szCs w:val="22"/>
          <w:lang w:val="nn-NO"/>
        </w:rPr>
      </w:pPr>
      <w:ins w:id="711" w:author="Author">
        <w:r>
          <w:rPr>
            <w:sz w:val="22"/>
            <w:szCs w:val="22"/>
            <w:lang w:val="nn-NO"/>
          </w:rPr>
          <w:t>Látið lækninn, lyfjafræðing eða hjúkrunarfræðinginn vita ef þú tekur eftir einhverjum af eftirfarandi aukaverkunum:</w:t>
        </w:r>
      </w:ins>
    </w:p>
    <w:p w14:paraId="08633BF4" w14:textId="77777777" w:rsidR="0031720A" w:rsidRPr="006D5320" w:rsidRDefault="0031720A">
      <w:pPr>
        <w:tabs>
          <w:tab w:val="left" w:pos="567"/>
        </w:tabs>
        <w:ind w:right="-2"/>
        <w:rPr>
          <w:b/>
          <w:sz w:val="22"/>
          <w:szCs w:val="22"/>
          <w:lang w:val="is-IS"/>
        </w:rPr>
      </w:pPr>
    </w:p>
    <w:p w14:paraId="666D15C8" w14:textId="77777777" w:rsidR="00AA53FD" w:rsidRPr="00CE70FF" w:rsidRDefault="00AA53FD" w:rsidP="00CE70FF">
      <w:pPr>
        <w:numPr>
          <w:ilvl w:val="0"/>
          <w:numId w:val="55"/>
        </w:numPr>
        <w:tabs>
          <w:tab w:val="left" w:pos="567"/>
        </w:tabs>
        <w:ind w:right="-2" w:hanging="720"/>
        <w:rPr>
          <w:b/>
          <w:sz w:val="22"/>
          <w:szCs w:val="22"/>
          <w:lang w:val="is-IS"/>
        </w:rPr>
      </w:pPr>
      <w:r w:rsidRPr="00CE70FF">
        <w:rPr>
          <w:b/>
          <w:sz w:val="22"/>
          <w:szCs w:val="22"/>
          <w:lang w:val="is-IS"/>
        </w:rPr>
        <w:t xml:space="preserve">Húðbreytingar á stungustað </w:t>
      </w:r>
    </w:p>
    <w:p w14:paraId="01E99717" w14:textId="1F98A208" w:rsidR="00AA53FD" w:rsidRPr="003D79DE" w:rsidRDefault="00AA53FD" w:rsidP="00CE70FF">
      <w:pPr>
        <w:tabs>
          <w:tab w:val="left" w:pos="567"/>
        </w:tabs>
        <w:ind w:right="-2"/>
        <w:rPr>
          <w:sz w:val="22"/>
          <w:szCs w:val="22"/>
          <w:lang w:val="is-IS"/>
        </w:rPr>
      </w:pPr>
      <w:r w:rsidRPr="003D79DE">
        <w:rPr>
          <w:sz w:val="22"/>
          <w:szCs w:val="22"/>
          <w:lang w:val="is-IS"/>
        </w:rPr>
        <w:t>Ef insúlíninu er sprautað of oft á sama stað getur húðin rýrnað (fiturýrnun</w:t>
      </w:r>
      <w:r w:rsidR="005E10C6">
        <w:rPr>
          <w:sz w:val="22"/>
          <w:szCs w:val="22"/>
          <w:lang w:val="is-IS"/>
        </w:rPr>
        <w:t>)</w:t>
      </w:r>
      <w:r w:rsidRPr="003D79DE">
        <w:rPr>
          <w:sz w:val="22"/>
          <w:szCs w:val="22"/>
          <w:lang w:val="is-IS"/>
        </w:rPr>
        <w:t xml:space="preserve"> </w:t>
      </w:r>
      <w:r w:rsidR="005E10C6">
        <w:rPr>
          <w:sz w:val="22"/>
          <w:szCs w:val="22"/>
          <w:lang w:val="is-IS"/>
        </w:rPr>
        <w:t>(</w:t>
      </w:r>
      <w:r w:rsidRPr="00461B1F">
        <w:rPr>
          <w:i/>
          <w:iCs/>
          <w:sz w:val="22"/>
          <w:szCs w:val="22"/>
          <w:lang w:val="is-IS"/>
        </w:rPr>
        <w:t>getur komið fyrir hjá 1 af hverjum 100 einstaklingum</w:t>
      </w:r>
      <w:r w:rsidRPr="003D79DE">
        <w:rPr>
          <w:sz w:val="22"/>
          <w:szCs w:val="22"/>
          <w:lang w:val="is-IS"/>
        </w:rPr>
        <w:t>) eða þykknað (fituofvöxtur</w:t>
      </w:r>
      <w:r w:rsidR="005E10C6">
        <w:rPr>
          <w:sz w:val="22"/>
          <w:szCs w:val="22"/>
          <w:lang w:val="is-IS"/>
        </w:rPr>
        <w:t>)</w:t>
      </w:r>
      <w:r w:rsidRPr="003D79DE">
        <w:rPr>
          <w:sz w:val="22"/>
          <w:szCs w:val="22"/>
          <w:lang w:val="is-IS"/>
        </w:rPr>
        <w:t xml:space="preserve"> </w:t>
      </w:r>
      <w:r w:rsidR="005E10C6">
        <w:rPr>
          <w:sz w:val="22"/>
          <w:szCs w:val="22"/>
          <w:lang w:val="is-IS"/>
        </w:rPr>
        <w:t>(</w:t>
      </w:r>
      <w:r w:rsidRPr="00461B1F">
        <w:rPr>
          <w:i/>
          <w:iCs/>
          <w:sz w:val="22"/>
          <w:szCs w:val="22"/>
          <w:lang w:val="is-IS"/>
        </w:rPr>
        <w:t>getur komið fyrir hjá 1 af hverjum 10 einstaklingum</w:t>
      </w:r>
      <w:r w:rsidRPr="003D79DE">
        <w:rPr>
          <w:sz w:val="22"/>
          <w:szCs w:val="22"/>
          <w:lang w:val="is-IS"/>
        </w:rPr>
        <w:t xml:space="preserve">). Einnig geta myndast hnúðar undir húð vegna uppsöfnunar á próteini sem kallast </w:t>
      </w:r>
      <w:proofErr w:type="spellStart"/>
      <w:r w:rsidRPr="003D79DE">
        <w:rPr>
          <w:sz w:val="22"/>
          <w:szCs w:val="22"/>
          <w:lang w:val="is-IS"/>
        </w:rPr>
        <w:t>sterkjulíki</w:t>
      </w:r>
      <w:proofErr w:type="spellEnd"/>
      <w:r w:rsidRPr="003D79DE">
        <w:rPr>
          <w:sz w:val="22"/>
          <w:szCs w:val="22"/>
          <w:lang w:val="is-IS"/>
        </w:rPr>
        <w:t xml:space="preserve"> (</w:t>
      </w:r>
      <w:proofErr w:type="spellStart"/>
      <w:ins w:id="712" w:author="Author">
        <w:r w:rsidR="00174080">
          <w:rPr>
            <w:sz w:val="22"/>
            <w:szCs w:val="22"/>
            <w:lang w:val="is-IS"/>
          </w:rPr>
          <w:t>húð</w:t>
        </w:r>
      </w:ins>
      <w:r w:rsidRPr="003D79DE">
        <w:rPr>
          <w:sz w:val="22"/>
          <w:szCs w:val="22"/>
          <w:lang w:val="is-IS"/>
        </w:rPr>
        <w:t>mýlildi</w:t>
      </w:r>
      <w:proofErr w:type="spellEnd"/>
      <w:del w:id="713" w:author="Author">
        <w:r w:rsidRPr="003D79DE" w:rsidDel="00174080">
          <w:rPr>
            <w:sz w:val="22"/>
            <w:szCs w:val="22"/>
            <w:lang w:val="is-IS"/>
          </w:rPr>
          <w:delText xml:space="preserve"> í húð</w:delText>
        </w:r>
      </w:del>
      <w:r w:rsidRPr="003D79DE">
        <w:rPr>
          <w:sz w:val="22"/>
          <w:szCs w:val="22"/>
          <w:lang w:val="is-IS"/>
        </w:rPr>
        <w:t>, tíðni þess er ekki þekkt). Þá verkar insúlínið ekki nægilega vel</w:t>
      </w:r>
      <w:r w:rsidR="00E05D7A">
        <w:rPr>
          <w:sz w:val="22"/>
          <w:szCs w:val="22"/>
          <w:lang w:val="is-IS"/>
        </w:rPr>
        <w:t xml:space="preserve"> ef því er sprautað í hnúðótt svæði</w:t>
      </w:r>
      <w:r w:rsidRPr="003D79DE">
        <w:rPr>
          <w:sz w:val="22"/>
          <w:szCs w:val="22"/>
          <w:lang w:val="is-IS"/>
        </w:rPr>
        <w:t>. Skiptu um stungustað við hverja inndælingu til þess að koma í veg fyrir þessar húðbreytingar.</w:t>
      </w:r>
    </w:p>
    <w:p w14:paraId="79560360" w14:textId="77777777" w:rsidR="00172BF1" w:rsidRPr="006D5320" w:rsidRDefault="00172BF1">
      <w:pPr>
        <w:tabs>
          <w:tab w:val="left" w:pos="567"/>
        </w:tabs>
        <w:ind w:right="-2"/>
        <w:rPr>
          <w:sz w:val="22"/>
          <w:szCs w:val="22"/>
          <w:lang w:val="is-IS"/>
        </w:rPr>
      </w:pPr>
    </w:p>
    <w:p w14:paraId="73CC78A7" w14:textId="77777777" w:rsidR="00172BF1" w:rsidRPr="006D5320" w:rsidRDefault="00172BF1">
      <w:pPr>
        <w:tabs>
          <w:tab w:val="left" w:pos="567"/>
        </w:tabs>
        <w:ind w:right="-2"/>
        <w:rPr>
          <w:sz w:val="22"/>
          <w:szCs w:val="22"/>
          <w:lang w:val="is-IS"/>
        </w:rPr>
      </w:pPr>
      <w:r w:rsidRPr="006D5320">
        <w:rPr>
          <w:b/>
          <w:sz w:val="22"/>
          <w:szCs w:val="22"/>
          <w:lang w:val="is-IS"/>
        </w:rPr>
        <w:t xml:space="preserve">Algengar aukaverkanir </w:t>
      </w:r>
      <w:r w:rsidRPr="006D5320">
        <w:rPr>
          <w:sz w:val="22"/>
          <w:szCs w:val="22"/>
          <w:lang w:val="is-IS"/>
        </w:rPr>
        <w:t>(</w:t>
      </w:r>
      <w:r w:rsidR="00F27E84" w:rsidRPr="006D5320">
        <w:rPr>
          <w:sz w:val="22"/>
          <w:szCs w:val="22"/>
          <w:lang w:val="is-IS"/>
        </w:rPr>
        <w:t xml:space="preserve">geta </w:t>
      </w:r>
      <w:r w:rsidRPr="006D5320">
        <w:rPr>
          <w:sz w:val="22"/>
          <w:szCs w:val="22"/>
          <w:lang w:val="is-IS"/>
        </w:rPr>
        <w:t>kom</w:t>
      </w:r>
      <w:r w:rsidR="005A1545">
        <w:rPr>
          <w:sz w:val="22"/>
          <w:szCs w:val="22"/>
          <w:lang w:val="is-IS"/>
        </w:rPr>
        <w:t>ið</w:t>
      </w:r>
      <w:r w:rsidRPr="006D5320">
        <w:rPr>
          <w:sz w:val="22"/>
          <w:szCs w:val="22"/>
          <w:lang w:val="is-IS"/>
        </w:rPr>
        <w:t xml:space="preserve"> fyrir hjá </w:t>
      </w:r>
      <w:r w:rsidR="00F27E84" w:rsidRPr="006D5320">
        <w:rPr>
          <w:sz w:val="22"/>
          <w:szCs w:val="22"/>
          <w:lang w:val="is-IS"/>
        </w:rPr>
        <w:t xml:space="preserve">allt að </w:t>
      </w:r>
      <w:r w:rsidRPr="006D5320">
        <w:rPr>
          <w:sz w:val="22"/>
          <w:szCs w:val="22"/>
          <w:lang w:val="is-IS"/>
        </w:rPr>
        <w:t>1 af hverjum 10</w:t>
      </w:r>
      <w:r w:rsidR="00884413" w:rsidRPr="006D5320">
        <w:rPr>
          <w:sz w:val="22"/>
          <w:szCs w:val="22"/>
          <w:lang w:val="is-IS"/>
        </w:rPr>
        <w:t xml:space="preserve"> </w:t>
      </w:r>
      <w:r w:rsidR="00F27E84" w:rsidRPr="006D5320">
        <w:rPr>
          <w:sz w:val="22"/>
          <w:szCs w:val="22"/>
          <w:lang w:val="is-IS"/>
        </w:rPr>
        <w:t>einstaklingum</w:t>
      </w:r>
      <w:r w:rsidRPr="006D5320">
        <w:rPr>
          <w:sz w:val="22"/>
          <w:szCs w:val="22"/>
          <w:lang w:val="is-IS"/>
        </w:rPr>
        <w:t>)</w:t>
      </w:r>
    </w:p>
    <w:p w14:paraId="063D9C7A" w14:textId="77777777" w:rsidR="00172BF1" w:rsidRPr="00CF4C93" w:rsidRDefault="00172BF1" w:rsidP="00333D55">
      <w:pPr>
        <w:keepNext/>
        <w:widowControl w:val="0"/>
        <w:numPr>
          <w:ilvl w:val="0"/>
          <w:numId w:val="41"/>
        </w:numPr>
        <w:tabs>
          <w:tab w:val="left" w:pos="567"/>
        </w:tabs>
        <w:adjustRightInd w:val="0"/>
        <w:ind w:left="896" w:hanging="357"/>
        <w:textAlignment w:val="baseline"/>
        <w:rPr>
          <w:b/>
          <w:sz w:val="22"/>
          <w:szCs w:val="22"/>
          <w:lang w:val="is-IS"/>
        </w:rPr>
      </w:pPr>
      <w:r w:rsidRPr="006D5320">
        <w:rPr>
          <w:b/>
          <w:sz w:val="22"/>
          <w:szCs w:val="22"/>
          <w:lang w:val="is-IS"/>
        </w:rPr>
        <w:t xml:space="preserve">Húðbreytingar og </w:t>
      </w:r>
      <w:r w:rsidR="00D231CD" w:rsidRPr="006D5320">
        <w:rPr>
          <w:b/>
          <w:sz w:val="22"/>
          <w:szCs w:val="22"/>
          <w:lang w:val="is-IS"/>
        </w:rPr>
        <w:t>ofnæmisviðbrögð</w:t>
      </w:r>
      <w:r w:rsidR="00333D55" w:rsidRPr="00333D55">
        <w:rPr>
          <w:b/>
          <w:sz w:val="22"/>
          <w:szCs w:val="22"/>
          <w:lang w:val="is-IS"/>
        </w:rPr>
        <w:t xml:space="preserve"> á stungustað</w:t>
      </w:r>
    </w:p>
    <w:p w14:paraId="04A8A6E7" w14:textId="77777777" w:rsidR="00172BF1" w:rsidRPr="006D5320" w:rsidRDefault="00333D55">
      <w:pPr>
        <w:tabs>
          <w:tab w:val="left" w:pos="567"/>
        </w:tabs>
        <w:ind w:right="-2"/>
        <w:rPr>
          <w:sz w:val="22"/>
          <w:szCs w:val="22"/>
          <w:lang w:val="is-IS"/>
        </w:rPr>
      </w:pPr>
      <w:r>
        <w:rPr>
          <w:sz w:val="22"/>
          <w:szCs w:val="22"/>
          <w:lang w:val="is-IS"/>
        </w:rPr>
        <w:t xml:space="preserve">Þessi einkenni geta verið </w:t>
      </w:r>
      <w:r w:rsidRPr="006D5320">
        <w:rPr>
          <w:sz w:val="22"/>
          <w:szCs w:val="22"/>
          <w:lang w:val="is-IS"/>
        </w:rPr>
        <w:t>roð</w:t>
      </w:r>
      <w:r>
        <w:rPr>
          <w:sz w:val="22"/>
          <w:szCs w:val="22"/>
          <w:lang w:val="is-IS"/>
        </w:rPr>
        <w:t>i</w:t>
      </w:r>
      <w:r w:rsidR="00172BF1" w:rsidRPr="006D5320">
        <w:rPr>
          <w:sz w:val="22"/>
          <w:szCs w:val="22"/>
          <w:lang w:val="is-IS"/>
        </w:rPr>
        <w:t>, óvenju sár verk</w:t>
      </w:r>
      <w:r>
        <w:rPr>
          <w:sz w:val="22"/>
          <w:szCs w:val="22"/>
          <w:lang w:val="is-IS"/>
        </w:rPr>
        <w:t>ur</w:t>
      </w:r>
      <w:r w:rsidR="00172BF1" w:rsidRPr="006D5320">
        <w:rPr>
          <w:sz w:val="22"/>
          <w:szCs w:val="22"/>
          <w:lang w:val="is-IS"/>
        </w:rPr>
        <w:t xml:space="preserve"> við inndælingu, kláð</w:t>
      </w:r>
      <w:r>
        <w:rPr>
          <w:sz w:val="22"/>
          <w:szCs w:val="22"/>
          <w:lang w:val="is-IS"/>
        </w:rPr>
        <w:t>i</w:t>
      </w:r>
      <w:r w:rsidR="00172BF1" w:rsidRPr="006D5320">
        <w:rPr>
          <w:sz w:val="22"/>
          <w:szCs w:val="22"/>
          <w:lang w:val="is-IS"/>
        </w:rPr>
        <w:t>, ofsakláð</w:t>
      </w:r>
      <w:r>
        <w:rPr>
          <w:sz w:val="22"/>
          <w:szCs w:val="22"/>
          <w:lang w:val="is-IS"/>
        </w:rPr>
        <w:t>i</w:t>
      </w:r>
      <w:r w:rsidR="00172BF1" w:rsidRPr="006D5320">
        <w:rPr>
          <w:sz w:val="22"/>
          <w:szCs w:val="22"/>
          <w:lang w:val="is-IS"/>
        </w:rPr>
        <w:t>, þrot</w:t>
      </w:r>
      <w:r>
        <w:rPr>
          <w:sz w:val="22"/>
          <w:szCs w:val="22"/>
          <w:lang w:val="is-IS"/>
        </w:rPr>
        <w:t>i</w:t>
      </w:r>
      <w:r w:rsidR="00172BF1" w:rsidRPr="006D5320">
        <w:rPr>
          <w:sz w:val="22"/>
          <w:szCs w:val="22"/>
          <w:lang w:val="is-IS"/>
        </w:rPr>
        <w:t xml:space="preserve"> eða bólg</w:t>
      </w:r>
      <w:r>
        <w:rPr>
          <w:sz w:val="22"/>
          <w:szCs w:val="22"/>
          <w:lang w:val="is-IS"/>
        </w:rPr>
        <w:t>a</w:t>
      </w:r>
      <w:r w:rsidR="00172BF1" w:rsidRPr="006D5320">
        <w:rPr>
          <w:sz w:val="22"/>
          <w:szCs w:val="22"/>
          <w:lang w:val="is-IS"/>
        </w:rPr>
        <w:t>. Þau geta breiðst út í kringum stungustaðinn. Flest minni háttar óþægindi vegna insúlíns hverfa á nokkrum dögum eða vikum.</w:t>
      </w:r>
    </w:p>
    <w:p w14:paraId="55179055" w14:textId="77777777" w:rsidR="00172BF1" w:rsidRPr="006D5320" w:rsidRDefault="00172BF1">
      <w:pPr>
        <w:tabs>
          <w:tab w:val="left" w:pos="567"/>
        </w:tabs>
        <w:ind w:right="-2"/>
        <w:rPr>
          <w:sz w:val="22"/>
          <w:szCs w:val="22"/>
          <w:lang w:val="is-IS"/>
        </w:rPr>
      </w:pPr>
    </w:p>
    <w:p w14:paraId="0408F15D" w14:textId="77777777" w:rsidR="00172BF1" w:rsidRPr="006D5320" w:rsidRDefault="00172BF1">
      <w:pPr>
        <w:tabs>
          <w:tab w:val="left" w:pos="567"/>
        </w:tabs>
        <w:ind w:right="-2"/>
        <w:rPr>
          <w:sz w:val="22"/>
          <w:szCs w:val="22"/>
          <w:lang w:val="is-IS"/>
        </w:rPr>
      </w:pPr>
      <w:r w:rsidRPr="006D5320">
        <w:rPr>
          <w:b/>
          <w:sz w:val="22"/>
          <w:szCs w:val="22"/>
          <w:lang w:val="is-IS"/>
        </w:rPr>
        <w:t>Mjög sjaldgæfar aukaverkanir</w:t>
      </w:r>
      <w:r w:rsidRPr="006D5320">
        <w:rPr>
          <w:sz w:val="22"/>
          <w:szCs w:val="22"/>
          <w:lang w:val="is-IS"/>
        </w:rPr>
        <w:t xml:space="preserve"> (</w:t>
      </w:r>
      <w:r w:rsidR="00F27E84" w:rsidRPr="006D5320">
        <w:rPr>
          <w:sz w:val="22"/>
          <w:szCs w:val="22"/>
          <w:lang w:val="is-IS"/>
        </w:rPr>
        <w:t xml:space="preserve">geta </w:t>
      </w:r>
      <w:r w:rsidRPr="006D5320">
        <w:rPr>
          <w:sz w:val="22"/>
          <w:szCs w:val="22"/>
          <w:lang w:val="is-IS"/>
        </w:rPr>
        <w:t>kom</w:t>
      </w:r>
      <w:r w:rsidR="005A1545">
        <w:rPr>
          <w:sz w:val="22"/>
          <w:szCs w:val="22"/>
          <w:lang w:val="is-IS"/>
        </w:rPr>
        <w:t>ið</w:t>
      </w:r>
      <w:r w:rsidRPr="006D5320">
        <w:rPr>
          <w:sz w:val="22"/>
          <w:szCs w:val="22"/>
          <w:lang w:val="is-IS"/>
        </w:rPr>
        <w:t xml:space="preserve"> fyrir hjá </w:t>
      </w:r>
      <w:r w:rsidR="00F27E84" w:rsidRPr="006D5320">
        <w:rPr>
          <w:sz w:val="22"/>
          <w:szCs w:val="22"/>
          <w:lang w:val="is-IS"/>
        </w:rPr>
        <w:t xml:space="preserve">allt að </w:t>
      </w:r>
      <w:r w:rsidRPr="006D5320">
        <w:rPr>
          <w:sz w:val="22"/>
          <w:szCs w:val="22"/>
          <w:lang w:val="is-IS"/>
        </w:rPr>
        <w:t>1</w:t>
      </w:r>
      <w:r w:rsidR="00D231CD" w:rsidRPr="006D5320">
        <w:rPr>
          <w:sz w:val="22"/>
          <w:szCs w:val="22"/>
          <w:lang w:val="is-IS"/>
        </w:rPr>
        <w:t xml:space="preserve"> </w:t>
      </w:r>
      <w:r w:rsidRPr="006D5320">
        <w:rPr>
          <w:sz w:val="22"/>
          <w:szCs w:val="22"/>
          <w:lang w:val="is-IS"/>
        </w:rPr>
        <w:t>af hverjum 1.000 </w:t>
      </w:r>
      <w:r w:rsidR="00F27E84" w:rsidRPr="006D5320">
        <w:rPr>
          <w:sz w:val="22"/>
          <w:szCs w:val="22"/>
          <w:lang w:val="is-IS"/>
        </w:rPr>
        <w:t>einstaklingum</w:t>
      </w:r>
      <w:r w:rsidRPr="006D5320">
        <w:rPr>
          <w:sz w:val="22"/>
          <w:szCs w:val="22"/>
          <w:lang w:val="is-IS"/>
        </w:rPr>
        <w:t>)</w:t>
      </w:r>
    </w:p>
    <w:p w14:paraId="66202026" w14:textId="77777777" w:rsidR="00172BF1" w:rsidRPr="006D5320" w:rsidRDefault="00172BF1">
      <w:pPr>
        <w:widowControl w:val="0"/>
        <w:numPr>
          <w:ilvl w:val="0"/>
          <w:numId w:val="41"/>
        </w:numPr>
        <w:tabs>
          <w:tab w:val="left" w:pos="567"/>
        </w:tabs>
        <w:adjustRightInd w:val="0"/>
        <w:ind w:right="-2"/>
        <w:textAlignment w:val="baseline"/>
        <w:rPr>
          <w:b/>
          <w:sz w:val="22"/>
          <w:szCs w:val="22"/>
          <w:lang w:val="is-IS"/>
        </w:rPr>
      </w:pPr>
      <w:r w:rsidRPr="006D5320">
        <w:rPr>
          <w:b/>
          <w:sz w:val="22"/>
          <w:szCs w:val="22"/>
          <w:lang w:val="is-IS"/>
        </w:rPr>
        <w:t>Áhrif á augu</w:t>
      </w:r>
    </w:p>
    <w:p w14:paraId="797E47D0" w14:textId="77777777" w:rsidR="00172BF1" w:rsidRPr="006D5320" w:rsidRDefault="00172BF1">
      <w:pPr>
        <w:ind w:right="-2"/>
        <w:rPr>
          <w:sz w:val="22"/>
          <w:szCs w:val="22"/>
          <w:lang w:val="is-IS"/>
        </w:rPr>
      </w:pPr>
      <w:r w:rsidRPr="006D5320">
        <w:rPr>
          <w:sz w:val="22"/>
          <w:szCs w:val="22"/>
          <w:lang w:val="is-IS"/>
        </w:rPr>
        <w:lastRenderedPageBreak/>
        <w:t>Greinilegar breytingar (til batnaðar eða til hins verra) á blóðsykursstjórnun geta valdið tímabundinni sjónskerðingu. Ef þú ert með frumufjölgunarsjónukvilla (augnsjúkdómur sem tengist sykursýki) getur verulegt blóðsykursfall valdið tímabundinni blindu.</w:t>
      </w:r>
    </w:p>
    <w:p w14:paraId="7C95F9FC" w14:textId="77777777" w:rsidR="00ED0494" w:rsidRPr="006D5320" w:rsidRDefault="00ED0494" w:rsidP="00ED0494">
      <w:pPr>
        <w:numPr>
          <w:ilvl w:val="0"/>
          <w:numId w:val="47"/>
        </w:numPr>
        <w:tabs>
          <w:tab w:val="left" w:pos="567"/>
        </w:tabs>
        <w:rPr>
          <w:b/>
          <w:sz w:val="22"/>
          <w:szCs w:val="22"/>
          <w:lang w:val="is-IS"/>
        </w:rPr>
      </w:pPr>
      <w:r w:rsidRPr="006D5320">
        <w:rPr>
          <w:b/>
          <w:sz w:val="22"/>
          <w:szCs w:val="22"/>
          <w:lang w:val="is-IS"/>
        </w:rPr>
        <w:t>Almennar aukaverkanir</w:t>
      </w:r>
    </w:p>
    <w:p w14:paraId="20A42977" w14:textId="77777777" w:rsidR="00ED0494" w:rsidRPr="006D5320" w:rsidRDefault="00ED0494" w:rsidP="00ED0494">
      <w:pPr>
        <w:tabs>
          <w:tab w:val="left" w:pos="426"/>
        </w:tabs>
        <w:ind w:right="-2"/>
        <w:rPr>
          <w:sz w:val="22"/>
          <w:szCs w:val="22"/>
          <w:lang w:val="is-IS"/>
        </w:rPr>
      </w:pPr>
      <w:r w:rsidRPr="006D5320">
        <w:rPr>
          <w:sz w:val="22"/>
          <w:szCs w:val="22"/>
          <w:lang w:val="is-IS"/>
        </w:rPr>
        <w:t xml:space="preserve">Í mjög sjaldgæfum tilvikum getur insúlínmeðferð valdið tímabundinni vökvasöfnun í líkamanum með bjúgmyndun á kálfum og </w:t>
      </w:r>
      <w:r w:rsidR="009923AE" w:rsidRPr="006D5320">
        <w:rPr>
          <w:sz w:val="22"/>
          <w:szCs w:val="22"/>
          <w:lang w:val="is-IS"/>
        </w:rPr>
        <w:t>ökklum</w:t>
      </w:r>
      <w:r w:rsidRPr="006D5320">
        <w:rPr>
          <w:sz w:val="22"/>
          <w:szCs w:val="22"/>
          <w:lang w:val="is-IS"/>
        </w:rPr>
        <w:t>.</w:t>
      </w:r>
    </w:p>
    <w:p w14:paraId="54D789E1" w14:textId="77777777" w:rsidR="00ED0494" w:rsidRPr="006D5320" w:rsidRDefault="00ED0494" w:rsidP="00ED0494">
      <w:pPr>
        <w:tabs>
          <w:tab w:val="left" w:pos="426"/>
        </w:tabs>
        <w:ind w:right="-2"/>
        <w:rPr>
          <w:b/>
          <w:sz w:val="22"/>
          <w:szCs w:val="22"/>
          <w:lang w:val="is-IS"/>
        </w:rPr>
      </w:pPr>
    </w:p>
    <w:p w14:paraId="6BD159CC" w14:textId="14E7D561" w:rsidR="00ED0494" w:rsidRPr="006D5320" w:rsidRDefault="00ED0494" w:rsidP="00E346DC">
      <w:pPr>
        <w:keepNext/>
        <w:tabs>
          <w:tab w:val="left" w:pos="426"/>
        </w:tabs>
        <w:rPr>
          <w:sz w:val="22"/>
          <w:szCs w:val="22"/>
          <w:lang w:val="is-IS"/>
        </w:rPr>
      </w:pPr>
      <w:r w:rsidRPr="006D5320">
        <w:rPr>
          <w:b/>
          <w:sz w:val="22"/>
          <w:szCs w:val="22"/>
          <w:lang w:val="is-IS"/>
        </w:rPr>
        <w:t>Aukaverkanir sem</w:t>
      </w:r>
      <w:r w:rsidR="00F27E84" w:rsidRPr="006D5320">
        <w:rPr>
          <w:b/>
          <w:sz w:val="22"/>
          <w:szCs w:val="22"/>
          <w:lang w:val="is-IS"/>
        </w:rPr>
        <w:t xml:space="preserve"> </w:t>
      </w:r>
      <w:r w:rsidRPr="006D5320">
        <w:rPr>
          <w:b/>
          <w:sz w:val="22"/>
          <w:szCs w:val="22"/>
          <w:lang w:val="is-IS"/>
        </w:rPr>
        <w:t>koma örsjaldan fyrir</w:t>
      </w:r>
      <w:r w:rsidRPr="006D5320">
        <w:rPr>
          <w:sz w:val="22"/>
          <w:szCs w:val="22"/>
          <w:lang w:val="is-IS"/>
        </w:rPr>
        <w:t xml:space="preserve"> (</w:t>
      </w:r>
      <w:r w:rsidR="00F27E84" w:rsidRPr="006D5320">
        <w:rPr>
          <w:sz w:val="22"/>
          <w:szCs w:val="22"/>
          <w:lang w:val="is-IS"/>
        </w:rPr>
        <w:t xml:space="preserve">geta </w:t>
      </w:r>
      <w:r w:rsidRPr="006D5320">
        <w:rPr>
          <w:sz w:val="22"/>
          <w:szCs w:val="22"/>
          <w:lang w:val="is-IS"/>
        </w:rPr>
        <w:t>kom</w:t>
      </w:r>
      <w:r w:rsidR="005A1545">
        <w:rPr>
          <w:sz w:val="22"/>
          <w:szCs w:val="22"/>
          <w:lang w:val="is-IS"/>
        </w:rPr>
        <w:t>ið</w:t>
      </w:r>
      <w:r w:rsidRPr="006D5320">
        <w:rPr>
          <w:sz w:val="22"/>
          <w:szCs w:val="22"/>
          <w:lang w:val="is-IS"/>
        </w:rPr>
        <w:t xml:space="preserve"> fyrir </w:t>
      </w:r>
      <w:ins w:id="714" w:author="Author">
        <w:r w:rsidR="00F13CBA">
          <w:rPr>
            <w:sz w:val="22"/>
            <w:szCs w:val="22"/>
            <w:lang w:val="is-IS"/>
          </w:rPr>
          <w:t xml:space="preserve">hjá </w:t>
        </w:r>
      </w:ins>
      <w:r w:rsidR="00F27E84" w:rsidRPr="006D5320">
        <w:rPr>
          <w:sz w:val="22"/>
          <w:szCs w:val="22"/>
          <w:lang w:val="is-IS"/>
        </w:rPr>
        <w:t>allt að</w:t>
      </w:r>
      <w:r w:rsidR="00F27E84" w:rsidRPr="006D5320" w:rsidDel="00F27E84">
        <w:rPr>
          <w:sz w:val="22"/>
          <w:szCs w:val="22"/>
          <w:lang w:val="is-IS"/>
        </w:rPr>
        <w:t xml:space="preserve"> </w:t>
      </w:r>
      <w:r w:rsidRPr="006D5320">
        <w:rPr>
          <w:sz w:val="22"/>
          <w:szCs w:val="22"/>
          <w:lang w:val="is-IS"/>
        </w:rPr>
        <w:t>1 af hverjum 10.000 </w:t>
      </w:r>
      <w:r w:rsidR="00F27E84" w:rsidRPr="006D5320">
        <w:rPr>
          <w:sz w:val="22"/>
          <w:szCs w:val="22"/>
          <w:lang w:val="is-IS"/>
        </w:rPr>
        <w:t>einstaklingum</w:t>
      </w:r>
      <w:r w:rsidRPr="006D5320">
        <w:rPr>
          <w:sz w:val="22"/>
          <w:szCs w:val="22"/>
          <w:lang w:val="is-IS"/>
        </w:rPr>
        <w:t>)</w:t>
      </w:r>
    </w:p>
    <w:p w14:paraId="596ED7E0" w14:textId="77777777" w:rsidR="00ED0494" w:rsidRPr="006D5320" w:rsidRDefault="00ED0494" w:rsidP="00E346DC">
      <w:pPr>
        <w:keepNext/>
        <w:tabs>
          <w:tab w:val="left" w:pos="426"/>
        </w:tabs>
        <w:rPr>
          <w:sz w:val="22"/>
          <w:szCs w:val="22"/>
          <w:lang w:val="is-IS"/>
        </w:rPr>
      </w:pPr>
      <w:r w:rsidRPr="006D5320">
        <w:rPr>
          <w:sz w:val="22"/>
          <w:szCs w:val="22"/>
          <w:lang w:val="is-IS"/>
        </w:rPr>
        <w:t xml:space="preserve">Örsjaldan geta </w:t>
      </w:r>
      <w:r w:rsidR="009923AE" w:rsidRPr="006D5320">
        <w:rPr>
          <w:sz w:val="22"/>
          <w:szCs w:val="22"/>
          <w:lang w:val="is-IS"/>
        </w:rPr>
        <w:t>bragðtruflanir</w:t>
      </w:r>
      <w:r w:rsidRPr="006D5320">
        <w:rPr>
          <w:sz w:val="22"/>
          <w:szCs w:val="22"/>
          <w:lang w:val="is-IS"/>
        </w:rPr>
        <w:t xml:space="preserve"> og vöðvaþrautir komið fyrir.</w:t>
      </w:r>
    </w:p>
    <w:p w14:paraId="0C5C9474" w14:textId="77777777" w:rsidR="00ED0494" w:rsidRPr="006D5320" w:rsidRDefault="00ED0494" w:rsidP="00ED0494">
      <w:pPr>
        <w:tabs>
          <w:tab w:val="left" w:pos="567"/>
        </w:tabs>
        <w:ind w:right="-2"/>
        <w:rPr>
          <w:b/>
          <w:sz w:val="22"/>
          <w:szCs w:val="22"/>
          <w:lang w:val="is-IS"/>
        </w:rPr>
      </w:pPr>
    </w:p>
    <w:p w14:paraId="56B7E514" w14:textId="77777777" w:rsidR="00ED0494" w:rsidRPr="006D5320" w:rsidRDefault="00ED0494" w:rsidP="00ED0494">
      <w:pPr>
        <w:ind w:right="-2"/>
        <w:rPr>
          <w:b/>
          <w:sz w:val="22"/>
          <w:szCs w:val="22"/>
          <w:lang w:val="is-IS"/>
        </w:rPr>
      </w:pPr>
      <w:r w:rsidRPr="006D5320">
        <w:rPr>
          <w:b/>
          <w:sz w:val="22"/>
          <w:szCs w:val="22"/>
          <w:lang w:val="is-IS"/>
        </w:rPr>
        <w:t>Notkun hjá börnum</w:t>
      </w:r>
      <w:r w:rsidR="003A38C1" w:rsidRPr="006D5320">
        <w:rPr>
          <w:b/>
          <w:sz w:val="22"/>
          <w:szCs w:val="22"/>
          <w:lang w:val="is-IS"/>
        </w:rPr>
        <w:t xml:space="preserve"> og unglingum</w:t>
      </w:r>
    </w:p>
    <w:p w14:paraId="67DC2048" w14:textId="77777777" w:rsidR="00ED0494" w:rsidRPr="006D5320" w:rsidRDefault="00ED0494" w:rsidP="00ED0494">
      <w:pPr>
        <w:ind w:right="-2"/>
        <w:rPr>
          <w:b/>
          <w:sz w:val="22"/>
          <w:szCs w:val="22"/>
          <w:lang w:val="is-IS"/>
        </w:rPr>
      </w:pPr>
    </w:p>
    <w:p w14:paraId="02CF5934" w14:textId="77777777" w:rsidR="00ED0494" w:rsidRPr="006D5320" w:rsidRDefault="00ED0494" w:rsidP="00ED0494">
      <w:pPr>
        <w:ind w:right="-2"/>
        <w:rPr>
          <w:sz w:val="22"/>
          <w:szCs w:val="22"/>
          <w:lang w:val="is-IS"/>
        </w:rPr>
      </w:pPr>
      <w:r w:rsidRPr="006D5320">
        <w:rPr>
          <w:sz w:val="22"/>
          <w:szCs w:val="22"/>
          <w:lang w:val="is-IS"/>
        </w:rPr>
        <w:t xml:space="preserve">Almennt eru aukaverkanir, sem koma fram hjá börnum og unglingum 18 ára og yngri, svipaðar þeim sem koma fram hjá fullorðnum. </w:t>
      </w:r>
    </w:p>
    <w:p w14:paraId="679DDAB5" w14:textId="4AE80397" w:rsidR="00ED0494" w:rsidRPr="006D5320" w:rsidRDefault="00ED0494" w:rsidP="00ED0494">
      <w:pPr>
        <w:ind w:right="-2"/>
        <w:rPr>
          <w:sz w:val="22"/>
          <w:szCs w:val="22"/>
          <w:lang w:val="is-IS"/>
        </w:rPr>
      </w:pPr>
      <w:r w:rsidRPr="006D5320">
        <w:rPr>
          <w:sz w:val="22"/>
          <w:szCs w:val="22"/>
          <w:lang w:val="is-IS"/>
        </w:rPr>
        <w:t xml:space="preserve">Kvartanir um </w:t>
      </w:r>
      <w:del w:id="715" w:author="Author">
        <w:r w:rsidRPr="006D5320" w:rsidDel="00174080">
          <w:rPr>
            <w:sz w:val="22"/>
            <w:szCs w:val="22"/>
            <w:lang w:val="is-IS"/>
          </w:rPr>
          <w:delText>einkenni frá</w:delText>
        </w:r>
      </w:del>
      <w:ins w:id="716" w:author="Author">
        <w:r w:rsidR="00174080">
          <w:rPr>
            <w:sz w:val="22"/>
            <w:szCs w:val="22"/>
            <w:lang w:val="is-IS"/>
          </w:rPr>
          <w:t>viðbrögð á</w:t>
        </w:r>
      </w:ins>
      <w:r w:rsidRPr="006D5320">
        <w:rPr>
          <w:sz w:val="22"/>
          <w:szCs w:val="22"/>
          <w:lang w:val="is-IS"/>
        </w:rPr>
        <w:t xml:space="preserve"> stungustað (</w:t>
      </w:r>
      <w:del w:id="717" w:author="Author">
        <w:r w:rsidRPr="006D5320" w:rsidDel="008A2064">
          <w:rPr>
            <w:sz w:val="22"/>
            <w:szCs w:val="22"/>
            <w:lang w:val="is-IS"/>
          </w:rPr>
          <w:delText>ve</w:delText>
        </w:r>
        <w:r w:rsidR="003F0981" w:rsidRPr="006D5320" w:rsidDel="008A2064">
          <w:rPr>
            <w:sz w:val="22"/>
            <w:szCs w:val="22"/>
            <w:lang w:val="is-IS"/>
          </w:rPr>
          <w:delText>r</w:delText>
        </w:r>
        <w:r w:rsidRPr="006D5320" w:rsidDel="008A2064">
          <w:rPr>
            <w:sz w:val="22"/>
            <w:szCs w:val="22"/>
            <w:lang w:val="is-IS"/>
          </w:rPr>
          <w:delText xml:space="preserve">kur á stungustað og einkenni </w:delText>
        </w:r>
      </w:del>
      <w:ins w:id="718" w:author="Author">
        <w:del w:id="719" w:author="Author">
          <w:r w:rsidR="00174080" w:rsidDel="008A2064">
            <w:rPr>
              <w:sz w:val="22"/>
              <w:szCs w:val="22"/>
              <w:lang w:val="is-IS"/>
            </w:rPr>
            <w:delText>viðbrögð</w:delText>
          </w:r>
        </w:del>
        <w:r w:rsidR="008A2064">
          <w:rPr>
            <w:sz w:val="22"/>
            <w:szCs w:val="22"/>
            <w:lang w:val="is-IS"/>
          </w:rPr>
          <w:t>einkenni</w:t>
        </w:r>
        <w:r w:rsidR="00174080" w:rsidRPr="006D5320">
          <w:rPr>
            <w:sz w:val="22"/>
            <w:szCs w:val="22"/>
            <w:lang w:val="is-IS"/>
          </w:rPr>
          <w:t xml:space="preserve"> </w:t>
        </w:r>
      </w:ins>
      <w:r w:rsidRPr="006D5320">
        <w:rPr>
          <w:sz w:val="22"/>
          <w:szCs w:val="22"/>
          <w:lang w:val="is-IS"/>
        </w:rPr>
        <w:t>á stungustað</w:t>
      </w:r>
      <w:ins w:id="720" w:author="Author">
        <w:r w:rsidR="008A2064">
          <w:rPr>
            <w:sz w:val="22"/>
            <w:szCs w:val="22"/>
            <w:lang w:val="is-IS"/>
          </w:rPr>
          <w:t xml:space="preserve"> og verkur á stungustað</w:t>
        </w:r>
      </w:ins>
      <w:r w:rsidRPr="006D5320">
        <w:rPr>
          <w:sz w:val="22"/>
          <w:szCs w:val="22"/>
          <w:lang w:val="is-IS"/>
        </w:rPr>
        <w:t xml:space="preserve">) og húðviðbrögð (útbrot, </w:t>
      </w:r>
      <w:r w:rsidR="00B7517C">
        <w:rPr>
          <w:sz w:val="22"/>
          <w:szCs w:val="22"/>
          <w:lang w:val="is-IS"/>
        </w:rPr>
        <w:t>ofsa</w:t>
      </w:r>
      <w:r w:rsidRPr="006D5320">
        <w:rPr>
          <w:sz w:val="22"/>
          <w:szCs w:val="22"/>
          <w:lang w:val="is-IS"/>
        </w:rPr>
        <w:t>kláði) eru þó hlutfallslega tíðari hjá börnum og unglingum 18 ára og yngri en hjá fullorðnum.</w:t>
      </w:r>
    </w:p>
    <w:p w14:paraId="2DDC4226" w14:textId="5D1AFEA8" w:rsidR="00643022" w:rsidRPr="006D5320" w:rsidRDefault="00643022" w:rsidP="00643022">
      <w:pPr>
        <w:rPr>
          <w:sz w:val="22"/>
          <w:szCs w:val="22"/>
          <w:lang w:val="is-IS"/>
        </w:rPr>
      </w:pPr>
      <w:r>
        <w:rPr>
          <w:sz w:val="22"/>
          <w:szCs w:val="22"/>
          <w:lang w:val="is-IS"/>
        </w:rPr>
        <w:t>Eng</w:t>
      </w:r>
      <w:del w:id="721" w:author="Author">
        <w:r w:rsidDel="00174080">
          <w:rPr>
            <w:sz w:val="22"/>
            <w:szCs w:val="22"/>
            <w:lang w:val="is-IS"/>
          </w:rPr>
          <w:delText>ar</w:delText>
        </w:r>
      </w:del>
      <w:ins w:id="722" w:author="Author">
        <w:r w:rsidR="00174080">
          <w:rPr>
            <w:sz w:val="22"/>
            <w:szCs w:val="22"/>
            <w:lang w:val="is-IS"/>
          </w:rPr>
          <w:t>in</w:t>
        </w:r>
      </w:ins>
      <w:r>
        <w:rPr>
          <w:sz w:val="22"/>
          <w:szCs w:val="22"/>
          <w:lang w:val="is-IS"/>
        </w:rPr>
        <w:t xml:space="preserve"> </w:t>
      </w:r>
      <w:del w:id="723" w:author="Author">
        <w:r w:rsidDel="00174080">
          <w:rPr>
            <w:sz w:val="22"/>
            <w:szCs w:val="22"/>
            <w:lang w:val="is-IS"/>
          </w:rPr>
          <w:delText xml:space="preserve">upplýsingar </w:delText>
        </w:r>
      </w:del>
      <w:ins w:id="724" w:author="Author">
        <w:r w:rsidR="00174080">
          <w:rPr>
            <w:sz w:val="22"/>
            <w:szCs w:val="22"/>
            <w:lang w:val="is-IS"/>
          </w:rPr>
          <w:t xml:space="preserve">reynsla </w:t>
        </w:r>
      </w:ins>
      <w:r>
        <w:rPr>
          <w:sz w:val="22"/>
          <w:szCs w:val="22"/>
          <w:lang w:val="is-IS"/>
        </w:rPr>
        <w:t>er</w:t>
      </w:r>
      <w:del w:id="725" w:author="Author">
        <w:r w:rsidDel="00174080">
          <w:rPr>
            <w:sz w:val="22"/>
            <w:szCs w:val="22"/>
            <w:lang w:val="is-IS"/>
          </w:rPr>
          <w:delText>u</w:delText>
        </w:r>
      </w:del>
      <w:r>
        <w:rPr>
          <w:sz w:val="22"/>
          <w:szCs w:val="22"/>
          <w:lang w:val="is-IS"/>
        </w:rPr>
        <w:t xml:space="preserve"> fyrirliggjandi</w:t>
      </w:r>
      <w:r w:rsidRPr="006D5320">
        <w:rPr>
          <w:sz w:val="22"/>
          <w:szCs w:val="22"/>
          <w:lang w:val="is-IS"/>
        </w:rPr>
        <w:t xml:space="preserve"> hjá börnum yngri en 2 ára.</w:t>
      </w:r>
    </w:p>
    <w:p w14:paraId="75E287F7" w14:textId="77777777" w:rsidR="00ED0494" w:rsidRPr="006D5320" w:rsidRDefault="00ED0494" w:rsidP="00ED0494">
      <w:pPr>
        <w:ind w:right="-2"/>
        <w:rPr>
          <w:sz w:val="22"/>
          <w:szCs w:val="22"/>
          <w:lang w:val="is-IS"/>
        </w:rPr>
      </w:pPr>
    </w:p>
    <w:p w14:paraId="0E86F89C" w14:textId="77777777" w:rsidR="00801C22" w:rsidRPr="00B9599A" w:rsidRDefault="00801C22" w:rsidP="00801C22">
      <w:pPr>
        <w:rPr>
          <w:b/>
          <w:noProof/>
          <w:sz w:val="22"/>
          <w:szCs w:val="22"/>
          <w:lang w:val="is-IS"/>
        </w:rPr>
      </w:pPr>
      <w:r w:rsidRPr="00B9599A">
        <w:rPr>
          <w:b/>
          <w:noProof/>
          <w:sz w:val="22"/>
          <w:szCs w:val="22"/>
          <w:lang w:val="is-IS"/>
        </w:rPr>
        <w:t>Tilkynning aukaverkana</w:t>
      </w:r>
    </w:p>
    <w:p w14:paraId="6AFC1F1C" w14:textId="77777777" w:rsidR="00801C22" w:rsidRPr="00B9599A" w:rsidRDefault="00801C22" w:rsidP="00801C22">
      <w:pPr>
        <w:rPr>
          <w:noProof/>
          <w:sz w:val="22"/>
          <w:szCs w:val="22"/>
          <w:lang w:val="is-IS"/>
        </w:rPr>
      </w:pPr>
      <w:r w:rsidRPr="00B9599A">
        <w:rPr>
          <w:noProof/>
          <w:sz w:val="22"/>
          <w:szCs w:val="22"/>
          <w:lang w:val="is-IS"/>
        </w:rPr>
        <w:t>Látið lækninn</w:t>
      </w:r>
      <w:r w:rsidR="000F244A">
        <w:rPr>
          <w:noProof/>
          <w:sz w:val="22"/>
          <w:szCs w:val="22"/>
          <w:lang w:val="is-IS"/>
        </w:rPr>
        <w:t xml:space="preserve"> eða</w:t>
      </w:r>
      <w:r w:rsidR="000F244A" w:rsidRPr="00B9599A">
        <w:rPr>
          <w:noProof/>
          <w:sz w:val="22"/>
          <w:szCs w:val="22"/>
          <w:lang w:val="is-IS"/>
        </w:rPr>
        <w:t xml:space="preserve"> </w:t>
      </w:r>
      <w:r w:rsidRPr="00B9599A">
        <w:rPr>
          <w:noProof/>
          <w:sz w:val="22"/>
          <w:szCs w:val="22"/>
          <w:lang w:val="is-IS"/>
        </w:rPr>
        <w:t xml:space="preserve">lyfjafræðing vita um allar aukaverkanir. Þetta gildir einnig um aukaverkanir sem ekki er minnst á í þessum fylgiseðli. Einnig er hægt að tilkynna aukaverkanir beint </w:t>
      </w:r>
      <w:r w:rsidRPr="00B9599A">
        <w:rPr>
          <w:sz w:val="22"/>
          <w:szCs w:val="22"/>
          <w:highlight w:val="lightGray"/>
          <w:lang w:val="is-IS"/>
        </w:rPr>
        <w:t xml:space="preserve">samkvæmt fyrirkomulagi sem gildir í hverju landi fyrir sig, sjá </w:t>
      </w:r>
      <w:hyperlink r:id="rId13" w:history="1">
        <w:r w:rsidRPr="00B9599A">
          <w:rPr>
            <w:rStyle w:val="Hyperlink"/>
            <w:sz w:val="22"/>
            <w:szCs w:val="22"/>
            <w:highlight w:val="lightGray"/>
            <w:lang w:val="is-IS"/>
          </w:rPr>
          <w:t>Appendix V</w:t>
        </w:r>
      </w:hyperlink>
      <w:r w:rsidRPr="00B9599A">
        <w:rPr>
          <w:noProof/>
          <w:sz w:val="22"/>
          <w:szCs w:val="22"/>
          <w:lang w:val="is-IS"/>
        </w:rPr>
        <w:t>. Með því að tilkynna aukaverkanir er hægt að hjálpa til við að auka upplýsingar um öryggi lyfsins.</w:t>
      </w:r>
    </w:p>
    <w:p w14:paraId="654255FA" w14:textId="77777777" w:rsidR="00172BF1" w:rsidRPr="006D5320" w:rsidRDefault="00172BF1">
      <w:pPr>
        <w:ind w:right="-2"/>
        <w:rPr>
          <w:sz w:val="22"/>
          <w:szCs w:val="22"/>
          <w:lang w:val="is-IS"/>
        </w:rPr>
      </w:pPr>
    </w:p>
    <w:p w14:paraId="3CE94BBC" w14:textId="77777777" w:rsidR="00172BF1" w:rsidRPr="006D5320" w:rsidRDefault="00172BF1">
      <w:pPr>
        <w:ind w:right="-2"/>
        <w:rPr>
          <w:sz w:val="22"/>
          <w:szCs w:val="22"/>
          <w:lang w:val="is-IS"/>
        </w:rPr>
      </w:pPr>
    </w:p>
    <w:p w14:paraId="5D0B450F" w14:textId="77777777" w:rsidR="00172BF1" w:rsidRPr="006D5320" w:rsidRDefault="00172BF1" w:rsidP="00CA123D">
      <w:pPr>
        <w:keepNext/>
        <w:tabs>
          <w:tab w:val="left" w:pos="552"/>
        </w:tabs>
        <w:rPr>
          <w:sz w:val="22"/>
          <w:szCs w:val="22"/>
          <w:lang w:val="is-IS"/>
        </w:rPr>
      </w:pPr>
      <w:r w:rsidRPr="006D5320">
        <w:rPr>
          <w:b/>
          <w:sz w:val="22"/>
          <w:szCs w:val="22"/>
          <w:lang w:val="is-IS"/>
        </w:rPr>
        <w:t>5.</w:t>
      </w:r>
      <w:r w:rsidRPr="006D5320">
        <w:rPr>
          <w:b/>
          <w:sz w:val="22"/>
          <w:szCs w:val="22"/>
          <w:lang w:val="is-IS"/>
        </w:rPr>
        <w:tab/>
        <w:t>H</w:t>
      </w:r>
      <w:r w:rsidR="00D87B45" w:rsidRPr="006D5320">
        <w:rPr>
          <w:b/>
          <w:sz w:val="22"/>
          <w:szCs w:val="22"/>
          <w:lang w:val="is-IS"/>
        </w:rPr>
        <w:t xml:space="preserve">vernig geyma </w:t>
      </w:r>
      <w:r w:rsidR="006E43E4" w:rsidRPr="006D5320">
        <w:rPr>
          <w:b/>
          <w:sz w:val="22"/>
          <w:szCs w:val="22"/>
          <w:lang w:val="is-IS"/>
        </w:rPr>
        <w:t>á</w:t>
      </w:r>
      <w:r w:rsidRPr="006D5320">
        <w:rPr>
          <w:b/>
          <w:sz w:val="22"/>
          <w:szCs w:val="22"/>
          <w:lang w:val="is-IS"/>
        </w:rPr>
        <w:t xml:space="preserve"> L</w:t>
      </w:r>
      <w:r w:rsidR="00D87B45" w:rsidRPr="006D5320">
        <w:rPr>
          <w:b/>
          <w:sz w:val="22"/>
          <w:szCs w:val="22"/>
          <w:lang w:val="is-IS"/>
        </w:rPr>
        <w:t>antus</w:t>
      </w:r>
    </w:p>
    <w:p w14:paraId="14654185" w14:textId="77777777" w:rsidR="00172BF1" w:rsidRPr="006D5320" w:rsidRDefault="00172BF1" w:rsidP="00CA123D">
      <w:pPr>
        <w:keepNext/>
        <w:rPr>
          <w:sz w:val="22"/>
          <w:szCs w:val="22"/>
          <w:lang w:val="is-IS"/>
        </w:rPr>
      </w:pPr>
    </w:p>
    <w:p w14:paraId="0B8F4278" w14:textId="77777777" w:rsidR="00172BF1" w:rsidRPr="006D5320" w:rsidRDefault="00172BF1">
      <w:pPr>
        <w:ind w:right="-2"/>
        <w:rPr>
          <w:sz w:val="22"/>
          <w:szCs w:val="22"/>
          <w:lang w:val="is-IS"/>
        </w:rPr>
      </w:pPr>
      <w:r w:rsidRPr="006D5320">
        <w:rPr>
          <w:sz w:val="22"/>
          <w:szCs w:val="22"/>
          <w:lang w:val="is-IS"/>
        </w:rPr>
        <w:t xml:space="preserve">Geymið </w:t>
      </w:r>
      <w:r w:rsidR="00D87B45" w:rsidRPr="006D5320">
        <w:rPr>
          <w:sz w:val="22"/>
          <w:szCs w:val="22"/>
          <w:lang w:val="is-IS"/>
        </w:rPr>
        <w:t xml:space="preserve">lyfið </w:t>
      </w:r>
      <w:r w:rsidRPr="006D5320">
        <w:rPr>
          <w:sz w:val="22"/>
          <w:szCs w:val="22"/>
          <w:lang w:val="is-IS"/>
        </w:rPr>
        <w:t>þar sem börn hvorki ná til né sjá.</w:t>
      </w:r>
    </w:p>
    <w:p w14:paraId="11F59D16" w14:textId="77777777" w:rsidR="00172BF1" w:rsidRPr="006D5320" w:rsidRDefault="00172BF1">
      <w:pPr>
        <w:ind w:right="-2"/>
        <w:rPr>
          <w:sz w:val="22"/>
          <w:szCs w:val="22"/>
          <w:lang w:val="is-IS"/>
        </w:rPr>
      </w:pPr>
    </w:p>
    <w:p w14:paraId="1697FDE8" w14:textId="77777777" w:rsidR="00172BF1" w:rsidRPr="006D5320" w:rsidRDefault="00172BF1">
      <w:pPr>
        <w:ind w:right="-2"/>
        <w:rPr>
          <w:sz w:val="22"/>
          <w:szCs w:val="22"/>
          <w:lang w:val="is-IS"/>
        </w:rPr>
      </w:pPr>
      <w:r w:rsidRPr="006D5320">
        <w:rPr>
          <w:sz w:val="22"/>
          <w:szCs w:val="22"/>
          <w:lang w:val="is-IS"/>
        </w:rPr>
        <w:t xml:space="preserve">Ekki skal nota </w:t>
      </w:r>
      <w:r w:rsidR="00D87B45" w:rsidRPr="006D5320">
        <w:rPr>
          <w:sz w:val="22"/>
          <w:szCs w:val="22"/>
          <w:lang w:val="is-IS"/>
        </w:rPr>
        <w:t xml:space="preserve">lyfið </w:t>
      </w:r>
      <w:r w:rsidRPr="006D5320">
        <w:rPr>
          <w:sz w:val="22"/>
          <w:szCs w:val="22"/>
          <w:lang w:val="is-IS"/>
        </w:rPr>
        <w:t>eftir fyrningardagsetningu sem tilgreind er á öskjunni og á rörlykjunni</w:t>
      </w:r>
      <w:r w:rsidR="00684357" w:rsidRPr="006D5320">
        <w:rPr>
          <w:sz w:val="22"/>
          <w:szCs w:val="22"/>
          <w:lang w:val="is-IS"/>
        </w:rPr>
        <w:t xml:space="preserve"> á eftir EXP</w:t>
      </w:r>
      <w:r w:rsidRPr="006D5320">
        <w:rPr>
          <w:sz w:val="22"/>
          <w:szCs w:val="22"/>
          <w:lang w:val="is-IS"/>
        </w:rPr>
        <w:t>. Fyrningardagsetning er síðasti dagur mánaðarins sem þar kemur fram.</w:t>
      </w:r>
    </w:p>
    <w:p w14:paraId="5FF46780" w14:textId="77777777" w:rsidR="00172BF1" w:rsidRPr="006D5320" w:rsidRDefault="00172BF1">
      <w:pPr>
        <w:ind w:right="-2"/>
        <w:rPr>
          <w:sz w:val="22"/>
          <w:szCs w:val="22"/>
          <w:lang w:val="is-IS"/>
        </w:rPr>
      </w:pPr>
    </w:p>
    <w:p w14:paraId="3E337882" w14:textId="77777777" w:rsidR="00172BF1" w:rsidRPr="006D5320" w:rsidRDefault="00172BF1">
      <w:pPr>
        <w:rPr>
          <w:sz w:val="22"/>
          <w:szCs w:val="22"/>
          <w:u w:val="single"/>
          <w:lang w:val="is-IS"/>
        </w:rPr>
      </w:pPr>
      <w:r w:rsidRPr="006D5320">
        <w:rPr>
          <w:sz w:val="22"/>
          <w:szCs w:val="22"/>
          <w:u w:val="single"/>
          <w:lang w:val="is-IS"/>
        </w:rPr>
        <w:t>Órofnar rörlykjur</w:t>
      </w:r>
    </w:p>
    <w:p w14:paraId="57A2F95A" w14:textId="06D6C0D7" w:rsidR="00172BF1" w:rsidRPr="006D5320" w:rsidRDefault="00172BF1" w:rsidP="000961E6">
      <w:pPr>
        <w:ind w:right="-2"/>
        <w:rPr>
          <w:sz w:val="22"/>
          <w:szCs w:val="22"/>
          <w:lang w:val="is-IS"/>
        </w:rPr>
      </w:pPr>
      <w:r w:rsidRPr="006D5320">
        <w:rPr>
          <w:sz w:val="22"/>
          <w:szCs w:val="22"/>
          <w:lang w:val="is-IS"/>
        </w:rPr>
        <w:t>Geymið í kæli (2</w:t>
      </w:r>
      <w:ins w:id="726" w:author="Author">
        <w:r w:rsidR="000B519B">
          <w:rPr>
            <w:sz w:val="22"/>
            <w:szCs w:val="22"/>
            <w:lang w:val="is-IS"/>
          </w:rPr>
          <w:t> </w:t>
        </w:r>
      </w:ins>
      <w:r w:rsidRPr="006D5320">
        <w:rPr>
          <w:sz w:val="22"/>
          <w:szCs w:val="22"/>
          <w:lang w:val="is-IS"/>
        </w:rPr>
        <w:t>°C</w:t>
      </w:r>
      <w:r w:rsidRPr="006D5320">
        <w:rPr>
          <w:sz w:val="22"/>
          <w:szCs w:val="22"/>
          <w:lang w:val="is-IS"/>
        </w:rPr>
        <w:noBreakHyphen/>
        <w:t>8</w:t>
      </w:r>
      <w:ins w:id="727" w:author="Author">
        <w:r w:rsidR="000B519B">
          <w:rPr>
            <w:sz w:val="22"/>
            <w:szCs w:val="22"/>
            <w:lang w:val="is-IS"/>
          </w:rPr>
          <w:t> </w:t>
        </w:r>
      </w:ins>
      <w:r w:rsidRPr="006D5320">
        <w:rPr>
          <w:sz w:val="22"/>
          <w:szCs w:val="22"/>
          <w:lang w:val="is-IS"/>
        </w:rPr>
        <w:t>°C). Má ekki frjósa</w:t>
      </w:r>
      <w:r w:rsidR="00333D55">
        <w:rPr>
          <w:sz w:val="22"/>
          <w:szCs w:val="22"/>
          <w:lang w:val="is-IS"/>
        </w:rPr>
        <w:t xml:space="preserve"> eða</w:t>
      </w:r>
      <w:r w:rsidRPr="006D5320">
        <w:rPr>
          <w:sz w:val="22"/>
          <w:szCs w:val="22"/>
          <w:lang w:val="is-IS"/>
        </w:rPr>
        <w:t xml:space="preserve"> setja næst frysti eða frystikubbi.</w:t>
      </w:r>
      <w:r w:rsidR="00A15E2C" w:rsidRPr="006D5320" w:rsidDel="00A15E2C">
        <w:rPr>
          <w:sz w:val="22"/>
          <w:szCs w:val="22"/>
          <w:lang w:val="is-IS"/>
        </w:rPr>
        <w:t xml:space="preserve"> </w:t>
      </w:r>
      <w:r w:rsidRPr="006D5320">
        <w:rPr>
          <w:sz w:val="22"/>
          <w:szCs w:val="22"/>
          <w:lang w:val="is-IS"/>
        </w:rPr>
        <w:t>Geymið rörlykjuna í ytri öskjunni til varnar gegn ljósi.</w:t>
      </w:r>
    </w:p>
    <w:p w14:paraId="2244E1A4" w14:textId="77777777" w:rsidR="00172BF1" w:rsidRPr="006D5320" w:rsidRDefault="00172BF1">
      <w:pPr>
        <w:rPr>
          <w:sz w:val="22"/>
          <w:szCs w:val="22"/>
          <w:lang w:val="is-IS"/>
        </w:rPr>
      </w:pPr>
    </w:p>
    <w:p w14:paraId="4791124A" w14:textId="77777777" w:rsidR="00172BF1" w:rsidRPr="006D5320" w:rsidRDefault="00172BF1" w:rsidP="00CA123D">
      <w:pPr>
        <w:keepNext/>
        <w:rPr>
          <w:sz w:val="22"/>
          <w:szCs w:val="22"/>
          <w:u w:val="single"/>
          <w:lang w:val="is-IS"/>
        </w:rPr>
      </w:pPr>
      <w:r w:rsidRPr="006D5320">
        <w:rPr>
          <w:sz w:val="22"/>
          <w:szCs w:val="22"/>
          <w:u w:val="single"/>
          <w:lang w:val="is-IS"/>
        </w:rPr>
        <w:t>Rörlykjur í notkun</w:t>
      </w:r>
    </w:p>
    <w:p w14:paraId="23778630" w14:textId="0EBBB02C" w:rsidR="00172BF1" w:rsidRPr="006D5320" w:rsidRDefault="00172BF1" w:rsidP="00CA123D">
      <w:pPr>
        <w:keepNext/>
        <w:ind w:right="-2"/>
        <w:rPr>
          <w:sz w:val="22"/>
          <w:szCs w:val="22"/>
          <w:lang w:val="is-IS"/>
        </w:rPr>
      </w:pPr>
      <w:r w:rsidRPr="006D5320">
        <w:rPr>
          <w:sz w:val="22"/>
          <w:szCs w:val="22"/>
          <w:lang w:val="is-IS"/>
        </w:rPr>
        <w:t xml:space="preserve">Rörlykjur í notkun (settar í insúlínpenna) eða til að bera á sér sem varabirgðir má geyma í </w:t>
      </w:r>
      <w:r w:rsidR="00F24DEF" w:rsidRPr="006D5320">
        <w:rPr>
          <w:sz w:val="22"/>
          <w:szCs w:val="22"/>
          <w:lang w:val="is-IS"/>
        </w:rPr>
        <w:t xml:space="preserve">mest </w:t>
      </w:r>
      <w:r w:rsidRPr="006D5320">
        <w:rPr>
          <w:sz w:val="22"/>
          <w:szCs w:val="22"/>
          <w:lang w:val="is-IS"/>
        </w:rPr>
        <w:t xml:space="preserve">4 vikur, </w:t>
      </w:r>
      <w:del w:id="728" w:author="Author">
        <w:r w:rsidRPr="006D5320" w:rsidDel="00174080">
          <w:rPr>
            <w:sz w:val="22"/>
            <w:szCs w:val="22"/>
            <w:lang w:val="is-IS"/>
          </w:rPr>
          <w:delText xml:space="preserve">ekki </w:delText>
        </w:r>
      </w:del>
      <w:r w:rsidRPr="006D5320">
        <w:rPr>
          <w:sz w:val="22"/>
          <w:szCs w:val="22"/>
          <w:lang w:val="is-IS"/>
        </w:rPr>
        <w:t xml:space="preserve">við </w:t>
      </w:r>
      <w:del w:id="729" w:author="Author">
        <w:r w:rsidRPr="006D5320" w:rsidDel="00174080">
          <w:rPr>
            <w:sz w:val="22"/>
            <w:szCs w:val="22"/>
            <w:lang w:val="is-IS"/>
          </w:rPr>
          <w:delText>hærri</w:delText>
        </w:r>
      </w:del>
      <w:ins w:id="730" w:author="Author">
        <w:r w:rsidR="00174080">
          <w:rPr>
            <w:sz w:val="22"/>
            <w:szCs w:val="22"/>
            <w:lang w:val="is-IS"/>
          </w:rPr>
          <w:t>lægri</w:t>
        </w:r>
      </w:ins>
      <w:r w:rsidRPr="006D5320">
        <w:rPr>
          <w:sz w:val="22"/>
          <w:szCs w:val="22"/>
          <w:lang w:val="is-IS"/>
        </w:rPr>
        <w:t xml:space="preserve"> hita en </w:t>
      </w:r>
      <w:r w:rsidR="005334FB">
        <w:rPr>
          <w:sz w:val="22"/>
          <w:szCs w:val="22"/>
          <w:lang w:val="is-IS"/>
        </w:rPr>
        <w:t>30</w:t>
      </w:r>
      <w:ins w:id="731" w:author="Author">
        <w:r w:rsidR="00B336A9">
          <w:rPr>
            <w:sz w:val="22"/>
            <w:szCs w:val="22"/>
            <w:lang w:val="is-IS"/>
          </w:rPr>
          <w:t> </w:t>
        </w:r>
      </w:ins>
      <w:r w:rsidRPr="006D5320">
        <w:rPr>
          <w:sz w:val="22"/>
          <w:szCs w:val="22"/>
          <w:lang w:val="is-IS"/>
        </w:rPr>
        <w:t>°C og fjarri hitagjöfum og ljósgjöfum. Rörlykju sem tekin hefur verið í notkun má ekki geyma í kæli. Ekki nota rörlykjuna að þessum tíma liðnum.</w:t>
      </w:r>
    </w:p>
    <w:p w14:paraId="3B63A918" w14:textId="77777777" w:rsidR="00172BF1" w:rsidRPr="006D5320" w:rsidRDefault="00172BF1">
      <w:pPr>
        <w:ind w:right="-2"/>
        <w:rPr>
          <w:sz w:val="22"/>
          <w:szCs w:val="22"/>
          <w:lang w:val="is-IS"/>
        </w:rPr>
      </w:pPr>
    </w:p>
    <w:p w14:paraId="795AC665" w14:textId="77777777" w:rsidR="00172BF1" w:rsidRPr="006D5320" w:rsidRDefault="00D87B45">
      <w:pPr>
        <w:ind w:right="-2"/>
        <w:rPr>
          <w:sz w:val="22"/>
          <w:szCs w:val="22"/>
          <w:lang w:val="is-IS"/>
        </w:rPr>
      </w:pPr>
      <w:r w:rsidRPr="006D5320">
        <w:rPr>
          <w:sz w:val="22"/>
          <w:szCs w:val="22"/>
          <w:lang w:val="is-IS"/>
        </w:rPr>
        <w:t xml:space="preserve">Ekki skal nota lyfið </w:t>
      </w:r>
      <w:r w:rsidR="00172BF1" w:rsidRPr="006D5320">
        <w:rPr>
          <w:sz w:val="22"/>
          <w:szCs w:val="22"/>
          <w:lang w:val="is-IS"/>
        </w:rPr>
        <w:t>ef agnir sjást í því.</w:t>
      </w:r>
      <w:r w:rsidR="00172BF1" w:rsidRPr="006D5320">
        <w:rPr>
          <w:b/>
          <w:bCs/>
          <w:sz w:val="22"/>
          <w:szCs w:val="22"/>
          <w:lang w:val="is-IS"/>
        </w:rPr>
        <w:t xml:space="preserve"> </w:t>
      </w:r>
      <w:r w:rsidR="00172BF1" w:rsidRPr="006D5320">
        <w:rPr>
          <w:sz w:val="22"/>
          <w:szCs w:val="22"/>
          <w:lang w:val="is-IS"/>
        </w:rPr>
        <w:t>Notið Lantus aðeins ef lausnin er tær, litlaus og vatnskennd.</w:t>
      </w:r>
    </w:p>
    <w:p w14:paraId="2A7A183D" w14:textId="77777777" w:rsidR="00172BF1" w:rsidRPr="006D5320" w:rsidRDefault="00172BF1">
      <w:pPr>
        <w:ind w:right="-2"/>
        <w:rPr>
          <w:sz w:val="22"/>
          <w:szCs w:val="22"/>
          <w:lang w:val="is-IS"/>
        </w:rPr>
      </w:pPr>
    </w:p>
    <w:p w14:paraId="2900A644" w14:textId="77777777" w:rsidR="00D87B45" w:rsidRPr="006D5320" w:rsidRDefault="00D87B45" w:rsidP="00D87B45">
      <w:pPr>
        <w:ind w:right="-2"/>
        <w:rPr>
          <w:sz w:val="22"/>
          <w:szCs w:val="22"/>
          <w:lang w:val="is-IS"/>
        </w:rPr>
      </w:pPr>
      <w:r w:rsidRPr="006D5320">
        <w:rPr>
          <w:sz w:val="22"/>
          <w:szCs w:val="22"/>
          <w:lang w:val="is-IS"/>
        </w:rPr>
        <w:t>Ekki má skola lyfjum niður í frárennslislagnir eða fleygja þeim með heimilissorpi. Leitið ráða í apóteki um hvernig heppilegast er að farga lyfjum sem hætt er að nota. Markmiðið er að vernda umhverfið.</w:t>
      </w:r>
    </w:p>
    <w:p w14:paraId="18F74AD5" w14:textId="77777777" w:rsidR="00172BF1" w:rsidRPr="006D5320" w:rsidRDefault="00172BF1">
      <w:pPr>
        <w:ind w:right="-2"/>
        <w:rPr>
          <w:sz w:val="22"/>
          <w:szCs w:val="22"/>
          <w:lang w:val="is-IS"/>
        </w:rPr>
      </w:pPr>
    </w:p>
    <w:p w14:paraId="61FE95D5" w14:textId="77777777" w:rsidR="00172BF1" w:rsidRPr="006D5320" w:rsidRDefault="00172BF1">
      <w:pPr>
        <w:ind w:right="-2"/>
        <w:rPr>
          <w:sz w:val="22"/>
          <w:szCs w:val="22"/>
          <w:lang w:val="is-IS"/>
        </w:rPr>
      </w:pPr>
    </w:p>
    <w:p w14:paraId="7EC6FF04" w14:textId="77777777" w:rsidR="00172BF1" w:rsidRPr="006D5320" w:rsidRDefault="00172BF1" w:rsidP="00410B04">
      <w:pPr>
        <w:keepNext/>
        <w:ind w:left="567" w:right="-2" w:hanging="567"/>
        <w:rPr>
          <w:sz w:val="22"/>
          <w:szCs w:val="22"/>
          <w:lang w:val="is-IS"/>
        </w:rPr>
      </w:pPr>
      <w:r w:rsidRPr="006D5320">
        <w:rPr>
          <w:b/>
          <w:sz w:val="22"/>
          <w:szCs w:val="22"/>
          <w:lang w:val="is-IS"/>
        </w:rPr>
        <w:t>6.</w:t>
      </w:r>
      <w:r w:rsidRPr="006D5320">
        <w:rPr>
          <w:b/>
          <w:sz w:val="22"/>
          <w:szCs w:val="22"/>
          <w:lang w:val="is-IS"/>
        </w:rPr>
        <w:tab/>
      </w:r>
      <w:r w:rsidR="00D87B45" w:rsidRPr="006D5320">
        <w:rPr>
          <w:b/>
          <w:sz w:val="22"/>
          <w:szCs w:val="22"/>
          <w:lang w:val="is-IS"/>
        </w:rPr>
        <w:t>Pakkningar og aðrar upplýsingar</w:t>
      </w:r>
    </w:p>
    <w:p w14:paraId="33323936" w14:textId="77777777" w:rsidR="00172BF1" w:rsidRPr="006D5320" w:rsidRDefault="00172BF1" w:rsidP="00410B04">
      <w:pPr>
        <w:keepNext/>
        <w:ind w:right="-2"/>
        <w:rPr>
          <w:sz w:val="22"/>
          <w:szCs w:val="22"/>
          <w:lang w:val="is-IS"/>
        </w:rPr>
      </w:pPr>
    </w:p>
    <w:p w14:paraId="28C990BB" w14:textId="77777777" w:rsidR="00172BF1" w:rsidRPr="006D5320" w:rsidRDefault="00172BF1" w:rsidP="00410B04">
      <w:pPr>
        <w:keepNext/>
        <w:rPr>
          <w:b/>
          <w:sz w:val="22"/>
          <w:szCs w:val="22"/>
          <w:lang w:val="is-IS"/>
        </w:rPr>
      </w:pPr>
      <w:r w:rsidRPr="006D5320">
        <w:rPr>
          <w:b/>
          <w:sz w:val="22"/>
          <w:szCs w:val="22"/>
          <w:lang w:val="is-IS"/>
        </w:rPr>
        <w:t>Lantus</w:t>
      </w:r>
      <w:r w:rsidR="00D87B45" w:rsidRPr="006D5320">
        <w:rPr>
          <w:b/>
          <w:sz w:val="22"/>
          <w:szCs w:val="22"/>
          <w:lang w:val="is-IS"/>
        </w:rPr>
        <w:t xml:space="preserve"> inniheldur</w:t>
      </w:r>
    </w:p>
    <w:p w14:paraId="57C20DAE" w14:textId="77777777" w:rsidR="00172BF1" w:rsidRPr="006D5320" w:rsidRDefault="00172BF1" w:rsidP="00410B04">
      <w:pPr>
        <w:keepNext/>
        <w:rPr>
          <w:sz w:val="22"/>
          <w:szCs w:val="22"/>
          <w:lang w:val="is-IS"/>
        </w:rPr>
      </w:pPr>
    </w:p>
    <w:p w14:paraId="4A93AB72" w14:textId="77777777" w:rsidR="00172BF1" w:rsidRPr="006D5320" w:rsidRDefault="00172BF1">
      <w:pPr>
        <w:numPr>
          <w:ilvl w:val="0"/>
          <w:numId w:val="3"/>
        </w:numPr>
        <w:ind w:left="552" w:hanging="552"/>
        <w:rPr>
          <w:sz w:val="22"/>
          <w:szCs w:val="22"/>
          <w:lang w:val="is-IS"/>
        </w:rPr>
      </w:pPr>
      <w:r w:rsidRPr="006D5320">
        <w:rPr>
          <w:sz w:val="22"/>
          <w:szCs w:val="22"/>
          <w:lang w:val="is-IS"/>
        </w:rPr>
        <w:t xml:space="preserve">Virka innihaldsefnið er glargíninsúlín. </w:t>
      </w:r>
      <w:r w:rsidR="00684357" w:rsidRPr="006D5320">
        <w:rPr>
          <w:sz w:val="22"/>
          <w:szCs w:val="22"/>
          <w:lang w:val="is-IS"/>
        </w:rPr>
        <w:t xml:space="preserve">Hver </w:t>
      </w:r>
      <w:r w:rsidR="00333D55" w:rsidRPr="006D5320">
        <w:rPr>
          <w:sz w:val="22"/>
          <w:szCs w:val="22"/>
          <w:lang w:val="is-IS"/>
        </w:rPr>
        <w:t>m</w:t>
      </w:r>
      <w:r w:rsidR="00333D55">
        <w:rPr>
          <w:sz w:val="22"/>
          <w:szCs w:val="22"/>
          <w:lang w:val="is-IS"/>
        </w:rPr>
        <w:t>l</w:t>
      </w:r>
      <w:r w:rsidR="00333D55" w:rsidRPr="006D5320">
        <w:rPr>
          <w:sz w:val="22"/>
          <w:szCs w:val="22"/>
          <w:lang w:val="is-IS"/>
        </w:rPr>
        <w:t xml:space="preserve"> </w:t>
      </w:r>
      <w:r w:rsidRPr="006D5320">
        <w:rPr>
          <w:sz w:val="22"/>
          <w:szCs w:val="22"/>
          <w:lang w:val="is-IS"/>
        </w:rPr>
        <w:t>af lausninni inniheldur 100 einingar af glargíninsúlíni</w:t>
      </w:r>
      <w:r w:rsidR="00684357" w:rsidRPr="006D5320">
        <w:rPr>
          <w:sz w:val="22"/>
          <w:szCs w:val="22"/>
          <w:lang w:val="is-IS"/>
        </w:rPr>
        <w:t xml:space="preserve"> (jafngildir 3,64 mg)</w:t>
      </w:r>
      <w:r w:rsidRPr="006D5320">
        <w:rPr>
          <w:sz w:val="22"/>
          <w:szCs w:val="22"/>
          <w:lang w:val="is-IS"/>
        </w:rPr>
        <w:t>.</w:t>
      </w:r>
    </w:p>
    <w:p w14:paraId="1E250916" w14:textId="0EB83DCD" w:rsidR="00172BF1" w:rsidRPr="006D5320" w:rsidRDefault="00172BF1">
      <w:pPr>
        <w:numPr>
          <w:ilvl w:val="0"/>
          <w:numId w:val="3"/>
        </w:numPr>
        <w:ind w:left="552" w:hanging="552"/>
        <w:rPr>
          <w:sz w:val="22"/>
          <w:szCs w:val="22"/>
          <w:lang w:val="is-IS"/>
        </w:rPr>
      </w:pPr>
      <w:r w:rsidRPr="006D5320">
        <w:rPr>
          <w:sz w:val="22"/>
          <w:szCs w:val="22"/>
          <w:lang w:val="is-IS"/>
        </w:rPr>
        <w:lastRenderedPageBreak/>
        <w:t xml:space="preserve">Önnur innihaldsefni eru </w:t>
      </w:r>
      <w:proofErr w:type="spellStart"/>
      <w:r w:rsidRPr="006D5320">
        <w:rPr>
          <w:sz w:val="22"/>
          <w:szCs w:val="22"/>
          <w:lang w:val="is-IS"/>
        </w:rPr>
        <w:t>zinkklóríð</w:t>
      </w:r>
      <w:proofErr w:type="spellEnd"/>
      <w:r w:rsidRPr="006D5320">
        <w:rPr>
          <w:sz w:val="22"/>
          <w:szCs w:val="22"/>
          <w:lang w:val="is-IS"/>
        </w:rPr>
        <w:t xml:space="preserve">, </w:t>
      </w:r>
      <w:proofErr w:type="spellStart"/>
      <w:r w:rsidRPr="006D5320">
        <w:rPr>
          <w:sz w:val="22"/>
          <w:szCs w:val="22"/>
          <w:lang w:val="is-IS"/>
        </w:rPr>
        <w:t>m</w:t>
      </w:r>
      <w:r w:rsidR="00333D55">
        <w:rPr>
          <w:sz w:val="22"/>
          <w:szCs w:val="22"/>
          <w:lang w:val="is-IS"/>
        </w:rPr>
        <w:t>eta</w:t>
      </w:r>
      <w:r w:rsidRPr="006D5320">
        <w:rPr>
          <w:sz w:val="22"/>
          <w:szCs w:val="22"/>
          <w:lang w:val="is-IS"/>
        </w:rPr>
        <w:t>kresól</w:t>
      </w:r>
      <w:proofErr w:type="spellEnd"/>
      <w:r w:rsidRPr="006D5320">
        <w:rPr>
          <w:sz w:val="22"/>
          <w:szCs w:val="22"/>
          <w:lang w:val="is-IS"/>
        </w:rPr>
        <w:t xml:space="preserve">, </w:t>
      </w:r>
      <w:proofErr w:type="spellStart"/>
      <w:r w:rsidRPr="006D5320">
        <w:rPr>
          <w:sz w:val="22"/>
          <w:szCs w:val="22"/>
          <w:lang w:val="is-IS"/>
        </w:rPr>
        <w:t>glýseról</w:t>
      </w:r>
      <w:proofErr w:type="spellEnd"/>
      <w:r w:rsidRPr="006D5320">
        <w:rPr>
          <w:sz w:val="22"/>
          <w:szCs w:val="22"/>
          <w:lang w:val="is-IS"/>
        </w:rPr>
        <w:t>, natríumhýdroxíð</w:t>
      </w:r>
      <w:r w:rsidR="003A38C1" w:rsidRPr="006D5320">
        <w:rPr>
          <w:sz w:val="22"/>
          <w:szCs w:val="22"/>
          <w:lang w:val="is-IS"/>
        </w:rPr>
        <w:t xml:space="preserve"> (sjá kafla</w:t>
      </w:r>
      <w:ins w:id="732" w:author="Author">
        <w:r w:rsidR="004903B6">
          <w:rPr>
            <w:sz w:val="22"/>
            <w:szCs w:val="22"/>
            <w:lang w:val="is-IS"/>
          </w:rPr>
          <w:t> </w:t>
        </w:r>
      </w:ins>
      <w:del w:id="733" w:author="Author">
        <w:r w:rsidR="003A38C1" w:rsidRPr="006D5320" w:rsidDel="004903B6">
          <w:rPr>
            <w:sz w:val="22"/>
            <w:szCs w:val="22"/>
            <w:lang w:val="is-IS"/>
          </w:rPr>
          <w:delText xml:space="preserve"> </w:delText>
        </w:r>
      </w:del>
      <w:r w:rsidR="003A38C1" w:rsidRPr="006D5320">
        <w:rPr>
          <w:sz w:val="22"/>
          <w:szCs w:val="22"/>
          <w:lang w:val="is-IS"/>
        </w:rPr>
        <w:t>2</w:t>
      </w:r>
      <w:r w:rsidR="00822CBE" w:rsidRPr="006D5320">
        <w:rPr>
          <w:sz w:val="22"/>
          <w:szCs w:val="22"/>
          <w:lang w:val="is-IS"/>
        </w:rPr>
        <w:t xml:space="preserve">, </w:t>
      </w:r>
      <w:r w:rsidR="00E04DA3" w:rsidRPr="006D5320">
        <w:rPr>
          <w:sz w:val="22"/>
          <w:szCs w:val="22"/>
          <w:lang w:val="is-IS"/>
        </w:rPr>
        <w:t>mikilvægar upplýsingar um tiltekin inn</w:t>
      </w:r>
      <w:ins w:id="734" w:author="Author">
        <w:r w:rsidR="00F13CBA">
          <w:rPr>
            <w:sz w:val="22"/>
            <w:szCs w:val="22"/>
            <w:lang w:val="is-IS"/>
          </w:rPr>
          <w:t>i</w:t>
        </w:r>
      </w:ins>
      <w:r w:rsidR="00E04DA3" w:rsidRPr="006D5320">
        <w:rPr>
          <w:sz w:val="22"/>
          <w:szCs w:val="22"/>
          <w:lang w:val="is-IS"/>
        </w:rPr>
        <w:t xml:space="preserve">haldsefni </w:t>
      </w:r>
      <w:proofErr w:type="spellStart"/>
      <w:r w:rsidR="00E04DA3" w:rsidRPr="006D5320">
        <w:rPr>
          <w:sz w:val="22"/>
          <w:szCs w:val="22"/>
          <w:lang w:val="is-IS"/>
        </w:rPr>
        <w:t>Lantus</w:t>
      </w:r>
      <w:proofErr w:type="spellEnd"/>
      <w:r w:rsidR="003A38C1" w:rsidRPr="006D5320">
        <w:rPr>
          <w:sz w:val="22"/>
          <w:szCs w:val="22"/>
          <w:lang w:val="is-IS"/>
        </w:rPr>
        <w:t>)</w:t>
      </w:r>
      <w:r w:rsidR="00113D0B">
        <w:rPr>
          <w:sz w:val="22"/>
          <w:szCs w:val="22"/>
          <w:lang w:val="is-IS"/>
        </w:rPr>
        <w:t xml:space="preserve"> og</w:t>
      </w:r>
      <w:r w:rsidRPr="006D5320">
        <w:rPr>
          <w:sz w:val="22"/>
          <w:szCs w:val="22"/>
          <w:lang w:val="is-IS"/>
        </w:rPr>
        <w:t xml:space="preserve"> saltsýra</w:t>
      </w:r>
      <w:r w:rsidR="00333D55">
        <w:rPr>
          <w:sz w:val="22"/>
          <w:szCs w:val="22"/>
          <w:lang w:val="is-IS"/>
        </w:rPr>
        <w:t xml:space="preserve"> </w:t>
      </w:r>
      <w:r w:rsidR="00333D55" w:rsidRPr="00333D55">
        <w:rPr>
          <w:sz w:val="22"/>
          <w:szCs w:val="22"/>
          <w:lang w:val="is-IS"/>
        </w:rPr>
        <w:t>(til að stilla sýrustig)</w:t>
      </w:r>
      <w:r w:rsidRPr="006D5320">
        <w:rPr>
          <w:sz w:val="22"/>
          <w:szCs w:val="22"/>
          <w:lang w:val="is-IS"/>
        </w:rPr>
        <w:t xml:space="preserve"> og vatn fyrir stungulyf.</w:t>
      </w:r>
    </w:p>
    <w:p w14:paraId="0DDA4E36" w14:textId="77777777" w:rsidR="00172BF1" w:rsidRPr="006D5320" w:rsidRDefault="00172BF1">
      <w:pPr>
        <w:pStyle w:val="EndnoteText"/>
        <w:tabs>
          <w:tab w:val="clear" w:pos="567"/>
        </w:tabs>
        <w:rPr>
          <w:szCs w:val="22"/>
          <w:lang w:val="is-IS"/>
        </w:rPr>
      </w:pPr>
    </w:p>
    <w:p w14:paraId="0AF73075" w14:textId="77777777" w:rsidR="00172BF1" w:rsidRPr="006D5320" w:rsidRDefault="00D87B45" w:rsidP="004A310B">
      <w:pPr>
        <w:pStyle w:val="EndnoteText"/>
        <w:keepNext/>
        <w:tabs>
          <w:tab w:val="clear" w:pos="567"/>
        </w:tabs>
        <w:rPr>
          <w:b/>
          <w:szCs w:val="22"/>
          <w:lang w:val="is-IS"/>
        </w:rPr>
      </w:pPr>
      <w:r w:rsidRPr="006D5320">
        <w:rPr>
          <w:b/>
          <w:szCs w:val="22"/>
          <w:lang w:val="is-IS"/>
        </w:rPr>
        <w:t xml:space="preserve">Lýsing á útliti </w:t>
      </w:r>
      <w:r w:rsidR="00172BF1" w:rsidRPr="006D5320">
        <w:rPr>
          <w:b/>
          <w:szCs w:val="22"/>
          <w:lang w:val="is-IS"/>
        </w:rPr>
        <w:t>Lantus og pakkningastærðir</w:t>
      </w:r>
    </w:p>
    <w:p w14:paraId="480AACE1" w14:textId="77777777" w:rsidR="00172BF1" w:rsidRPr="006D5320" w:rsidRDefault="00172BF1" w:rsidP="004A310B">
      <w:pPr>
        <w:pStyle w:val="EndnoteText"/>
        <w:keepNext/>
        <w:tabs>
          <w:tab w:val="clear" w:pos="567"/>
        </w:tabs>
        <w:rPr>
          <w:b/>
          <w:szCs w:val="22"/>
          <w:lang w:val="is-IS"/>
        </w:rPr>
      </w:pPr>
    </w:p>
    <w:p w14:paraId="5C970C4D" w14:textId="77777777" w:rsidR="00172BF1" w:rsidRPr="006D5320" w:rsidRDefault="00172BF1">
      <w:pPr>
        <w:pStyle w:val="EndnoteText"/>
        <w:tabs>
          <w:tab w:val="clear" w:pos="567"/>
        </w:tabs>
        <w:rPr>
          <w:szCs w:val="22"/>
          <w:lang w:val="is-IS"/>
        </w:rPr>
      </w:pPr>
      <w:r w:rsidRPr="006D5320">
        <w:rPr>
          <w:bCs/>
          <w:szCs w:val="22"/>
          <w:lang w:val="is-IS"/>
        </w:rPr>
        <w:t>Lantus 100 einingar/ml stungulyf, lausn í rörlykju</w:t>
      </w:r>
      <w:r w:rsidRPr="006D5320">
        <w:rPr>
          <w:szCs w:val="22"/>
          <w:lang w:val="is-IS"/>
        </w:rPr>
        <w:t xml:space="preserve"> er tær, litlaus lausn.</w:t>
      </w:r>
    </w:p>
    <w:p w14:paraId="29BFDAA3" w14:textId="77777777" w:rsidR="00172BF1" w:rsidRPr="006D5320" w:rsidRDefault="00172BF1">
      <w:pPr>
        <w:pStyle w:val="EndnoteText"/>
        <w:tabs>
          <w:tab w:val="clear" w:pos="567"/>
        </w:tabs>
        <w:rPr>
          <w:b/>
          <w:szCs w:val="22"/>
          <w:lang w:val="is-IS"/>
        </w:rPr>
      </w:pPr>
    </w:p>
    <w:p w14:paraId="403371F0" w14:textId="77777777" w:rsidR="00333D55" w:rsidRDefault="001E7A61" w:rsidP="001E7A61">
      <w:pPr>
        <w:pStyle w:val="EndnoteText"/>
        <w:tabs>
          <w:tab w:val="clear" w:pos="567"/>
        </w:tabs>
        <w:rPr>
          <w:szCs w:val="22"/>
          <w:lang w:val="is-IS"/>
        </w:rPr>
      </w:pPr>
      <w:r w:rsidRPr="009674BE">
        <w:rPr>
          <w:szCs w:val="22"/>
          <w:lang w:val="is-IS"/>
        </w:rPr>
        <w:t xml:space="preserve">Lantus er í sérstakri rörlykju sem á einungis að nota með </w:t>
      </w:r>
      <w:r>
        <w:rPr>
          <w:szCs w:val="22"/>
          <w:lang w:val="is-IS"/>
        </w:rPr>
        <w:t xml:space="preserve">eftirfarandi lyfjapennum, </w:t>
      </w:r>
      <w:r w:rsidRPr="009674BE">
        <w:rPr>
          <w:szCs w:val="22"/>
          <w:lang w:val="is-IS"/>
        </w:rPr>
        <w:t>ClikSTAR, Tactipen</w:t>
      </w:r>
      <w:r>
        <w:rPr>
          <w:szCs w:val="22"/>
          <w:lang w:val="is-IS"/>
        </w:rPr>
        <w:t>,</w:t>
      </w:r>
      <w:r w:rsidRPr="009674BE">
        <w:rPr>
          <w:szCs w:val="22"/>
          <w:lang w:val="is-IS"/>
        </w:rPr>
        <w:t xml:space="preserve"> Autopen 24</w:t>
      </w:r>
      <w:r w:rsidR="00802766">
        <w:rPr>
          <w:szCs w:val="22"/>
          <w:lang w:val="is-IS"/>
        </w:rPr>
        <w:t>,</w:t>
      </w:r>
      <w:r>
        <w:rPr>
          <w:szCs w:val="22"/>
          <w:lang w:val="is-IS"/>
        </w:rPr>
        <w:t xml:space="preserve"> AllStar</w:t>
      </w:r>
      <w:r w:rsidR="00A12C8F">
        <w:rPr>
          <w:szCs w:val="22"/>
          <w:lang w:val="is-IS"/>
        </w:rPr>
        <w:t>, AllStar PRO</w:t>
      </w:r>
      <w:r w:rsidR="00802766">
        <w:rPr>
          <w:szCs w:val="22"/>
          <w:lang w:val="is-IS"/>
        </w:rPr>
        <w:t xml:space="preserve"> eða JuniorSTAR</w:t>
      </w:r>
      <w:r w:rsidRPr="009674BE">
        <w:rPr>
          <w:szCs w:val="22"/>
          <w:lang w:val="is-IS"/>
        </w:rPr>
        <w:t>. Hver rörlykja inniheldur 3 ml af stungulyfi, lausn (jafngildi 300 eininga)</w:t>
      </w:r>
      <w:r w:rsidR="00333D55">
        <w:rPr>
          <w:szCs w:val="22"/>
          <w:lang w:val="is-IS"/>
        </w:rPr>
        <w:t>.</w:t>
      </w:r>
    </w:p>
    <w:p w14:paraId="10A6CC0C" w14:textId="77777777" w:rsidR="00802766" w:rsidRDefault="00333D55" w:rsidP="001E7A61">
      <w:pPr>
        <w:pStyle w:val="EndnoteText"/>
        <w:tabs>
          <w:tab w:val="clear" w:pos="567"/>
        </w:tabs>
        <w:rPr>
          <w:szCs w:val="22"/>
          <w:lang w:val="is-IS"/>
        </w:rPr>
      </w:pPr>
      <w:r>
        <w:rPr>
          <w:szCs w:val="22"/>
          <w:lang w:val="is-IS"/>
        </w:rPr>
        <w:t>P</w:t>
      </w:r>
      <w:r w:rsidR="001E7A61" w:rsidRPr="009674BE">
        <w:rPr>
          <w:szCs w:val="22"/>
          <w:lang w:val="is-IS"/>
        </w:rPr>
        <w:t>akkningar með 1, 3, 4, 5, 6, 8, 9 og 10 rörlykjum.</w:t>
      </w:r>
    </w:p>
    <w:p w14:paraId="69EEA340" w14:textId="77777777" w:rsidR="001E7A61" w:rsidRPr="009674BE" w:rsidRDefault="001E7A61" w:rsidP="001E7A61">
      <w:pPr>
        <w:pStyle w:val="EndnoteText"/>
        <w:tabs>
          <w:tab w:val="clear" w:pos="567"/>
        </w:tabs>
        <w:rPr>
          <w:szCs w:val="22"/>
          <w:lang w:val="is-IS"/>
        </w:rPr>
      </w:pPr>
      <w:r w:rsidRPr="009674BE">
        <w:rPr>
          <w:szCs w:val="22"/>
          <w:lang w:val="is-IS"/>
        </w:rPr>
        <w:t>Ekki er víst að allar pakkningastærðir séu markaðssettar.</w:t>
      </w:r>
    </w:p>
    <w:p w14:paraId="02F9C59D" w14:textId="77777777" w:rsidR="00172BF1" w:rsidRPr="006D5320" w:rsidRDefault="00172BF1">
      <w:pPr>
        <w:pStyle w:val="EndnoteText"/>
        <w:tabs>
          <w:tab w:val="clear" w:pos="567"/>
        </w:tabs>
        <w:rPr>
          <w:b/>
          <w:szCs w:val="22"/>
          <w:lang w:val="is-IS"/>
        </w:rPr>
      </w:pPr>
    </w:p>
    <w:p w14:paraId="431ED913" w14:textId="77777777" w:rsidR="00172BF1" w:rsidRPr="006D5320" w:rsidRDefault="00172BF1" w:rsidP="00EB4E18">
      <w:pPr>
        <w:pStyle w:val="EndnoteText"/>
        <w:keepNext/>
        <w:tabs>
          <w:tab w:val="clear" w:pos="567"/>
        </w:tabs>
        <w:rPr>
          <w:b/>
          <w:szCs w:val="22"/>
          <w:lang w:val="is-IS"/>
        </w:rPr>
      </w:pPr>
      <w:r w:rsidRPr="006D5320">
        <w:rPr>
          <w:b/>
          <w:szCs w:val="22"/>
          <w:lang w:val="is-IS"/>
        </w:rPr>
        <w:t>Markaðsleyfishafi og framleiðandi</w:t>
      </w:r>
    </w:p>
    <w:p w14:paraId="117A7ADC" w14:textId="77777777" w:rsidR="00172BF1" w:rsidRPr="006D5320" w:rsidRDefault="00172BF1" w:rsidP="00EB4E18">
      <w:pPr>
        <w:pStyle w:val="EndnoteText"/>
        <w:keepNext/>
        <w:tabs>
          <w:tab w:val="clear" w:pos="567"/>
        </w:tabs>
        <w:rPr>
          <w:b/>
          <w:szCs w:val="22"/>
          <w:lang w:val="is-IS"/>
        </w:rPr>
      </w:pPr>
    </w:p>
    <w:p w14:paraId="22C802F2" w14:textId="77777777" w:rsidR="00172BF1" w:rsidRPr="006D5320" w:rsidRDefault="00172BF1">
      <w:pPr>
        <w:pStyle w:val="EndnoteText"/>
        <w:tabs>
          <w:tab w:val="clear" w:pos="567"/>
        </w:tabs>
        <w:rPr>
          <w:szCs w:val="22"/>
          <w:lang w:val="is-IS"/>
        </w:rPr>
      </w:pPr>
      <w:r w:rsidRPr="006D5320">
        <w:rPr>
          <w:szCs w:val="22"/>
          <w:lang w:val="is-IS"/>
        </w:rPr>
        <w:t>Sanofi-Aventis Deutschland GmbH, D-65926 Frankfurt am Main, Þýskaland.</w:t>
      </w:r>
    </w:p>
    <w:p w14:paraId="6E25BA27" w14:textId="77777777" w:rsidR="00172BF1" w:rsidRPr="006D5320" w:rsidRDefault="00172BF1">
      <w:pPr>
        <w:tabs>
          <w:tab w:val="left" w:pos="600"/>
        </w:tabs>
        <w:ind w:right="-2"/>
        <w:rPr>
          <w:sz w:val="22"/>
          <w:szCs w:val="22"/>
          <w:lang w:val="is-IS"/>
        </w:rPr>
      </w:pPr>
    </w:p>
    <w:p w14:paraId="38636BDF" w14:textId="77777777" w:rsidR="00172BF1" w:rsidRPr="006D5320" w:rsidRDefault="00D87B45">
      <w:pPr>
        <w:tabs>
          <w:tab w:val="left" w:pos="600"/>
        </w:tabs>
        <w:ind w:right="-2"/>
        <w:rPr>
          <w:sz w:val="22"/>
          <w:szCs w:val="22"/>
          <w:lang w:val="is-IS"/>
        </w:rPr>
      </w:pPr>
      <w:r w:rsidRPr="006D5320">
        <w:rPr>
          <w:sz w:val="22"/>
          <w:szCs w:val="22"/>
          <w:lang w:val="is-IS"/>
        </w:rPr>
        <w:t xml:space="preserve">Hafið </w:t>
      </w:r>
      <w:r w:rsidR="00172BF1" w:rsidRPr="006D5320">
        <w:rPr>
          <w:sz w:val="22"/>
          <w:szCs w:val="22"/>
          <w:lang w:val="is-IS"/>
        </w:rPr>
        <w:t>samband við fulltrúa markaðsleyfishafa á hverjum stað</w:t>
      </w:r>
      <w:r w:rsidRPr="006D5320">
        <w:rPr>
          <w:sz w:val="22"/>
          <w:szCs w:val="22"/>
          <w:lang w:val="is-IS"/>
        </w:rPr>
        <w:t xml:space="preserve"> ef óskað er upplýsinga um lyfið:</w:t>
      </w:r>
    </w:p>
    <w:p w14:paraId="592E0DAC" w14:textId="77777777" w:rsidR="00172BF1" w:rsidRPr="006D5320" w:rsidRDefault="00172BF1">
      <w:pPr>
        <w:rPr>
          <w:sz w:val="22"/>
          <w:szCs w:val="22"/>
          <w:lang w:val="is-IS"/>
        </w:rPr>
      </w:pPr>
    </w:p>
    <w:p w14:paraId="56CF5A26" w14:textId="77777777" w:rsidR="00FA315E" w:rsidRPr="006D5320" w:rsidRDefault="00FA315E">
      <w:pPr>
        <w:rPr>
          <w:sz w:val="22"/>
          <w:szCs w:val="22"/>
          <w:lang w:val="is-IS"/>
        </w:rPr>
      </w:pPr>
    </w:p>
    <w:tbl>
      <w:tblPr>
        <w:tblW w:w="9468" w:type="dxa"/>
        <w:tblLayout w:type="fixed"/>
        <w:tblLook w:val="0000" w:firstRow="0" w:lastRow="0" w:firstColumn="0" w:lastColumn="0" w:noHBand="0" w:noVBand="0"/>
      </w:tblPr>
      <w:tblGrid>
        <w:gridCol w:w="4644"/>
        <w:gridCol w:w="4824"/>
      </w:tblGrid>
      <w:tr w:rsidR="006D5320" w:rsidRPr="00D32DD8" w14:paraId="08ABE34F" w14:textId="77777777" w:rsidTr="6BA5D391">
        <w:trPr>
          <w:cantSplit/>
        </w:trPr>
        <w:tc>
          <w:tcPr>
            <w:tcW w:w="4644" w:type="dxa"/>
          </w:tcPr>
          <w:p w14:paraId="6BC23566" w14:textId="77777777" w:rsidR="006D5320" w:rsidRPr="006D5320" w:rsidRDefault="006D5320" w:rsidP="00C2243E">
            <w:pPr>
              <w:tabs>
                <w:tab w:val="left" w:pos="567"/>
              </w:tabs>
              <w:rPr>
                <w:b/>
                <w:bCs/>
                <w:sz w:val="22"/>
                <w:szCs w:val="22"/>
                <w:lang w:val="is-IS"/>
              </w:rPr>
            </w:pPr>
            <w:r w:rsidRPr="006D5320">
              <w:rPr>
                <w:b/>
                <w:bCs/>
                <w:sz w:val="22"/>
                <w:szCs w:val="22"/>
                <w:lang w:val="is-IS"/>
              </w:rPr>
              <w:t>België/Belgique/Belgien</w:t>
            </w:r>
          </w:p>
          <w:p w14:paraId="148782D8" w14:textId="77777777" w:rsidR="006D5320" w:rsidRPr="006D5320" w:rsidRDefault="006D5320" w:rsidP="00C2243E">
            <w:pPr>
              <w:tabs>
                <w:tab w:val="left" w:pos="567"/>
              </w:tabs>
              <w:rPr>
                <w:sz w:val="22"/>
                <w:szCs w:val="22"/>
                <w:lang w:val="is-IS"/>
              </w:rPr>
            </w:pPr>
            <w:r w:rsidRPr="006D5320">
              <w:rPr>
                <w:snapToGrid w:val="0"/>
                <w:sz w:val="22"/>
                <w:szCs w:val="22"/>
                <w:lang w:val="is-IS"/>
              </w:rPr>
              <w:t>Sanofi Belgium</w:t>
            </w:r>
          </w:p>
          <w:p w14:paraId="2DB34474" w14:textId="77777777" w:rsidR="006D5320" w:rsidRPr="006D5320" w:rsidRDefault="006D5320" w:rsidP="00C2243E">
            <w:pPr>
              <w:tabs>
                <w:tab w:val="left" w:pos="567"/>
              </w:tabs>
              <w:rPr>
                <w:snapToGrid w:val="0"/>
                <w:sz w:val="22"/>
                <w:szCs w:val="22"/>
                <w:lang w:val="is-IS"/>
              </w:rPr>
            </w:pPr>
            <w:r w:rsidRPr="006D5320">
              <w:rPr>
                <w:sz w:val="22"/>
                <w:szCs w:val="22"/>
                <w:lang w:val="is-IS"/>
              </w:rPr>
              <w:t xml:space="preserve">Tél/Tel: </w:t>
            </w:r>
            <w:r w:rsidRPr="006D5320">
              <w:rPr>
                <w:snapToGrid w:val="0"/>
                <w:sz w:val="22"/>
                <w:szCs w:val="22"/>
                <w:lang w:val="is-IS"/>
              </w:rPr>
              <w:t>+32 (0)2 710 54 00</w:t>
            </w:r>
          </w:p>
          <w:p w14:paraId="5155E185" w14:textId="77777777" w:rsidR="006D5320" w:rsidRPr="006D5320" w:rsidRDefault="006D5320" w:rsidP="00C2243E">
            <w:pPr>
              <w:tabs>
                <w:tab w:val="left" w:pos="567"/>
              </w:tabs>
              <w:rPr>
                <w:sz w:val="22"/>
                <w:szCs w:val="22"/>
                <w:lang w:val="is-IS"/>
              </w:rPr>
            </w:pPr>
          </w:p>
        </w:tc>
        <w:tc>
          <w:tcPr>
            <w:tcW w:w="4824" w:type="dxa"/>
          </w:tcPr>
          <w:p w14:paraId="66B97AD0" w14:textId="77777777" w:rsidR="006D5320" w:rsidRPr="006D5320" w:rsidRDefault="006D5320" w:rsidP="00C2243E">
            <w:pPr>
              <w:tabs>
                <w:tab w:val="left" w:pos="567"/>
              </w:tabs>
              <w:rPr>
                <w:b/>
                <w:bCs/>
                <w:sz w:val="22"/>
                <w:szCs w:val="22"/>
                <w:lang w:val="is-IS"/>
              </w:rPr>
            </w:pPr>
            <w:r w:rsidRPr="006D5320">
              <w:rPr>
                <w:b/>
                <w:bCs/>
                <w:sz w:val="22"/>
                <w:szCs w:val="22"/>
                <w:lang w:val="is-IS"/>
              </w:rPr>
              <w:t>Lietuva</w:t>
            </w:r>
          </w:p>
          <w:p w14:paraId="3F8B90BC" w14:textId="77777777" w:rsidR="002A10B1" w:rsidRPr="00D32DD8" w:rsidRDefault="002A10B1" w:rsidP="002A10B1">
            <w:pPr>
              <w:tabs>
                <w:tab w:val="left" w:pos="567"/>
              </w:tabs>
              <w:rPr>
                <w:spacing w:val="-1"/>
                <w:lang w:val="is-IS"/>
              </w:rPr>
            </w:pPr>
            <w:r w:rsidRPr="00D32DD8">
              <w:rPr>
                <w:lang w:val="is-IS" w:eastAsia="fr-FR"/>
              </w:rPr>
              <w:t>Swixx Biopharma UAB</w:t>
            </w:r>
          </w:p>
          <w:p w14:paraId="20A8D97A" w14:textId="398753C3" w:rsidR="006D5320" w:rsidRPr="006D5320" w:rsidRDefault="002A10B1" w:rsidP="00C2243E">
            <w:pPr>
              <w:tabs>
                <w:tab w:val="left" w:pos="567"/>
              </w:tabs>
              <w:rPr>
                <w:sz w:val="22"/>
                <w:szCs w:val="22"/>
                <w:lang w:val="is-IS"/>
              </w:rPr>
            </w:pPr>
            <w:r w:rsidRPr="003026B7">
              <w:rPr>
                <w:lang w:val="cs-CZ"/>
              </w:rPr>
              <w:t xml:space="preserve">Tel: +370 5 </w:t>
            </w:r>
            <w:r w:rsidRPr="00D32DD8">
              <w:rPr>
                <w:lang w:val="is-IS"/>
              </w:rPr>
              <w:t>236 91 40</w:t>
            </w:r>
          </w:p>
        </w:tc>
      </w:tr>
      <w:tr w:rsidR="006D5320" w:rsidRPr="00893157" w14:paraId="04D2B1B7" w14:textId="77777777" w:rsidTr="6BA5D391">
        <w:trPr>
          <w:cantSplit/>
        </w:trPr>
        <w:tc>
          <w:tcPr>
            <w:tcW w:w="4644" w:type="dxa"/>
          </w:tcPr>
          <w:p w14:paraId="453BF3D6" w14:textId="77777777" w:rsidR="006D5320" w:rsidRPr="006D5320" w:rsidRDefault="006D5320" w:rsidP="00C2243E">
            <w:pPr>
              <w:tabs>
                <w:tab w:val="left" w:pos="567"/>
              </w:tabs>
              <w:rPr>
                <w:b/>
                <w:bCs/>
                <w:sz w:val="22"/>
                <w:szCs w:val="22"/>
                <w:lang w:val="is-IS"/>
              </w:rPr>
            </w:pPr>
            <w:r w:rsidRPr="006D5320">
              <w:rPr>
                <w:b/>
                <w:bCs/>
                <w:sz w:val="22"/>
                <w:szCs w:val="22"/>
                <w:lang w:val="is-IS"/>
              </w:rPr>
              <w:t>България</w:t>
            </w:r>
          </w:p>
          <w:p w14:paraId="274A3656" w14:textId="77777777" w:rsidR="002A10B1" w:rsidRPr="00D32DD8" w:rsidRDefault="002A10B1" w:rsidP="002A10B1">
            <w:pPr>
              <w:tabs>
                <w:tab w:val="left" w:pos="567"/>
              </w:tabs>
              <w:rPr>
                <w:noProof/>
                <w:lang w:val="is-IS"/>
              </w:rPr>
            </w:pPr>
            <w:r w:rsidRPr="00D32DD8">
              <w:rPr>
                <w:lang w:val="is-IS"/>
              </w:rPr>
              <w:t>Swixx Biopharma EOOD</w:t>
            </w:r>
          </w:p>
          <w:p w14:paraId="30106388" w14:textId="4F628A8C" w:rsidR="002A10B1" w:rsidRPr="00D32DD8" w:rsidRDefault="002A10B1" w:rsidP="002A10B1">
            <w:pPr>
              <w:tabs>
                <w:tab w:val="left" w:pos="567"/>
              </w:tabs>
              <w:rPr>
                <w:szCs w:val="22"/>
                <w:lang w:val="is-IS"/>
              </w:rPr>
            </w:pPr>
            <w:r w:rsidRPr="003026B7">
              <w:rPr>
                <w:bCs/>
                <w:szCs w:val="22"/>
                <w:lang w:val="bg-BG"/>
              </w:rPr>
              <w:t>Тел</w:t>
            </w:r>
            <w:r w:rsidRPr="00D32DD8">
              <w:rPr>
                <w:bCs/>
                <w:szCs w:val="22"/>
                <w:lang w:val="is-IS"/>
              </w:rPr>
              <w:t>.</w:t>
            </w:r>
            <w:r w:rsidRPr="003026B7">
              <w:rPr>
                <w:bCs/>
                <w:szCs w:val="22"/>
                <w:lang w:val="bg-BG"/>
              </w:rPr>
              <w:t xml:space="preserve">: </w:t>
            </w:r>
            <w:r w:rsidRPr="00D32DD8">
              <w:rPr>
                <w:lang w:val="is-IS"/>
              </w:rPr>
              <w:t xml:space="preserve">+359 </w:t>
            </w:r>
            <w:r w:rsidR="00087765" w:rsidRPr="00D32DD8">
              <w:rPr>
                <w:lang w:val="is-IS"/>
              </w:rPr>
              <w:t>(0)</w:t>
            </w:r>
            <w:r w:rsidRPr="00D32DD8">
              <w:rPr>
                <w:lang w:val="is-IS"/>
              </w:rPr>
              <w:t>2 4942 480</w:t>
            </w:r>
          </w:p>
          <w:p w14:paraId="5A4BA563" w14:textId="77777777" w:rsidR="006D5320" w:rsidRPr="006D5320" w:rsidRDefault="006D5320" w:rsidP="00C2243E">
            <w:pPr>
              <w:tabs>
                <w:tab w:val="left" w:pos="567"/>
              </w:tabs>
              <w:rPr>
                <w:sz w:val="22"/>
                <w:szCs w:val="22"/>
                <w:lang w:val="is-IS"/>
              </w:rPr>
            </w:pPr>
          </w:p>
        </w:tc>
        <w:tc>
          <w:tcPr>
            <w:tcW w:w="4824" w:type="dxa"/>
          </w:tcPr>
          <w:p w14:paraId="23149FC2" w14:textId="77777777" w:rsidR="006D5320" w:rsidRPr="00B9599A" w:rsidRDefault="006D5320" w:rsidP="00C2243E">
            <w:pPr>
              <w:tabs>
                <w:tab w:val="left" w:pos="567"/>
              </w:tabs>
              <w:rPr>
                <w:b/>
                <w:bCs/>
                <w:sz w:val="22"/>
                <w:szCs w:val="22"/>
                <w:lang w:val="is-IS"/>
              </w:rPr>
            </w:pPr>
            <w:r w:rsidRPr="00B9599A">
              <w:rPr>
                <w:b/>
                <w:bCs/>
                <w:sz w:val="22"/>
                <w:szCs w:val="22"/>
                <w:lang w:val="is-IS"/>
              </w:rPr>
              <w:t>Luxembourg/Luxemburg</w:t>
            </w:r>
          </w:p>
          <w:p w14:paraId="69419251" w14:textId="77777777" w:rsidR="006D5320" w:rsidRPr="00B9599A" w:rsidRDefault="006D5320" w:rsidP="00C2243E">
            <w:pPr>
              <w:tabs>
                <w:tab w:val="left" w:pos="567"/>
              </w:tabs>
              <w:rPr>
                <w:snapToGrid w:val="0"/>
                <w:sz w:val="22"/>
                <w:szCs w:val="22"/>
                <w:lang w:val="is-IS"/>
              </w:rPr>
            </w:pPr>
            <w:r w:rsidRPr="00B9599A">
              <w:rPr>
                <w:snapToGrid w:val="0"/>
                <w:sz w:val="22"/>
                <w:szCs w:val="22"/>
                <w:lang w:val="is-IS"/>
              </w:rPr>
              <w:t xml:space="preserve">Sanofi Belgium </w:t>
            </w:r>
          </w:p>
          <w:p w14:paraId="13971A26" w14:textId="77777777" w:rsidR="006D5320" w:rsidRPr="00B9599A" w:rsidRDefault="006D5320" w:rsidP="00C2243E">
            <w:pPr>
              <w:tabs>
                <w:tab w:val="left" w:pos="567"/>
              </w:tabs>
              <w:rPr>
                <w:sz w:val="22"/>
                <w:szCs w:val="22"/>
                <w:lang w:val="is-IS"/>
              </w:rPr>
            </w:pPr>
            <w:r w:rsidRPr="00B9599A">
              <w:rPr>
                <w:sz w:val="22"/>
                <w:szCs w:val="22"/>
                <w:lang w:val="is-IS"/>
              </w:rPr>
              <w:t xml:space="preserve">Tél/Tel: </w:t>
            </w:r>
            <w:r w:rsidRPr="00B9599A">
              <w:rPr>
                <w:snapToGrid w:val="0"/>
                <w:sz w:val="22"/>
                <w:szCs w:val="22"/>
                <w:lang w:val="is-IS"/>
              </w:rPr>
              <w:t>+32 (0)2 710 54 00 (</w:t>
            </w:r>
            <w:r w:rsidRPr="00B9599A">
              <w:rPr>
                <w:sz w:val="22"/>
                <w:szCs w:val="22"/>
                <w:lang w:val="is-IS"/>
              </w:rPr>
              <w:t>Belgique/Belgien)</w:t>
            </w:r>
          </w:p>
          <w:p w14:paraId="26D2ECC9" w14:textId="77777777" w:rsidR="006D5320" w:rsidRPr="006D5320" w:rsidRDefault="006D5320" w:rsidP="00C2243E">
            <w:pPr>
              <w:tabs>
                <w:tab w:val="left" w:pos="567"/>
              </w:tabs>
              <w:rPr>
                <w:sz w:val="22"/>
                <w:szCs w:val="22"/>
                <w:lang w:val="is-IS"/>
              </w:rPr>
            </w:pPr>
          </w:p>
        </w:tc>
      </w:tr>
      <w:tr w:rsidR="006D5320" w:rsidRPr="00F05CA2" w14:paraId="171101E5" w14:textId="77777777" w:rsidTr="6BA5D391">
        <w:trPr>
          <w:cantSplit/>
        </w:trPr>
        <w:tc>
          <w:tcPr>
            <w:tcW w:w="4644" w:type="dxa"/>
          </w:tcPr>
          <w:p w14:paraId="21F87307" w14:textId="77777777" w:rsidR="006D5320" w:rsidRPr="006D5320" w:rsidRDefault="006D5320" w:rsidP="00C2243E">
            <w:pPr>
              <w:tabs>
                <w:tab w:val="left" w:pos="567"/>
              </w:tabs>
              <w:rPr>
                <w:b/>
                <w:bCs/>
                <w:sz w:val="22"/>
                <w:szCs w:val="22"/>
                <w:lang w:val="is-IS"/>
              </w:rPr>
            </w:pPr>
            <w:r w:rsidRPr="006D5320">
              <w:rPr>
                <w:b/>
                <w:bCs/>
                <w:sz w:val="22"/>
                <w:szCs w:val="22"/>
                <w:lang w:val="is-IS"/>
              </w:rPr>
              <w:t>Česká republika</w:t>
            </w:r>
          </w:p>
          <w:p w14:paraId="53619A33" w14:textId="5AAA36D3" w:rsidR="006D5320" w:rsidRPr="006D5320" w:rsidRDefault="00F05CA2" w:rsidP="00C2243E">
            <w:pPr>
              <w:tabs>
                <w:tab w:val="left" w:pos="567"/>
              </w:tabs>
              <w:rPr>
                <w:sz w:val="22"/>
                <w:szCs w:val="22"/>
                <w:lang w:val="is-IS"/>
              </w:rPr>
            </w:pPr>
            <w:r>
              <w:rPr>
                <w:sz w:val="22"/>
                <w:szCs w:val="22"/>
                <w:lang w:val="is-IS"/>
              </w:rPr>
              <w:t>Sanofi</w:t>
            </w:r>
            <w:r w:rsidR="006D5320" w:rsidRPr="006D5320">
              <w:rPr>
                <w:sz w:val="22"/>
                <w:szCs w:val="22"/>
                <w:lang w:val="is-IS"/>
              </w:rPr>
              <w:t xml:space="preserve"> s.r.o.</w:t>
            </w:r>
          </w:p>
          <w:p w14:paraId="62657B61" w14:textId="77777777" w:rsidR="006D5320" w:rsidRPr="006D5320" w:rsidRDefault="006D5320" w:rsidP="00C2243E">
            <w:pPr>
              <w:tabs>
                <w:tab w:val="left" w:pos="567"/>
              </w:tabs>
              <w:rPr>
                <w:sz w:val="22"/>
                <w:szCs w:val="22"/>
                <w:lang w:val="is-IS"/>
              </w:rPr>
            </w:pPr>
            <w:r w:rsidRPr="006D5320">
              <w:rPr>
                <w:sz w:val="22"/>
                <w:szCs w:val="22"/>
                <w:lang w:val="is-IS"/>
              </w:rPr>
              <w:t>Tel: +420 233 086 111</w:t>
            </w:r>
          </w:p>
          <w:p w14:paraId="6A3B24CF" w14:textId="77777777" w:rsidR="006D5320" w:rsidRPr="006D5320" w:rsidRDefault="006D5320" w:rsidP="00C2243E">
            <w:pPr>
              <w:tabs>
                <w:tab w:val="left" w:pos="567"/>
              </w:tabs>
              <w:rPr>
                <w:sz w:val="22"/>
                <w:szCs w:val="22"/>
                <w:lang w:val="is-IS"/>
              </w:rPr>
            </w:pPr>
          </w:p>
        </w:tc>
        <w:tc>
          <w:tcPr>
            <w:tcW w:w="4824" w:type="dxa"/>
          </w:tcPr>
          <w:p w14:paraId="79FFFA9A" w14:textId="77777777" w:rsidR="00737953" w:rsidRPr="00737953" w:rsidRDefault="00737953" w:rsidP="00737953">
            <w:pPr>
              <w:tabs>
                <w:tab w:val="left" w:pos="567"/>
              </w:tabs>
              <w:rPr>
                <w:b/>
                <w:bCs/>
                <w:sz w:val="22"/>
                <w:szCs w:val="20"/>
                <w:lang w:val="hu-HU"/>
              </w:rPr>
            </w:pPr>
            <w:r w:rsidRPr="00737953">
              <w:rPr>
                <w:b/>
                <w:bCs/>
                <w:sz w:val="22"/>
                <w:szCs w:val="20"/>
                <w:lang w:val="hu-HU"/>
              </w:rPr>
              <w:t>Magyarország</w:t>
            </w:r>
          </w:p>
          <w:p w14:paraId="6C3DEB3E" w14:textId="77777777" w:rsidR="00737953" w:rsidRPr="00737953" w:rsidRDefault="00737953" w:rsidP="00737953">
            <w:pPr>
              <w:tabs>
                <w:tab w:val="left" w:pos="567"/>
              </w:tabs>
              <w:rPr>
                <w:sz w:val="22"/>
                <w:szCs w:val="20"/>
                <w:lang w:val="cs-CZ"/>
              </w:rPr>
            </w:pPr>
            <w:r w:rsidRPr="00737953">
              <w:rPr>
                <w:sz w:val="22"/>
                <w:szCs w:val="20"/>
                <w:lang w:val="cs-CZ"/>
              </w:rPr>
              <w:t>SANOFI-AVENTIS Zrt.</w:t>
            </w:r>
          </w:p>
          <w:p w14:paraId="1E7688C2" w14:textId="77777777" w:rsidR="006D5320" w:rsidRPr="006D5320" w:rsidRDefault="00737953" w:rsidP="00737953">
            <w:pPr>
              <w:tabs>
                <w:tab w:val="left" w:pos="567"/>
              </w:tabs>
              <w:rPr>
                <w:sz w:val="22"/>
                <w:szCs w:val="22"/>
                <w:lang w:val="is-IS"/>
              </w:rPr>
            </w:pPr>
            <w:r w:rsidRPr="00737953">
              <w:rPr>
                <w:sz w:val="22"/>
                <w:szCs w:val="20"/>
                <w:lang w:val="cs-CZ"/>
              </w:rPr>
              <w:t xml:space="preserve">Tel.: +36 1 </w:t>
            </w:r>
            <w:r w:rsidRPr="00737953">
              <w:rPr>
                <w:sz w:val="22"/>
                <w:szCs w:val="20"/>
                <w:lang w:val="hu-HU"/>
              </w:rPr>
              <w:t>505 0050</w:t>
            </w:r>
          </w:p>
          <w:p w14:paraId="44694F38" w14:textId="77777777" w:rsidR="006D5320" w:rsidRPr="006D5320" w:rsidRDefault="006D5320" w:rsidP="00C2243E">
            <w:pPr>
              <w:tabs>
                <w:tab w:val="left" w:pos="567"/>
              </w:tabs>
              <w:rPr>
                <w:sz w:val="22"/>
                <w:szCs w:val="22"/>
                <w:lang w:val="is-IS"/>
              </w:rPr>
            </w:pPr>
          </w:p>
        </w:tc>
      </w:tr>
      <w:tr w:rsidR="006D5320" w:rsidRPr="006D5320" w14:paraId="46F65AFE" w14:textId="77777777" w:rsidTr="6BA5D391">
        <w:trPr>
          <w:cantSplit/>
        </w:trPr>
        <w:tc>
          <w:tcPr>
            <w:tcW w:w="4644" w:type="dxa"/>
          </w:tcPr>
          <w:p w14:paraId="02826CE9" w14:textId="77777777" w:rsidR="006D5320" w:rsidRPr="006D5320" w:rsidRDefault="006D5320" w:rsidP="00C2243E">
            <w:pPr>
              <w:tabs>
                <w:tab w:val="left" w:pos="567"/>
              </w:tabs>
              <w:rPr>
                <w:b/>
                <w:bCs/>
                <w:sz w:val="22"/>
                <w:szCs w:val="22"/>
                <w:lang w:val="is-IS"/>
              </w:rPr>
            </w:pPr>
            <w:r w:rsidRPr="006D5320">
              <w:rPr>
                <w:b/>
                <w:bCs/>
                <w:sz w:val="22"/>
                <w:szCs w:val="22"/>
                <w:lang w:val="is-IS"/>
              </w:rPr>
              <w:t>Danmark</w:t>
            </w:r>
          </w:p>
          <w:p w14:paraId="6098DB64" w14:textId="77777777" w:rsidR="006D5320" w:rsidRPr="006D5320" w:rsidRDefault="007B2B5B" w:rsidP="00C2243E">
            <w:pPr>
              <w:tabs>
                <w:tab w:val="left" w:pos="567"/>
              </w:tabs>
              <w:rPr>
                <w:sz w:val="22"/>
                <w:szCs w:val="22"/>
                <w:lang w:val="is-IS"/>
              </w:rPr>
            </w:pPr>
            <w:r>
              <w:rPr>
                <w:sz w:val="22"/>
                <w:szCs w:val="22"/>
                <w:lang w:val="is-IS"/>
              </w:rPr>
              <w:t>S</w:t>
            </w:r>
            <w:r w:rsidR="006D5320" w:rsidRPr="006D5320">
              <w:rPr>
                <w:sz w:val="22"/>
                <w:szCs w:val="22"/>
                <w:lang w:val="is-IS"/>
              </w:rPr>
              <w:t>anofi A/S</w:t>
            </w:r>
          </w:p>
          <w:p w14:paraId="632586BC" w14:textId="77777777" w:rsidR="006D5320" w:rsidRPr="006D5320" w:rsidRDefault="006D5320" w:rsidP="00C2243E">
            <w:pPr>
              <w:tabs>
                <w:tab w:val="left" w:pos="567"/>
              </w:tabs>
              <w:rPr>
                <w:sz w:val="22"/>
                <w:szCs w:val="22"/>
                <w:lang w:val="is-IS"/>
              </w:rPr>
            </w:pPr>
            <w:r w:rsidRPr="006D5320">
              <w:rPr>
                <w:sz w:val="22"/>
                <w:szCs w:val="22"/>
                <w:lang w:val="is-IS"/>
              </w:rPr>
              <w:t>Tlf: +45 45 16 70 00</w:t>
            </w:r>
          </w:p>
          <w:p w14:paraId="31AED15C" w14:textId="77777777" w:rsidR="006D5320" w:rsidRPr="006D5320" w:rsidRDefault="006D5320" w:rsidP="00C2243E">
            <w:pPr>
              <w:tabs>
                <w:tab w:val="left" w:pos="567"/>
              </w:tabs>
              <w:rPr>
                <w:sz w:val="22"/>
                <w:szCs w:val="22"/>
                <w:lang w:val="is-IS"/>
              </w:rPr>
            </w:pPr>
          </w:p>
        </w:tc>
        <w:tc>
          <w:tcPr>
            <w:tcW w:w="4824" w:type="dxa"/>
          </w:tcPr>
          <w:p w14:paraId="1AA281F4" w14:textId="77777777" w:rsidR="006D5320" w:rsidRPr="006D5320" w:rsidRDefault="006D5320" w:rsidP="00C2243E">
            <w:pPr>
              <w:tabs>
                <w:tab w:val="left" w:pos="567"/>
              </w:tabs>
              <w:rPr>
                <w:b/>
                <w:bCs/>
                <w:sz w:val="22"/>
                <w:szCs w:val="22"/>
                <w:lang w:val="is-IS"/>
              </w:rPr>
            </w:pPr>
            <w:r w:rsidRPr="006D5320">
              <w:rPr>
                <w:b/>
                <w:bCs/>
                <w:sz w:val="22"/>
                <w:szCs w:val="22"/>
                <w:lang w:val="is-IS"/>
              </w:rPr>
              <w:t>Malta</w:t>
            </w:r>
          </w:p>
          <w:p w14:paraId="676024B6" w14:textId="77777777" w:rsidR="00AA53FD" w:rsidRPr="00AA53FD" w:rsidRDefault="00AA53FD" w:rsidP="00AA53FD">
            <w:pPr>
              <w:tabs>
                <w:tab w:val="left" w:pos="567"/>
              </w:tabs>
              <w:rPr>
                <w:sz w:val="22"/>
                <w:szCs w:val="22"/>
                <w:lang w:val="is-IS"/>
              </w:rPr>
            </w:pPr>
            <w:r w:rsidRPr="00AA53FD">
              <w:rPr>
                <w:sz w:val="22"/>
                <w:szCs w:val="22"/>
                <w:lang w:val="is-IS"/>
              </w:rPr>
              <w:t>Sanofi S.</w:t>
            </w:r>
            <w:r w:rsidR="00A832FF">
              <w:rPr>
                <w:sz w:val="22"/>
                <w:szCs w:val="22"/>
                <w:lang w:val="is-IS"/>
              </w:rPr>
              <w:t>r</w:t>
            </w:r>
            <w:r w:rsidRPr="00AA53FD">
              <w:rPr>
                <w:sz w:val="22"/>
                <w:szCs w:val="22"/>
                <w:lang w:val="is-IS"/>
              </w:rPr>
              <w:t>.</w:t>
            </w:r>
            <w:r w:rsidR="00A832FF">
              <w:rPr>
                <w:sz w:val="22"/>
                <w:szCs w:val="22"/>
                <w:lang w:val="is-IS"/>
              </w:rPr>
              <w:t>l</w:t>
            </w:r>
            <w:r w:rsidRPr="00AA53FD">
              <w:rPr>
                <w:sz w:val="22"/>
                <w:szCs w:val="22"/>
                <w:lang w:val="is-IS"/>
              </w:rPr>
              <w:t>.</w:t>
            </w:r>
          </w:p>
          <w:p w14:paraId="6E6D475C" w14:textId="77777777" w:rsidR="00AA53FD" w:rsidRPr="00AA53FD" w:rsidRDefault="00AA53FD" w:rsidP="00AA53FD">
            <w:pPr>
              <w:tabs>
                <w:tab w:val="left" w:pos="567"/>
              </w:tabs>
              <w:rPr>
                <w:sz w:val="22"/>
                <w:szCs w:val="22"/>
                <w:lang w:val="is-IS"/>
              </w:rPr>
            </w:pPr>
            <w:r w:rsidRPr="00AA53FD">
              <w:rPr>
                <w:sz w:val="22"/>
                <w:szCs w:val="22"/>
                <w:lang w:val="is-IS"/>
              </w:rPr>
              <w:t>Tel: +39 02 39394275</w:t>
            </w:r>
          </w:p>
          <w:p w14:paraId="71578E2D" w14:textId="77777777" w:rsidR="006D5320" w:rsidRPr="006D5320" w:rsidRDefault="006D5320" w:rsidP="00C2243E">
            <w:pPr>
              <w:tabs>
                <w:tab w:val="left" w:pos="567"/>
              </w:tabs>
              <w:rPr>
                <w:sz w:val="22"/>
                <w:szCs w:val="22"/>
                <w:lang w:val="is-IS"/>
              </w:rPr>
            </w:pPr>
          </w:p>
        </w:tc>
      </w:tr>
      <w:tr w:rsidR="006D5320" w:rsidRPr="00B9599A" w14:paraId="1B23E8DE" w14:textId="77777777" w:rsidTr="6BA5D391">
        <w:trPr>
          <w:cantSplit/>
        </w:trPr>
        <w:tc>
          <w:tcPr>
            <w:tcW w:w="4644" w:type="dxa"/>
          </w:tcPr>
          <w:p w14:paraId="740DABD8" w14:textId="77777777" w:rsidR="00737953" w:rsidRPr="00737953" w:rsidRDefault="00737953" w:rsidP="00737953">
            <w:pPr>
              <w:tabs>
                <w:tab w:val="left" w:pos="567"/>
              </w:tabs>
              <w:rPr>
                <w:b/>
                <w:bCs/>
                <w:sz w:val="22"/>
                <w:szCs w:val="20"/>
                <w:lang w:val="cs-CZ"/>
              </w:rPr>
            </w:pPr>
            <w:r w:rsidRPr="00737953">
              <w:rPr>
                <w:b/>
                <w:bCs/>
                <w:sz w:val="22"/>
                <w:szCs w:val="20"/>
                <w:lang w:val="cs-CZ"/>
              </w:rPr>
              <w:t>Deutschland</w:t>
            </w:r>
          </w:p>
          <w:p w14:paraId="4B867B0C" w14:textId="77777777" w:rsidR="00737953" w:rsidRPr="00737953" w:rsidRDefault="00737953" w:rsidP="00737953">
            <w:pPr>
              <w:tabs>
                <w:tab w:val="left" w:pos="567"/>
              </w:tabs>
              <w:rPr>
                <w:sz w:val="22"/>
                <w:szCs w:val="20"/>
                <w:lang w:val="cs-CZ"/>
              </w:rPr>
            </w:pPr>
            <w:r w:rsidRPr="00737953">
              <w:rPr>
                <w:sz w:val="22"/>
                <w:szCs w:val="20"/>
                <w:lang w:val="cs-CZ"/>
              </w:rPr>
              <w:t>Sanofi-Aventis Deutschland GmbH</w:t>
            </w:r>
          </w:p>
          <w:p w14:paraId="012B65B0" w14:textId="77777777" w:rsidR="00737953" w:rsidRPr="00737953" w:rsidRDefault="00737953" w:rsidP="00737953">
            <w:pPr>
              <w:spacing w:line="260" w:lineRule="exact"/>
              <w:rPr>
                <w:sz w:val="22"/>
                <w:szCs w:val="20"/>
                <w:lang w:val="cs-CZ"/>
              </w:rPr>
            </w:pPr>
            <w:r w:rsidRPr="00737953">
              <w:rPr>
                <w:sz w:val="22"/>
                <w:szCs w:val="20"/>
                <w:lang w:val="cs-CZ"/>
              </w:rPr>
              <w:t>Tel.: 0800 52 52 010</w:t>
            </w:r>
          </w:p>
          <w:p w14:paraId="78E8BABF" w14:textId="77777777" w:rsidR="006D5320" w:rsidRPr="006D5320" w:rsidRDefault="00737953" w:rsidP="00737953">
            <w:pPr>
              <w:tabs>
                <w:tab w:val="left" w:pos="567"/>
              </w:tabs>
              <w:rPr>
                <w:sz w:val="22"/>
                <w:szCs w:val="22"/>
                <w:lang w:val="is-IS"/>
              </w:rPr>
            </w:pPr>
            <w:r w:rsidRPr="00737953">
              <w:rPr>
                <w:sz w:val="22"/>
                <w:szCs w:val="20"/>
                <w:lang w:val="cs-CZ"/>
              </w:rPr>
              <w:t>Tel. aus dem Ausland: +49 69 305 21 131</w:t>
            </w:r>
          </w:p>
        </w:tc>
        <w:tc>
          <w:tcPr>
            <w:tcW w:w="4824" w:type="dxa"/>
          </w:tcPr>
          <w:p w14:paraId="135118DE" w14:textId="77777777" w:rsidR="006D5320" w:rsidRPr="006D5320" w:rsidRDefault="006D5320" w:rsidP="00C2243E">
            <w:pPr>
              <w:tabs>
                <w:tab w:val="left" w:pos="567"/>
              </w:tabs>
              <w:rPr>
                <w:b/>
                <w:bCs/>
                <w:sz w:val="22"/>
                <w:szCs w:val="22"/>
                <w:lang w:val="is-IS"/>
              </w:rPr>
            </w:pPr>
            <w:r w:rsidRPr="006D5320">
              <w:rPr>
                <w:b/>
                <w:bCs/>
                <w:sz w:val="22"/>
                <w:szCs w:val="22"/>
                <w:lang w:val="is-IS"/>
              </w:rPr>
              <w:t>Nederland</w:t>
            </w:r>
          </w:p>
          <w:p w14:paraId="2933B5D2" w14:textId="268E0CC5" w:rsidR="006D5320" w:rsidRPr="001D4795" w:rsidRDefault="00D32DD8" w:rsidP="00C2243E">
            <w:pPr>
              <w:tabs>
                <w:tab w:val="left" w:pos="567"/>
              </w:tabs>
              <w:rPr>
                <w:sz w:val="22"/>
                <w:szCs w:val="22"/>
                <w:lang w:val="is-IS"/>
              </w:rPr>
            </w:pPr>
            <w:r>
              <w:rPr>
                <w:sz w:val="22"/>
                <w:szCs w:val="22"/>
                <w:lang w:val="cs-CZ"/>
              </w:rPr>
              <w:t>Sanofi B.V.</w:t>
            </w:r>
          </w:p>
          <w:p w14:paraId="3FD30378" w14:textId="77777777" w:rsidR="007B2B5B" w:rsidRPr="001D4795" w:rsidRDefault="006D5320" w:rsidP="007B2B5B">
            <w:pPr>
              <w:tabs>
                <w:tab w:val="left" w:pos="567"/>
              </w:tabs>
              <w:rPr>
                <w:sz w:val="22"/>
                <w:szCs w:val="22"/>
                <w:lang w:val="nl-NL"/>
              </w:rPr>
            </w:pPr>
            <w:r w:rsidRPr="001D4795">
              <w:rPr>
                <w:sz w:val="22"/>
                <w:szCs w:val="22"/>
                <w:lang w:val="is-IS"/>
              </w:rPr>
              <w:t xml:space="preserve">Tel: </w:t>
            </w:r>
            <w:r w:rsidR="007B2B5B" w:rsidRPr="00E346DC">
              <w:rPr>
                <w:sz w:val="22"/>
                <w:szCs w:val="22"/>
                <w:lang w:val="nl-NL"/>
              </w:rPr>
              <w:t>+31 20 245 4000</w:t>
            </w:r>
          </w:p>
          <w:p w14:paraId="1D38E5B1" w14:textId="77777777" w:rsidR="006D5320" w:rsidRPr="006D5320" w:rsidRDefault="006D5320" w:rsidP="00C2243E">
            <w:pPr>
              <w:tabs>
                <w:tab w:val="left" w:pos="567"/>
              </w:tabs>
              <w:rPr>
                <w:sz w:val="22"/>
                <w:szCs w:val="22"/>
                <w:lang w:val="is-IS"/>
              </w:rPr>
            </w:pPr>
          </w:p>
          <w:p w14:paraId="2AD07BA3" w14:textId="77777777" w:rsidR="006D5320" w:rsidRPr="006D5320" w:rsidRDefault="006D5320" w:rsidP="00C2243E">
            <w:pPr>
              <w:tabs>
                <w:tab w:val="left" w:pos="567"/>
              </w:tabs>
              <w:rPr>
                <w:sz w:val="22"/>
                <w:szCs w:val="22"/>
                <w:lang w:val="is-IS"/>
              </w:rPr>
            </w:pPr>
          </w:p>
        </w:tc>
      </w:tr>
      <w:tr w:rsidR="006D5320" w:rsidRPr="00D32DD8" w14:paraId="4B099FBB" w14:textId="77777777" w:rsidTr="6BA5D391">
        <w:trPr>
          <w:cantSplit/>
        </w:trPr>
        <w:tc>
          <w:tcPr>
            <w:tcW w:w="4644" w:type="dxa"/>
          </w:tcPr>
          <w:p w14:paraId="4BA95F85" w14:textId="77777777" w:rsidR="006D5320" w:rsidRPr="006D5320" w:rsidRDefault="006D5320" w:rsidP="00C2243E">
            <w:pPr>
              <w:tabs>
                <w:tab w:val="left" w:pos="567"/>
              </w:tabs>
              <w:rPr>
                <w:b/>
                <w:bCs/>
                <w:sz w:val="22"/>
                <w:szCs w:val="22"/>
                <w:lang w:val="is-IS"/>
              </w:rPr>
            </w:pPr>
            <w:r w:rsidRPr="006D5320">
              <w:rPr>
                <w:b/>
                <w:bCs/>
                <w:sz w:val="22"/>
                <w:szCs w:val="22"/>
                <w:lang w:val="is-IS"/>
              </w:rPr>
              <w:t>Eesti</w:t>
            </w:r>
          </w:p>
          <w:p w14:paraId="712C48B6" w14:textId="05D6A674" w:rsidR="002A10B1" w:rsidRPr="003026B7" w:rsidRDefault="002A10B1" w:rsidP="002A10B1">
            <w:pPr>
              <w:tabs>
                <w:tab w:val="left" w:pos="567"/>
              </w:tabs>
              <w:rPr>
                <w:lang w:val="cs-CZ"/>
              </w:rPr>
            </w:pPr>
            <w:r w:rsidRPr="003026B7">
              <w:rPr>
                <w:lang w:val="et-EE"/>
              </w:rPr>
              <w:t xml:space="preserve">Swixx Biopharma OÜ </w:t>
            </w:r>
          </w:p>
          <w:p w14:paraId="4AEE5298" w14:textId="77777777" w:rsidR="002A10B1" w:rsidRPr="003026B7" w:rsidRDefault="002A10B1" w:rsidP="002A10B1">
            <w:pPr>
              <w:tabs>
                <w:tab w:val="left" w:pos="567"/>
              </w:tabs>
              <w:rPr>
                <w:lang w:val="cs-CZ"/>
              </w:rPr>
            </w:pPr>
            <w:r w:rsidRPr="003026B7">
              <w:rPr>
                <w:lang w:val="cs-CZ"/>
              </w:rPr>
              <w:t xml:space="preserve">Tel: +372 </w:t>
            </w:r>
            <w:r w:rsidRPr="00D32DD8">
              <w:t>640 10 30</w:t>
            </w:r>
          </w:p>
          <w:p w14:paraId="4ADBC12F" w14:textId="77777777" w:rsidR="006D5320" w:rsidRPr="006D5320" w:rsidRDefault="006D5320" w:rsidP="00C2243E">
            <w:pPr>
              <w:tabs>
                <w:tab w:val="left" w:pos="567"/>
              </w:tabs>
              <w:rPr>
                <w:sz w:val="22"/>
                <w:szCs w:val="22"/>
                <w:lang w:val="is-IS"/>
              </w:rPr>
            </w:pPr>
          </w:p>
        </w:tc>
        <w:tc>
          <w:tcPr>
            <w:tcW w:w="4824" w:type="dxa"/>
          </w:tcPr>
          <w:p w14:paraId="6B8F086E" w14:textId="77777777" w:rsidR="006D5320" w:rsidRPr="006D5320" w:rsidRDefault="006D5320" w:rsidP="00C2243E">
            <w:pPr>
              <w:tabs>
                <w:tab w:val="left" w:pos="567"/>
              </w:tabs>
              <w:rPr>
                <w:b/>
                <w:bCs/>
                <w:sz w:val="22"/>
                <w:szCs w:val="22"/>
                <w:lang w:val="is-IS"/>
              </w:rPr>
            </w:pPr>
            <w:r w:rsidRPr="006D5320">
              <w:rPr>
                <w:b/>
                <w:bCs/>
                <w:sz w:val="22"/>
                <w:szCs w:val="22"/>
                <w:lang w:val="is-IS"/>
              </w:rPr>
              <w:t>Norge</w:t>
            </w:r>
          </w:p>
          <w:p w14:paraId="6943546D" w14:textId="77777777" w:rsidR="006D5320" w:rsidRPr="006D5320" w:rsidRDefault="006D5320" w:rsidP="00C2243E">
            <w:pPr>
              <w:tabs>
                <w:tab w:val="left" w:pos="567"/>
              </w:tabs>
              <w:rPr>
                <w:sz w:val="22"/>
                <w:szCs w:val="22"/>
                <w:lang w:val="is-IS"/>
              </w:rPr>
            </w:pPr>
            <w:r w:rsidRPr="006D5320">
              <w:rPr>
                <w:sz w:val="22"/>
                <w:szCs w:val="22"/>
                <w:lang w:val="is-IS"/>
              </w:rPr>
              <w:t>sanofi-aventis Norge AS</w:t>
            </w:r>
          </w:p>
          <w:p w14:paraId="570ACC29" w14:textId="77777777" w:rsidR="006D5320" w:rsidRPr="006D5320" w:rsidRDefault="006D5320" w:rsidP="00C2243E">
            <w:pPr>
              <w:tabs>
                <w:tab w:val="left" w:pos="567"/>
              </w:tabs>
              <w:rPr>
                <w:sz w:val="22"/>
                <w:szCs w:val="22"/>
                <w:lang w:val="is-IS"/>
              </w:rPr>
            </w:pPr>
            <w:r w:rsidRPr="006D5320">
              <w:rPr>
                <w:sz w:val="22"/>
                <w:szCs w:val="22"/>
                <w:lang w:val="is-IS"/>
              </w:rPr>
              <w:t>Tlf: +47 67 10 71 00</w:t>
            </w:r>
          </w:p>
          <w:p w14:paraId="544736AE" w14:textId="77777777" w:rsidR="006D5320" w:rsidRPr="006D5320" w:rsidRDefault="006D5320" w:rsidP="00C2243E">
            <w:pPr>
              <w:tabs>
                <w:tab w:val="left" w:pos="567"/>
              </w:tabs>
              <w:rPr>
                <w:sz w:val="22"/>
                <w:szCs w:val="22"/>
                <w:lang w:val="is-IS"/>
              </w:rPr>
            </w:pPr>
          </w:p>
        </w:tc>
      </w:tr>
      <w:tr w:rsidR="006D5320" w:rsidRPr="00D32DD8" w14:paraId="543705B7" w14:textId="77777777" w:rsidTr="6BA5D391">
        <w:trPr>
          <w:cantSplit/>
        </w:trPr>
        <w:tc>
          <w:tcPr>
            <w:tcW w:w="4644" w:type="dxa"/>
          </w:tcPr>
          <w:p w14:paraId="4B419FB3" w14:textId="77777777" w:rsidR="006D5320" w:rsidRPr="006D5320" w:rsidRDefault="006D5320" w:rsidP="00C2243E">
            <w:pPr>
              <w:tabs>
                <w:tab w:val="left" w:pos="567"/>
              </w:tabs>
              <w:rPr>
                <w:b/>
                <w:bCs/>
                <w:sz w:val="22"/>
                <w:szCs w:val="22"/>
                <w:lang w:val="is-IS"/>
              </w:rPr>
            </w:pPr>
            <w:r w:rsidRPr="006D5320">
              <w:rPr>
                <w:b/>
                <w:bCs/>
                <w:sz w:val="22"/>
                <w:szCs w:val="22"/>
                <w:lang w:val="is-IS"/>
              </w:rPr>
              <w:t>Ελλάδα</w:t>
            </w:r>
          </w:p>
          <w:p w14:paraId="2F987CE8" w14:textId="328C962B" w:rsidR="006D5320" w:rsidRPr="006D5320" w:rsidRDefault="00D32DD8" w:rsidP="00C2243E">
            <w:pPr>
              <w:tabs>
                <w:tab w:val="left" w:pos="567"/>
              </w:tabs>
              <w:rPr>
                <w:sz w:val="22"/>
                <w:szCs w:val="22"/>
                <w:lang w:val="is-IS"/>
              </w:rPr>
            </w:pPr>
            <w:r>
              <w:rPr>
                <w:sz w:val="22"/>
                <w:szCs w:val="22"/>
                <w:lang w:val="is-IS"/>
              </w:rPr>
              <w:t>Sanofi-Aventis Μονοπρόσωπη AEBE</w:t>
            </w:r>
          </w:p>
          <w:p w14:paraId="07FC92D2" w14:textId="77777777" w:rsidR="006D5320" w:rsidRPr="006D5320" w:rsidRDefault="006D5320" w:rsidP="00C2243E">
            <w:pPr>
              <w:tabs>
                <w:tab w:val="left" w:pos="567"/>
              </w:tabs>
              <w:rPr>
                <w:sz w:val="22"/>
                <w:szCs w:val="22"/>
                <w:lang w:val="is-IS"/>
              </w:rPr>
            </w:pPr>
            <w:r w:rsidRPr="006D5320">
              <w:rPr>
                <w:sz w:val="22"/>
                <w:szCs w:val="22"/>
                <w:lang w:val="is-IS"/>
              </w:rPr>
              <w:t>Τηλ: +30 210 900 16 00</w:t>
            </w:r>
          </w:p>
          <w:p w14:paraId="7F994126" w14:textId="77777777" w:rsidR="006D5320" w:rsidRPr="006D5320" w:rsidRDefault="006D5320" w:rsidP="00C2243E">
            <w:pPr>
              <w:tabs>
                <w:tab w:val="left" w:pos="567"/>
              </w:tabs>
              <w:rPr>
                <w:sz w:val="22"/>
                <w:szCs w:val="22"/>
                <w:lang w:val="is-IS"/>
              </w:rPr>
            </w:pPr>
          </w:p>
        </w:tc>
        <w:tc>
          <w:tcPr>
            <w:tcW w:w="4824" w:type="dxa"/>
          </w:tcPr>
          <w:p w14:paraId="35655E38" w14:textId="77777777" w:rsidR="006D5320" w:rsidRPr="006D5320" w:rsidRDefault="006D5320" w:rsidP="00C2243E">
            <w:pPr>
              <w:tabs>
                <w:tab w:val="left" w:pos="567"/>
              </w:tabs>
              <w:rPr>
                <w:b/>
                <w:bCs/>
                <w:sz w:val="22"/>
                <w:szCs w:val="22"/>
                <w:lang w:val="is-IS"/>
              </w:rPr>
            </w:pPr>
            <w:r w:rsidRPr="006D5320">
              <w:rPr>
                <w:b/>
                <w:bCs/>
                <w:sz w:val="22"/>
                <w:szCs w:val="22"/>
                <w:lang w:val="is-IS"/>
              </w:rPr>
              <w:t>Österreich</w:t>
            </w:r>
          </w:p>
          <w:p w14:paraId="0CDC574C" w14:textId="77777777" w:rsidR="006D5320" w:rsidRPr="006D5320" w:rsidRDefault="006D5320" w:rsidP="00C2243E">
            <w:pPr>
              <w:tabs>
                <w:tab w:val="left" w:pos="567"/>
              </w:tabs>
              <w:rPr>
                <w:sz w:val="22"/>
                <w:szCs w:val="22"/>
                <w:lang w:val="is-IS"/>
              </w:rPr>
            </w:pPr>
            <w:r w:rsidRPr="006D5320">
              <w:rPr>
                <w:sz w:val="22"/>
                <w:szCs w:val="22"/>
                <w:lang w:val="is-IS"/>
              </w:rPr>
              <w:t>sanofi-aventis GmbH</w:t>
            </w:r>
          </w:p>
          <w:p w14:paraId="7C0DC6FD" w14:textId="77777777" w:rsidR="006D5320" w:rsidRPr="006D5320" w:rsidRDefault="006D5320" w:rsidP="00C2243E">
            <w:pPr>
              <w:tabs>
                <w:tab w:val="left" w:pos="567"/>
              </w:tabs>
              <w:rPr>
                <w:sz w:val="22"/>
                <w:szCs w:val="22"/>
                <w:lang w:val="is-IS"/>
              </w:rPr>
            </w:pPr>
            <w:r w:rsidRPr="006D5320">
              <w:rPr>
                <w:sz w:val="22"/>
                <w:szCs w:val="22"/>
                <w:lang w:val="is-IS"/>
              </w:rPr>
              <w:t>Tel: +43 1 80 185 – 0</w:t>
            </w:r>
          </w:p>
          <w:p w14:paraId="3797C395" w14:textId="77777777" w:rsidR="006D5320" w:rsidRPr="006D5320" w:rsidRDefault="006D5320" w:rsidP="00C2243E">
            <w:pPr>
              <w:tabs>
                <w:tab w:val="left" w:pos="567"/>
              </w:tabs>
              <w:rPr>
                <w:sz w:val="22"/>
                <w:szCs w:val="22"/>
                <w:lang w:val="is-IS"/>
              </w:rPr>
            </w:pPr>
          </w:p>
        </w:tc>
      </w:tr>
      <w:tr w:rsidR="006D5320" w:rsidRPr="006D5320" w14:paraId="17F98457" w14:textId="77777777" w:rsidTr="6BA5D391">
        <w:trPr>
          <w:cantSplit/>
        </w:trPr>
        <w:tc>
          <w:tcPr>
            <w:tcW w:w="4644" w:type="dxa"/>
          </w:tcPr>
          <w:p w14:paraId="5DE32E79" w14:textId="77777777" w:rsidR="006D5320" w:rsidRPr="006D5320" w:rsidRDefault="006D5320" w:rsidP="00C2243E">
            <w:pPr>
              <w:tabs>
                <w:tab w:val="left" w:pos="567"/>
              </w:tabs>
              <w:rPr>
                <w:b/>
                <w:bCs/>
                <w:sz w:val="22"/>
                <w:szCs w:val="22"/>
                <w:lang w:val="is-IS"/>
              </w:rPr>
            </w:pPr>
            <w:r w:rsidRPr="006D5320">
              <w:rPr>
                <w:b/>
                <w:bCs/>
                <w:sz w:val="22"/>
                <w:szCs w:val="22"/>
                <w:lang w:val="is-IS"/>
              </w:rPr>
              <w:t>España</w:t>
            </w:r>
          </w:p>
          <w:p w14:paraId="6F7AAE7F" w14:textId="77777777" w:rsidR="006D5320" w:rsidRPr="006D5320" w:rsidRDefault="006D5320" w:rsidP="00C2243E">
            <w:pPr>
              <w:tabs>
                <w:tab w:val="left" w:pos="567"/>
              </w:tabs>
              <w:rPr>
                <w:smallCaps/>
                <w:sz w:val="22"/>
                <w:szCs w:val="22"/>
                <w:lang w:val="is-IS"/>
              </w:rPr>
            </w:pPr>
            <w:r w:rsidRPr="006D5320">
              <w:rPr>
                <w:sz w:val="22"/>
                <w:szCs w:val="22"/>
                <w:lang w:val="is-IS"/>
              </w:rPr>
              <w:t>sanofi-aventis, S.A</w:t>
            </w:r>
          </w:p>
          <w:p w14:paraId="50853679" w14:textId="77777777" w:rsidR="006D5320" w:rsidRPr="006D5320" w:rsidRDefault="006D5320" w:rsidP="00C2243E">
            <w:pPr>
              <w:tabs>
                <w:tab w:val="left" w:pos="567"/>
              </w:tabs>
              <w:rPr>
                <w:sz w:val="22"/>
                <w:szCs w:val="22"/>
                <w:lang w:val="is-IS"/>
              </w:rPr>
            </w:pPr>
            <w:r w:rsidRPr="006D5320">
              <w:rPr>
                <w:sz w:val="22"/>
                <w:szCs w:val="22"/>
                <w:lang w:val="is-IS"/>
              </w:rPr>
              <w:t>Tel: +34 93 485 94 00</w:t>
            </w:r>
          </w:p>
          <w:p w14:paraId="21878F02" w14:textId="77777777" w:rsidR="006D5320" w:rsidRPr="006D5320" w:rsidRDefault="006D5320" w:rsidP="00C2243E">
            <w:pPr>
              <w:tabs>
                <w:tab w:val="left" w:pos="567"/>
              </w:tabs>
              <w:rPr>
                <w:sz w:val="22"/>
                <w:szCs w:val="22"/>
                <w:lang w:val="is-IS"/>
              </w:rPr>
            </w:pPr>
          </w:p>
        </w:tc>
        <w:tc>
          <w:tcPr>
            <w:tcW w:w="4824" w:type="dxa"/>
          </w:tcPr>
          <w:p w14:paraId="68860B67" w14:textId="77777777" w:rsidR="006D5320" w:rsidRPr="006D5320" w:rsidRDefault="006D5320" w:rsidP="00C2243E">
            <w:pPr>
              <w:tabs>
                <w:tab w:val="left" w:pos="567"/>
              </w:tabs>
              <w:rPr>
                <w:b/>
                <w:bCs/>
                <w:sz w:val="22"/>
                <w:szCs w:val="22"/>
                <w:lang w:val="is-IS"/>
              </w:rPr>
            </w:pPr>
            <w:r w:rsidRPr="006D5320">
              <w:rPr>
                <w:b/>
                <w:bCs/>
                <w:sz w:val="22"/>
                <w:szCs w:val="22"/>
                <w:lang w:val="is-IS"/>
              </w:rPr>
              <w:t>Polska</w:t>
            </w:r>
          </w:p>
          <w:p w14:paraId="797059C9" w14:textId="4F062B05" w:rsidR="006D5320" w:rsidRPr="006D5320" w:rsidRDefault="00F05CA2" w:rsidP="00C2243E">
            <w:pPr>
              <w:tabs>
                <w:tab w:val="left" w:pos="567"/>
              </w:tabs>
              <w:rPr>
                <w:sz w:val="22"/>
                <w:szCs w:val="22"/>
                <w:lang w:val="is-IS"/>
              </w:rPr>
            </w:pPr>
            <w:r>
              <w:rPr>
                <w:sz w:val="22"/>
                <w:szCs w:val="22"/>
                <w:lang w:val="is-IS"/>
              </w:rPr>
              <w:t>Sanofi</w:t>
            </w:r>
            <w:r w:rsidR="006D5320" w:rsidRPr="006D5320">
              <w:rPr>
                <w:sz w:val="22"/>
                <w:szCs w:val="22"/>
                <w:lang w:val="is-IS"/>
              </w:rPr>
              <w:t xml:space="preserve"> Sp. z o.o.</w:t>
            </w:r>
          </w:p>
          <w:p w14:paraId="66317F62" w14:textId="77777777" w:rsidR="006D5320" w:rsidRPr="006D5320" w:rsidRDefault="006D5320" w:rsidP="00C2243E">
            <w:pPr>
              <w:tabs>
                <w:tab w:val="left" w:pos="567"/>
              </w:tabs>
              <w:rPr>
                <w:sz w:val="22"/>
                <w:szCs w:val="22"/>
                <w:lang w:val="is-IS"/>
              </w:rPr>
            </w:pPr>
            <w:r w:rsidRPr="006D5320">
              <w:rPr>
                <w:sz w:val="22"/>
                <w:szCs w:val="22"/>
                <w:lang w:val="is-IS"/>
              </w:rPr>
              <w:t>Tel.: +48 22 280 00 00</w:t>
            </w:r>
          </w:p>
          <w:p w14:paraId="13F0CD1D" w14:textId="77777777" w:rsidR="006D5320" w:rsidRPr="006D5320" w:rsidRDefault="006D5320" w:rsidP="00C2243E">
            <w:pPr>
              <w:tabs>
                <w:tab w:val="left" w:pos="567"/>
              </w:tabs>
              <w:rPr>
                <w:sz w:val="22"/>
                <w:szCs w:val="22"/>
                <w:lang w:val="is-IS"/>
              </w:rPr>
            </w:pPr>
          </w:p>
        </w:tc>
      </w:tr>
      <w:tr w:rsidR="006D5320" w:rsidRPr="006D5320" w14:paraId="49369103" w14:textId="77777777" w:rsidTr="6BA5D391">
        <w:trPr>
          <w:cantSplit/>
        </w:trPr>
        <w:tc>
          <w:tcPr>
            <w:tcW w:w="4644" w:type="dxa"/>
          </w:tcPr>
          <w:p w14:paraId="5A56B6ED" w14:textId="77777777" w:rsidR="006D5320" w:rsidRPr="006D5320" w:rsidRDefault="006D5320" w:rsidP="00C2243E">
            <w:pPr>
              <w:tabs>
                <w:tab w:val="left" w:pos="567"/>
              </w:tabs>
              <w:rPr>
                <w:b/>
                <w:bCs/>
                <w:sz w:val="22"/>
                <w:szCs w:val="22"/>
                <w:lang w:val="is-IS"/>
              </w:rPr>
            </w:pPr>
            <w:r w:rsidRPr="006D5320">
              <w:rPr>
                <w:b/>
                <w:bCs/>
                <w:sz w:val="22"/>
                <w:szCs w:val="22"/>
                <w:lang w:val="is-IS"/>
              </w:rPr>
              <w:lastRenderedPageBreak/>
              <w:t>France</w:t>
            </w:r>
          </w:p>
          <w:p w14:paraId="4BB47A37" w14:textId="5669B6BA" w:rsidR="006D5320" w:rsidRPr="006D5320" w:rsidRDefault="00D32DD8" w:rsidP="00C2243E">
            <w:pPr>
              <w:tabs>
                <w:tab w:val="left" w:pos="567"/>
              </w:tabs>
              <w:rPr>
                <w:sz w:val="22"/>
                <w:szCs w:val="22"/>
                <w:lang w:val="is-IS"/>
              </w:rPr>
            </w:pPr>
            <w:r>
              <w:rPr>
                <w:sz w:val="22"/>
                <w:szCs w:val="22"/>
                <w:lang w:val="is-IS"/>
              </w:rPr>
              <w:t>Sanofi Winthrop Industrie</w:t>
            </w:r>
          </w:p>
          <w:p w14:paraId="65C15AD5" w14:textId="77777777" w:rsidR="006D5320" w:rsidRPr="006D5320" w:rsidRDefault="006D5320" w:rsidP="00C2243E">
            <w:pPr>
              <w:tabs>
                <w:tab w:val="left" w:pos="567"/>
              </w:tabs>
              <w:rPr>
                <w:sz w:val="22"/>
                <w:szCs w:val="22"/>
                <w:lang w:val="is-IS"/>
              </w:rPr>
            </w:pPr>
            <w:r w:rsidRPr="006D5320">
              <w:rPr>
                <w:sz w:val="22"/>
                <w:szCs w:val="22"/>
                <w:lang w:val="is-IS"/>
              </w:rPr>
              <w:t>Tél: 0 800 222 555</w:t>
            </w:r>
          </w:p>
          <w:p w14:paraId="45C688D3" w14:textId="77777777" w:rsidR="006D5320" w:rsidRPr="006D5320" w:rsidRDefault="006D5320" w:rsidP="00C2243E">
            <w:pPr>
              <w:tabs>
                <w:tab w:val="left" w:pos="567"/>
              </w:tabs>
              <w:rPr>
                <w:sz w:val="22"/>
                <w:szCs w:val="22"/>
                <w:lang w:val="is-IS"/>
              </w:rPr>
            </w:pPr>
            <w:r w:rsidRPr="006D5320">
              <w:rPr>
                <w:sz w:val="22"/>
                <w:szCs w:val="22"/>
                <w:lang w:val="is-IS"/>
              </w:rPr>
              <w:t>Appel depuis l’étranger : +33 1 57 63 23 23</w:t>
            </w:r>
          </w:p>
          <w:p w14:paraId="6C7BF29F" w14:textId="77777777" w:rsidR="006D5320" w:rsidRPr="006D5320" w:rsidRDefault="006D5320" w:rsidP="00C2243E">
            <w:pPr>
              <w:tabs>
                <w:tab w:val="left" w:pos="567"/>
              </w:tabs>
              <w:rPr>
                <w:sz w:val="22"/>
                <w:szCs w:val="22"/>
                <w:lang w:val="is-IS"/>
              </w:rPr>
            </w:pPr>
          </w:p>
        </w:tc>
        <w:tc>
          <w:tcPr>
            <w:tcW w:w="4824" w:type="dxa"/>
          </w:tcPr>
          <w:p w14:paraId="6A17B425" w14:textId="77777777" w:rsidR="006D5320" w:rsidRPr="006D5320" w:rsidRDefault="006D5320" w:rsidP="00C2243E">
            <w:pPr>
              <w:tabs>
                <w:tab w:val="left" w:pos="567"/>
              </w:tabs>
              <w:rPr>
                <w:b/>
                <w:bCs/>
                <w:sz w:val="22"/>
                <w:szCs w:val="22"/>
                <w:lang w:val="is-IS"/>
              </w:rPr>
            </w:pPr>
            <w:r w:rsidRPr="006D5320">
              <w:rPr>
                <w:b/>
                <w:bCs/>
                <w:sz w:val="22"/>
                <w:szCs w:val="22"/>
                <w:lang w:val="is-IS"/>
              </w:rPr>
              <w:t>Portugal</w:t>
            </w:r>
          </w:p>
          <w:p w14:paraId="2A66EF58" w14:textId="77777777" w:rsidR="006D5320" w:rsidRPr="006D5320" w:rsidRDefault="006D5320" w:rsidP="00C2243E">
            <w:pPr>
              <w:tabs>
                <w:tab w:val="left" w:pos="567"/>
              </w:tabs>
              <w:rPr>
                <w:sz w:val="22"/>
                <w:szCs w:val="22"/>
                <w:lang w:val="is-IS"/>
              </w:rPr>
            </w:pPr>
            <w:r w:rsidRPr="006D5320">
              <w:rPr>
                <w:sz w:val="22"/>
                <w:szCs w:val="22"/>
                <w:lang w:val="is-IS"/>
              </w:rPr>
              <w:t>Sanofi - Produtos Farmacêuticos, Lda.</w:t>
            </w:r>
          </w:p>
          <w:p w14:paraId="49F8DF21" w14:textId="77777777" w:rsidR="006D5320" w:rsidRPr="006D5320" w:rsidRDefault="006D5320" w:rsidP="00C2243E">
            <w:pPr>
              <w:tabs>
                <w:tab w:val="left" w:pos="567"/>
              </w:tabs>
              <w:rPr>
                <w:sz w:val="22"/>
                <w:szCs w:val="22"/>
                <w:lang w:val="is-IS"/>
              </w:rPr>
            </w:pPr>
            <w:r w:rsidRPr="006D5320">
              <w:rPr>
                <w:sz w:val="22"/>
                <w:szCs w:val="22"/>
                <w:lang w:val="is-IS"/>
              </w:rPr>
              <w:t>Tel: +351 21 35 89 400</w:t>
            </w:r>
          </w:p>
          <w:p w14:paraId="6B94DEDC" w14:textId="77777777" w:rsidR="006D5320" w:rsidRPr="006D5320" w:rsidRDefault="006D5320" w:rsidP="00C2243E">
            <w:pPr>
              <w:tabs>
                <w:tab w:val="left" w:pos="567"/>
              </w:tabs>
              <w:rPr>
                <w:sz w:val="22"/>
                <w:szCs w:val="22"/>
                <w:lang w:val="is-IS"/>
              </w:rPr>
            </w:pPr>
          </w:p>
        </w:tc>
      </w:tr>
      <w:tr w:rsidR="006D5320" w:rsidRPr="00D32DD8" w14:paraId="7EDF1C5C" w14:textId="77777777" w:rsidTr="6BA5D391">
        <w:trPr>
          <w:cantSplit/>
        </w:trPr>
        <w:tc>
          <w:tcPr>
            <w:tcW w:w="4644" w:type="dxa"/>
          </w:tcPr>
          <w:p w14:paraId="4D65F9EE" w14:textId="77777777" w:rsidR="006D5320" w:rsidRPr="006D5320" w:rsidRDefault="006D5320" w:rsidP="00C2243E">
            <w:pPr>
              <w:keepNext/>
              <w:rPr>
                <w:rFonts w:eastAsia="SimSun"/>
                <w:b/>
                <w:bCs/>
                <w:sz w:val="22"/>
                <w:szCs w:val="22"/>
                <w:lang w:val="is-IS" w:eastAsia="zh-CN"/>
              </w:rPr>
            </w:pPr>
            <w:r w:rsidRPr="006D5320">
              <w:rPr>
                <w:rFonts w:eastAsia="SimSun"/>
                <w:b/>
                <w:bCs/>
                <w:sz w:val="22"/>
                <w:szCs w:val="22"/>
                <w:lang w:val="is-IS" w:eastAsia="zh-CN"/>
              </w:rPr>
              <w:t>Hrvatska</w:t>
            </w:r>
          </w:p>
          <w:p w14:paraId="4C446EDC" w14:textId="77777777" w:rsidR="002A10B1" w:rsidRPr="00D32DD8" w:rsidRDefault="002A10B1" w:rsidP="002A10B1">
            <w:pPr>
              <w:rPr>
                <w:strike/>
              </w:rPr>
            </w:pPr>
            <w:proofErr w:type="spellStart"/>
            <w:r w:rsidRPr="00D32DD8">
              <w:rPr>
                <w:lang w:eastAsia="fr-FR"/>
              </w:rPr>
              <w:t>Swixx</w:t>
            </w:r>
            <w:proofErr w:type="spellEnd"/>
            <w:r w:rsidRPr="00D32DD8">
              <w:rPr>
                <w:lang w:eastAsia="fr-FR"/>
              </w:rPr>
              <w:t xml:space="preserve"> Biopharma d.o.o.</w:t>
            </w:r>
          </w:p>
          <w:p w14:paraId="02FC7EBF" w14:textId="6E42CB3F" w:rsidR="006D5320" w:rsidRPr="006D5320" w:rsidRDefault="002A10B1" w:rsidP="002A10B1">
            <w:pPr>
              <w:tabs>
                <w:tab w:val="left" w:pos="567"/>
              </w:tabs>
              <w:rPr>
                <w:sz w:val="22"/>
                <w:szCs w:val="22"/>
                <w:lang w:val="is-IS"/>
              </w:rPr>
            </w:pPr>
            <w:proofErr w:type="gramStart"/>
            <w:r w:rsidRPr="005A2A89">
              <w:rPr>
                <w:rFonts w:eastAsia="SimSun"/>
                <w:szCs w:val="22"/>
                <w:lang w:val="fr-FR" w:eastAsia="zh-CN"/>
              </w:rPr>
              <w:t>Tel:</w:t>
            </w:r>
            <w:proofErr w:type="gramEnd"/>
            <w:r w:rsidRPr="005A2A89">
              <w:rPr>
                <w:rFonts w:eastAsia="SimSun"/>
                <w:szCs w:val="22"/>
                <w:lang w:val="fr-FR" w:eastAsia="zh-CN"/>
              </w:rPr>
              <w:t xml:space="preserve"> </w:t>
            </w:r>
            <w:r w:rsidRPr="005A2A89">
              <w:rPr>
                <w:lang w:eastAsia="fr-FR"/>
              </w:rPr>
              <w:t>+385 1 2078 500</w:t>
            </w:r>
          </w:p>
        </w:tc>
        <w:tc>
          <w:tcPr>
            <w:tcW w:w="4824" w:type="dxa"/>
          </w:tcPr>
          <w:p w14:paraId="2B970D40" w14:textId="77777777" w:rsidR="006D5320" w:rsidRPr="006D5320" w:rsidRDefault="006D5320" w:rsidP="00C2243E">
            <w:pPr>
              <w:tabs>
                <w:tab w:val="left" w:pos="567"/>
              </w:tabs>
              <w:suppressAutoHyphens/>
              <w:rPr>
                <w:b/>
                <w:noProof/>
                <w:sz w:val="22"/>
                <w:szCs w:val="22"/>
                <w:lang w:val="is-IS"/>
              </w:rPr>
            </w:pPr>
            <w:r w:rsidRPr="006D5320">
              <w:rPr>
                <w:b/>
                <w:noProof/>
                <w:sz w:val="22"/>
                <w:szCs w:val="22"/>
                <w:lang w:val="is-IS"/>
              </w:rPr>
              <w:t>România</w:t>
            </w:r>
          </w:p>
          <w:p w14:paraId="5CE41C01" w14:textId="77777777" w:rsidR="00851F8C" w:rsidRPr="006D5320" w:rsidRDefault="00851F8C" w:rsidP="00851F8C">
            <w:pPr>
              <w:tabs>
                <w:tab w:val="left" w:pos="567"/>
              </w:tabs>
              <w:suppressAutoHyphens/>
              <w:rPr>
                <w:noProof/>
                <w:sz w:val="22"/>
                <w:szCs w:val="22"/>
                <w:lang w:val="is-IS"/>
              </w:rPr>
            </w:pPr>
            <w:r>
              <w:rPr>
                <w:bCs/>
                <w:sz w:val="22"/>
                <w:szCs w:val="22"/>
                <w:lang w:val="is-IS"/>
              </w:rPr>
              <w:t>S</w:t>
            </w:r>
            <w:r w:rsidRPr="006D5320">
              <w:rPr>
                <w:bCs/>
                <w:sz w:val="22"/>
                <w:szCs w:val="22"/>
                <w:lang w:val="is-IS"/>
              </w:rPr>
              <w:t>anofi Rom</w:t>
            </w:r>
            <w:r>
              <w:rPr>
                <w:bCs/>
                <w:sz w:val="22"/>
                <w:szCs w:val="22"/>
                <w:lang w:val="is-IS"/>
              </w:rPr>
              <w:t>a</w:t>
            </w:r>
            <w:r w:rsidRPr="006D5320">
              <w:rPr>
                <w:bCs/>
                <w:sz w:val="22"/>
                <w:szCs w:val="22"/>
                <w:lang w:val="is-IS"/>
              </w:rPr>
              <w:t>nia SRL</w:t>
            </w:r>
          </w:p>
          <w:p w14:paraId="36133558" w14:textId="77777777" w:rsidR="006D5320" w:rsidRPr="006D5320" w:rsidRDefault="006D5320" w:rsidP="00C2243E">
            <w:pPr>
              <w:tabs>
                <w:tab w:val="left" w:pos="567"/>
              </w:tabs>
              <w:rPr>
                <w:sz w:val="22"/>
                <w:szCs w:val="22"/>
                <w:lang w:val="is-IS"/>
              </w:rPr>
            </w:pPr>
            <w:r w:rsidRPr="006D5320">
              <w:rPr>
                <w:noProof/>
                <w:sz w:val="22"/>
                <w:szCs w:val="22"/>
                <w:lang w:val="is-IS"/>
              </w:rPr>
              <w:t xml:space="preserve">Tel: +40 </w:t>
            </w:r>
            <w:r w:rsidRPr="006D5320">
              <w:rPr>
                <w:sz w:val="22"/>
                <w:szCs w:val="22"/>
                <w:lang w:val="is-IS"/>
              </w:rPr>
              <w:t>(0) 21 317 31 36</w:t>
            </w:r>
          </w:p>
          <w:p w14:paraId="19F248CA" w14:textId="77777777" w:rsidR="006D5320" w:rsidRPr="006D5320" w:rsidRDefault="006D5320" w:rsidP="00C2243E">
            <w:pPr>
              <w:tabs>
                <w:tab w:val="left" w:pos="567"/>
              </w:tabs>
              <w:rPr>
                <w:sz w:val="22"/>
                <w:szCs w:val="22"/>
                <w:lang w:val="is-IS"/>
              </w:rPr>
            </w:pPr>
          </w:p>
        </w:tc>
      </w:tr>
      <w:tr w:rsidR="006D5320" w:rsidRPr="006D5320" w14:paraId="43ECB72E" w14:textId="77777777" w:rsidTr="6BA5D391">
        <w:trPr>
          <w:cantSplit/>
        </w:trPr>
        <w:tc>
          <w:tcPr>
            <w:tcW w:w="4644" w:type="dxa"/>
          </w:tcPr>
          <w:p w14:paraId="504FF15A" w14:textId="77777777" w:rsidR="006D5320" w:rsidRPr="006D5320" w:rsidRDefault="006D5320" w:rsidP="00C2243E">
            <w:pPr>
              <w:tabs>
                <w:tab w:val="left" w:pos="567"/>
              </w:tabs>
              <w:rPr>
                <w:b/>
                <w:bCs/>
                <w:sz w:val="22"/>
                <w:szCs w:val="22"/>
                <w:lang w:val="is-IS"/>
              </w:rPr>
            </w:pPr>
            <w:r w:rsidRPr="006D5320">
              <w:rPr>
                <w:b/>
                <w:bCs/>
                <w:sz w:val="22"/>
                <w:szCs w:val="22"/>
                <w:lang w:val="is-IS"/>
              </w:rPr>
              <w:t>Ireland</w:t>
            </w:r>
          </w:p>
          <w:p w14:paraId="25EAF452" w14:textId="77777777" w:rsidR="006D5320" w:rsidRPr="006D5320" w:rsidRDefault="006D5320" w:rsidP="00C2243E">
            <w:pPr>
              <w:tabs>
                <w:tab w:val="left" w:pos="567"/>
              </w:tabs>
              <w:rPr>
                <w:sz w:val="22"/>
                <w:szCs w:val="22"/>
                <w:lang w:val="is-IS"/>
              </w:rPr>
            </w:pPr>
            <w:r w:rsidRPr="006D5320">
              <w:rPr>
                <w:sz w:val="22"/>
                <w:szCs w:val="22"/>
                <w:lang w:val="is-IS"/>
              </w:rPr>
              <w:t>sanofi-aventis Ireland Ltd. T/A SANOFI</w:t>
            </w:r>
          </w:p>
          <w:p w14:paraId="41ABB379" w14:textId="77777777" w:rsidR="006D5320" w:rsidRPr="006D5320" w:rsidRDefault="006D5320" w:rsidP="00C2243E">
            <w:pPr>
              <w:tabs>
                <w:tab w:val="left" w:pos="567"/>
              </w:tabs>
              <w:rPr>
                <w:sz w:val="22"/>
                <w:szCs w:val="22"/>
                <w:lang w:val="is-IS"/>
              </w:rPr>
            </w:pPr>
            <w:r w:rsidRPr="006D5320">
              <w:rPr>
                <w:sz w:val="22"/>
                <w:szCs w:val="22"/>
                <w:lang w:val="is-IS"/>
              </w:rPr>
              <w:t>Tel: +353 (0) 1 403 56 00</w:t>
            </w:r>
          </w:p>
          <w:p w14:paraId="7310FFF2" w14:textId="77777777" w:rsidR="006D5320" w:rsidRPr="006D5320" w:rsidRDefault="006D5320" w:rsidP="00C2243E">
            <w:pPr>
              <w:tabs>
                <w:tab w:val="left" w:pos="567"/>
              </w:tabs>
              <w:rPr>
                <w:sz w:val="22"/>
                <w:szCs w:val="22"/>
                <w:lang w:val="is-IS"/>
              </w:rPr>
            </w:pPr>
          </w:p>
        </w:tc>
        <w:tc>
          <w:tcPr>
            <w:tcW w:w="4824" w:type="dxa"/>
          </w:tcPr>
          <w:p w14:paraId="6E37E2B1" w14:textId="77777777" w:rsidR="006D5320" w:rsidRPr="006D5320" w:rsidRDefault="006D5320" w:rsidP="00C2243E">
            <w:pPr>
              <w:tabs>
                <w:tab w:val="left" w:pos="567"/>
              </w:tabs>
              <w:rPr>
                <w:b/>
                <w:bCs/>
                <w:sz w:val="22"/>
                <w:szCs w:val="22"/>
                <w:lang w:val="is-IS"/>
              </w:rPr>
            </w:pPr>
            <w:r w:rsidRPr="006D5320">
              <w:rPr>
                <w:b/>
                <w:bCs/>
                <w:sz w:val="22"/>
                <w:szCs w:val="22"/>
                <w:lang w:val="is-IS"/>
              </w:rPr>
              <w:t>Slovenija</w:t>
            </w:r>
          </w:p>
          <w:p w14:paraId="6DA8EB2A" w14:textId="77777777" w:rsidR="002A10B1" w:rsidRPr="003026B7" w:rsidRDefault="002A10B1" w:rsidP="002A10B1">
            <w:pPr>
              <w:tabs>
                <w:tab w:val="left" w:pos="567"/>
              </w:tabs>
              <w:rPr>
                <w:lang w:val="cs-CZ"/>
              </w:rPr>
            </w:pPr>
            <w:r w:rsidRPr="003026B7">
              <w:rPr>
                <w:lang w:val="sl-SI"/>
              </w:rPr>
              <w:t>Swixx Biopharma d.o.o</w:t>
            </w:r>
            <w:r w:rsidRPr="003026B7">
              <w:rPr>
                <w:lang w:val="cs-CZ"/>
              </w:rPr>
              <w:t>.</w:t>
            </w:r>
          </w:p>
          <w:p w14:paraId="6E9C6E11" w14:textId="3FD7A477" w:rsidR="002A10B1" w:rsidRDefault="002A10B1" w:rsidP="002A10B1">
            <w:pPr>
              <w:tabs>
                <w:tab w:val="left" w:pos="567"/>
              </w:tabs>
              <w:rPr>
                <w:lang w:val="cs-CZ"/>
              </w:rPr>
            </w:pPr>
            <w:r w:rsidRPr="003026B7">
              <w:rPr>
                <w:lang w:val="cs-CZ"/>
              </w:rPr>
              <w:t xml:space="preserve">Tel: +386 1 </w:t>
            </w:r>
            <w:r w:rsidRPr="003026B7">
              <w:t>235 51 00</w:t>
            </w:r>
          </w:p>
          <w:p w14:paraId="4CFA932B" w14:textId="77777777" w:rsidR="006D5320" w:rsidRPr="006D5320" w:rsidRDefault="006D5320" w:rsidP="00C2243E">
            <w:pPr>
              <w:tabs>
                <w:tab w:val="left" w:pos="567"/>
              </w:tabs>
              <w:rPr>
                <w:sz w:val="22"/>
                <w:szCs w:val="22"/>
                <w:lang w:val="is-IS"/>
              </w:rPr>
            </w:pPr>
          </w:p>
        </w:tc>
      </w:tr>
      <w:tr w:rsidR="006D5320" w:rsidRPr="006D5320" w14:paraId="54781E1B" w14:textId="77777777" w:rsidTr="6BA5D391">
        <w:trPr>
          <w:cantSplit/>
        </w:trPr>
        <w:tc>
          <w:tcPr>
            <w:tcW w:w="4644" w:type="dxa"/>
          </w:tcPr>
          <w:p w14:paraId="6B3C4264" w14:textId="77777777" w:rsidR="006D5320" w:rsidRPr="006D5320" w:rsidRDefault="006D5320" w:rsidP="00C2243E">
            <w:pPr>
              <w:tabs>
                <w:tab w:val="left" w:pos="567"/>
              </w:tabs>
              <w:rPr>
                <w:b/>
                <w:bCs/>
                <w:sz w:val="22"/>
                <w:szCs w:val="22"/>
                <w:lang w:val="is-IS"/>
              </w:rPr>
            </w:pPr>
            <w:r w:rsidRPr="006D5320">
              <w:rPr>
                <w:b/>
                <w:bCs/>
                <w:sz w:val="22"/>
                <w:szCs w:val="22"/>
                <w:lang w:val="is-IS"/>
              </w:rPr>
              <w:t>Ísland</w:t>
            </w:r>
          </w:p>
          <w:p w14:paraId="01CBD8A3" w14:textId="12C33A8D" w:rsidR="006D5320" w:rsidRPr="006D5320" w:rsidRDefault="006D5320" w:rsidP="00C2243E">
            <w:pPr>
              <w:tabs>
                <w:tab w:val="left" w:pos="567"/>
              </w:tabs>
              <w:rPr>
                <w:sz w:val="22"/>
                <w:szCs w:val="22"/>
                <w:lang w:val="is-IS"/>
              </w:rPr>
            </w:pPr>
            <w:r w:rsidRPr="006D5320">
              <w:rPr>
                <w:sz w:val="22"/>
                <w:szCs w:val="22"/>
                <w:lang w:val="is-IS"/>
              </w:rPr>
              <w:t xml:space="preserve">Vistor </w:t>
            </w:r>
            <w:ins w:id="735" w:author="Author">
              <w:r w:rsidR="0031720A">
                <w:rPr>
                  <w:sz w:val="22"/>
                  <w:szCs w:val="22"/>
                  <w:lang w:val="is-IS"/>
                </w:rPr>
                <w:t>e</w:t>
              </w:r>
            </w:ins>
            <w:r w:rsidRPr="006D5320">
              <w:rPr>
                <w:sz w:val="22"/>
                <w:szCs w:val="22"/>
                <w:lang w:val="is-IS"/>
              </w:rPr>
              <w:t>hf.</w:t>
            </w:r>
          </w:p>
          <w:p w14:paraId="0442A4AF" w14:textId="77777777" w:rsidR="006D5320" w:rsidRPr="006D5320" w:rsidRDefault="006D5320" w:rsidP="00C2243E">
            <w:pPr>
              <w:tabs>
                <w:tab w:val="left" w:pos="567"/>
              </w:tabs>
              <w:rPr>
                <w:sz w:val="22"/>
                <w:szCs w:val="22"/>
                <w:lang w:val="is-IS"/>
              </w:rPr>
            </w:pPr>
            <w:r w:rsidRPr="006D5320">
              <w:rPr>
                <w:noProof/>
                <w:sz w:val="22"/>
                <w:szCs w:val="22"/>
                <w:lang w:val="is-IS"/>
              </w:rPr>
              <w:t>Sími</w:t>
            </w:r>
            <w:r w:rsidRPr="006D5320">
              <w:rPr>
                <w:sz w:val="22"/>
                <w:szCs w:val="22"/>
                <w:lang w:val="is-IS"/>
              </w:rPr>
              <w:t>: +354 535 7000</w:t>
            </w:r>
          </w:p>
        </w:tc>
        <w:tc>
          <w:tcPr>
            <w:tcW w:w="4824" w:type="dxa"/>
          </w:tcPr>
          <w:p w14:paraId="0BB47B49" w14:textId="77777777" w:rsidR="006D5320" w:rsidRPr="006D5320" w:rsidRDefault="006D5320" w:rsidP="00C2243E">
            <w:pPr>
              <w:tabs>
                <w:tab w:val="left" w:pos="567"/>
              </w:tabs>
              <w:rPr>
                <w:b/>
                <w:bCs/>
                <w:sz w:val="22"/>
                <w:szCs w:val="22"/>
                <w:lang w:val="is-IS"/>
              </w:rPr>
            </w:pPr>
            <w:r w:rsidRPr="006D5320">
              <w:rPr>
                <w:b/>
                <w:bCs/>
                <w:sz w:val="22"/>
                <w:szCs w:val="22"/>
                <w:lang w:val="is-IS"/>
              </w:rPr>
              <w:t>Slovenská republika</w:t>
            </w:r>
          </w:p>
          <w:p w14:paraId="1A870840" w14:textId="77777777" w:rsidR="002A10B1" w:rsidRDefault="002A10B1" w:rsidP="002A10B1">
            <w:pPr>
              <w:tabs>
                <w:tab w:val="left" w:pos="567"/>
              </w:tabs>
              <w:rPr>
                <w:lang w:val="cs-CZ"/>
              </w:rPr>
            </w:pPr>
            <w:r w:rsidRPr="003026B7">
              <w:rPr>
                <w:lang w:val="sk-SK"/>
              </w:rPr>
              <w:t>Swixx Biopharma s.r.o.</w:t>
            </w:r>
          </w:p>
          <w:p w14:paraId="422FECF2" w14:textId="6C61BE63" w:rsidR="002A10B1" w:rsidRDefault="002A10B1" w:rsidP="002A10B1">
            <w:pPr>
              <w:tabs>
                <w:tab w:val="left" w:pos="567"/>
              </w:tabs>
              <w:rPr>
                <w:lang w:val="sk-SK"/>
              </w:rPr>
            </w:pPr>
            <w:r>
              <w:rPr>
                <w:lang w:val="cs-CZ"/>
              </w:rPr>
              <w:t>Tel: +</w:t>
            </w:r>
            <w:r>
              <w:rPr>
                <w:lang w:val="sk-SK"/>
              </w:rPr>
              <w:t xml:space="preserve">421 2 </w:t>
            </w:r>
            <w:r w:rsidRPr="003026B7">
              <w:t>208 33 600</w:t>
            </w:r>
          </w:p>
          <w:p w14:paraId="41F0F873" w14:textId="77777777" w:rsidR="006D5320" w:rsidRPr="006D5320" w:rsidRDefault="006D5320" w:rsidP="00C2243E">
            <w:pPr>
              <w:tabs>
                <w:tab w:val="left" w:pos="567"/>
              </w:tabs>
              <w:rPr>
                <w:sz w:val="22"/>
                <w:szCs w:val="22"/>
                <w:lang w:val="is-IS"/>
              </w:rPr>
            </w:pPr>
          </w:p>
        </w:tc>
      </w:tr>
      <w:tr w:rsidR="006D5320" w:rsidRPr="006D5320" w14:paraId="6A86025E" w14:textId="77777777" w:rsidTr="6BA5D391">
        <w:trPr>
          <w:cantSplit/>
        </w:trPr>
        <w:tc>
          <w:tcPr>
            <w:tcW w:w="4644" w:type="dxa"/>
          </w:tcPr>
          <w:p w14:paraId="1F27D2D8" w14:textId="77777777" w:rsidR="006D5320" w:rsidRPr="006D5320" w:rsidRDefault="006D5320" w:rsidP="00C2243E">
            <w:pPr>
              <w:autoSpaceDE w:val="0"/>
              <w:autoSpaceDN w:val="0"/>
              <w:adjustRightInd w:val="0"/>
              <w:rPr>
                <w:rFonts w:eastAsia="SimSun"/>
                <w:b/>
                <w:bCs/>
                <w:sz w:val="22"/>
                <w:szCs w:val="22"/>
                <w:lang w:val="is-IS" w:eastAsia="zh-CN"/>
              </w:rPr>
            </w:pPr>
            <w:r w:rsidRPr="006D5320">
              <w:rPr>
                <w:rFonts w:eastAsia="SimSun"/>
                <w:b/>
                <w:bCs/>
                <w:sz w:val="22"/>
                <w:szCs w:val="22"/>
                <w:lang w:val="is-IS" w:eastAsia="zh-CN"/>
              </w:rPr>
              <w:t>Italia</w:t>
            </w:r>
          </w:p>
          <w:p w14:paraId="55D0648F" w14:textId="77777777" w:rsidR="006D5320" w:rsidRPr="006D5320" w:rsidRDefault="00333D55" w:rsidP="00C2243E">
            <w:pPr>
              <w:autoSpaceDE w:val="0"/>
              <w:autoSpaceDN w:val="0"/>
              <w:adjustRightInd w:val="0"/>
              <w:rPr>
                <w:rFonts w:eastAsia="SimSun"/>
                <w:sz w:val="22"/>
                <w:szCs w:val="22"/>
                <w:lang w:val="is-IS" w:eastAsia="zh-CN"/>
              </w:rPr>
            </w:pPr>
            <w:r>
              <w:rPr>
                <w:rFonts w:eastAsia="SimSun"/>
                <w:sz w:val="22"/>
                <w:szCs w:val="22"/>
                <w:lang w:val="is-IS" w:eastAsia="zh-CN"/>
              </w:rPr>
              <w:t>S</w:t>
            </w:r>
            <w:r w:rsidR="006D5320" w:rsidRPr="006D5320">
              <w:rPr>
                <w:rFonts w:eastAsia="SimSun"/>
                <w:sz w:val="22"/>
                <w:szCs w:val="22"/>
                <w:lang w:val="is-IS" w:eastAsia="zh-CN"/>
              </w:rPr>
              <w:t>anofi S.</w:t>
            </w:r>
            <w:r w:rsidR="00A832FF">
              <w:rPr>
                <w:rFonts w:eastAsia="SimSun"/>
                <w:sz w:val="22"/>
                <w:szCs w:val="22"/>
                <w:lang w:val="is-IS" w:eastAsia="zh-CN"/>
              </w:rPr>
              <w:t>r</w:t>
            </w:r>
            <w:r w:rsidR="006D5320" w:rsidRPr="006D5320">
              <w:rPr>
                <w:rFonts w:eastAsia="SimSun"/>
                <w:sz w:val="22"/>
                <w:szCs w:val="22"/>
                <w:lang w:val="is-IS" w:eastAsia="zh-CN"/>
              </w:rPr>
              <w:t>.</w:t>
            </w:r>
            <w:r w:rsidR="00A832FF">
              <w:rPr>
                <w:rFonts w:eastAsia="SimSun"/>
                <w:sz w:val="22"/>
                <w:szCs w:val="22"/>
                <w:lang w:val="is-IS" w:eastAsia="zh-CN"/>
              </w:rPr>
              <w:t>l</w:t>
            </w:r>
            <w:r w:rsidR="006D5320" w:rsidRPr="006D5320">
              <w:rPr>
                <w:rFonts w:eastAsia="SimSun"/>
                <w:sz w:val="22"/>
                <w:szCs w:val="22"/>
                <w:lang w:val="is-IS" w:eastAsia="zh-CN"/>
              </w:rPr>
              <w:t>.</w:t>
            </w:r>
          </w:p>
          <w:p w14:paraId="36AEB5B7" w14:textId="2F7E7AAF" w:rsidR="006D5320" w:rsidRPr="006D5320" w:rsidDel="0031720A" w:rsidRDefault="006D5320" w:rsidP="00C2243E">
            <w:pPr>
              <w:autoSpaceDE w:val="0"/>
              <w:autoSpaceDN w:val="0"/>
              <w:adjustRightInd w:val="0"/>
              <w:rPr>
                <w:del w:id="736" w:author="Author"/>
                <w:rFonts w:eastAsia="SimSun"/>
                <w:sz w:val="22"/>
                <w:szCs w:val="22"/>
                <w:lang w:val="is-IS" w:eastAsia="zh-CN"/>
              </w:rPr>
            </w:pPr>
            <w:r w:rsidRPr="006D5320">
              <w:rPr>
                <w:rFonts w:eastAsia="SimSun"/>
                <w:sz w:val="22"/>
                <w:szCs w:val="22"/>
                <w:lang w:val="is-IS" w:eastAsia="zh-CN"/>
              </w:rPr>
              <w:t xml:space="preserve">Tel: </w:t>
            </w:r>
            <w:ins w:id="737" w:author="Author">
              <w:r w:rsidR="00A047BB">
                <w:rPr>
                  <w:rFonts w:eastAsia="SimSun"/>
                  <w:sz w:val="22"/>
                  <w:szCs w:val="22"/>
                  <w:lang w:val="is-IS" w:eastAsia="zh-CN"/>
                </w:rPr>
                <w:t xml:space="preserve">+39 </w:t>
              </w:r>
            </w:ins>
            <w:del w:id="738" w:author="Author">
              <w:r w:rsidRPr="006D5320" w:rsidDel="0031720A">
                <w:rPr>
                  <w:rFonts w:eastAsia="SimSun"/>
                  <w:sz w:val="22"/>
                  <w:szCs w:val="22"/>
                  <w:lang w:val="is-IS" w:eastAsia="zh-CN"/>
                </w:rPr>
                <w:delText xml:space="preserve">800 13 12 12 (domande di tipo tecnico) </w:delText>
              </w:r>
            </w:del>
          </w:p>
          <w:p w14:paraId="677DF94E" w14:textId="0D056363" w:rsidR="006D5320" w:rsidRPr="006D5320" w:rsidRDefault="006B4096" w:rsidP="00C2243E">
            <w:pPr>
              <w:autoSpaceDE w:val="0"/>
              <w:autoSpaceDN w:val="0"/>
              <w:adjustRightInd w:val="0"/>
              <w:rPr>
                <w:rFonts w:eastAsia="SimSun"/>
                <w:sz w:val="22"/>
                <w:szCs w:val="22"/>
                <w:lang w:val="is-IS" w:eastAsia="zh-CN"/>
              </w:rPr>
            </w:pPr>
            <w:r w:rsidRPr="005723E8">
              <w:rPr>
                <w:sz w:val="22"/>
                <w:szCs w:val="22"/>
                <w:lang w:val="is-IS"/>
              </w:rPr>
              <w:t>800</w:t>
            </w:r>
            <w:del w:id="739" w:author="Author">
              <w:r w:rsidRPr="005723E8" w:rsidDel="0031720A">
                <w:rPr>
                  <w:sz w:val="22"/>
                  <w:szCs w:val="22"/>
                  <w:lang w:val="is-IS"/>
                </w:rPr>
                <w:delText>.</w:delText>
              </w:r>
            </w:del>
            <w:ins w:id="740" w:author="Author">
              <w:r w:rsidR="0031720A">
                <w:rPr>
                  <w:sz w:val="22"/>
                  <w:szCs w:val="22"/>
                  <w:lang w:val="is-IS"/>
                </w:rPr>
                <w:t xml:space="preserve"> </w:t>
              </w:r>
            </w:ins>
            <w:r w:rsidRPr="005723E8">
              <w:rPr>
                <w:sz w:val="22"/>
                <w:szCs w:val="22"/>
                <w:lang w:val="is-IS"/>
              </w:rPr>
              <w:t>536389</w:t>
            </w:r>
            <w:del w:id="741" w:author="Author">
              <w:r w:rsidRPr="005723E8" w:rsidDel="0031720A">
                <w:rPr>
                  <w:sz w:val="22"/>
                  <w:szCs w:val="22"/>
                  <w:lang w:val="is-IS"/>
                </w:rPr>
                <w:delText xml:space="preserve"> </w:delText>
              </w:r>
              <w:r w:rsidR="006D5320" w:rsidRPr="005723E8" w:rsidDel="0031720A">
                <w:rPr>
                  <w:sz w:val="22"/>
                  <w:szCs w:val="22"/>
                  <w:lang w:val="is-IS"/>
                </w:rPr>
                <w:delText>(altre</w:delText>
              </w:r>
              <w:r w:rsidR="006D5320" w:rsidRPr="006D5320" w:rsidDel="0031720A">
                <w:rPr>
                  <w:rFonts w:eastAsia="SimSun"/>
                  <w:sz w:val="22"/>
                  <w:szCs w:val="22"/>
                  <w:lang w:val="is-IS" w:eastAsia="zh-CN"/>
                </w:rPr>
                <w:delText xml:space="preserve"> domande)</w:delText>
              </w:r>
            </w:del>
          </w:p>
          <w:p w14:paraId="66D21EA5" w14:textId="77777777" w:rsidR="006D5320" w:rsidRPr="006D5320" w:rsidRDefault="006D5320" w:rsidP="00C2243E">
            <w:pPr>
              <w:tabs>
                <w:tab w:val="left" w:pos="567"/>
              </w:tabs>
              <w:rPr>
                <w:sz w:val="22"/>
                <w:szCs w:val="22"/>
                <w:lang w:val="is-IS"/>
              </w:rPr>
            </w:pPr>
          </w:p>
        </w:tc>
        <w:tc>
          <w:tcPr>
            <w:tcW w:w="4824" w:type="dxa"/>
          </w:tcPr>
          <w:p w14:paraId="25EE7CB4" w14:textId="77777777" w:rsidR="006D5320" w:rsidRPr="006D5320" w:rsidRDefault="006D5320" w:rsidP="00C2243E">
            <w:pPr>
              <w:tabs>
                <w:tab w:val="left" w:pos="567"/>
              </w:tabs>
              <w:rPr>
                <w:b/>
                <w:bCs/>
                <w:sz w:val="22"/>
                <w:szCs w:val="22"/>
                <w:lang w:val="is-IS"/>
              </w:rPr>
            </w:pPr>
            <w:r w:rsidRPr="006D5320">
              <w:rPr>
                <w:b/>
                <w:bCs/>
                <w:sz w:val="22"/>
                <w:szCs w:val="22"/>
                <w:lang w:val="is-IS"/>
              </w:rPr>
              <w:t>Suomi/Finland</w:t>
            </w:r>
          </w:p>
          <w:p w14:paraId="4932DA49" w14:textId="77777777" w:rsidR="006D5320" w:rsidRPr="006D5320" w:rsidRDefault="008F12B2" w:rsidP="00C2243E">
            <w:pPr>
              <w:tabs>
                <w:tab w:val="left" w:pos="567"/>
              </w:tabs>
              <w:rPr>
                <w:sz w:val="22"/>
                <w:szCs w:val="22"/>
                <w:lang w:val="is-IS"/>
              </w:rPr>
            </w:pPr>
            <w:r>
              <w:rPr>
                <w:sz w:val="22"/>
                <w:szCs w:val="22"/>
                <w:lang w:val="is-IS"/>
              </w:rPr>
              <w:t>S</w:t>
            </w:r>
            <w:r w:rsidR="006D5320" w:rsidRPr="006D5320">
              <w:rPr>
                <w:sz w:val="22"/>
                <w:szCs w:val="22"/>
                <w:lang w:val="is-IS"/>
              </w:rPr>
              <w:t>anofi Oy</w:t>
            </w:r>
          </w:p>
          <w:p w14:paraId="3EECF4A4" w14:textId="77777777" w:rsidR="006D5320" w:rsidRPr="006D5320" w:rsidRDefault="006D5320" w:rsidP="00C2243E">
            <w:pPr>
              <w:tabs>
                <w:tab w:val="left" w:pos="567"/>
              </w:tabs>
              <w:rPr>
                <w:sz w:val="22"/>
                <w:szCs w:val="22"/>
                <w:lang w:val="is-IS"/>
              </w:rPr>
            </w:pPr>
            <w:r w:rsidRPr="006D5320">
              <w:rPr>
                <w:sz w:val="22"/>
                <w:szCs w:val="22"/>
                <w:lang w:val="is-IS"/>
              </w:rPr>
              <w:t>Puh/Tel: +358 (0) 201 200 300</w:t>
            </w:r>
          </w:p>
          <w:p w14:paraId="2372146B" w14:textId="77777777" w:rsidR="006D5320" w:rsidRPr="006D5320" w:rsidRDefault="006D5320" w:rsidP="00C2243E">
            <w:pPr>
              <w:tabs>
                <w:tab w:val="left" w:pos="567"/>
              </w:tabs>
              <w:rPr>
                <w:sz w:val="22"/>
                <w:szCs w:val="22"/>
                <w:lang w:val="is-IS"/>
              </w:rPr>
            </w:pPr>
          </w:p>
        </w:tc>
      </w:tr>
      <w:tr w:rsidR="006D5320" w:rsidRPr="006D5320" w14:paraId="2182E8F9" w14:textId="77777777" w:rsidTr="6BA5D391">
        <w:trPr>
          <w:cantSplit/>
        </w:trPr>
        <w:tc>
          <w:tcPr>
            <w:tcW w:w="4644" w:type="dxa"/>
          </w:tcPr>
          <w:p w14:paraId="3215C483" w14:textId="77777777" w:rsidR="006D5320" w:rsidRPr="006D5320" w:rsidRDefault="006D5320" w:rsidP="00C2243E">
            <w:pPr>
              <w:tabs>
                <w:tab w:val="left" w:pos="567"/>
              </w:tabs>
              <w:rPr>
                <w:b/>
                <w:bCs/>
                <w:sz w:val="22"/>
                <w:szCs w:val="22"/>
                <w:lang w:val="is-IS"/>
              </w:rPr>
            </w:pPr>
            <w:r w:rsidRPr="006D5320">
              <w:rPr>
                <w:b/>
                <w:bCs/>
                <w:sz w:val="22"/>
                <w:szCs w:val="22"/>
                <w:lang w:val="is-IS"/>
              </w:rPr>
              <w:t>Κύπρος</w:t>
            </w:r>
          </w:p>
          <w:p w14:paraId="515EF72C" w14:textId="77777777" w:rsidR="002A10B1" w:rsidRPr="00D32DD8" w:rsidRDefault="002A10B1" w:rsidP="6BA5D391">
            <w:pPr>
              <w:rPr>
                <w:lang w:val="es-ES"/>
              </w:rPr>
            </w:pPr>
            <w:r w:rsidRPr="6BA5D391">
              <w:rPr>
                <w:lang w:val="es-ES"/>
              </w:rPr>
              <w:t>C.A. Papaellinas Ltd.</w:t>
            </w:r>
          </w:p>
          <w:p w14:paraId="433D3B82" w14:textId="77777777" w:rsidR="002A10B1" w:rsidRDefault="002A10B1" w:rsidP="002A10B1">
            <w:pPr>
              <w:rPr>
                <w:lang w:val="es-ES_tradnl"/>
              </w:rPr>
            </w:pPr>
            <w:proofErr w:type="spellStart"/>
            <w:r>
              <w:t>Τηλ</w:t>
            </w:r>
            <w:proofErr w:type="spellEnd"/>
            <w:r>
              <w:rPr>
                <w:lang w:val="es-ES_tradnl"/>
              </w:rPr>
              <w:t>: +357 22 741741</w:t>
            </w:r>
          </w:p>
          <w:p w14:paraId="44751D52" w14:textId="77777777" w:rsidR="006D5320" w:rsidRPr="006D5320" w:rsidRDefault="006D5320" w:rsidP="00C2243E">
            <w:pPr>
              <w:tabs>
                <w:tab w:val="left" w:pos="567"/>
              </w:tabs>
              <w:rPr>
                <w:sz w:val="22"/>
                <w:szCs w:val="22"/>
                <w:lang w:val="is-IS"/>
              </w:rPr>
            </w:pPr>
          </w:p>
        </w:tc>
        <w:tc>
          <w:tcPr>
            <w:tcW w:w="4824" w:type="dxa"/>
          </w:tcPr>
          <w:p w14:paraId="5BF2B1DF" w14:textId="77777777" w:rsidR="006D5320" w:rsidRPr="006D5320" w:rsidRDefault="006D5320" w:rsidP="00C2243E">
            <w:pPr>
              <w:tabs>
                <w:tab w:val="left" w:pos="567"/>
              </w:tabs>
              <w:rPr>
                <w:b/>
                <w:bCs/>
                <w:sz w:val="22"/>
                <w:szCs w:val="22"/>
                <w:lang w:val="is-IS"/>
              </w:rPr>
            </w:pPr>
            <w:r w:rsidRPr="006D5320">
              <w:rPr>
                <w:b/>
                <w:bCs/>
                <w:sz w:val="22"/>
                <w:szCs w:val="22"/>
                <w:lang w:val="is-IS"/>
              </w:rPr>
              <w:t>Sverige</w:t>
            </w:r>
          </w:p>
          <w:p w14:paraId="089EA51C" w14:textId="77777777" w:rsidR="006D5320" w:rsidRPr="006D5320" w:rsidRDefault="008F12B2" w:rsidP="00C2243E">
            <w:pPr>
              <w:tabs>
                <w:tab w:val="left" w:pos="567"/>
              </w:tabs>
              <w:rPr>
                <w:sz w:val="22"/>
                <w:szCs w:val="22"/>
                <w:lang w:val="is-IS"/>
              </w:rPr>
            </w:pPr>
            <w:r>
              <w:rPr>
                <w:sz w:val="22"/>
                <w:szCs w:val="22"/>
                <w:lang w:val="is-IS"/>
              </w:rPr>
              <w:t>S</w:t>
            </w:r>
            <w:r w:rsidR="006D5320" w:rsidRPr="006D5320">
              <w:rPr>
                <w:sz w:val="22"/>
                <w:szCs w:val="22"/>
                <w:lang w:val="is-IS"/>
              </w:rPr>
              <w:t>anofi AB</w:t>
            </w:r>
          </w:p>
          <w:p w14:paraId="4930E8A1" w14:textId="77777777" w:rsidR="006D5320" w:rsidRPr="006D5320" w:rsidRDefault="006D5320" w:rsidP="00C2243E">
            <w:pPr>
              <w:tabs>
                <w:tab w:val="left" w:pos="567"/>
              </w:tabs>
              <w:rPr>
                <w:sz w:val="22"/>
                <w:szCs w:val="22"/>
                <w:lang w:val="is-IS"/>
              </w:rPr>
            </w:pPr>
            <w:r w:rsidRPr="006D5320">
              <w:rPr>
                <w:sz w:val="22"/>
                <w:szCs w:val="22"/>
                <w:lang w:val="is-IS"/>
              </w:rPr>
              <w:t>Tel: +46 (0)8 634 50 00</w:t>
            </w:r>
          </w:p>
          <w:p w14:paraId="745950EF" w14:textId="77777777" w:rsidR="006D5320" w:rsidRPr="006D5320" w:rsidRDefault="006D5320" w:rsidP="00C2243E">
            <w:pPr>
              <w:tabs>
                <w:tab w:val="left" w:pos="567"/>
              </w:tabs>
              <w:rPr>
                <w:sz w:val="22"/>
                <w:szCs w:val="22"/>
                <w:lang w:val="is-IS"/>
              </w:rPr>
            </w:pPr>
          </w:p>
        </w:tc>
      </w:tr>
      <w:tr w:rsidR="006D5320" w:rsidRPr="006D5320" w14:paraId="79F53030" w14:textId="77777777" w:rsidTr="6BA5D391">
        <w:trPr>
          <w:cantSplit/>
        </w:trPr>
        <w:tc>
          <w:tcPr>
            <w:tcW w:w="4644" w:type="dxa"/>
          </w:tcPr>
          <w:p w14:paraId="36304D95" w14:textId="77777777" w:rsidR="006D5320" w:rsidRPr="006D5320" w:rsidRDefault="006D5320" w:rsidP="00C2243E">
            <w:pPr>
              <w:tabs>
                <w:tab w:val="left" w:pos="567"/>
              </w:tabs>
              <w:rPr>
                <w:b/>
                <w:bCs/>
                <w:sz w:val="22"/>
                <w:szCs w:val="22"/>
                <w:lang w:val="is-IS"/>
              </w:rPr>
            </w:pPr>
            <w:r w:rsidRPr="006D5320">
              <w:rPr>
                <w:b/>
                <w:bCs/>
                <w:sz w:val="22"/>
                <w:szCs w:val="22"/>
                <w:lang w:val="is-IS"/>
              </w:rPr>
              <w:t>Latvija</w:t>
            </w:r>
          </w:p>
          <w:p w14:paraId="6BFA12D7" w14:textId="77777777" w:rsidR="002A10B1" w:rsidRPr="003026B7" w:rsidRDefault="002A10B1" w:rsidP="002A10B1">
            <w:pPr>
              <w:tabs>
                <w:tab w:val="left" w:pos="567"/>
              </w:tabs>
              <w:rPr>
                <w:lang w:val="it-IT"/>
              </w:rPr>
            </w:pPr>
            <w:proofErr w:type="spellStart"/>
            <w:r w:rsidRPr="003026B7">
              <w:t>Swixx</w:t>
            </w:r>
            <w:proofErr w:type="spellEnd"/>
            <w:r w:rsidRPr="003026B7">
              <w:t xml:space="preserve"> Biopharma SIA</w:t>
            </w:r>
          </w:p>
          <w:p w14:paraId="73B1A635" w14:textId="77777777" w:rsidR="002A10B1" w:rsidRPr="003026B7" w:rsidRDefault="002A10B1" w:rsidP="002A10B1">
            <w:pPr>
              <w:tabs>
                <w:tab w:val="left" w:pos="567"/>
              </w:tabs>
              <w:rPr>
                <w:lang w:val="it-IT"/>
              </w:rPr>
            </w:pPr>
            <w:r w:rsidRPr="003026B7">
              <w:rPr>
                <w:lang w:val="it-IT"/>
              </w:rPr>
              <w:t xml:space="preserve">Tel: +371 6 </w:t>
            </w:r>
            <w:r w:rsidRPr="003026B7">
              <w:t>616 47 50</w:t>
            </w:r>
          </w:p>
          <w:p w14:paraId="32FD53CE" w14:textId="77777777" w:rsidR="006D5320" w:rsidRPr="006D5320" w:rsidRDefault="006D5320" w:rsidP="00C2243E">
            <w:pPr>
              <w:tabs>
                <w:tab w:val="left" w:pos="567"/>
              </w:tabs>
              <w:rPr>
                <w:sz w:val="22"/>
                <w:szCs w:val="22"/>
                <w:lang w:val="is-IS"/>
              </w:rPr>
            </w:pPr>
          </w:p>
        </w:tc>
        <w:tc>
          <w:tcPr>
            <w:tcW w:w="4824" w:type="dxa"/>
          </w:tcPr>
          <w:p w14:paraId="143AC21F" w14:textId="05339FF9" w:rsidR="002A10B1" w:rsidRPr="00F4540F" w:rsidDel="0031720A" w:rsidRDefault="006D5320" w:rsidP="0031720A">
            <w:pPr>
              <w:rPr>
                <w:del w:id="742" w:author="Author"/>
                <w:b/>
                <w:bCs/>
                <w:lang w:eastAsia="nl-NL"/>
              </w:rPr>
            </w:pPr>
            <w:del w:id="743" w:author="Author">
              <w:r w:rsidRPr="006D5320" w:rsidDel="0031720A">
                <w:rPr>
                  <w:b/>
                  <w:bCs/>
                  <w:sz w:val="22"/>
                  <w:szCs w:val="22"/>
                  <w:lang w:val="is-IS"/>
                </w:rPr>
                <w:delText>United Kingdom</w:delText>
              </w:r>
              <w:r w:rsidR="002A10B1" w:rsidDel="0031720A">
                <w:rPr>
                  <w:b/>
                  <w:bCs/>
                </w:rPr>
                <w:delText xml:space="preserve"> (Northern Ireland)</w:delText>
              </w:r>
            </w:del>
          </w:p>
          <w:p w14:paraId="2D35E9F7" w14:textId="3DD21850" w:rsidR="002A10B1" w:rsidDel="0031720A" w:rsidRDefault="002A10B1" w:rsidP="0031720A">
            <w:pPr>
              <w:rPr>
                <w:del w:id="744" w:author="Author"/>
                <w:lang w:eastAsia="zh-CN"/>
              </w:rPr>
            </w:pPr>
            <w:del w:id="745" w:author="Author">
              <w:r w:rsidDel="0031720A">
                <w:delText>sanofi-aventis Ireland Ltd. T/A SANOFI</w:delText>
              </w:r>
            </w:del>
          </w:p>
          <w:p w14:paraId="085D863F" w14:textId="30136C30" w:rsidR="002A10B1" w:rsidDel="0031720A" w:rsidRDefault="002A10B1" w:rsidP="0031720A">
            <w:pPr>
              <w:rPr>
                <w:del w:id="746" w:author="Author"/>
              </w:rPr>
            </w:pPr>
            <w:del w:id="747" w:author="Author">
              <w:r w:rsidDel="0031720A">
                <w:delText>Tel: +44 (0) 800 035 2525</w:delText>
              </w:r>
            </w:del>
          </w:p>
          <w:p w14:paraId="6BCEDCB0" w14:textId="243DDEFA" w:rsidR="006D5320" w:rsidRPr="006D5320" w:rsidRDefault="006D5320">
            <w:pPr>
              <w:rPr>
                <w:sz w:val="22"/>
                <w:szCs w:val="22"/>
                <w:lang w:val="is-IS"/>
              </w:rPr>
              <w:pPrChange w:id="748" w:author="Author">
                <w:pPr>
                  <w:tabs>
                    <w:tab w:val="left" w:pos="567"/>
                  </w:tabs>
                </w:pPr>
              </w:pPrChange>
            </w:pPr>
          </w:p>
        </w:tc>
      </w:tr>
    </w:tbl>
    <w:p w14:paraId="4E46A323" w14:textId="77777777" w:rsidR="00172BF1" w:rsidRPr="006D5320" w:rsidRDefault="00172BF1">
      <w:pPr>
        <w:rPr>
          <w:b/>
          <w:sz w:val="22"/>
          <w:szCs w:val="22"/>
          <w:lang w:val="is-IS"/>
        </w:rPr>
      </w:pPr>
    </w:p>
    <w:p w14:paraId="06ED5FBE" w14:textId="77777777" w:rsidR="00172BF1" w:rsidRPr="006D5320" w:rsidRDefault="00172BF1">
      <w:pPr>
        <w:rPr>
          <w:b/>
          <w:sz w:val="22"/>
          <w:szCs w:val="22"/>
          <w:lang w:val="is-IS"/>
        </w:rPr>
      </w:pPr>
      <w:r w:rsidRPr="006D5320">
        <w:rPr>
          <w:b/>
          <w:sz w:val="22"/>
          <w:szCs w:val="22"/>
          <w:lang w:val="is-IS"/>
        </w:rPr>
        <w:t xml:space="preserve">Þessi fylgiseðill var síðast samþykktur </w:t>
      </w:r>
    </w:p>
    <w:p w14:paraId="5B7EB052" w14:textId="77777777" w:rsidR="00172BF1" w:rsidRPr="006D5320" w:rsidRDefault="00172BF1">
      <w:pPr>
        <w:rPr>
          <w:sz w:val="22"/>
          <w:szCs w:val="22"/>
          <w:lang w:val="is-IS"/>
        </w:rPr>
      </w:pPr>
    </w:p>
    <w:p w14:paraId="263F31C0" w14:textId="77777777" w:rsidR="00172BF1" w:rsidRPr="006D5320" w:rsidRDefault="00172BF1">
      <w:pPr>
        <w:tabs>
          <w:tab w:val="left" w:pos="567"/>
        </w:tabs>
        <w:ind w:left="567" w:hanging="567"/>
        <w:outlineLvl w:val="0"/>
        <w:rPr>
          <w:sz w:val="22"/>
          <w:szCs w:val="22"/>
          <w:lang w:val="is-IS"/>
        </w:rPr>
      </w:pPr>
    </w:p>
    <w:p w14:paraId="6164652B" w14:textId="29FCF2B6" w:rsidR="003A38C1" w:rsidRPr="006D5320" w:rsidRDefault="003A38C1" w:rsidP="003A38C1">
      <w:pPr>
        <w:tabs>
          <w:tab w:val="left" w:pos="567"/>
        </w:tabs>
        <w:ind w:left="567" w:hanging="567"/>
        <w:outlineLvl w:val="0"/>
        <w:rPr>
          <w:b/>
          <w:sz w:val="22"/>
          <w:szCs w:val="22"/>
          <w:lang w:val="is-IS"/>
        </w:rPr>
      </w:pPr>
      <w:r w:rsidRPr="006D5320">
        <w:rPr>
          <w:b/>
          <w:sz w:val="22"/>
          <w:szCs w:val="22"/>
          <w:lang w:val="is-IS"/>
        </w:rPr>
        <w:t>Upplýsingar sem hægt er að nálgast annars staðar</w:t>
      </w:r>
      <w:r w:rsidR="006366F2">
        <w:rPr>
          <w:b/>
          <w:sz w:val="22"/>
          <w:szCs w:val="22"/>
          <w:lang w:val="is-IS"/>
        </w:rPr>
        <w:fldChar w:fldCharType="begin"/>
      </w:r>
      <w:r w:rsidR="006366F2">
        <w:rPr>
          <w:b/>
          <w:sz w:val="22"/>
          <w:szCs w:val="22"/>
          <w:lang w:val="is-IS"/>
        </w:rPr>
        <w:instrText xml:space="preserve"> DOCVARIABLE vault_nd_d28bfc24-0002-4f19-b219-99d771e35c84 \* MERGEFORMAT </w:instrText>
      </w:r>
      <w:r w:rsidR="006366F2">
        <w:rPr>
          <w:b/>
          <w:sz w:val="22"/>
          <w:szCs w:val="22"/>
          <w:lang w:val="is-IS"/>
        </w:rPr>
        <w:fldChar w:fldCharType="separate"/>
      </w:r>
      <w:r w:rsidR="006366F2">
        <w:rPr>
          <w:b/>
          <w:sz w:val="22"/>
          <w:szCs w:val="22"/>
          <w:lang w:val="is-IS"/>
        </w:rPr>
        <w:t xml:space="preserve"> </w:t>
      </w:r>
      <w:r w:rsidR="006366F2">
        <w:rPr>
          <w:b/>
          <w:sz w:val="22"/>
          <w:szCs w:val="22"/>
          <w:lang w:val="is-IS"/>
        </w:rPr>
        <w:fldChar w:fldCharType="end"/>
      </w:r>
    </w:p>
    <w:p w14:paraId="638A1B54" w14:textId="04692096" w:rsidR="00172BF1" w:rsidRPr="006D5320" w:rsidRDefault="00172BF1" w:rsidP="003A38C1">
      <w:pPr>
        <w:tabs>
          <w:tab w:val="left" w:pos="567"/>
        </w:tabs>
        <w:outlineLvl w:val="0"/>
        <w:rPr>
          <w:sz w:val="22"/>
          <w:szCs w:val="22"/>
          <w:lang w:val="is-IS"/>
        </w:rPr>
      </w:pPr>
      <w:r w:rsidRPr="006D5320">
        <w:rPr>
          <w:sz w:val="22"/>
          <w:szCs w:val="22"/>
          <w:lang w:val="is-IS"/>
        </w:rPr>
        <w:t xml:space="preserve">Ítarlegar upplýsingar um lyfið eru birtar á </w:t>
      </w:r>
      <w:r w:rsidR="00884413" w:rsidRPr="006D5320">
        <w:rPr>
          <w:sz w:val="22"/>
          <w:szCs w:val="22"/>
          <w:lang w:val="is-IS"/>
        </w:rPr>
        <w:t xml:space="preserve">vef </w:t>
      </w:r>
      <w:r w:rsidRPr="006D5320">
        <w:rPr>
          <w:sz w:val="22"/>
          <w:szCs w:val="22"/>
          <w:lang w:val="is-IS"/>
        </w:rPr>
        <w:t>Lyfjastofnunar Evrópu http://www.ema.europa.eu</w:t>
      </w:r>
      <w:r w:rsidR="006366F2">
        <w:rPr>
          <w:sz w:val="22"/>
          <w:szCs w:val="22"/>
          <w:lang w:val="is-IS"/>
        </w:rPr>
        <w:fldChar w:fldCharType="begin"/>
      </w:r>
      <w:r w:rsidR="006366F2">
        <w:rPr>
          <w:sz w:val="22"/>
          <w:szCs w:val="22"/>
          <w:lang w:val="is-IS"/>
        </w:rPr>
        <w:instrText xml:space="preserve"> DOCVARIABLE vault_nd_4f17b314-8406-4688-bd02-2c2a41c2d30a \* MERGEFORMAT </w:instrText>
      </w:r>
      <w:r w:rsidR="006366F2">
        <w:rPr>
          <w:sz w:val="22"/>
          <w:szCs w:val="22"/>
          <w:lang w:val="is-IS"/>
        </w:rPr>
        <w:fldChar w:fldCharType="separate"/>
      </w:r>
      <w:r w:rsidR="006366F2">
        <w:rPr>
          <w:sz w:val="22"/>
          <w:szCs w:val="22"/>
          <w:lang w:val="is-IS"/>
        </w:rPr>
        <w:t xml:space="preserve"> </w:t>
      </w:r>
      <w:r w:rsidR="006366F2">
        <w:rPr>
          <w:sz w:val="22"/>
          <w:szCs w:val="22"/>
          <w:lang w:val="is-IS"/>
        </w:rPr>
        <w:fldChar w:fldCharType="end"/>
      </w:r>
    </w:p>
    <w:p w14:paraId="44475742" w14:textId="77777777" w:rsidR="00172BF1" w:rsidRPr="006D5320" w:rsidRDefault="00172BF1">
      <w:pPr>
        <w:pStyle w:val="Title"/>
        <w:jc w:val="both"/>
      </w:pPr>
    </w:p>
    <w:p w14:paraId="7FEB4E79" w14:textId="798C2ACC" w:rsidR="00410B04" w:rsidRPr="006D5320" w:rsidRDefault="00172BF1">
      <w:pPr>
        <w:pStyle w:val="Title"/>
        <w:jc w:val="both"/>
        <w:rPr>
          <w:b w:val="0"/>
          <w:bCs/>
        </w:rPr>
      </w:pPr>
      <w:r w:rsidRPr="006D5320">
        <w:rPr>
          <w:b w:val="0"/>
          <w:bCs/>
        </w:rPr>
        <w:t xml:space="preserve">Upplýsingar á íslensku eru á </w:t>
      </w:r>
      <w:r w:rsidR="00410B04" w:rsidRPr="006D5320">
        <w:rPr>
          <w:b w:val="0"/>
          <w:bCs/>
        </w:rPr>
        <w:t>http://www.serlyfjaskra.is</w:t>
      </w:r>
      <w:r w:rsidR="006366F2">
        <w:rPr>
          <w:b w:val="0"/>
          <w:bCs/>
        </w:rPr>
        <w:fldChar w:fldCharType="begin"/>
      </w:r>
      <w:r w:rsidR="006366F2">
        <w:rPr>
          <w:b w:val="0"/>
          <w:bCs/>
        </w:rPr>
        <w:instrText xml:space="preserve"> DOCVARIABLE vault_nd_3ad50c3b-0697-48bc-bcf9-d07c49cbe568 \* MERGEFORMAT </w:instrText>
      </w:r>
      <w:r w:rsidR="006366F2">
        <w:rPr>
          <w:b w:val="0"/>
          <w:bCs/>
        </w:rPr>
        <w:fldChar w:fldCharType="separate"/>
      </w:r>
      <w:r w:rsidR="006366F2">
        <w:rPr>
          <w:b w:val="0"/>
          <w:bCs/>
        </w:rPr>
        <w:t xml:space="preserve"> </w:t>
      </w:r>
      <w:r w:rsidR="006366F2">
        <w:rPr>
          <w:b w:val="0"/>
          <w:bCs/>
        </w:rPr>
        <w:fldChar w:fldCharType="end"/>
      </w:r>
    </w:p>
    <w:p w14:paraId="012E6D73" w14:textId="77777777" w:rsidR="003E0130" w:rsidRPr="006D5320" w:rsidRDefault="00410B04">
      <w:pPr>
        <w:pStyle w:val="Title"/>
        <w:jc w:val="both"/>
        <w:rPr>
          <w:b w:val="0"/>
          <w:bCs/>
        </w:rPr>
      </w:pPr>
      <w:r w:rsidRPr="006D5320">
        <w:rPr>
          <w:b w:val="0"/>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172BF1" w:rsidRPr="00F05CA2" w14:paraId="078E3DDE" w14:textId="77777777">
        <w:tc>
          <w:tcPr>
            <w:tcW w:w="9286" w:type="dxa"/>
          </w:tcPr>
          <w:p w14:paraId="6D29810F" w14:textId="77777777" w:rsidR="00172BF1" w:rsidRPr="006D5320" w:rsidRDefault="003E0130">
            <w:pPr>
              <w:tabs>
                <w:tab w:val="left" w:pos="567"/>
              </w:tabs>
              <w:ind w:right="-2"/>
              <w:jc w:val="center"/>
              <w:rPr>
                <w:b/>
                <w:sz w:val="22"/>
                <w:szCs w:val="22"/>
                <w:lang w:val="is-IS"/>
              </w:rPr>
            </w:pPr>
            <w:r w:rsidRPr="006D5320">
              <w:rPr>
                <w:b/>
                <w:bCs/>
                <w:sz w:val="22"/>
                <w:szCs w:val="22"/>
                <w:lang w:val="is-IS"/>
              </w:rPr>
              <w:lastRenderedPageBreak/>
              <w:br w:type="page"/>
            </w:r>
            <w:r w:rsidR="00172BF1" w:rsidRPr="006D5320">
              <w:rPr>
                <w:b/>
                <w:sz w:val="22"/>
                <w:szCs w:val="22"/>
                <w:lang w:val="is-IS"/>
              </w:rPr>
              <w:t>HÁR BLÓÐSYKUR OG BLÓÐSYKURSFALL</w:t>
            </w:r>
          </w:p>
          <w:p w14:paraId="6C4903B3" w14:textId="77777777" w:rsidR="00172BF1" w:rsidRPr="006D5320" w:rsidRDefault="00172BF1">
            <w:pPr>
              <w:tabs>
                <w:tab w:val="left" w:pos="567"/>
              </w:tabs>
              <w:ind w:right="-2"/>
              <w:jc w:val="center"/>
              <w:rPr>
                <w:b/>
                <w:sz w:val="22"/>
                <w:szCs w:val="22"/>
                <w:lang w:val="is-IS"/>
              </w:rPr>
            </w:pPr>
          </w:p>
          <w:p w14:paraId="481FDAF2" w14:textId="77777777" w:rsidR="00172BF1" w:rsidRPr="006D5320" w:rsidRDefault="00172BF1">
            <w:pPr>
              <w:tabs>
                <w:tab w:val="left" w:pos="567"/>
              </w:tabs>
              <w:ind w:right="-2"/>
              <w:jc w:val="center"/>
              <w:rPr>
                <w:sz w:val="22"/>
                <w:szCs w:val="22"/>
                <w:lang w:val="is-IS"/>
              </w:rPr>
            </w:pPr>
            <w:r w:rsidRPr="006D5320">
              <w:rPr>
                <w:b/>
                <w:sz w:val="22"/>
                <w:szCs w:val="22"/>
                <w:lang w:val="is-IS"/>
              </w:rPr>
              <w:t>Hafðu alltaf á þér einhvern sykur (að minnsta kosti 20 g).</w:t>
            </w:r>
          </w:p>
          <w:p w14:paraId="091F4591" w14:textId="77777777" w:rsidR="00172BF1" w:rsidRPr="006D5320" w:rsidRDefault="00172BF1">
            <w:pPr>
              <w:tabs>
                <w:tab w:val="left" w:pos="567"/>
              </w:tabs>
              <w:ind w:right="-2"/>
              <w:jc w:val="center"/>
              <w:rPr>
                <w:b/>
                <w:sz w:val="22"/>
                <w:szCs w:val="22"/>
                <w:lang w:val="is-IS"/>
              </w:rPr>
            </w:pPr>
            <w:r w:rsidRPr="006D5320">
              <w:rPr>
                <w:b/>
                <w:sz w:val="22"/>
                <w:szCs w:val="22"/>
                <w:lang w:val="is-IS"/>
              </w:rPr>
              <w:t>Hafðu alltaf á þér upplýsingar sem sýna að þú sért með sykursýki.</w:t>
            </w:r>
          </w:p>
          <w:p w14:paraId="0FBC8260" w14:textId="77777777" w:rsidR="00172BF1" w:rsidRPr="006D5320" w:rsidRDefault="00172BF1">
            <w:pPr>
              <w:tabs>
                <w:tab w:val="left" w:pos="567"/>
              </w:tabs>
              <w:ind w:right="-2"/>
              <w:rPr>
                <w:b/>
                <w:sz w:val="22"/>
                <w:szCs w:val="22"/>
                <w:lang w:val="is-IS"/>
              </w:rPr>
            </w:pPr>
          </w:p>
          <w:p w14:paraId="4DE26747" w14:textId="77777777" w:rsidR="00884413" w:rsidRPr="006D5320" w:rsidRDefault="00884413">
            <w:pPr>
              <w:tabs>
                <w:tab w:val="left" w:pos="567"/>
              </w:tabs>
              <w:ind w:right="-2"/>
              <w:jc w:val="center"/>
              <w:rPr>
                <w:b/>
                <w:sz w:val="22"/>
                <w:szCs w:val="22"/>
                <w:lang w:val="is-IS"/>
              </w:rPr>
            </w:pPr>
          </w:p>
          <w:p w14:paraId="01A0F6CC" w14:textId="77777777" w:rsidR="00172BF1" w:rsidRPr="006D5320" w:rsidRDefault="00172BF1">
            <w:pPr>
              <w:tabs>
                <w:tab w:val="left" w:pos="567"/>
              </w:tabs>
              <w:ind w:right="-2"/>
              <w:jc w:val="center"/>
              <w:rPr>
                <w:b/>
                <w:sz w:val="22"/>
                <w:szCs w:val="22"/>
                <w:lang w:val="is-IS"/>
              </w:rPr>
            </w:pPr>
            <w:r w:rsidRPr="006D5320">
              <w:rPr>
                <w:b/>
                <w:sz w:val="22"/>
                <w:szCs w:val="22"/>
                <w:lang w:val="is-IS"/>
              </w:rPr>
              <w:t>HÁR BLÓÐSYKUR (hátt blóðsykursgildi)</w:t>
            </w:r>
          </w:p>
          <w:p w14:paraId="1728A815" w14:textId="77777777" w:rsidR="00172BF1" w:rsidRPr="006D5320" w:rsidRDefault="00172BF1">
            <w:pPr>
              <w:tabs>
                <w:tab w:val="left" w:pos="567"/>
              </w:tabs>
              <w:ind w:right="-2"/>
              <w:rPr>
                <w:b/>
                <w:sz w:val="22"/>
                <w:szCs w:val="22"/>
                <w:lang w:val="is-IS"/>
              </w:rPr>
            </w:pPr>
          </w:p>
          <w:p w14:paraId="0DC4FB69" w14:textId="77777777" w:rsidR="00172BF1" w:rsidRPr="006D5320" w:rsidRDefault="00172BF1">
            <w:pPr>
              <w:tabs>
                <w:tab w:val="left" w:pos="567"/>
              </w:tabs>
              <w:ind w:right="-2"/>
              <w:rPr>
                <w:sz w:val="22"/>
                <w:szCs w:val="22"/>
                <w:lang w:val="is-IS"/>
              </w:rPr>
            </w:pPr>
            <w:r w:rsidRPr="006D5320">
              <w:rPr>
                <w:b/>
                <w:sz w:val="22"/>
                <w:szCs w:val="22"/>
                <w:lang w:val="is-IS"/>
              </w:rPr>
              <w:t>Ef blóðsykurinn er of hár (blóðsykurshækkun), hefur þú</w:t>
            </w:r>
            <w:r w:rsidRPr="006D5320">
              <w:rPr>
                <w:sz w:val="22"/>
                <w:szCs w:val="22"/>
                <w:lang w:val="is-IS"/>
              </w:rPr>
              <w:t xml:space="preserve"> </w:t>
            </w:r>
            <w:r w:rsidRPr="006D5320">
              <w:rPr>
                <w:b/>
                <w:sz w:val="22"/>
                <w:szCs w:val="22"/>
                <w:lang w:val="is-IS"/>
              </w:rPr>
              <w:t>ekki sprautað þig með nógu miklu insúlíni.</w:t>
            </w:r>
          </w:p>
          <w:p w14:paraId="58ED9896" w14:textId="77777777" w:rsidR="00172BF1" w:rsidRPr="006D5320" w:rsidRDefault="00172BF1">
            <w:pPr>
              <w:tabs>
                <w:tab w:val="left" w:pos="567"/>
              </w:tabs>
              <w:ind w:right="-2"/>
              <w:rPr>
                <w:b/>
                <w:sz w:val="22"/>
                <w:szCs w:val="22"/>
                <w:lang w:val="is-IS"/>
              </w:rPr>
            </w:pPr>
          </w:p>
          <w:p w14:paraId="2E03A5D9" w14:textId="77777777" w:rsidR="00172BF1" w:rsidRPr="006D5320" w:rsidRDefault="00172BF1">
            <w:pPr>
              <w:tabs>
                <w:tab w:val="left" w:pos="567"/>
              </w:tabs>
              <w:ind w:right="-2"/>
              <w:rPr>
                <w:sz w:val="22"/>
                <w:szCs w:val="22"/>
                <w:lang w:val="is-IS"/>
              </w:rPr>
            </w:pPr>
            <w:r w:rsidRPr="006D5320">
              <w:rPr>
                <w:b/>
                <w:sz w:val="22"/>
                <w:szCs w:val="22"/>
                <w:lang w:val="is-IS"/>
              </w:rPr>
              <w:t>Af hverju verður blóðsykur hár?</w:t>
            </w:r>
            <w:r w:rsidRPr="006D5320">
              <w:rPr>
                <w:sz w:val="22"/>
                <w:szCs w:val="22"/>
                <w:lang w:val="is-IS"/>
              </w:rPr>
              <w:t xml:space="preserve"> </w:t>
            </w:r>
          </w:p>
          <w:p w14:paraId="5CFE2E7A" w14:textId="77777777" w:rsidR="00172BF1" w:rsidRPr="006D5320" w:rsidRDefault="00172BF1">
            <w:pPr>
              <w:tabs>
                <w:tab w:val="left" w:pos="567"/>
              </w:tabs>
              <w:ind w:right="-2"/>
              <w:rPr>
                <w:sz w:val="22"/>
                <w:szCs w:val="22"/>
                <w:lang w:val="is-IS"/>
              </w:rPr>
            </w:pPr>
            <w:r w:rsidRPr="006D5320">
              <w:rPr>
                <w:sz w:val="22"/>
                <w:szCs w:val="22"/>
                <w:lang w:val="is-IS"/>
              </w:rPr>
              <w:t>Til dæmis:</w:t>
            </w:r>
          </w:p>
          <w:p w14:paraId="1E49E473" w14:textId="77777777" w:rsidR="00172BF1" w:rsidRPr="006D5320" w:rsidRDefault="00172BF1" w:rsidP="0041756E">
            <w:pPr>
              <w:pStyle w:val="BlockText"/>
              <w:widowControl w:val="0"/>
              <w:numPr>
                <w:ilvl w:val="0"/>
                <w:numId w:val="40"/>
              </w:numPr>
              <w:adjustRightInd w:val="0"/>
              <w:ind w:left="426" w:hanging="426"/>
              <w:textAlignment w:val="baseline"/>
              <w:rPr>
                <w:szCs w:val="22"/>
              </w:rPr>
            </w:pPr>
            <w:r w:rsidRPr="006D5320">
              <w:rPr>
                <w:szCs w:val="22"/>
              </w:rPr>
              <w:t>ef þú hefur ekki sprautað þig með insúlíninu, ekki notað nógu mikið eða virkni þess hefur minnkað, til dæmis vegna rangrar geymslu</w:t>
            </w:r>
            <w:r w:rsidR="00884413" w:rsidRPr="006D5320">
              <w:rPr>
                <w:szCs w:val="22"/>
              </w:rPr>
              <w:t>,</w:t>
            </w:r>
          </w:p>
          <w:p w14:paraId="13CDD95C" w14:textId="77777777" w:rsidR="00884413" w:rsidRPr="006D5320" w:rsidRDefault="0041756E" w:rsidP="0041756E">
            <w:pPr>
              <w:pStyle w:val="BlockText"/>
              <w:widowControl w:val="0"/>
              <w:numPr>
                <w:ilvl w:val="0"/>
                <w:numId w:val="40"/>
              </w:numPr>
              <w:adjustRightInd w:val="0"/>
              <w:ind w:left="426" w:hanging="426"/>
              <w:textAlignment w:val="baseline"/>
              <w:rPr>
                <w:szCs w:val="22"/>
              </w:rPr>
            </w:pPr>
            <w:r w:rsidRPr="006D5320">
              <w:rPr>
                <w:szCs w:val="22"/>
              </w:rPr>
              <w:t xml:space="preserve">ef </w:t>
            </w:r>
            <w:r w:rsidR="00884413" w:rsidRPr="006D5320">
              <w:rPr>
                <w:szCs w:val="22"/>
              </w:rPr>
              <w:t xml:space="preserve">insúlínpenninn </w:t>
            </w:r>
            <w:r w:rsidR="00535C5A" w:rsidRPr="006D5320">
              <w:rPr>
                <w:szCs w:val="22"/>
              </w:rPr>
              <w:t xml:space="preserve">þinn </w:t>
            </w:r>
            <w:r w:rsidR="00884413" w:rsidRPr="006D5320">
              <w:rPr>
                <w:szCs w:val="22"/>
              </w:rPr>
              <w:t>virkar ekki rétt,</w:t>
            </w:r>
          </w:p>
          <w:p w14:paraId="5B186022" w14:textId="77777777" w:rsidR="00172BF1" w:rsidRPr="006D5320" w:rsidRDefault="00172BF1" w:rsidP="000961E6">
            <w:pPr>
              <w:widowControl w:val="0"/>
              <w:numPr>
                <w:ilvl w:val="0"/>
                <w:numId w:val="40"/>
              </w:numPr>
              <w:adjustRightInd w:val="0"/>
              <w:ind w:left="426" w:right="-2" w:hanging="426"/>
              <w:textAlignment w:val="baseline"/>
              <w:rPr>
                <w:sz w:val="22"/>
                <w:szCs w:val="22"/>
                <w:lang w:val="is-IS"/>
              </w:rPr>
            </w:pPr>
            <w:r w:rsidRPr="006D5320">
              <w:rPr>
                <w:sz w:val="22"/>
                <w:szCs w:val="22"/>
                <w:lang w:val="is-IS"/>
              </w:rPr>
              <w:t>ef þú hefur hreyft þig minna en venjulega, ert undir álagi (tilfinningalegt ójafnvægi, æsingur)</w:t>
            </w:r>
            <w:r w:rsidR="00535C5A" w:rsidRPr="006D5320">
              <w:rPr>
                <w:sz w:val="22"/>
                <w:szCs w:val="22"/>
                <w:lang w:val="is-IS"/>
              </w:rPr>
              <w:t xml:space="preserve"> eða</w:t>
            </w:r>
            <w:r w:rsidR="0073419D" w:rsidRPr="006D5320">
              <w:rPr>
                <w:sz w:val="22"/>
                <w:szCs w:val="22"/>
                <w:lang w:val="is-IS"/>
              </w:rPr>
              <w:t xml:space="preserve"> </w:t>
            </w:r>
            <w:r w:rsidRPr="006D5320">
              <w:rPr>
                <w:sz w:val="22"/>
                <w:szCs w:val="22"/>
                <w:lang w:val="is-IS"/>
              </w:rPr>
              <w:t>ef þú hefur slasast, gengist undir skurðaðgerð eða ert með sýkingu eða hita</w:t>
            </w:r>
            <w:r w:rsidR="00884413" w:rsidRPr="006D5320">
              <w:rPr>
                <w:sz w:val="22"/>
                <w:szCs w:val="22"/>
                <w:lang w:val="is-IS"/>
              </w:rPr>
              <w:t>,</w:t>
            </w:r>
          </w:p>
          <w:p w14:paraId="512CDDA7" w14:textId="3E64B637" w:rsidR="00172BF1" w:rsidRPr="006D5320" w:rsidRDefault="00172BF1" w:rsidP="0041756E">
            <w:pPr>
              <w:widowControl w:val="0"/>
              <w:numPr>
                <w:ilvl w:val="0"/>
                <w:numId w:val="40"/>
              </w:numPr>
              <w:adjustRightInd w:val="0"/>
              <w:ind w:left="426" w:right="-2" w:hanging="426"/>
              <w:textAlignment w:val="baseline"/>
              <w:rPr>
                <w:sz w:val="22"/>
                <w:szCs w:val="22"/>
                <w:lang w:val="is-IS"/>
              </w:rPr>
            </w:pPr>
            <w:r w:rsidRPr="006D5320">
              <w:rPr>
                <w:sz w:val="22"/>
                <w:szCs w:val="22"/>
                <w:lang w:val="is-IS"/>
              </w:rPr>
              <w:t xml:space="preserve">ef þú </w:t>
            </w:r>
            <w:r w:rsidR="00284BBE" w:rsidRPr="006D5320">
              <w:rPr>
                <w:sz w:val="22"/>
                <w:szCs w:val="22"/>
                <w:lang w:val="is-IS"/>
              </w:rPr>
              <w:t>notar</w:t>
            </w:r>
            <w:r w:rsidRPr="006D5320">
              <w:rPr>
                <w:sz w:val="22"/>
                <w:szCs w:val="22"/>
                <w:lang w:val="is-IS"/>
              </w:rPr>
              <w:t xml:space="preserve"> eða hefur </w:t>
            </w:r>
            <w:r w:rsidR="00284BBE" w:rsidRPr="006D5320">
              <w:rPr>
                <w:sz w:val="22"/>
                <w:szCs w:val="22"/>
                <w:lang w:val="is-IS"/>
              </w:rPr>
              <w:t xml:space="preserve">notað </w:t>
            </w:r>
            <w:del w:id="749" w:author="Author">
              <w:r w:rsidRPr="006D5320" w:rsidDel="00174080">
                <w:rPr>
                  <w:sz w:val="22"/>
                  <w:szCs w:val="22"/>
                  <w:lang w:val="is-IS"/>
                </w:rPr>
                <w:delText xml:space="preserve">ákveðin </w:delText>
              </w:r>
            </w:del>
            <w:ins w:id="750" w:author="Author">
              <w:r w:rsidR="00174080">
                <w:rPr>
                  <w:sz w:val="22"/>
                  <w:szCs w:val="22"/>
                  <w:lang w:val="is-IS"/>
                </w:rPr>
                <w:t>tiltekin</w:t>
              </w:r>
              <w:r w:rsidR="00174080" w:rsidRPr="006D5320">
                <w:rPr>
                  <w:sz w:val="22"/>
                  <w:szCs w:val="22"/>
                  <w:lang w:val="is-IS"/>
                </w:rPr>
                <w:t xml:space="preserve"> </w:t>
              </w:r>
            </w:ins>
            <w:r w:rsidRPr="006D5320">
              <w:rPr>
                <w:sz w:val="22"/>
                <w:szCs w:val="22"/>
                <w:lang w:val="is-IS"/>
              </w:rPr>
              <w:t>önnur lyf (sjá kafla</w:t>
            </w:r>
            <w:del w:id="751" w:author="Author">
              <w:r w:rsidRPr="006D5320" w:rsidDel="00174080">
                <w:rPr>
                  <w:sz w:val="22"/>
                  <w:szCs w:val="22"/>
                  <w:lang w:val="is-IS"/>
                </w:rPr>
                <w:delText xml:space="preserve"> </w:delText>
              </w:r>
            </w:del>
            <w:ins w:id="752" w:author="Author">
              <w:r w:rsidR="00174080">
                <w:rPr>
                  <w:sz w:val="22"/>
                  <w:szCs w:val="22"/>
                  <w:lang w:val="is-IS"/>
                </w:rPr>
                <w:t> </w:t>
              </w:r>
            </w:ins>
            <w:r w:rsidRPr="006D5320">
              <w:rPr>
                <w:sz w:val="22"/>
                <w:szCs w:val="22"/>
                <w:lang w:val="is-IS"/>
              </w:rPr>
              <w:t>2, Notkun annarra lyfja</w:t>
            </w:r>
            <w:r w:rsidR="003A38C1" w:rsidRPr="006D5320">
              <w:rPr>
                <w:sz w:val="22"/>
                <w:szCs w:val="22"/>
                <w:lang w:val="is-IS"/>
              </w:rPr>
              <w:t xml:space="preserve"> samhliða Lantus</w:t>
            </w:r>
            <w:r w:rsidRPr="006D5320">
              <w:rPr>
                <w:sz w:val="22"/>
                <w:szCs w:val="22"/>
                <w:lang w:val="is-IS"/>
              </w:rPr>
              <w:t>).</w:t>
            </w:r>
          </w:p>
          <w:p w14:paraId="41403FB0" w14:textId="77777777" w:rsidR="00172BF1" w:rsidRPr="006D5320" w:rsidRDefault="00172BF1">
            <w:pPr>
              <w:tabs>
                <w:tab w:val="left" w:pos="567"/>
              </w:tabs>
              <w:ind w:right="-2"/>
              <w:rPr>
                <w:sz w:val="22"/>
                <w:szCs w:val="22"/>
                <w:lang w:val="is-IS"/>
              </w:rPr>
            </w:pPr>
          </w:p>
          <w:p w14:paraId="58D80B9E" w14:textId="085D5E50" w:rsidR="00172BF1" w:rsidRPr="006D5320" w:rsidRDefault="00172BF1">
            <w:pPr>
              <w:tabs>
                <w:tab w:val="left" w:pos="567"/>
              </w:tabs>
              <w:ind w:right="-2"/>
              <w:rPr>
                <w:b/>
                <w:sz w:val="22"/>
                <w:szCs w:val="22"/>
                <w:lang w:val="is-IS"/>
              </w:rPr>
            </w:pPr>
            <w:r w:rsidRPr="006D5320">
              <w:rPr>
                <w:b/>
                <w:sz w:val="22"/>
                <w:szCs w:val="22"/>
                <w:lang w:val="is-IS"/>
              </w:rPr>
              <w:t>Viðvörunareinkenni við há</w:t>
            </w:r>
            <w:del w:id="753" w:author="Author">
              <w:r w:rsidRPr="006D5320" w:rsidDel="00174080">
                <w:rPr>
                  <w:b/>
                  <w:sz w:val="22"/>
                  <w:szCs w:val="22"/>
                  <w:lang w:val="is-IS"/>
                </w:rPr>
                <w:delText>u</w:delText>
              </w:r>
            </w:del>
            <w:ins w:id="754" w:author="Author">
              <w:r w:rsidR="00174080">
                <w:rPr>
                  <w:b/>
                  <w:sz w:val="22"/>
                  <w:szCs w:val="22"/>
                  <w:lang w:val="is-IS"/>
                </w:rPr>
                <w:t>an</w:t>
              </w:r>
            </w:ins>
            <w:del w:id="755" w:author="Author">
              <w:r w:rsidRPr="006D5320" w:rsidDel="00174080">
                <w:rPr>
                  <w:b/>
                  <w:sz w:val="22"/>
                  <w:szCs w:val="22"/>
                  <w:lang w:val="is-IS"/>
                </w:rPr>
                <w:delText>m</w:delText>
              </w:r>
            </w:del>
            <w:r w:rsidRPr="006D5320">
              <w:rPr>
                <w:b/>
                <w:sz w:val="22"/>
                <w:szCs w:val="22"/>
                <w:lang w:val="is-IS"/>
              </w:rPr>
              <w:t xml:space="preserve"> blóðsyk</w:t>
            </w:r>
            <w:del w:id="756" w:author="Author">
              <w:r w:rsidRPr="006D5320" w:rsidDel="00174080">
                <w:rPr>
                  <w:b/>
                  <w:sz w:val="22"/>
                  <w:szCs w:val="22"/>
                  <w:lang w:val="is-IS"/>
                </w:rPr>
                <w:delText>ri</w:delText>
              </w:r>
            </w:del>
            <w:ins w:id="757" w:author="Author">
              <w:r w:rsidR="00174080">
                <w:rPr>
                  <w:b/>
                  <w:sz w:val="22"/>
                  <w:szCs w:val="22"/>
                  <w:lang w:val="is-IS"/>
                </w:rPr>
                <w:t>ur</w:t>
              </w:r>
            </w:ins>
          </w:p>
          <w:p w14:paraId="73428D94" w14:textId="7075E007" w:rsidR="00172BF1" w:rsidRPr="006D5320" w:rsidRDefault="00172BF1">
            <w:pPr>
              <w:tabs>
                <w:tab w:val="left" w:pos="567"/>
              </w:tabs>
              <w:ind w:right="-2"/>
              <w:rPr>
                <w:sz w:val="22"/>
                <w:szCs w:val="22"/>
                <w:lang w:val="is-IS"/>
              </w:rPr>
            </w:pPr>
            <w:r w:rsidRPr="006D5320">
              <w:rPr>
                <w:sz w:val="22"/>
                <w:szCs w:val="22"/>
                <w:lang w:val="is-IS"/>
              </w:rPr>
              <w:t xml:space="preserve">Þorsti, aukin þvaglátaþörf, þreyta, húðþurrkur, roði í andliti, lystarleysi, lágur blóðþrýstingur, hraður hjartsláttur og sykur og </w:t>
            </w:r>
            <w:proofErr w:type="spellStart"/>
            <w:r w:rsidRPr="006D5320">
              <w:rPr>
                <w:sz w:val="22"/>
                <w:szCs w:val="22"/>
                <w:lang w:val="is-IS"/>
              </w:rPr>
              <w:t>ketón</w:t>
            </w:r>
            <w:proofErr w:type="spellEnd"/>
            <w:del w:id="758" w:author="Author">
              <w:r w:rsidRPr="006D5320" w:rsidDel="00174080">
                <w:rPr>
                  <w:sz w:val="22"/>
                  <w:szCs w:val="22"/>
                  <w:lang w:val="is-IS"/>
                </w:rPr>
                <w:delText>ur</w:delText>
              </w:r>
            </w:del>
            <w:r w:rsidRPr="006D5320">
              <w:rPr>
                <w:sz w:val="22"/>
                <w:szCs w:val="22"/>
                <w:lang w:val="is-IS"/>
              </w:rPr>
              <w:t xml:space="preserve"> í þvagi. Magaverkir, hröð og djúp öndun, syfja eða jafnvel meðvitundarleysi geta verið einkenni um alvarlegt ástand (ketónblóðsýringu) vegna skorts á insúlíni.</w:t>
            </w:r>
          </w:p>
          <w:p w14:paraId="5B3E5728" w14:textId="77777777" w:rsidR="00172BF1" w:rsidRPr="006D5320" w:rsidRDefault="00172BF1">
            <w:pPr>
              <w:tabs>
                <w:tab w:val="left" w:pos="567"/>
              </w:tabs>
              <w:ind w:right="-2"/>
              <w:rPr>
                <w:sz w:val="22"/>
                <w:szCs w:val="22"/>
                <w:lang w:val="is-IS"/>
              </w:rPr>
            </w:pPr>
          </w:p>
          <w:p w14:paraId="01A2850F" w14:textId="77777777" w:rsidR="00172BF1" w:rsidRPr="006D5320" w:rsidRDefault="00172BF1">
            <w:pPr>
              <w:tabs>
                <w:tab w:val="left" w:pos="567"/>
              </w:tabs>
              <w:ind w:right="-2"/>
              <w:rPr>
                <w:b/>
                <w:bCs/>
                <w:sz w:val="22"/>
                <w:szCs w:val="22"/>
                <w:lang w:val="is-IS"/>
              </w:rPr>
            </w:pPr>
            <w:r w:rsidRPr="006D5320">
              <w:rPr>
                <w:b/>
                <w:bCs/>
                <w:sz w:val="22"/>
                <w:szCs w:val="22"/>
                <w:lang w:val="is-IS"/>
              </w:rPr>
              <w:t>Hvað áttu að gera ef blóðsykur verður hár hjá þér?</w:t>
            </w:r>
          </w:p>
          <w:p w14:paraId="52D736A9" w14:textId="545BAB08" w:rsidR="00172BF1" w:rsidRPr="006D5320" w:rsidRDefault="00172BF1">
            <w:pPr>
              <w:tabs>
                <w:tab w:val="left" w:pos="567"/>
              </w:tabs>
              <w:ind w:right="-2"/>
              <w:rPr>
                <w:sz w:val="22"/>
                <w:szCs w:val="22"/>
                <w:lang w:val="is-IS"/>
              </w:rPr>
            </w:pPr>
            <w:r w:rsidRPr="006D5320">
              <w:rPr>
                <w:b/>
                <w:bCs/>
                <w:sz w:val="22"/>
                <w:szCs w:val="22"/>
                <w:lang w:val="is-IS"/>
              </w:rPr>
              <w:t xml:space="preserve">Mældu gildi blóðsykurs og </w:t>
            </w:r>
            <w:proofErr w:type="spellStart"/>
            <w:r w:rsidRPr="006D5320">
              <w:rPr>
                <w:b/>
                <w:bCs/>
                <w:sz w:val="22"/>
                <w:szCs w:val="22"/>
                <w:lang w:val="is-IS"/>
              </w:rPr>
              <w:t>ketón</w:t>
            </w:r>
            <w:ins w:id="759" w:author="Author">
              <w:del w:id="760" w:author="Author">
                <w:r w:rsidR="00D20BC1" w:rsidDel="008315DB">
                  <w:rPr>
                    <w:b/>
                    <w:bCs/>
                    <w:sz w:val="22"/>
                    <w:szCs w:val="22"/>
                    <w:lang w:val="is-IS"/>
                  </w:rPr>
                  <w:delText>s</w:delText>
                </w:r>
              </w:del>
            </w:ins>
            <w:del w:id="761" w:author="Author">
              <w:r w:rsidRPr="006D5320" w:rsidDel="008315DB">
                <w:rPr>
                  <w:b/>
                  <w:bCs/>
                  <w:sz w:val="22"/>
                  <w:szCs w:val="22"/>
                  <w:lang w:val="is-IS"/>
                </w:rPr>
                <w:delText>ur</w:delText>
              </w:r>
            </w:del>
            <w:ins w:id="762" w:author="Author">
              <w:r w:rsidR="008315DB">
                <w:rPr>
                  <w:b/>
                  <w:bCs/>
                  <w:sz w:val="22"/>
                  <w:szCs w:val="22"/>
                  <w:lang w:val="is-IS"/>
                </w:rPr>
                <w:t>a</w:t>
              </w:r>
            </w:ins>
            <w:proofErr w:type="spellEnd"/>
            <w:r w:rsidRPr="006D5320">
              <w:rPr>
                <w:b/>
                <w:bCs/>
                <w:sz w:val="22"/>
                <w:szCs w:val="22"/>
                <w:lang w:val="is-IS"/>
              </w:rPr>
              <w:t xml:space="preserve"> í þvagi um leið og einhver ofangreindra einkenna koma fram.</w:t>
            </w:r>
            <w:r w:rsidRPr="006D5320">
              <w:rPr>
                <w:sz w:val="22"/>
                <w:szCs w:val="22"/>
                <w:lang w:val="is-IS"/>
              </w:rPr>
              <w:t xml:space="preserve"> Læknir verður alltaf að meðhöndla verulega blóðsykurshækkun eða ketónblóðsýringu og oftast á sjúkrahúsi.</w:t>
            </w:r>
          </w:p>
          <w:p w14:paraId="2558E3AA" w14:textId="77777777" w:rsidR="00172BF1" w:rsidRPr="006D5320" w:rsidRDefault="00172BF1">
            <w:pPr>
              <w:tabs>
                <w:tab w:val="left" w:pos="567"/>
              </w:tabs>
              <w:ind w:right="-2"/>
              <w:rPr>
                <w:sz w:val="22"/>
                <w:szCs w:val="22"/>
                <w:lang w:val="is-IS"/>
              </w:rPr>
            </w:pPr>
          </w:p>
          <w:p w14:paraId="5E22AFC5" w14:textId="77777777" w:rsidR="00172BF1" w:rsidRPr="006D5320" w:rsidRDefault="00172BF1">
            <w:pPr>
              <w:tabs>
                <w:tab w:val="left" w:pos="567"/>
              </w:tabs>
              <w:ind w:right="-2"/>
              <w:rPr>
                <w:sz w:val="22"/>
                <w:szCs w:val="22"/>
                <w:lang w:val="is-IS"/>
              </w:rPr>
            </w:pPr>
          </w:p>
          <w:p w14:paraId="73BE0F8D" w14:textId="77777777" w:rsidR="00172BF1" w:rsidRPr="006D5320" w:rsidRDefault="00172BF1">
            <w:pPr>
              <w:tabs>
                <w:tab w:val="left" w:pos="567"/>
              </w:tabs>
              <w:ind w:right="-2"/>
              <w:jc w:val="center"/>
              <w:rPr>
                <w:b/>
                <w:sz w:val="22"/>
                <w:szCs w:val="22"/>
                <w:lang w:val="is-IS"/>
              </w:rPr>
            </w:pPr>
            <w:r w:rsidRPr="006D5320">
              <w:rPr>
                <w:b/>
                <w:sz w:val="22"/>
                <w:szCs w:val="22"/>
                <w:lang w:val="is-IS"/>
              </w:rPr>
              <w:t>BLÓÐSYKURSFALL (lágt blóðsykursgildi)</w:t>
            </w:r>
          </w:p>
          <w:p w14:paraId="5D677F25" w14:textId="77777777" w:rsidR="00172BF1" w:rsidRPr="006D5320" w:rsidRDefault="00172BF1">
            <w:pPr>
              <w:tabs>
                <w:tab w:val="left" w:pos="567"/>
              </w:tabs>
              <w:ind w:right="-2"/>
              <w:rPr>
                <w:sz w:val="22"/>
                <w:szCs w:val="22"/>
                <w:lang w:val="is-IS"/>
              </w:rPr>
            </w:pPr>
          </w:p>
          <w:p w14:paraId="66859012" w14:textId="77777777" w:rsidR="00172BF1" w:rsidRPr="006D5320" w:rsidRDefault="00172BF1">
            <w:pPr>
              <w:tabs>
                <w:tab w:val="left" w:pos="567"/>
              </w:tabs>
              <w:ind w:right="-2"/>
              <w:rPr>
                <w:sz w:val="22"/>
                <w:szCs w:val="22"/>
                <w:lang w:val="is-IS"/>
              </w:rPr>
            </w:pPr>
            <w:r w:rsidRPr="006D5320">
              <w:rPr>
                <w:sz w:val="22"/>
                <w:szCs w:val="22"/>
                <w:lang w:val="is-IS"/>
              </w:rPr>
              <w:t>Ef blóðsykursgildið lækkar of mikið getur þú misst meðvitund. Alvarlegt blóðsykursfall getur valdið hjartaáfalli eða heilaskemmdum og getur verið lífshættulegt. Undir eðlilegum kringumstæðum ættir þú að þekkja einkenni of mikillar blóðsykurslækkunar þannig að þú getir gripið til viðeigandi ráðstafana.</w:t>
            </w:r>
          </w:p>
          <w:p w14:paraId="2CF4F661" w14:textId="77777777" w:rsidR="00172BF1" w:rsidRPr="006D5320" w:rsidRDefault="00172BF1">
            <w:pPr>
              <w:tabs>
                <w:tab w:val="left" w:pos="567"/>
              </w:tabs>
              <w:ind w:right="-2"/>
              <w:rPr>
                <w:sz w:val="22"/>
                <w:szCs w:val="22"/>
                <w:lang w:val="is-IS"/>
              </w:rPr>
            </w:pPr>
          </w:p>
          <w:p w14:paraId="4C9CBA09" w14:textId="77777777" w:rsidR="00172BF1" w:rsidRPr="006D5320" w:rsidRDefault="00172BF1">
            <w:pPr>
              <w:tabs>
                <w:tab w:val="left" w:pos="567"/>
              </w:tabs>
              <w:ind w:right="-2"/>
              <w:rPr>
                <w:b/>
                <w:sz w:val="22"/>
                <w:szCs w:val="22"/>
                <w:lang w:val="is-IS"/>
              </w:rPr>
            </w:pPr>
            <w:r w:rsidRPr="006D5320">
              <w:rPr>
                <w:b/>
                <w:sz w:val="22"/>
                <w:szCs w:val="22"/>
                <w:lang w:val="is-IS"/>
              </w:rPr>
              <w:t>Af hverju verður blóðsykursfall?</w:t>
            </w:r>
          </w:p>
          <w:p w14:paraId="3399BA18" w14:textId="77777777" w:rsidR="00172BF1" w:rsidRPr="006D5320" w:rsidRDefault="00172BF1">
            <w:pPr>
              <w:tabs>
                <w:tab w:val="left" w:pos="567"/>
              </w:tabs>
              <w:ind w:right="-2"/>
              <w:rPr>
                <w:sz w:val="22"/>
                <w:szCs w:val="22"/>
                <w:lang w:val="is-IS"/>
              </w:rPr>
            </w:pPr>
            <w:r w:rsidRPr="006D5320">
              <w:rPr>
                <w:sz w:val="22"/>
                <w:szCs w:val="22"/>
                <w:lang w:val="is-IS"/>
              </w:rPr>
              <w:t>Til dæmis:</w:t>
            </w:r>
          </w:p>
          <w:p w14:paraId="2B8507DB" w14:textId="77777777" w:rsidR="00172BF1" w:rsidRPr="006D5320" w:rsidRDefault="00172BF1">
            <w:pPr>
              <w:widowControl w:val="0"/>
              <w:numPr>
                <w:ilvl w:val="0"/>
                <w:numId w:val="40"/>
              </w:numPr>
              <w:adjustRightInd w:val="0"/>
              <w:ind w:left="540" w:right="-2" w:hanging="540"/>
              <w:textAlignment w:val="baseline"/>
              <w:rPr>
                <w:sz w:val="22"/>
                <w:szCs w:val="22"/>
                <w:lang w:val="is-IS"/>
              </w:rPr>
            </w:pPr>
            <w:r w:rsidRPr="006D5320">
              <w:rPr>
                <w:sz w:val="22"/>
                <w:szCs w:val="22"/>
                <w:lang w:val="is-IS"/>
              </w:rPr>
              <w:t>ef þú hefur sprautað þig með of miklu insúlíni</w:t>
            </w:r>
            <w:r w:rsidR="00884413" w:rsidRPr="006D5320">
              <w:rPr>
                <w:sz w:val="22"/>
                <w:szCs w:val="22"/>
                <w:lang w:val="is-IS"/>
              </w:rPr>
              <w:t>,</w:t>
            </w:r>
          </w:p>
          <w:p w14:paraId="298B2DEF" w14:textId="77777777" w:rsidR="00172BF1" w:rsidRPr="006D5320" w:rsidRDefault="00172BF1">
            <w:pPr>
              <w:widowControl w:val="0"/>
              <w:numPr>
                <w:ilvl w:val="0"/>
                <w:numId w:val="40"/>
              </w:numPr>
              <w:adjustRightInd w:val="0"/>
              <w:ind w:left="540" w:right="-2" w:hanging="540"/>
              <w:textAlignment w:val="baseline"/>
              <w:rPr>
                <w:sz w:val="22"/>
                <w:szCs w:val="22"/>
                <w:lang w:val="is-IS"/>
              </w:rPr>
            </w:pPr>
            <w:r w:rsidRPr="006D5320">
              <w:rPr>
                <w:sz w:val="22"/>
                <w:szCs w:val="22"/>
                <w:lang w:val="is-IS"/>
              </w:rPr>
              <w:t>ef þú hefur sleppt úr máltíðum eða seinkað þeim</w:t>
            </w:r>
            <w:r w:rsidR="00884413" w:rsidRPr="006D5320">
              <w:rPr>
                <w:sz w:val="22"/>
                <w:szCs w:val="22"/>
                <w:lang w:val="is-IS"/>
              </w:rPr>
              <w:t>,</w:t>
            </w:r>
          </w:p>
          <w:p w14:paraId="5B6DE757" w14:textId="77777777" w:rsidR="00172BF1" w:rsidRPr="006D5320" w:rsidRDefault="00172BF1">
            <w:pPr>
              <w:widowControl w:val="0"/>
              <w:numPr>
                <w:ilvl w:val="0"/>
                <w:numId w:val="40"/>
              </w:numPr>
              <w:adjustRightInd w:val="0"/>
              <w:ind w:left="540" w:right="-2" w:hanging="540"/>
              <w:textAlignment w:val="baseline"/>
              <w:rPr>
                <w:sz w:val="22"/>
                <w:szCs w:val="22"/>
                <w:lang w:val="is-IS"/>
              </w:rPr>
            </w:pPr>
            <w:r w:rsidRPr="006D5320">
              <w:rPr>
                <w:sz w:val="22"/>
                <w:szCs w:val="22"/>
                <w:lang w:val="is-IS"/>
              </w:rPr>
              <w:t>ef þú hefur ekki borðað nógu mikið eða borðað mat sem inniheldur minna af kolvetnum en venjulega (sykur eða efni sem eru svipuð sykri eru nefnd kolvetni; hins vegar er gervisykur EKKI kolvetni)</w:t>
            </w:r>
            <w:r w:rsidR="00884413" w:rsidRPr="006D5320">
              <w:rPr>
                <w:sz w:val="22"/>
                <w:szCs w:val="22"/>
                <w:lang w:val="is-IS"/>
              </w:rPr>
              <w:t>,</w:t>
            </w:r>
          </w:p>
          <w:p w14:paraId="2250D351" w14:textId="77777777" w:rsidR="00172BF1" w:rsidRPr="006D5320" w:rsidRDefault="00172BF1">
            <w:pPr>
              <w:widowControl w:val="0"/>
              <w:numPr>
                <w:ilvl w:val="0"/>
                <w:numId w:val="40"/>
              </w:numPr>
              <w:adjustRightInd w:val="0"/>
              <w:ind w:left="540" w:right="-2" w:hanging="540"/>
              <w:textAlignment w:val="baseline"/>
              <w:rPr>
                <w:sz w:val="22"/>
                <w:szCs w:val="22"/>
                <w:lang w:val="is-IS"/>
              </w:rPr>
            </w:pPr>
            <w:r w:rsidRPr="006D5320">
              <w:rPr>
                <w:sz w:val="22"/>
                <w:szCs w:val="22"/>
                <w:lang w:val="is-IS"/>
              </w:rPr>
              <w:t>ef þú tapar kolvetnum vegna uppkasta eða niðurgangs</w:t>
            </w:r>
            <w:r w:rsidR="00884413" w:rsidRPr="006D5320">
              <w:rPr>
                <w:sz w:val="22"/>
                <w:szCs w:val="22"/>
                <w:lang w:val="is-IS"/>
              </w:rPr>
              <w:t>,</w:t>
            </w:r>
          </w:p>
          <w:p w14:paraId="11C794AF" w14:textId="77777777" w:rsidR="00172BF1" w:rsidRPr="006D5320" w:rsidRDefault="00172BF1">
            <w:pPr>
              <w:widowControl w:val="0"/>
              <w:numPr>
                <w:ilvl w:val="0"/>
                <w:numId w:val="40"/>
              </w:numPr>
              <w:adjustRightInd w:val="0"/>
              <w:ind w:left="540" w:right="-2" w:hanging="540"/>
              <w:textAlignment w:val="baseline"/>
              <w:rPr>
                <w:sz w:val="22"/>
                <w:szCs w:val="22"/>
                <w:lang w:val="is-IS"/>
              </w:rPr>
            </w:pPr>
            <w:r w:rsidRPr="006D5320">
              <w:rPr>
                <w:sz w:val="22"/>
                <w:szCs w:val="22"/>
                <w:lang w:val="is-IS"/>
              </w:rPr>
              <w:t>ef þú drekkur áfengi, sér í lagi ef þú hefur ekki borðað nógu mikið</w:t>
            </w:r>
            <w:r w:rsidR="00884413" w:rsidRPr="006D5320">
              <w:rPr>
                <w:sz w:val="22"/>
                <w:szCs w:val="22"/>
                <w:lang w:val="is-IS"/>
              </w:rPr>
              <w:t>,</w:t>
            </w:r>
          </w:p>
          <w:p w14:paraId="309FB147" w14:textId="77777777" w:rsidR="00172BF1" w:rsidRPr="006D5320" w:rsidRDefault="00172BF1">
            <w:pPr>
              <w:widowControl w:val="0"/>
              <w:numPr>
                <w:ilvl w:val="0"/>
                <w:numId w:val="40"/>
              </w:numPr>
              <w:adjustRightInd w:val="0"/>
              <w:ind w:left="540" w:right="-2" w:hanging="540"/>
              <w:textAlignment w:val="baseline"/>
              <w:rPr>
                <w:sz w:val="22"/>
                <w:szCs w:val="22"/>
                <w:lang w:val="is-IS"/>
              </w:rPr>
            </w:pPr>
            <w:r w:rsidRPr="006D5320">
              <w:rPr>
                <w:sz w:val="22"/>
                <w:szCs w:val="22"/>
                <w:lang w:val="is-IS"/>
              </w:rPr>
              <w:t>ef þú stundar meiri líkamlega áreynslu en venjulega eða annars konar líkamlegt erfiði</w:t>
            </w:r>
            <w:r w:rsidR="00884413" w:rsidRPr="006D5320">
              <w:rPr>
                <w:sz w:val="22"/>
                <w:szCs w:val="22"/>
                <w:lang w:val="is-IS"/>
              </w:rPr>
              <w:t>,</w:t>
            </w:r>
          </w:p>
          <w:p w14:paraId="7960B101" w14:textId="77777777" w:rsidR="00172BF1" w:rsidRPr="006D5320" w:rsidRDefault="00172BF1">
            <w:pPr>
              <w:widowControl w:val="0"/>
              <w:numPr>
                <w:ilvl w:val="0"/>
                <w:numId w:val="40"/>
              </w:numPr>
              <w:adjustRightInd w:val="0"/>
              <w:ind w:left="540" w:right="-2" w:hanging="540"/>
              <w:textAlignment w:val="baseline"/>
              <w:rPr>
                <w:sz w:val="22"/>
                <w:szCs w:val="22"/>
                <w:lang w:val="is-IS"/>
              </w:rPr>
            </w:pPr>
            <w:r w:rsidRPr="006D5320">
              <w:rPr>
                <w:sz w:val="22"/>
                <w:szCs w:val="22"/>
                <w:lang w:val="is-IS"/>
              </w:rPr>
              <w:t>ef þú ert að ná þér eftir slys eða skurðaðgerð eða annað álag</w:t>
            </w:r>
            <w:r w:rsidR="00884413" w:rsidRPr="006D5320">
              <w:rPr>
                <w:sz w:val="22"/>
                <w:szCs w:val="22"/>
                <w:lang w:val="is-IS"/>
              </w:rPr>
              <w:t>,</w:t>
            </w:r>
          </w:p>
          <w:p w14:paraId="0D7366C2" w14:textId="77777777" w:rsidR="00172BF1" w:rsidRPr="006D5320" w:rsidRDefault="00172BF1">
            <w:pPr>
              <w:widowControl w:val="0"/>
              <w:numPr>
                <w:ilvl w:val="0"/>
                <w:numId w:val="40"/>
              </w:numPr>
              <w:adjustRightInd w:val="0"/>
              <w:ind w:left="540" w:right="-2" w:hanging="540"/>
              <w:textAlignment w:val="baseline"/>
              <w:rPr>
                <w:sz w:val="22"/>
                <w:szCs w:val="22"/>
                <w:lang w:val="is-IS"/>
              </w:rPr>
            </w:pPr>
            <w:r w:rsidRPr="006D5320">
              <w:rPr>
                <w:sz w:val="22"/>
                <w:szCs w:val="22"/>
                <w:lang w:val="is-IS"/>
              </w:rPr>
              <w:t>ef þú ert að ná þér eftir veikindi eða hefur verið með hita</w:t>
            </w:r>
            <w:r w:rsidR="00884413" w:rsidRPr="006D5320">
              <w:rPr>
                <w:sz w:val="22"/>
                <w:szCs w:val="22"/>
                <w:lang w:val="is-IS"/>
              </w:rPr>
              <w:t>,</w:t>
            </w:r>
          </w:p>
          <w:p w14:paraId="1F39C977" w14:textId="74B85E38" w:rsidR="00172BF1" w:rsidRPr="006D5320" w:rsidRDefault="00172BF1">
            <w:pPr>
              <w:widowControl w:val="0"/>
              <w:numPr>
                <w:ilvl w:val="0"/>
                <w:numId w:val="40"/>
              </w:numPr>
              <w:adjustRightInd w:val="0"/>
              <w:ind w:left="540" w:right="-2" w:hanging="540"/>
              <w:textAlignment w:val="baseline"/>
              <w:rPr>
                <w:sz w:val="22"/>
                <w:szCs w:val="22"/>
                <w:lang w:val="is-IS"/>
              </w:rPr>
            </w:pPr>
            <w:r w:rsidRPr="006D5320">
              <w:rPr>
                <w:sz w:val="22"/>
                <w:szCs w:val="22"/>
                <w:lang w:val="is-IS"/>
              </w:rPr>
              <w:t>ef þú notar eða hættir að nota ákveðin önnur lyf (sjá kafla</w:t>
            </w:r>
            <w:del w:id="763" w:author="Author">
              <w:r w:rsidRPr="006D5320" w:rsidDel="00174080">
                <w:rPr>
                  <w:sz w:val="22"/>
                  <w:szCs w:val="22"/>
                  <w:lang w:val="is-IS"/>
                </w:rPr>
                <w:delText xml:space="preserve"> </w:delText>
              </w:r>
            </w:del>
            <w:ins w:id="764" w:author="Author">
              <w:r w:rsidR="00174080">
                <w:rPr>
                  <w:sz w:val="22"/>
                  <w:szCs w:val="22"/>
                  <w:lang w:val="is-IS"/>
                </w:rPr>
                <w:t> </w:t>
              </w:r>
            </w:ins>
            <w:r w:rsidRPr="006D5320">
              <w:rPr>
                <w:sz w:val="22"/>
                <w:szCs w:val="22"/>
                <w:lang w:val="is-IS"/>
              </w:rPr>
              <w:t>2, Notkun annarra lyfja</w:t>
            </w:r>
            <w:r w:rsidR="003A38C1" w:rsidRPr="006D5320">
              <w:rPr>
                <w:sz w:val="22"/>
                <w:szCs w:val="22"/>
                <w:lang w:val="is-IS"/>
              </w:rPr>
              <w:t xml:space="preserve"> samhliða Lantus</w:t>
            </w:r>
            <w:r w:rsidRPr="006D5320">
              <w:rPr>
                <w:sz w:val="22"/>
                <w:szCs w:val="22"/>
                <w:lang w:val="is-IS"/>
              </w:rPr>
              <w:t>).</w:t>
            </w:r>
          </w:p>
          <w:p w14:paraId="06F29B6C" w14:textId="77777777" w:rsidR="00172BF1" w:rsidRPr="006D5320" w:rsidRDefault="00172BF1">
            <w:pPr>
              <w:tabs>
                <w:tab w:val="left" w:pos="567"/>
              </w:tabs>
              <w:ind w:right="-2"/>
              <w:rPr>
                <w:sz w:val="22"/>
                <w:szCs w:val="22"/>
                <w:lang w:val="is-IS"/>
              </w:rPr>
            </w:pPr>
          </w:p>
          <w:p w14:paraId="244132C3" w14:textId="2A9DEC45" w:rsidR="00172BF1" w:rsidRPr="006D5320" w:rsidRDefault="00174080">
            <w:pPr>
              <w:tabs>
                <w:tab w:val="left" w:pos="567"/>
              </w:tabs>
              <w:ind w:right="-2"/>
              <w:rPr>
                <w:b/>
                <w:bCs/>
                <w:sz w:val="22"/>
                <w:szCs w:val="22"/>
                <w:lang w:val="is-IS"/>
              </w:rPr>
            </w:pPr>
            <w:ins w:id="765" w:author="Author">
              <w:r>
                <w:rPr>
                  <w:b/>
                  <w:bCs/>
                  <w:sz w:val="22"/>
                  <w:szCs w:val="22"/>
                  <w:lang w:val="is-IS"/>
                </w:rPr>
                <w:t xml:space="preserve">Einnig eru meiri líkur á </w:t>
              </w:r>
            </w:ins>
            <w:del w:id="766" w:author="Author">
              <w:r w:rsidR="00172BF1" w:rsidRPr="006D5320" w:rsidDel="00174080">
                <w:rPr>
                  <w:b/>
                  <w:bCs/>
                  <w:sz w:val="22"/>
                  <w:szCs w:val="22"/>
                  <w:lang w:val="is-IS"/>
                </w:rPr>
                <w:delText>B</w:delText>
              </w:r>
            </w:del>
            <w:ins w:id="767" w:author="Author">
              <w:r>
                <w:rPr>
                  <w:b/>
                  <w:bCs/>
                  <w:sz w:val="22"/>
                  <w:szCs w:val="22"/>
                  <w:lang w:val="is-IS"/>
                </w:rPr>
                <w:t>b</w:t>
              </w:r>
            </w:ins>
            <w:r w:rsidR="00172BF1" w:rsidRPr="006D5320">
              <w:rPr>
                <w:b/>
                <w:bCs/>
                <w:sz w:val="22"/>
                <w:szCs w:val="22"/>
                <w:lang w:val="is-IS"/>
              </w:rPr>
              <w:t>lóðsykursfall</w:t>
            </w:r>
            <w:ins w:id="768" w:author="Author">
              <w:r>
                <w:rPr>
                  <w:b/>
                  <w:bCs/>
                  <w:sz w:val="22"/>
                  <w:szCs w:val="22"/>
                  <w:lang w:val="is-IS"/>
                </w:rPr>
                <w:t>i</w:t>
              </w:r>
            </w:ins>
            <w:del w:id="769" w:author="Author">
              <w:r w:rsidR="00172BF1" w:rsidRPr="006D5320" w:rsidDel="00174080">
                <w:rPr>
                  <w:b/>
                  <w:bCs/>
                  <w:sz w:val="22"/>
                  <w:szCs w:val="22"/>
                  <w:lang w:val="is-IS"/>
                </w:rPr>
                <w:delText xml:space="preserve"> er einnig líklegra til að verða</w:delText>
              </w:r>
            </w:del>
            <w:r w:rsidR="00172BF1" w:rsidRPr="006D5320">
              <w:rPr>
                <w:b/>
                <w:bCs/>
                <w:sz w:val="22"/>
                <w:szCs w:val="22"/>
                <w:lang w:val="is-IS"/>
              </w:rPr>
              <w:t>:</w:t>
            </w:r>
          </w:p>
          <w:p w14:paraId="744522FA" w14:textId="03E3DE19" w:rsidR="00172BF1" w:rsidRPr="006D5320" w:rsidRDefault="00172BF1">
            <w:pPr>
              <w:pStyle w:val="BlockText"/>
              <w:widowControl w:val="0"/>
              <w:numPr>
                <w:ilvl w:val="0"/>
                <w:numId w:val="40"/>
              </w:numPr>
              <w:adjustRightInd w:val="0"/>
              <w:ind w:left="540" w:hanging="540"/>
              <w:textAlignment w:val="baseline"/>
              <w:rPr>
                <w:szCs w:val="22"/>
              </w:rPr>
            </w:pPr>
            <w:r w:rsidRPr="006D5320">
              <w:rPr>
                <w:szCs w:val="22"/>
              </w:rPr>
              <w:t xml:space="preserve">ef þú hefur nýverið byrjað á insúlínmeðferð eða </w:t>
            </w:r>
            <w:del w:id="770" w:author="Author">
              <w:r w:rsidRPr="006D5320" w:rsidDel="00174080">
                <w:rPr>
                  <w:szCs w:val="22"/>
                </w:rPr>
                <w:delText xml:space="preserve">breytt </w:delText>
              </w:r>
            </w:del>
            <w:ins w:id="771" w:author="Author">
              <w:r w:rsidR="00174080">
                <w:rPr>
                  <w:szCs w:val="22"/>
                </w:rPr>
                <w:t>skipt</w:t>
              </w:r>
              <w:r w:rsidR="00174080" w:rsidRPr="006D5320">
                <w:rPr>
                  <w:szCs w:val="22"/>
                </w:rPr>
                <w:t xml:space="preserve"> </w:t>
              </w:r>
            </w:ins>
            <w:r w:rsidRPr="006D5320">
              <w:rPr>
                <w:szCs w:val="22"/>
              </w:rPr>
              <w:t xml:space="preserve">yfir í notkun annars insúlínlyfs (þegar </w:t>
            </w:r>
            <w:r w:rsidRPr="006D5320">
              <w:rPr>
                <w:szCs w:val="22"/>
              </w:rPr>
              <w:lastRenderedPageBreak/>
              <w:t xml:space="preserve">skipt er úr grunninsúlínmeðferð yfir í Lantus er </w:t>
            </w:r>
            <w:r w:rsidR="00191858" w:rsidRPr="006D5320">
              <w:rPr>
                <w:szCs w:val="22"/>
              </w:rPr>
              <w:t xml:space="preserve">líklegra </w:t>
            </w:r>
            <w:r w:rsidR="00191858">
              <w:rPr>
                <w:szCs w:val="22"/>
              </w:rPr>
              <w:t>ef</w:t>
            </w:r>
            <w:r w:rsidR="00191858" w:rsidRPr="006D5320">
              <w:rPr>
                <w:szCs w:val="22"/>
              </w:rPr>
              <w:t xml:space="preserve"> blóðsykursfall k</w:t>
            </w:r>
            <w:r w:rsidR="00191858">
              <w:rPr>
                <w:szCs w:val="22"/>
              </w:rPr>
              <w:t>e</w:t>
            </w:r>
            <w:r w:rsidR="00191858" w:rsidRPr="006D5320">
              <w:rPr>
                <w:szCs w:val="22"/>
              </w:rPr>
              <w:t>m</w:t>
            </w:r>
            <w:r w:rsidR="00191858">
              <w:rPr>
                <w:szCs w:val="22"/>
              </w:rPr>
              <w:t>ur</w:t>
            </w:r>
            <w:r w:rsidR="00191858" w:rsidRPr="006D5320">
              <w:rPr>
                <w:szCs w:val="22"/>
              </w:rPr>
              <w:t xml:space="preserve"> fram</w:t>
            </w:r>
            <w:r w:rsidR="00191858">
              <w:rPr>
                <w:szCs w:val="22"/>
              </w:rPr>
              <w:t>, að það komi fram</w:t>
            </w:r>
            <w:r w:rsidR="00191858" w:rsidRPr="006D5320">
              <w:rPr>
                <w:szCs w:val="22"/>
              </w:rPr>
              <w:t xml:space="preserve"> að morgni en að kvöldi),</w:t>
            </w:r>
          </w:p>
          <w:p w14:paraId="1B5BBD3E" w14:textId="77777777" w:rsidR="00172BF1" w:rsidRPr="006D5320" w:rsidRDefault="00172BF1">
            <w:pPr>
              <w:pStyle w:val="BlockText"/>
              <w:widowControl w:val="0"/>
              <w:numPr>
                <w:ilvl w:val="0"/>
                <w:numId w:val="40"/>
              </w:numPr>
              <w:adjustRightInd w:val="0"/>
              <w:ind w:left="540" w:hanging="540"/>
              <w:textAlignment w:val="baseline"/>
              <w:rPr>
                <w:szCs w:val="22"/>
              </w:rPr>
            </w:pPr>
            <w:r w:rsidRPr="006D5320">
              <w:rPr>
                <w:szCs w:val="22"/>
              </w:rPr>
              <w:t>ef blóðsykursgildi er næstum því eðlilegt eða er óstöðugt</w:t>
            </w:r>
            <w:r w:rsidR="00884413" w:rsidRPr="006D5320">
              <w:rPr>
                <w:szCs w:val="22"/>
              </w:rPr>
              <w:t>,</w:t>
            </w:r>
          </w:p>
          <w:p w14:paraId="2977C712" w14:textId="4EBDBB01" w:rsidR="00172BF1" w:rsidRPr="006D5320" w:rsidRDefault="00172BF1">
            <w:pPr>
              <w:widowControl w:val="0"/>
              <w:numPr>
                <w:ilvl w:val="0"/>
                <w:numId w:val="40"/>
              </w:numPr>
              <w:adjustRightInd w:val="0"/>
              <w:ind w:left="540" w:right="-2" w:hanging="540"/>
              <w:textAlignment w:val="baseline"/>
              <w:rPr>
                <w:sz w:val="22"/>
                <w:szCs w:val="22"/>
                <w:lang w:val="is-IS"/>
              </w:rPr>
            </w:pPr>
            <w:r w:rsidRPr="006D5320">
              <w:rPr>
                <w:sz w:val="22"/>
                <w:szCs w:val="22"/>
                <w:lang w:val="is-IS"/>
              </w:rPr>
              <w:t xml:space="preserve">ef þú </w:t>
            </w:r>
            <w:del w:id="772" w:author="Author">
              <w:r w:rsidRPr="006D5320" w:rsidDel="00174080">
                <w:rPr>
                  <w:sz w:val="22"/>
                  <w:szCs w:val="22"/>
                  <w:lang w:val="is-IS"/>
                </w:rPr>
                <w:delText>breytir til</w:delText>
              </w:r>
            </w:del>
            <w:ins w:id="773" w:author="Author">
              <w:r w:rsidR="00174080">
                <w:rPr>
                  <w:sz w:val="22"/>
                  <w:szCs w:val="22"/>
                  <w:lang w:val="is-IS"/>
                </w:rPr>
                <w:t>skiptir</w:t>
              </w:r>
            </w:ins>
            <w:r w:rsidRPr="006D5320">
              <w:rPr>
                <w:sz w:val="22"/>
                <w:szCs w:val="22"/>
                <w:lang w:val="is-IS"/>
              </w:rPr>
              <w:t xml:space="preserve"> um húðsvæði sem þú sprautar þig á (til dæmis frá læri yfir í upphandlegg)</w:t>
            </w:r>
            <w:r w:rsidR="00884413" w:rsidRPr="006D5320">
              <w:rPr>
                <w:sz w:val="22"/>
                <w:szCs w:val="22"/>
                <w:lang w:val="is-IS"/>
              </w:rPr>
              <w:t>,</w:t>
            </w:r>
          </w:p>
          <w:p w14:paraId="731CC551" w14:textId="77777777" w:rsidR="00172BF1" w:rsidRPr="006D5320" w:rsidRDefault="00172BF1">
            <w:pPr>
              <w:widowControl w:val="0"/>
              <w:numPr>
                <w:ilvl w:val="0"/>
                <w:numId w:val="40"/>
              </w:numPr>
              <w:adjustRightInd w:val="0"/>
              <w:ind w:left="540" w:right="-2" w:hanging="540"/>
              <w:textAlignment w:val="baseline"/>
              <w:rPr>
                <w:sz w:val="22"/>
                <w:szCs w:val="22"/>
                <w:lang w:val="is-IS"/>
              </w:rPr>
            </w:pPr>
            <w:r w:rsidRPr="006D5320">
              <w:rPr>
                <w:sz w:val="22"/>
                <w:szCs w:val="22"/>
                <w:lang w:val="is-IS"/>
              </w:rPr>
              <w:t>ef þú ert með verulegan nýrna- eða lifrarsjúkdóm eða einhvern annan sjúkdóm eins og vanstarfsemi skjaldkirtils.</w:t>
            </w:r>
          </w:p>
          <w:p w14:paraId="31CAB514" w14:textId="77777777" w:rsidR="00172BF1" w:rsidRPr="006D5320" w:rsidRDefault="00172BF1">
            <w:pPr>
              <w:tabs>
                <w:tab w:val="left" w:pos="567"/>
              </w:tabs>
              <w:ind w:right="-2"/>
              <w:rPr>
                <w:sz w:val="22"/>
                <w:szCs w:val="22"/>
                <w:lang w:val="is-IS"/>
              </w:rPr>
            </w:pPr>
          </w:p>
          <w:p w14:paraId="48919575" w14:textId="77777777" w:rsidR="00172BF1" w:rsidRPr="006D5320" w:rsidRDefault="00172BF1">
            <w:pPr>
              <w:tabs>
                <w:tab w:val="left" w:pos="567"/>
              </w:tabs>
              <w:ind w:right="-2"/>
              <w:rPr>
                <w:b/>
                <w:sz w:val="22"/>
                <w:szCs w:val="22"/>
                <w:lang w:val="is-IS"/>
              </w:rPr>
            </w:pPr>
            <w:r w:rsidRPr="006D5320">
              <w:rPr>
                <w:b/>
                <w:sz w:val="22"/>
                <w:szCs w:val="22"/>
                <w:lang w:val="is-IS"/>
              </w:rPr>
              <w:t>Viðvörunareinkenni við blóðsykursfalli</w:t>
            </w:r>
          </w:p>
          <w:p w14:paraId="141F9780" w14:textId="77777777" w:rsidR="00172BF1" w:rsidRPr="006D5320" w:rsidRDefault="00172BF1">
            <w:pPr>
              <w:tabs>
                <w:tab w:val="left" w:pos="567"/>
              </w:tabs>
              <w:ind w:right="-2"/>
              <w:rPr>
                <w:sz w:val="22"/>
                <w:szCs w:val="22"/>
                <w:lang w:val="is-IS"/>
              </w:rPr>
            </w:pPr>
          </w:p>
          <w:p w14:paraId="1B03D5DB" w14:textId="77777777" w:rsidR="00172BF1" w:rsidRPr="006D5320" w:rsidRDefault="00172BF1">
            <w:pPr>
              <w:tabs>
                <w:tab w:val="left" w:pos="567"/>
              </w:tabs>
              <w:ind w:right="-2"/>
              <w:rPr>
                <w:sz w:val="22"/>
                <w:szCs w:val="22"/>
                <w:lang w:val="is-IS"/>
              </w:rPr>
            </w:pPr>
            <w:r w:rsidRPr="006D5320">
              <w:rPr>
                <w:sz w:val="22"/>
                <w:szCs w:val="22"/>
                <w:lang w:val="is-IS"/>
              </w:rPr>
              <w:t xml:space="preserve">- Í líkamanum. </w:t>
            </w:r>
          </w:p>
          <w:p w14:paraId="7D2FE98D" w14:textId="027FDD3E" w:rsidR="00172BF1" w:rsidRPr="006D5320" w:rsidRDefault="00172BF1">
            <w:pPr>
              <w:tabs>
                <w:tab w:val="left" w:pos="567"/>
              </w:tabs>
              <w:ind w:right="-2"/>
              <w:rPr>
                <w:sz w:val="22"/>
                <w:szCs w:val="22"/>
                <w:lang w:val="is-IS"/>
              </w:rPr>
            </w:pPr>
            <w:r w:rsidRPr="006D5320">
              <w:rPr>
                <w:sz w:val="22"/>
                <w:szCs w:val="22"/>
                <w:lang w:val="is-IS"/>
              </w:rPr>
              <w:t xml:space="preserve">Dæmi um einkenni sem gefa þér til kynna að gildi blóðsykurs sé að lækka of mikið eða of hratt: Aukin svitamyndun, </w:t>
            </w:r>
            <w:proofErr w:type="spellStart"/>
            <w:r w:rsidRPr="006D5320">
              <w:rPr>
                <w:sz w:val="22"/>
                <w:szCs w:val="22"/>
                <w:lang w:val="is-IS"/>
              </w:rPr>
              <w:t>þvöl</w:t>
            </w:r>
            <w:proofErr w:type="spellEnd"/>
            <w:r w:rsidRPr="006D5320">
              <w:rPr>
                <w:sz w:val="22"/>
                <w:szCs w:val="22"/>
                <w:lang w:val="is-IS"/>
              </w:rPr>
              <w:t xml:space="preserve"> húð, </w:t>
            </w:r>
            <w:del w:id="774" w:author="Author">
              <w:r w:rsidRPr="006D5320" w:rsidDel="00174080">
                <w:rPr>
                  <w:sz w:val="22"/>
                  <w:szCs w:val="22"/>
                  <w:lang w:val="is-IS"/>
                </w:rPr>
                <w:delText>hræðsla</w:delText>
              </w:r>
            </w:del>
            <w:ins w:id="775" w:author="Author">
              <w:r w:rsidR="00174080">
                <w:rPr>
                  <w:sz w:val="22"/>
                  <w:szCs w:val="22"/>
                  <w:lang w:val="is-IS"/>
                </w:rPr>
                <w:t>kvíði</w:t>
              </w:r>
            </w:ins>
            <w:r w:rsidRPr="006D5320">
              <w:rPr>
                <w:sz w:val="22"/>
                <w:szCs w:val="22"/>
                <w:lang w:val="is-IS"/>
              </w:rPr>
              <w:t>, hraður hjartsláttur, hár blóðþrýstingur, hjartsláttarónot og óreglulegur hjartsláttur. Þessi einkenni koma oft fram á undan einkennum um of lágan blóðsykur í heila.</w:t>
            </w:r>
          </w:p>
          <w:p w14:paraId="321FD2DD" w14:textId="77777777" w:rsidR="00172BF1" w:rsidRPr="006D5320" w:rsidRDefault="00172BF1">
            <w:pPr>
              <w:tabs>
                <w:tab w:val="left" w:pos="567"/>
              </w:tabs>
              <w:ind w:right="-2"/>
              <w:rPr>
                <w:sz w:val="22"/>
                <w:szCs w:val="22"/>
                <w:lang w:val="is-IS"/>
              </w:rPr>
            </w:pPr>
          </w:p>
          <w:p w14:paraId="09E93FE1" w14:textId="77777777" w:rsidR="00172BF1" w:rsidRPr="006D5320" w:rsidRDefault="00172BF1">
            <w:pPr>
              <w:tabs>
                <w:tab w:val="left" w:pos="567"/>
              </w:tabs>
              <w:ind w:right="-2"/>
              <w:rPr>
                <w:sz w:val="22"/>
                <w:szCs w:val="22"/>
                <w:lang w:val="is-IS"/>
              </w:rPr>
            </w:pPr>
            <w:r w:rsidRPr="006D5320">
              <w:rPr>
                <w:sz w:val="22"/>
                <w:szCs w:val="22"/>
                <w:lang w:val="is-IS"/>
              </w:rPr>
              <w:t xml:space="preserve">- Í heilanum. </w:t>
            </w:r>
          </w:p>
          <w:p w14:paraId="54445B2D" w14:textId="68D8BC8E" w:rsidR="00172BF1" w:rsidRPr="006D5320" w:rsidRDefault="00172BF1">
            <w:pPr>
              <w:tabs>
                <w:tab w:val="left" w:pos="567"/>
              </w:tabs>
              <w:ind w:right="-2"/>
              <w:rPr>
                <w:sz w:val="22"/>
                <w:szCs w:val="22"/>
                <w:lang w:val="is-IS"/>
              </w:rPr>
            </w:pPr>
            <w:r w:rsidRPr="006D5320">
              <w:rPr>
                <w:sz w:val="22"/>
                <w:szCs w:val="22"/>
                <w:lang w:val="is-IS"/>
              </w:rPr>
              <w:t>Dæmi um einkenni sem benda til þess að gildi blóðsykurs í heila sé of lágt: Höfuðverkur, mikil svengdartilfinning, ógleði, uppköst, þreyta, syfja, svefntruflanir, eirðarleysi, árásargirni, einbeitingarskortur, skertur viðbragðsflýtir, þunglyndi, rugl, taltruflanir (stundum málleysi), sjóntruflanir, skjálfti, lömun, náladofi, do</w:t>
            </w:r>
            <w:del w:id="776" w:author="Author">
              <w:r w:rsidRPr="006D5320" w:rsidDel="00174080">
                <w:rPr>
                  <w:sz w:val="22"/>
                  <w:szCs w:val="22"/>
                  <w:lang w:val="is-IS"/>
                </w:rPr>
                <w:delText>ð</w:delText>
              </w:r>
            </w:del>
            <w:ins w:id="777" w:author="Author">
              <w:r w:rsidR="00174080">
                <w:rPr>
                  <w:sz w:val="22"/>
                  <w:szCs w:val="22"/>
                  <w:lang w:val="is-IS"/>
                </w:rPr>
                <w:t>f</w:t>
              </w:r>
            </w:ins>
            <w:r w:rsidRPr="006D5320">
              <w:rPr>
                <w:sz w:val="22"/>
                <w:szCs w:val="22"/>
                <w:lang w:val="is-IS"/>
              </w:rPr>
              <w:t>i og náladofi á svæðinu í kringum munninn, svimi, missir á sjálfstjórn, vanhæfni til að annast sjálfan sig, krampar og meðvitundarleysi.</w:t>
            </w:r>
          </w:p>
          <w:p w14:paraId="5D6AAF47" w14:textId="77777777" w:rsidR="00172BF1" w:rsidRPr="006D5320" w:rsidRDefault="00172BF1">
            <w:pPr>
              <w:tabs>
                <w:tab w:val="left" w:pos="567"/>
              </w:tabs>
              <w:ind w:right="-2"/>
              <w:rPr>
                <w:sz w:val="22"/>
                <w:szCs w:val="22"/>
                <w:lang w:val="is-IS"/>
              </w:rPr>
            </w:pPr>
          </w:p>
          <w:p w14:paraId="60D32024" w14:textId="77777777" w:rsidR="00172BF1" w:rsidRPr="006D5320" w:rsidRDefault="00172BF1">
            <w:pPr>
              <w:tabs>
                <w:tab w:val="left" w:pos="567"/>
              </w:tabs>
              <w:ind w:right="-2"/>
              <w:rPr>
                <w:sz w:val="22"/>
                <w:szCs w:val="22"/>
                <w:lang w:val="is-IS"/>
              </w:rPr>
            </w:pPr>
            <w:r w:rsidRPr="006D5320">
              <w:rPr>
                <w:sz w:val="22"/>
                <w:szCs w:val="22"/>
                <w:lang w:val="is-IS"/>
              </w:rPr>
              <w:t>Fyrstu einkenni sem gefa til kynna blóðsykursfall (viðvörunareinkenni) geta breyst, orðið vægari eða horfið alveg:</w:t>
            </w:r>
          </w:p>
          <w:p w14:paraId="1E84EDC1" w14:textId="77777777" w:rsidR="00172BF1" w:rsidRPr="006D5320" w:rsidRDefault="00172BF1" w:rsidP="006564DF">
            <w:pPr>
              <w:widowControl w:val="0"/>
              <w:numPr>
                <w:ilvl w:val="0"/>
                <w:numId w:val="40"/>
              </w:numPr>
              <w:adjustRightInd w:val="0"/>
              <w:ind w:left="540" w:right="-2" w:hanging="540"/>
              <w:textAlignment w:val="baseline"/>
              <w:rPr>
                <w:sz w:val="22"/>
                <w:szCs w:val="22"/>
                <w:lang w:val="is-IS"/>
              </w:rPr>
            </w:pPr>
            <w:r w:rsidRPr="006D5320">
              <w:rPr>
                <w:sz w:val="22"/>
                <w:szCs w:val="22"/>
                <w:lang w:val="is-IS"/>
              </w:rPr>
              <w:t>ef þú ert öldruð/aldraður</w:t>
            </w:r>
            <w:r w:rsidR="00884413" w:rsidRPr="006D5320">
              <w:rPr>
                <w:sz w:val="22"/>
                <w:szCs w:val="22"/>
                <w:lang w:val="is-IS"/>
              </w:rPr>
              <w:t xml:space="preserve">, </w:t>
            </w:r>
            <w:r w:rsidRPr="006D5320">
              <w:rPr>
                <w:sz w:val="22"/>
                <w:szCs w:val="22"/>
                <w:lang w:val="is-IS"/>
              </w:rPr>
              <w:t>ef þú hefur verið lengi með sykursýki</w:t>
            </w:r>
            <w:r w:rsidR="00884413" w:rsidRPr="006D5320">
              <w:rPr>
                <w:sz w:val="22"/>
                <w:szCs w:val="22"/>
                <w:lang w:val="is-IS"/>
              </w:rPr>
              <w:t xml:space="preserve">, </w:t>
            </w:r>
            <w:r w:rsidRPr="006D5320">
              <w:rPr>
                <w:sz w:val="22"/>
                <w:szCs w:val="22"/>
                <w:lang w:val="is-IS"/>
              </w:rPr>
              <w:t>ef þú þjáist af ákveðnum taugasjúkdómi (sykursýkisfjöltaugakvilli)</w:t>
            </w:r>
            <w:r w:rsidR="00884413" w:rsidRPr="006D5320">
              <w:rPr>
                <w:sz w:val="22"/>
                <w:szCs w:val="22"/>
                <w:lang w:val="is-IS"/>
              </w:rPr>
              <w:t>,</w:t>
            </w:r>
          </w:p>
          <w:p w14:paraId="6CA1D56F" w14:textId="77777777" w:rsidR="00172BF1" w:rsidRPr="006D5320" w:rsidRDefault="00172BF1">
            <w:pPr>
              <w:widowControl w:val="0"/>
              <w:numPr>
                <w:ilvl w:val="0"/>
                <w:numId w:val="40"/>
              </w:numPr>
              <w:adjustRightInd w:val="0"/>
              <w:ind w:left="540" w:right="-2" w:hanging="540"/>
              <w:textAlignment w:val="baseline"/>
              <w:rPr>
                <w:sz w:val="22"/>
                <w:szCs w:val="22"/>
                <w:lang w:val="is-IS"/>
              </w:rPr>
            </w:pPr>
            <w:r w:rsidRPr="006D5320">
              <w:rPr>
                <w:sz w:val="22"/>
                <w:szCs w:val="22"/>
                <w:lang w:val="is-IS"/>
              </w:rPr>
              <w:t>ef þú hefur nýverið fengið blóðsykursfall (til dæmis deginum áður) eða ef það kemur smám saman</w:t>
            </w:r>
            <w:r w:rsidR="00884413" w:rsidRPr="006D5320">
              <w:rPr>
                <w:sz w:val="22"/>
                <w:szCs w:val="22"/>
                <w:lang w:val="is-IS"/>
              </w:rPr>
              <w:t>,</w:t>
            </w:r>
          </w:p>
          <w:p w14:paraId="1785F8BD" w14:textId="77777777" w:rsidR="00172BF1" w:rsidRPr="006D5320" w:rsidRDefault="00172BF1">
            <w:pPr>
              <w:widowControl w:val="0"/>
              <w:numPr>
                <w:ilvl w:val="0"/>
                <w:numId w:val="40"/>
              </w:numPr>
              <w:adjustRightInd w:val="0"/>
              <w:ind w:left="540" w:right="-2" w:hanging="540"/>
              <w:textAlignment w:val="baseline"/>
              <w:rPr>
                <w:sz w:val="22"/>
                <w:szCs w:val="22"/>
                <w:lang w:val="is-IS"/>
              </w:rPr>
            </w:pPr>
            <w:r w:rsidRPr="006D5320">
              <w:rPr>
                <w:sz w:val="22"/>
                <w:szCs w:val="22"/>
                <w:lang w:val="is-IS"/>
              </w:rPr>
              <w:t>ef þú ert næstum því með eðlilegt eða að minnsta kosti mjög bætt blóðsykursgildi</w:t>
            </w:r>
            <w:r w:rsidR="00884413" w:rsidRPr="006D5320">
              <w:rPr>
                <w:sz w:val="22"/>
                <w:szCs w:val="22"/>
                <w:lang w:val="is-IS"/>
              </w:rPr>
              <w:t>,</w:t>
            </w:r>
          </w:p>
          <w:p w14:paraId="09A4366B" w14:textId="77777777" w:rsidR="00172BF1" w:rsidRPr="006D5320" w:rsidRDefault="00172BF1">
            <w:pPr>
              <w:widowControl w:val="0"/>
              <w:numPr>
                <w:ilvl w:val="0"/>
                <w:numId w:val="40"/>
              </w:numPr>
              <w:adjustRightInd w:val="0"/>
              <w:ind w:left="540" w:right="-2" w:hanging="540"/>
              <w:textAlignment w:val="baseline"/>
              <w:rPr>
                <w:sz w:val="22"/>
                <w:szCs w:val="22"/>
                <w:lang w:val="is-IS"/>
              </w:rPr>
            </w:pPr>
            <w:r w:rsidRPr="006D5320">
              <w:rPr>
                <w:sz w:val="22"/>
                <w:szCs w:val="22"/>
                <w:lang w:val="is-IS"/>
              </w:rPr>
              <w:t>ef þú hefur nýlega skipt úr dýrainsúlíni yfir í mannainsúlín eins og til dæmis Lantus</w:t>
            </w:r>
            <w:r w:rsidR="00884413" w:rsidRPr="006D5320">
              <w:rPr>
                <w:sz w:val="22"/>
                <w:szCs w:val="22"/>
                <w:lang w:val="is-IS"/>
              </w:rPr>
              <w:t>,</w:t>
            </w:r>
          </w:p>
          <w:p w14:paraId="7BC84C7B" w14:textId="34704A08" w:rsidR="00172BF1" w:rsidRPr="006D5320" w:rsidRDefault="00172BF1">
            <w:pPr>
              <w:widowControl w:val="0"/>
              <w:numPr>
                <w:ilvl w:val="0"/>
                <w:numId w:val="40"/>
              </w:numPr>
              <w:adjustRightInd w:val="0"/>
              <w:ind w:left="540" w:right="-2" w:hanging="540"/>
              <w:textAlignment w:val="baseline"/>
              <w:rPr>
                <w:sz w:val="22"/>
                <w:szCs w:val="22"/>
                <w:lang w:val="is-IS"/>
              </w:rPr>
            </w:pPr>
            <w:r w:rsidRPr="006D5320">
              <w:rPr>
                <w:sz w:val="22"/>
                <w:szCs w:val="22"/>
                <w:lang w:val="is-IS"/>
              </w:rPr>
              <w:t xml:space="preserve">ef þú </w:t>
            </w:r>
            <w:r w:rsidR="00284BBE" w:rsidRPr="006D5320">
              <w:rPr>
                <w:sz w:val="22"/>
                <w:szCs w:val="22"/>
                <w:lang w:val="is-IS"/>
              </w:rPr>
              <w:t>notar</w:t>
            </w:r>
            <w:r w:rsidRPr="006D5320">
              <w:rPr>
                <w:sz w:val="22"/>
                <w:szCs w:val="22"/>
                <w:lang w:val="is-IS"/>
              </w:rPr>
              <w:t xml:space="preserve"> eða hefur nýverið </w:t>
            </w:r>
            <w:r w:rsidR="00284BBE" w:rsidRPr="006D5320">
              <w:rPr>
                <w:sz w:val="22"/>
                <w:szCs w:val="22"/>
                <w:lang w:val="is-IS"/>
              </w:rPr>
              <w:t xml:space="preserve">notað </w:t>
            </w:r>
            <w:r w:rsidRPr="006D5320">
              <w:rPr>
                <w:sz w:val="22"/>
                <w:szCs w:val="22"/>
                <w:lang w:val="is-IS"/>
              </w:rPr>
              <w:t>ákveðin önnur lyf (sjá kafla</w:t>
            </w:r>
            <w:ins w:id="778" w:author="Author">
              <w:r w:rsidR="00174080">
                <w:rPr>
                  <w:sz w:val="22"/>
                  <w:szCs w:val="22"/>
                  <w:lang w:val="is-IS"/>
                </w:rPr>
                <w:t> </w:t>
              </w:r>
            </w:ins>
            <w:del w:id="779" w:author="Author">
              <w:r w:rsidRPr="006D5320" w:rsidDel="00174080">
                <w:rPr>
                  <w:sz w:val="22"/>
                  <w:szCs w:val="22"/>
                  <w:lang w:val="is-IS"/>
                </w:rPr>
                <w:delText xml:space="preserve"> </w:delText>
              </w:r>
            </w:del>
            <w:r w:rsidRPr="006D5320">
              <w:rPr>
                <w:sz w:val="22"/>
                <w:szCs w:val="22"/>
                <w:lang w:val="is-IS"/>
              </w:rPr>
              <w:t>2, Notkun annarra lyfja</w:t>
            </w:r>
            <w:r w:rsidR="003A38C1" w:rsidRPr="006D5320">
              <w:rPr>
                <w:sz w:val="22"/>
                <w:szCs w:val="22"/>
                <w:lang w:val="is-IS"/>
              </w:rPr>
              <w:t xml:space="preserve"> samhliða Lantus</w:t>
            </w:r>
            <w:r w:rsidRPr="006D5320">
              <w:rPr>
                <w:sz w:val="22"/>
                <w:szCs w:val="22"/>
                <w:lang w:val="is-IS"/>
              </w:rPr>
              <w:t>).</w:t>
            </w:r>
          </w:p>
          <w:p w14:paraId="4E2B11EE" w14:textId="77777777" w:rsidR="00172BF1" w:rsidRPr="006D5320" w:rsidRDefault="00172BF1">
            <w:pPr>
              <w:tabs>
                <w:tab w:val="left" w:pos="567"/>
              </w:tabs>
              <w:ind w:right="-2"/>
              <w:rPr>
                <w:sz w:val="22"/>
                <w:szCs w:val="22"/>
                <w:lang w:val="is-IS"/>
              </w:rPr>
            </w:pPr>
          </w:p>
          <w:p w14:paraId="655BAC0E" w14:textId="77777777" w:rsidR="00172BF1" w:rsidRPr="006D5320" w:rsidRDefault="00172BF1">
            <w:pPr>
              <w:pStyle w:val="BodyText"/>
              <w:tabs>
                <w:tab w:val="left" w:pos="567"/>
              </w:tabs>
              <w:rPr>
                <w:sz w:val="22"/>
                <w:szCs w:val="22"/>
                <w:lang w:val="is-IS"/>
              </w:rPr>
            </w:pPr>
            <w:r w:rsidRPr="006D5320">
              <w:rPr>
                <w:sz w:val="22"/>
                <w:szCs w:val="22"/>
                <w:lang w:val="is-IS"/>
              </w:rPr>
              <w:t>Í slíkum tilvikum getur verulegt blóðsykursfall orðið hjá þér (jafnvel liðið yfir þig) áður en þú verður vör/var við vandamálið. Þekktu viðvörunareinkennin sem þú færð. Ef nauðsyn krefur getur þurft að mæla blóðsykur oftar til að greina vægt blóðsykursfall sem annars gæti yfirsést. Ef þú ert ekki örugg/</w:t>
            </w:r>
            <w:r w:rsidR="009923AE" w:rsidRPr="006D5320">
              <w:rPr>
                <w:sz w:val="22"/>
                <w:szCs w:val="22"/>
                <w:lang w:val="is-IS"/>
              </w:rPr>
              <w:noBreakHyphen/>
            </w:r>
            <w:r w:rsidRPr="006D5320">
              <w:rPr>
                <w:sz w:val="22"/>
                <w:szCs w:val="22"/>
                <w:lang w:val="is-IS"/>
              </w:rPr>
              <w:t>ur um að þekkja viðvörunareinkennin sem þú færð, skaltu forðast aðstæður (til dæmis bifreiðaakstur) þar sem þú getur sett sjálfa/n þig eða aðra í hættu fáir þú blóðsykursfall.</w:t>
            </w:r>
          </w:p>
          <w:p w14:paraId="08E471B3" w14:textId="77777777" w:rsidR="00172BF1" w:rsidRPr="006D5320" w:rsidRDefault="00172BF1">
            <w:pPr>
              <w:tabs>
                <w:tab w:val="left" w:pos="567"/>
              </w:tabs>
              <w:ind w:right="-2"/>
              <w:rPr>
                <w:sz w:val="22"/>
                <w:szCs w:val="22"/>
                <w:lang w:val="is-IS"/>
              </w:rPr>
            </w:pPr>
          </w:p>
          <w:p w14:paraId="3EEAA6FC" w14:textId="77777777" w:rsidR="00172BF1" w:rsidRPr="006D5320" w:rsidRDefault="00172BF1">
            <w:pPr>
              <w:tabs>
                <w:tab w:val="left" w:pos="567"/>
              </w:tabs>
              <w:ind w:right="-2"/>
              <w:rPr>
                <w:b/>
                <w:sz w:val="22"/>
                <w:szCs w:val="22"/>
                <w:lang w:val="is-IS"/>
              </w:rPr>
            </w:pPr>
            <w:r w:rsidRPr="006D5320">
              <w:rPr>
                <w:b/>
                <w:sz w:val="22"/>
                <w:szCs w:val="22"/>
                <w:lang w:val="is-IS"/>
              </w:rPr>
              <w:t>Hvað áttu að gera ef blóðsykursfall verður hjá þér?</w:t>
            </w:r>
          </w:p>
          <w:p w14:paraId="4B14EBE9" w14:textId="77777777" w:rsidR="004A310B" w:rsidRPr="006D5320" w:rsidRDefault="004A310B">
            <w:pPr>
              <w:tabs>
                <w:tab w:val="left" w:pos="567"/>
              </w:tabs>
              <w:ind w:right="-2"/>
              <w:rPr>
                <w:sz w:val="22"/>
                <w:szCs w:val="22"/>
                <w:lang w:val="is-IS"/>
              </w:rPr>
            </w:pPr>
          </w:p>
          <w:p w14:paraId="7CAB25BA" w14:textId="4697055B" w:rsidR="00172BF1" w:rsidRPr="006D5320" w:rsidRDefault="00172BF1">
            <w:pPr>
              <w:pStyle w:val="BlockText"/>
              <w:ind w:left="540" w:hanging="540"/>
              <w:rPr>
                <w:szCs w:val="22"/>
              </w:rPr>
            </w:pPr>
            <w:r w:rsidRPr="006D5320">
              <w:rPr>
                <w:szCs w:val="22"/>
              </w:rPr>
              <w:t>1.</w:t>
            </w:r>
            <w:r w:rsidRPr="006D5320">
              <w:rPr>
                <w:szCs w:val="22"/>
              </w:rPr>
              <w:tab/>
              <w:t>Ekki á að sprauta insúlíni. Borða skal þegar í stað um 10 til 20 g af sykri, til dæmis þrúgusykur, sykurmola eða drekka gosdrykki sem innihalda sykur. Varúð: Gervisykur og matur með gervisykri í (til dæmis sykursnauðir drykkir</w:t>
            </w:r>
            <w:del w:id="780" w:author="Author">
              <w:r w:rsidRPr="006D5320" w:rsidDel="00174080">
                <w:rPr>
                  <w:szCs w:val="22"/>
                </w:rPr>
                <w:delText xml:space="preserve"> (diet)</w:delText>
              </w:r>
            </w:del>
            <w:r w:rsidRPr="006D5320">
              <w:rPr>
                <w:szCs w:val="22"/>
              </w:rPr>
              <w:t>) koma ekki að gagni við blóðsykursfalli.</w:t>
            </w:r>
          </w:p>
          <w:p w14:paraId="4CD359D7" w14:textId="77777777" w:rsidR="00172BF1" w:rsidRPr="006D5320" w:rsidRDefault="00172BF1">
            <w:pPr>
              <w:pStyle w:val="BlockText"/>
              <w:ind w:left="540" w:hanging="540"/>
              <w:rPr>
                <w:szCs w:val="22"/>
              </w:rPr>
            </w:pPr>
            <w:r w:rsidRPr="006D5320">
              <w:rPr>
                <w:szCs w:val="22"/>
              </w:rPr>
              <w:t>2.</w:t>
            </w:r>
            <w:r w:rsidRPr="006D5320">
              <w:rPr>
                <w:szCs w:val="22"/>
              </w:rPr>
              <w:tab/>
              <w:t>Borðaðu síðan eitthvað sem hefur langvarandi áhrif til að auka blóðsykurinn (til dæmis brauð eða pasta). Læknirinn eða hjúkrunarfræðingur ættu að hafa rætt um þetta við þig áður. Þú getur verið lengur að jafna þig á blóðsykursfalli þar sem Lantus hefur langvarandi verkun.</w:t>
            </w:r>
          </w:p>
          <w:p w14:paraId="632A5DF4" w14:textId="77777777" w:rsidR="00172BF1" w:rsidRPr="006D5320" w:rsidRDefault="00172BF1">
            <w:pPr>
              <w:pStyle w:val="BlockText"/>
              <w:ind w:left="540" w:hanging="540"/>
              <w:rPr>
                <w:szCs w:val="22"/>
              </w:rPr>
            </w:pPr>
            <w:r w:rsidRPr="006D5320">
              <w:rPr>
                <w:szCs w:val="22"/>
              </w:rPr>
              <w:t>3.</w:t>
            </w:r>
            <w:r w:rsidRPr="006D5320">
              <w:rPr>
                <w:szCs w:val="22"/>
              </w:rPr>
              <w:tab/>
              <w:t>Verði blóðsykursfall aftur áttu að borða 10 til 20 g af sykri til viðbótar.</w:t>
            </w:r>
          </w:p>
          <w:p w14:paraId="6B63331A" w14:textId="77777777" w:rsidR="00172BF1" w:rsidRPr="006D5320" w:rsidRDefault="00172BF1">
            <w:pPr>
              <w:pStyle w:val="BlockText"/>
              <w:ind w:left="540" w:hanging="540"/>
              <w:rPr>
                <w:szCs w:val="22"/>
              </w:rPr>
            </w:pPr>
            <w:r w:rsidRPr="006D5320">
              <w:rPr>
                <w:szCs w:val="22"/>
              </w:rPr>
              <w:t>4.</w:t>
            </w:r>
            <w:r w:rsidRPr="006D5320">
              <w:rPr>
                <w:szCs w:val="22"/>
              </w:rPr>
              <w:tab/>
              <w:t>Talaðu samstundis við lækni ef þú nærð ekki stjórn á blóðsykursfallinu eða ef það endurtekur sig.</w:t>
            </w:r>
          </w:p>
          <w:p w14:paraId="57AC6800" w14:textId="77777777" w:rsidR="00172BF1" w:rsidRPr="006D5320" w:rsidRDefault="00172BF1">
            <w:pPr>
              <w:tabs>
                <w:tab w:val="left" w:pos="567"/>
              </w:tabs>
              <w:ind w:right="-2"/>
              <w:rPr>
                <w:sz w:val="22"/>
                <w:szCs w:val="22"/>
                <w:lang w:val="is-IS"/>
              </w:rPr>
            </w:pPr>
          </w:p>
          <w:p w14:paraId="0C1EB613" w14:textId="77777777" w:rsidR="00172BF1" w:rsidRPr="006D5320" w:rsidRDefault="00172BF1">
            <w:pPr>
              <w:tabs>
                <w:tab w:val="left" w:pos="567"/>
              </w:tabs>
              <w:ind w:right="-2"/>
              <w:rPr>
                <w:sz w:val="22"/>
                <w:szCs w:val="22"/>
                <w:lang w:val="is-IS"/>
              </w:rPr>
            </w:pPr>
            <w:bookmarkStart w:id="781" w:name="_Hlk211868976"/>
            <w:r w:rsidRPr="006D5320">
              <w:rPr>
                <w:sz w:val="22"/>
                <w:szCs w:val="22"/>
                <w:lang w:val="is-IS"/>
              </w:rPr>
              <w:t>Segðu ættingjum þínu</w:t>
            </w:r>
            <w:r w:rsidR="00DB67E1" w:rsidRPr="006D5320">
              <w:rPr>
                <w:sz w:val="22"/>
                <w:szCs w:val="22"/>
                <w:lang w:val="is-IS"/>
              </w:rPr>
              <w:t>m</w:t>
            </w:r>
            <w:r w:rsidRPr="006D5320">
              <w:rPr>
                <w:sz w:val="22"/>
                <w:szCs w:val="22"/>
                <w:lang w:val="is-IS"/>
              </w:rPr>
              <w:t xml:space="preserve"> og nánum samstarfsmönnum eftirfarandi: </w:t>
            </w:r>
          </w:p>
          <w:p w14:paraId="113BA3DD" w14:textId="792173F3" w:rsidR="00172BF1" w:rsidRPr="006D5320" w:rsidRDefault="00172BF1">
            <w:pPr>
              <w:tabs>
                <w:tab w:val="left" w:pos="567"/>
              </w:tabs>
              <w:ind w:right="-2"/>
              <w:rPr>
                <w:sz w:val="22"/>
                <w:szCs w:val="22"/>
                <w:lang w:val="is-IS"/>
              </w:rPr>
            </w:pPr>
            <w:r w:rsidRPr="006D5320">
              <w:rPr>
                <w:sz w:val="22"/>
                <w:szCs w:val="22"/>
                <w:lang w:val="is-IS"/>
              </w:rPr>
              <w:t>Ef þú getur ekki kyngt eða ef þú ert meðvitundarlaus þarf</w:t>
            </w:r>
            <w:ins w:id="782" w:author="Author">
              <w:r w:rsidR="0015690E">
                <w:rPr>
                  <w:sz w:val="22"/>
                  <w:szCs w:val="22"/>
                  <w:lang w:val="is-IS"/>
                </w:rPr>
                <w:t xml:space="preserve">tu að fá glúkagon </w:t>
              </w:r>
              <w:r w:rsidR="0015690E" w:rsidRPr="006D5320">
                <w:rPr>
                  <w:sz w:val="22"/>
                  <w:szCs w:val="22"/>
                  <w:lang w:val="is-IS"/>
                </w:rPr>
                <w:t>(lyf sem eykur blóðsykur)</w:t>
              </w:r>
            </w:ins>
            <w:r w:rsidRPr="006D5320">
              <w:rPr>
                <w:sz w:val="22"/>
                <w:szCs w:val="22"/>
                <w:lang w:val="is-IS"/>
              </w:rPr>
              <w:t xml:space="preserve"> </w:t>
            </w:r>
            <w:del w:id="783" w:author="Author">
              <w:r w:rsidRPr="006D5320" w:rsidDel="005A514D">
                <w:rPr>
                  <w:sz w:val="22"/>
                  <w:szCs w:val="22"/>
                  <w:lang w:val="is-IS"/>
                </w:rPr>
                <w:delText>að sprauta þig</w:delText>
              </w:r>
            </w:del>
            <w:ins w:id="784" w:author="Author">
              <w:r w:rsidR="005A514D">
                <w:rPr>
                  <w:sz w:val="22"/>
                  <w:szCs w:val="22"/>
                  <w:lang w:val="is-IS"/>
                </w:rPr>
                <w:t>eða inndælingu</w:t>
              </w:r>
            </w:ins>
            <w:r w:rsidRPr="006D5320">
              <w:rPr>
                <w:sz w:val="22"/>
                <w:szCs w:val="22"/>
                <w:lang w:val="is-IS"/>
              </w:rPr>
              <w:t xml:space="preserve"> með glúkós</w:t>
            </w:r>
            <w:del w:id="785" w:author="Author">
              <w:r w:rsidRPr="006D5320" w:rsidDel="00B904AB">
                <w:rPr>
                  <w:sz w:val="22"/>
                  <w:szCs w:val="22"/>
                  <w:lang w:val="is-IS"/>
                </w:rPr>
                <w:delText>u</w:delText>
              </w:r>
            </w:del>
            <w:ins w:id="786" w:author="Author">
              <w:r w:rsidR="00B904AB">
                <w:rPr>
                  <w:sz w:val="22"/>
                  <w:szCs w:val="22"/>
                  <w:lang w:val="is-IS"/>
                </w:rPr>
                <w:t>a</w:t>
              </w:r>
            </w:ins>
            <w:del w:id="787" w:author="Author">
              <w:r w:rsidRPr="006D5320" w:rsidDel="005A514D">
                <w:rPr>
                  <w:sz w:val="22"/>
                  <w:szCs w:val="22"/>
                  <w:lang w:val="is-IS"/>
                </w:rPr>
                <w:delText xml:space="preserve"> eða glúkagoni (lyf sem eykur blóðsykur)</w:delText>
              </w:r>
            </w:del>
            <w:r w:rsidRPr="006D5320">
              <w:rPr>
                <w:sz w:val="22"/>
                <w:szCs w:val="22"/>
                <w:lang w:val="is-IS"/>
              </w:rPr>
              <w:t xml:space="preserve">. </w:t>
            </w:r>
            <w:del w:id="788" w:author="Author">
              <w:r w:rsidRPr="006D5320" w:rsidDel="0031720A">
                <w:rPr>
                  <w:sz w:val="22"/>
                  <w:szCs w:val="22"/>
                  <w:lang w:val="is-IS"/>
                </w:rPr>
                <w:delText xml:space="preserve">Það er réttlætanlegt </w:delText>
              </w:r>
            </w:del>
            <w:ins w:id="789" w:author="Author">
              <w:del w:id="790" w:author="Author">
                <w:r w:rsidR="00174080" w:rsidDel="0031720A">
                  <w:rPr>
                    <w:sz w:val="22"/>
                    <w:szCs w:val="22"/>
                    <w:lang w:val="is-IS"/>
                  </w:rPr>
                  <w:delText>í lagi</w:delText>
                </w:r>
                <w:r w:rsidR="00174080" w:rsidRPr="006D5320" w:rsidDel="0031720A">
                  <w:rPr>
                    <w:sz w:val="22"/>
                    <w:szCs w:val="22"/>
                    <w:lang w:val="is-IS"/>
                  </w:rPr>
                  <w:delText xml:space="preserve"> </w:delText>
                </w:r>
              </w:del>
            </w:ins>
            <w:del w:id="791" w:author="Author">
              <w:r w:rsidRPr="006D5320" w:rsidDel="0031720A">
                <w:rPr>
                  <w:sz w:val="22"/>
                  <w:szCs w:val="22"/>
                  <w:lang w:val="is-IS"/>
                </w:rPr>
                <w:delText>að sprauta þig</w:delText>
              </w:r>
            </w:del>
            <w:ins w:id="792" w:author="Author">
              <w:del w:id="793" w:author="Author">
                <w:r w:rsidR="000F6BA2" w:rsidDel="0031720A">
                  <w:rPr>
                    <w:sz w:val="22"/>
                    <w:szCs w:val="22"/>
                    <w:lang w:val="is-IS"/>
                  </w:rPr>
                  <w:delText xml:space="preserve">veita </w:delText>
                </w:r>
                <w:r w:rsidR="00B904AB" w:rsidDel="0031720A">
                  <w:rPr>
                    <w:sz w:val="22"/>
                    <w:szCs w:val="22"/>
                    <w:lang w:val="is-IS"/>
                  </w:rPr>
                  <w:delText>þ</w:delText>
                </w:r>
              </w:del>
              <w:proofErr w:type="spellStart"/>
              <w:r w:rsidR="0031720A">
                <w:rPr>
                  <w:sz w:val="22"/>
                  <w:szCs w:val="22"/>
                  <w:lang w:val="is-IS"/>
                </w:rPr>
                <w:t>Þ</w:t>
              </w:r>
              <w:r w:rsidR="00B904AB">
                <w:rPr>
                  <w:sz w:val="22"/>
                  <w:szCs w:val="22"/>
                  <w:lang w:val="is-IS"/>
                </w:rPr>
                <w:t>esssar</w:t>
              </w:r>
              <w:proofErr w:type="spellEnd"/>
              <w:r w:rsidR="00B904AB">
                <w:rPr>
                  <w:sz w:val="22"/>
                  <w:szCs w:val="22"/>
                  <w:lang w:val="is-IS"/>
                </w:rPr>
                <w:t xml:space="preserve"> </w:t>
              </w:r>
              <w:r w:rsidR="000F6BA2">
                <w:rPr>
                  <w:sz w:val="22"/>
                  <w:szCs w:val="22"/>
                  <w:lang w:val="is-IS"/>
                </w:rPr>
                <w:t>meðferð</w:t>
              </w:r>
              <w:r w:rsidR="00B904AB">
                <w:rPr>
                  <w:sz w:val="22"/>
                  <w:szCs w:val="22"/>
                  <w:lang w:val="is-IS"/>
                </w:rPr>
                <w:t>ir</w:t>
              </w:r>
            </w:ins>
            <w:r w:rsidRPr="006D5320">
              <w:rPr>
                <w:sz w:val="22"/>
                <w:szCs w:val="22"/>
                <w:lang w:val="is-IS"/>
              </w:rPr>
              <w:t xml:space="preserve"> </w:t>
            </w:r>
            <w:ins w:id="794" w:author="Author">
              <w:r w:rsidR="0031720A">
                <w:rPr>
                  <w:sz w:val="22"/>
                  <w:szCs w:val="22"/>
                  <w:lang w:val="is-IS"/>
                </w:rPr>
                <w:t xml:space="preserve">eru réttlætanlegar jafnvel þótt ekki </w:t>
              </w:r>
            </w:ins>
            <w:del w:id="795" w:author="Author">
              <w:r w:rsidRPr="006D5320" w:rsidDel="0031720A">
                <w:rPr>
                  <w:sz w:val="22"/>
                  <w:szCs w:val="22"/>
                  <w:lang w:val="is-IS"/>
                </w:rPr>
                <w:delText xml:space="preserve">með þessum lyfjum enda þótt ekki sé </w:delText>
              </w:r>
            </w:del>
            <w:ins w:id="796" w:author="Author">
              <w:r w:rsidR="0031720A">
                <w:rPr>
                  <w:sz w:val="22"/>
                  <w:szCs w:val="22"/>
                  <w:lang w:val="is-IS"/>
                </w:rPr>
                <w:t xml:space="preserve">sé </w:t>
              </w:r>
            </w:ins>
            <w:r w:rsidRPr="006D5320">
              <w:rPr>
                <w:sz w:val="22"/>
                <w:szCs w:val="22"/>
                <w:lang w:val="is-IS"/>
              </w:rPr>
              <w:t xml:space="preserve">víst að þú </w:t>
            </w:r>
            <w:del w:id="797" w:author="Author">
              <w:r w:rsidRPr="006D5320" w:rsidDel="0031720A">
                <w:rPr>
                  <w:sz w:val="22"/>
                  <w:szCs w:val="22"/>
                  <w:lang w:val="is-IS"/>
                </w:rPr>
                <w:delText>hafir orðið fyrir blóðsykursfalli</w:delText>
              </w:r>
            </w:del>
            <w:ins w:id="798" w:author="Author">
              <w:r w:rsidR="0031720A">
                <w:rPr>
                  <w:sz w:val="22"/>
                  <w:szCs w:val="22"/>
                  <w:lang w:val="is-IS"/>
                </w:rPr>
                <w:t>sért með blóðsykurslækkun</w:t>
              </w:r>
            </w:ins>
            <w:r w:rsidRPr="006D5320">
              <w:rPr>
                <w:sz w:val="22"/>
                <w:szCs w:val="22"/>
                <w:lang w:val="is-IS"/>
              </w:rPr>
              <w:t>.</w:t>
            </w:r>
          </w:p>
          <w:bookmarkEnd w:id="781"/>
          <w:p w14:paraId="380A082A" w14:textId="77777777" w:rsidR="00172BF1" w:rsidRPr="006D5320" w:rsidRDefault="00172BF1">
            <w:pPr>
              <w:tabs>
                <w:tab w:val="left" w:pos="567"/>
              </w:tabs>
              <w:ind w:right="-2"/>
              <w:rPr>
                <w:sz w:val="22"/>
                <w:szCs w:val="22"/>
                <w:lang w:val="is-IS"/>
              </w:rPr>
            </w:pPr>
          </w:p>
          <w:p w14:paraId="73E7F38B" w14:textId="4A06308D" w:rsidR="00172BF1" w:rsidRPr="006D5320" w:rsidRDefault="00172BF1">
            <w:pPr>
              <w:tabs>
                <w:tab w:val="left" w:pos="567"/>
              </w:tabs>
              <w:ind w:right="-2"/>
              <w:rPr>
                <w:sz w:val="22"/>
                <w:szCs w:val="22"/>
                <w:lang w:val="is-IS"/>
              </w:rPr>
            </w:pPr>
            <w:r w:rsidRPr="006D5320">
              <w:rPr>
                <w:sz w:val="22"/>
                <w:szCs w:val="22"/>
                <w:lang w:val="is-IS"/>
              </w:rPr>
              <w:t>Ráðlagt er að mæla blóðsykur strax eftir að glúkós</w:t>
            </w:r>
            <w:del w:id="799" w:author="Author">
              <w:r w:rsidRPr="006D5320" w:rsidDel="00174080">
                <w:rPr>
                  <w:sz w:val="22"/>
                  <w:szCs w:val="22"/>
                  <w:lang w:val="is-IS"/>
                </w:rPr>
                <w:delText>a</w:delText>
              </w:r>
            </w:del>
            <w:ins w:id="800" w:author="Author">
              <w:r w:rsidR="00174080">
                <w:rPr>
                  <w:sz w:val="22"/>
                  <w:szCs w:val="22"/>
                  <w:lang w:val="is-IS"/>
                </w:rPr>
                <w:t>i</w:t>
              </w:r>
            </w:ins>
            <w:r w:rsidRPr="006D5320">
              <w:rPr>
                <w:sz w:val="22"/>
                <w:szCs w:val="22"/>
                <w:lang w:val="is-IS"/>
              </w:rPr>
              <w:t xml:space="preserve"> hefur verið gefin</w:t>
            </w:r>
            <w:ins w:id="801" w:author="Author">
              <w:r w:rsidR="00174080">
                <w:rPr>
                  <w:sz w:val="22"/>
                  <w:szCs w:val="22"/>
                  <w:lang w:val="is-IS"/>
                </w:rPr>
                <w:t>n</w:t>
              </w:r>
            </w:ins>
            <w:r w:rsidRPr="006D5320">
              <w:rPr>
                <w:sz w:val="22"/>
                <w:szCs w:val="22"/>
                <w:lang w:val="is-IS"/>
              </w:rPr>
              <w:t xml:space="preserve"> til að ganga úr skugga um að þú hafir orðið fyrir blóðsykursfalli.</w:t>
            </w:r>
          </w:p>
          <w:p w14:paraId="247715DB" w14:textId="77777777" w:rsidR="00172BF1" w:rsidRPr="006D5320" w:rsidRDefault="00172BF1">
            <w:pPr>
              <w:tabs>
                <w:tab w:val="left" w:pos="567"/>
              </w:tabs>
              <w:ind w:right="-2"/>
              <w:rPr>
                <w:sz w:val="22"/>
                <w:szCs w:val="22"/>
                <w:lang w:val="is-IS"/>
              </w:rPr>
            </w:pPr>
          </w:p>
        </w:tc>
      </w:tr>
    </w:tbl>
    <w:p w14:paraId="76E80FD0" w14:textId="63A57013" w:rsidR="00172BF1" w:rsidRPr="006D5320" w:rsidRDefault="00172BF1">
      <w:pPr>
        <w:pStyle w:val="Heading1"/>
        <w:jc w:val="center"/>
        <w:rPr>
          <w:rFonts w:ascii="Times New Roman" w:hAnsi="Times New Roman" w:cs="Times New Roman"/>
          <w:sz w:val="22"/>
          <w:szCs w:val="22"/>
          <w:lang w:val="is-IS"/>
        </w:rPr>
      </w:pPr>
      <w:r w:rsidRPr="006D5320">
        <w:rPr>
          <w:sz w:val="22"/>
          <w:szCs w:val="22"/>
          <w:lang w:val="is-IS"/>
        </w:rPr>
        <w:lastRenderedPageBreak/>
        <w:br w:type="page"/>
      </w:r>
      <w:r w:rsidRPr="006D5320">
        <w:rPr>
          <w:rFonts w:ascii="Times New Roman" w:hAnsi="Times New Roman" w:cs="Times New Roman"/>
          <w:sz w:val="22"/>
          <w:szCs w:val="22"/>
          <w:lang w:val="is-IS"/>
        </w:rPr>
        <w:lastRenderedPageBreak/>
        <w:t>F</w:t>
      </w:r>
      <w:r w:rsidR="006A4CA5" w:rsidRPr="006D5320">
        <w:rPr>
          <w:rFonts w:ascii="Times New Roman" w:hAnsi="Times New Roman" w:cs="Times New Roman"/>
          <w:sz w:val="22"/>
          <w:szCs w:val="22"/>
          <w:lang w:val="is-IS"/>
        </w:rPr>
        <w:t>ylgiseðill</w:t>
      </w:r>
      <w:r w:rsidRPr="006D5320">
        <w:rPr>
          <w:rFonts w:ascii="Times New Roman" w:hAnsi="Times New Roman" w:cs="Times New Roman"/>
          <w:sz w:val="22"/>
          <w:szCs w:val="22"/>
          <w:lang w:val="is-IS"/>
        </w:rPr>
        <w:t>: U</w:t>
      </w:r>
      <w:r w:rsidR="006A4CA5" w:rsidRPr="006D5320">
        <w:rPr>
          <w:rFonts w:ascii="Times New Roman" w:hAnsi="Times New Roman" w:cs="Times New Roman"/>
          <w:sz w:val="22"/>
          <w:szCs w:val="22"/>
          <w:lang w:val="is-IS"/>
        </w:rPr>
        <w:t>pplýsingar fyrir notanda lyfsins</w:t>
      </w:r>
      <w:r w:rsidR="006366F2">
        <w:rPr>
          <w:rFonts w:ascii="Times New Roman" w:hAnsi="Times New Roman" w:cs="Times New Roman"/>
          <w:sz w:val="22"/>
          <w:szCs w:val="22"/>
          <w:lang w:val="is-IS"/>
        </w:rPr>
        <w:fldChar w:fldCharType="begin"/>
      </w:r>
      <w:r w:rsidR="006366F2">
        <w:rPr>
          <w:rFonts w:ascii="Times New Roman" w:hAnsi="Times New Roman" w:cs="Times New Roman"/>
          <w:sz w:val="22"/>
          <w:szCs w:val="22"/>
          <w:lang w:val="is-IS"/>
        </w:rPr>
        <w:instrText xml:space="preserve"> DOCVARIABLE vault_nd_2a7ab8b0-9542-401d-a3c2-830de7819e44 \* MERGEFORMAT </w:instrText>
      </w:r>
      <w:r w:rsidR="006366F2">
        <w:rPr>
          <w:rFonts w:ascii="Times New Roman" w:hAnsi="Times New Roman" w:cs="Times New Roman"/>
          <w:sz w:val="22"/>
          <w:szCs w:val="22"/>
          <w:lang w:val="is-IS"/>
        </w:rPr>
        <w:fldChar w:fldCharType="separate"/>
      </w:r>
      <w:r w:rsidR="006366F2">
        <w:rPr>
          <w:rFonts w:ascii="Times New Roman" w:hAnsi="Times New Roman" w:cs="Times New Roman"/>
          <w:sz w:val="22"/>
          <w:szCs w:val="22"/>
          <w:lang w:val="is-IS"/>
        </w:rPr>
        <w:t xml:space="preserve"> </w:t>
      </w:r>
      <w:r w:rsidR="006366F2">
        <w:rPr>
          <w:rFonts w:ascii="Times New Roman" w:hAnsi="Times New Roman" w:cs="Times New Roman"/>
          <w:sz w:val="22"/>
          <w:szCs w:val="22"/>
          <w:lang w:val="is-IS"/>
        </w:rPr>
        <w:fldChar w:fldCharType="end"/>
      </w:r>
    </w:p>
    <w:p w14:paraId="3FB3982C" w14:textId="77777777" w:rsidR="009A441F" w:rsidRPr="006D5320" w:rsidRDefault="009A441F" w:rsidP="009A441F">
      <w:pPr>
        <w:jc w:val="center"/>
        <w:rPr>
          <w:sz w:val="22"/>
          <w:szCs w:val="22"/>
          <w:lang w:val="is-IS"/>
        </w:rPr>
      </w:pPr>
    </w:p>
    <w:p w14:paraId="67E1A254" w14:textId="77777777" w:rsidR="00172BF1" w:rsidRPr="006D5320" w:rsidRDefault="00172BF1">
      <w:pPr>
        <w:jc w:val="center"/>
        <w:rPr>
          <w:b/>
          <w:sz w:val="22"/>
          <w:szCs w:val="22"/>
          <w:lang w:val="is-IS"/>
        </w:rPr>
      </w:pPr>
      <w:r w:rsidRPr="006D5320">
        <w:rPr>
          <w:b/>
          <w:sz w:val="22"/>
          <w:szCs w:val="22"/>
          <w:lang w:val="is-IS"/>
        </w:rPr>
        <w:t>Lantus</w:t>
      </w:r>
      <w:r w:rsidR="001C5D22" w:rsidRPr="006D5320">
        <w:rPr>
          <w:b/>
          <w:sz w:val="22"/>
          <w:szCs w:val="22"/>
          <w:lang w:val="is-IS"/>
        </w:rPr>
        <w:t xml:space="preserve"> SoloStar</w:t>
      </w:r>
      <w:r w:rsidRPr="006D5320">
        <w:rPr>
          <w:b/>
          <w:sz w:val="22"/>
          <w:szCs w:val="22"/>
          <w:lang w:val="is-IS"/>
        </w:rPr>
        <w:t xml:space="preserve"> 100 einingar/ml stungulyf, lausn í áfylltum lyfjapenna</w:t>
      </w:r>
    </w:p>
    <w:p w14:paraId="561D6241" w14:textId="3A9ECB17" w:rsidR="00172BF1" w:rsidRPr="006D5320" w:rsidRDefault="00F13CBA">
      <w:pPr>
        <w:jc w:val="center"/>
        <w:rPr>
          <w:sz w:val="22"/>
          <w:szCs w:val="22"/>
          <w:lang w:val="is-IS"/>
        </w:rPr>
      </w:pPr>
      <w:proofErr w:type="spellStart"/>
      <w:ins w:id="802" w:author="Author">
        <w:r>
          <w:rPr>
            <w:sz w:val="22"/>
            <w:szCs w:val="22"/>
            <w:lang w:val="is-IS"/>
          </w:rPr>
          <w:t>g</w:t>
        </w:r>
      </w:ins>
      <w:del w:id="803" w:author="Author">
        <w:r w:rsidR="00172BF1" w:rsidRPr="006D5320" w:rsidDel="00F13CBA">
          <w:rPr>
            <w:sz w:val="22"/>
            <w:szCs w:val="22"/>
            <w:lang w:val="is-IS"/>
          </w:rPr>
          <w:delText>G</w:delText>
        </w:r>
      </w:del>
      <w:r w:rsidR="00172BF1" w:rsidRPr="006D5320">
        <w:rPr>
          <w:sz w:val="22"/>
          <w:szCs w:val="22"/>
          <w:lang w:val="is-IS"/>
        </w:rPr>
        <w:t>largíninsúlín</w:t>
      </w:r>
      <w:proofErr w:type="spellEnd"/>
    </w:p>
    <w:p w14:paraId="404F4D7A" w14:textId="77777777" w:rsidR="00172BF1" w:rsidRPr="006D5320" w:rsidRDefault="00172BF1">
      <w:pPr>
        <w:rPr>
          <w:sz w:val="22"/>
          <w:szCs w:val="22"/>
          <w:lang w:val="is-IS"/>
        </w:rPr>
      </w:pPr>
    </w:p>
    <w:p w14:paraId="3D5C1072" w14:textId="77777777" w:rsidR="00172BF1" w:rsidRPr="006D5320" w:rsidRDefault="00172BF1" w:rsidP="000961E6">
      <w:pPr>
        <w:ind w:right="-2"/>
        <w:rPr>
          <w:b/>
          <w:sz w:val="22"/>
          <w:szCs w:val="22"/>
          <w:lang w:val="is-IS"/>
        </w:rPr>
      </w:pPr>
      <w:r w:rsidRPr="006D5320">
        <w:rPr>
          <w:b/>
          <w:sz w:val="22"/>
          <w:szCs w:val="22"/>
          <w:lang w:val="is-IS"/>
        </w:rPr>
        <w:t xml:space="preserve">Lesið allan fylgiseðilinn vandlega, þar með talið notkunarleiðbeiningarnar fyrir Lantus </w:t>
      </w:r>
      <w:r w:rsidR="001C5D22" w:rsidRPr="006D5320">
        <w:rPr>
          <w:b/>
          <w:sz w:val="22"/>
          <w:szCs w:val="22"/>
          <w:lang w:val="is-IS"/>
        </w:rPr>
        <w:t xml:space="preserve">SoloStar </w:t>
      </w:r>
      <w:r w:rsidRPr="006D5320">
        <w:rPr>
          <w:b/>
          <w:sz w:val="22"/>
          <w:szCs w:val="22"/>
          <w:lang w:val="is-IS"/>
        </w:rPr>
        <w:t>áfyllta lyfjapennann áður en byrjað er að nota lyfið.</w:t>
      </w:r>
      <w:r w:rsidR="0020560F" w:rsidRPr="006D5320">
        <w:rPr>
          <w:b/>
          <w:sz w:val="22"/>
          <w:szCs w:val="22"/>
          <w:lang w:val="is-IS"/>
        </w:rPr>
        <w:t xml:space="preserve"> Í honum eru mikilvægar upplýsingar.</w:t>
      </w:r>
    </w:p>
    <w:p w14:paraId="0FEFB810" w14:textId="77777777" w:rsidR="00172BF1" w:rsidRPr="006D5320" w:rsidRDefault="00172BF1" w:rsidP="0020560F">
      <w:pPr>
        <w:tabs>
          <w:tab w:val="left" w:pos="567"/>
        </w:tabs>
        <w:ind w:left="567" w:hanging="567"/>
        <w:rPr>
          <w:sz w:val="22"/>
          <w:szCs w:val="22"/>
          <w:lang w:val="is-IS"/>
        </w:rPr>
      </w:pPr>
      <w:r w:rsidRPr="006D5320">
        <w:rPr>
          <w:sz w:val="22"/>
          <w:szCs w:val="22"/>
          <w:lang w:val="is-IS"/>
        </w:rPr>
        <w:t>-</w:t>
      </w:r>
      <w:r w:rsidRPr="006D5320">
        <w:rPr>
          <w:sz w:val="22"/>
          <w:szCs w:val="22"/>
          <w:lang w:val="is-IS"/>
        </w:rPr>
        <w:tab/>
        <w:t>Geymið fylgiseðilinn. Nauðsynlegt getur verið að lesa hann síðar.</w:t>
      </w:r>
    </w:p>
    <w:p w14:paraId="7A74FEB2" w14:textId="77777777" w:rsidR="00172BF1" w:rsidRPr="006D5320" w:rsidRDefault="00172BF1" w:rsidP="0020560F">
      <w:pPr>
        <w:pStyle w:val="BodyText"/>
        <w:tabs>
          <w:tab w:val="left" w:pos="567"/>
        </w:tabs>
        <w:spacing w:after="0"/>
        <w:ind w:left="567" w:hanging="567"/>
        <w:rPr>
          <w:b/>
          <w:sz w:val="22"/>
          <w:szCs w:val="22"/>
          <w:lang w:val="is-IS"/>
        </w:rPr>
      </w:pPr>
      <w:r w:rsidRPr="006D5320">
        <w:rPr>
          <w:sz w:val="22"/>
          <w:szCs w:val="22"/>
          <w:lang w:val="is-IS"/>
        </w:rPr>
        <w:t>-</w:t>
      </w:r>
      <w:r w:rsidRPr="006D5320">
        <w:rPr>
          <w:sz w:val="22"/>
          <w:szCs w:val="22"/>
          <w:lang w:val="is-IS"/>
        </w:rPr>
        <w:tab/>
        <w:t>Leitið til læknisins</w:t>
      </w:r>
      <w:r w:rsidR="00984211" w:rsidRPr="006D5320">
        <w:rPr>
          <w:sz w:val="22"/>
          <w:szCs w:val="22"/>
          <w:lang w:val="is-IS"/>
        </w:rPr>
        <w:t>,</w:t>
      </w:r>
      <w:r w:rsidRPr="006D5320">
        <w:rPr>
          <w:sz w:val="22"/>
          <w:szCs w:val="22"/>
          <w:lang w:val="is-IS"/>
        </w:rPr>
        <w:t xml:space="preserve"> lyfjafræðings </w:t>
      </w:r>
      <w:r w:rsidR="00984211" w:rsidRPr="006D5320">
        <w:rPr>
          <w:sz w:val="22"/>
          <w:szCs w:val="22"/>
          <w:lang w:val="is-IS"/>
        </w:rPr>
        <w:t xml:space="preserve">og hjúkrunarfræðings </w:t>
      </w:r>
      <w:r w:rsidRPr="006D5320">
        <w:rPr>
          <w:sz w:val="22"/>
          <w:szCs w:val="22"/>
          <w:lang w:val="is-IS"/>
        </w:rPr>
        <w:t>ef þörf er á frekari upplýsingum.</w:t>
      </w:r>
    </w:p>
    <w:p w14:paraId="755BFE67" w14:textId="77777777" w:rsidR="00172BF1" w:rsidRPr="006D5320" w:rsidRDefault="00172BF1" w:rsidP="0020560F">
      <w:pPr>
        <w:pStyle w:val="BodyText"/>
        <w:tabs>
          <w:tab w:val="left" w:pos="567"/>
        </w:tabs>
        <w:spacing w:after="0"/>
        <w:ind w:left="567" w:hanging="567"/>
        <w:rPr>
          <w:sz w:val="22"/>
          <w:szCs w:val="22"/>
          <w:lang w:val="is-IS"/>
        </w:rPr>
      </w:pPr>
      <w:r w:rsidRPr="006D5320">
        <w:rPr>
          <w:sz w:val="22"/>
          <w:szCs w:val="22"/>
          <w:lang w:val="is-IS"/>
        </w:rPr>
        <w:t>-</w:t>
      </w:r>
      <w:r w:rsidRPr="006D5320">
        <w:rPr>
          <w:sz w:val="22"/>
          <w:szCs w:val="22"/>
          <w:lang w:val="is-IS"/>
        </w:rPr>
        <w:tab/>
        <w:t>Þessu lyfi hefur verið ávísað til persónulegra nota. Ekki má gefa það öðrum. Það getur valdið þeim skaða, jafnvel þótt um sömu sjúkdómseinkenni sé að ræða.</w:t>
      </w:r>
    </w:p>
    <w:p w14:paraId="653BAC7A" w14:textId="77777777" w:rsidR="00172BF1" w:rsidRPr="006D5320" w:rsidRDefault="00172BF1" w:rsidP="0020560F">
      <w:pPr>
        <w:pStyle w:val="BodyText"/>
        <w:tabs>
          <w:tab w:val="left" w:pos="567"/>
        </w:tabs>
        <w:spacing w:after="0"/>
        <w:ind w:left="567" w:hanging="567"/>
        <w:rPr>
          <w:sz w:val="22"/>
          <w:szCs w:val="22"/>
          <w:lang w:val="is-IS"/>
        </w:rPr>
      </w:pPr>
      <w:r w:rsidRPr="006D5320">
        <w:rPr>
          <w:sz w:val="22"/>
          <w:szCs w:val="22"/>
          <w:lang w:val="is-IS"/>
        </w:rPr>
        <w:t>-</w:t>
      </w:r>
      <w:r w:rsidRPr="006D5320">
        <w:rPr>
          <w:sz w:val="22"/>
          <w:szCs w:val="22"/>
          <w:lang w:val="is-IS"/>
        </w:rPr>
        <w:tab/>
        <w:t xml:space="preserve">Látið lækninn eða lyfjafræðing vita </w:t>
      </w:r>
      <w:r w:rsidR="0020560F" w:rsidRPr="006D5320">
        <w:rPr>
          <w:sz w:val="22"/>
          <w:szCs w:val="22"/>
          <w:lang w:val="is-IS"/>
        </w:rPr>
        <w:t xml:space="preserve">um allar aukaverkanir. Þetta gildir einnig um aukaverkanir </w:t>
      </w:r>
      <w:r w:rsidRPr="006D5320">
        <w:rPr>
          <w:sz w:val="22"/>
          <w:szCs w:val="22"/>
          <w:lang w:val="is-IS"/>
        </w:rPr>
        <w:t>sem ekki er minnst á í þessum fylgiseðli.</w:t>
      </w:r>
      <w:r w:rsidR="004B361C" w:rsidRPr="006D5320">
        <w:rPr>
          <w:sz w:val="22"/>
          <w:szCs w:val="22"/>
          <w:lang w:val="is-IS"/>
        </w:rPr>
        <w:t xml:space="preserve"> Sjá kafla 4,</w:t>
      </w:r>
    </w:p>
    <w:p w14:paraId="3D54B649" w14:textId="77777777" w:rsidR="00172BF1" w:rsidRPr="006D5320" w:rsidRDefault="00172BF1">
      <w:pPr>
        <w:rPr>
          <w:sz w:val="22"/>
          <w:szCs w:val="22"/>
          <w:lang w:val="is-IS"/>
        </w:rPr>
      </w:pPr>
    </w:p>
    <w:p w14:paraId="75E1F2EC" w14:textId="77777777" w:rsidR="00172BF1" w:rsidRPr="006D5320" w:rsidRDefault="00172BF1">
      <w:pPr>
        <w:rPr>
          <w:sz w:val="22"/>
          <w:szCs w:val="22"/>
          <w:lang w:val="is-IS"/>
        </w:rPr>
      </w:pPr>
      <w:r w:rsidRPr="006D5320">
        <w:rPr>
          <w:b/>
          <w:sz w:val="22"/>
          <w:szCs w:val="22"/>
          <w:lang w:val="is-IS"/>
        </w:rPr>
        <w:t>Í fylgiseðlinum</w:t>
      </w:r>
      <w:r w:rsidR="0020560F" w:rsidRPr="006D5320">
        <w:rPr>
          <w:b/>
          <w:sz w:val="22"/>
          <w:szCs w:val="22"/>
          <w:lang w:val="is-IS"/>
        </w:rPr>
        <w:t xml:space="preserve"> eru eftirfarandi kaflar</w:t>
      </w:r>
      <w:r w:rsidRPr="006D5320">
        <w:rPr>
          <w:b/>
          <w:sz w:val="22"/>
          <w:szCs w:val="22"/>
          <w:lang w:val="is-IS"/>
        </w:rPr>
        <w:t>:</w:t>
      </w:r>
      <w:r w:rsidRPr="006D5320">
        <w:rPr>
          <w:sz w:val="22"/>
          <w:szCs w:val="22"/>
          <w:lang w:val="is-IS"/>
        </w:rPr>
        <w:t xml:space="preserve"> </w:t>
      </w:r>
    </w:p>
    <w:p w14:paraId="783130DB" w14:textId="77777777" w:rsidR="00172BF1" w:rsidRPr="006D5320" w:rsidRDefault="00172BF1">
      <w:pPr>
        <w:tabs>
          <w:tab w:val="left" w:pos="540"/>
        </w:tabs>
        <w:rPr>
          <w:sz w:val="22"/>
          <w:szCs w:val="22"/>
          <w:lang w:val="is-IS"/>
        </w:rPr>
      </w:pPr>
      <w:r w:rsidRPr="006D5320">
        <w:rPr>
          <w:sz w:val="22"/>
          <w:szCs w:val="22"/>
          <w:lang w:val="is-IS"/>
        </w:rPr>
        <w:t>1.</w:t>
      </w:r>
      <w:r w:rsidRPr="006D5320">
        <w:rPr>
          <w:sz w:val="22"/>
          <w:szCs w:val="22"/>
          <w:lang w:val="is-IS"/>
        </w:rPr>
        <w:tab/>
        <w:t>Upplýsingar um Lantus og við hverju það er notað</w:t>
      </w:r>
    </w:p>
    <w:p w14:paraId="122C3BC5" w14:textId="77777777" w:rsidR="00172BF1" w:rsidRPr="006D5320" w:rsidRDefault="00172BF1">
      <w:pPr>
        <w:tabs>
          <w:tab w:val="left" w:pos="540"/>
        </w:tabs>
        <w:rPr>
          <w:sz w:val="22"/>
          <w:szCs w:val="22"/>
          <w:lang w:val="is-IS"/>
        </w:rPr>
      </w:pPr>
      <w:r w:rsidRPr="006D5320">
        <w:rPr>
          <w:sz w:val="22"/>
          <w:szCs w:val="22"/>
          <w:lang w:val="is-IS"/>
        </w:rPr>
        <w:t>2.</w:t>
      </w:r>
      <w:r w:rsidRPr="006D5320">
        <w:rPr>
          <w:sz w:val="22"/>
          <w:szCs w:val="22"/>
          <w:lang w:val="is-IS"/>
        </w:rPr>
        <w:tab/>
        <w:t>Áður en byrjað er að nota Lantus</w:t>
      </w:r>
    </w:p>
    <w:p w14:paraId="45FDB1EF" w14:textId="77777777" w:rsidR="00172BF1" w:rsidRPr="006D5320" w:rsidRDefault="00172BF1">
      <w:pPr>
        <w:tabs>
          <w:tab w:val="left" w:pos="540"/>
        </w:tabs>
        <w:rPr>
          <w:sz w:val="22"/>
          <w:szCs w:val="22"/>
          <w:lang w:val="is-IS"/>
        </w:rPr>
      </w:pPr>
      <w:r w:rsidRPr="006D5320">
        <w:rPr>
          <w:sz w:val="22"/>
          <w:szCs w:val="22"/>
          <w:lang w:val="is-IS"/>
        </w:rPr>
        <w:t>3.</w:t>
      </w:r>
      <w:r w:rsidRPr="006D5320">
        <w:rPr>
          <w:sz w:val="22"/>
          <w:szCs w:val="22"/>
          <w:lang w:val="is-IS"/>
        </w:rPr>
        <w:tab/>
        <w:t>Hvernig nota á Lantus</w:t>
      </w:r>
    </w:p>
    <w:p w14:paraId="309FEE99" w14:textId="77777777" w:rsidR="00172BF1" w:rsidRPr="006D5320" w:rsidRDefault="00172BF1">
      <w:pPr>
        <w:tabs>
          <w:tab w:val="left" w:pos="540"/>
        </w:tabs>
        <w:rPr>
          <w:sz w:val="22"/>
          <w:szCs w:val="22"/>
          <w:lang w:val="is-IS"/>
        </w:rPr>
      </w:pPr>
      <w:r w:rsidRPr="006D5320">
        <w:rPr>
          <w:sz w:val="22"/>
          <w:szCs w:val="22"/>
          <w:lang w:val="is-IS"/>
        </w:rPr>
        <w:t>4.</w:t>
      </w:r>
      <w:r w:rsidRPr="006D5320">
        <w:rPr>
          <w:sz w:val="22"/>
          <w:szCs w:val="22"/>
          <w:lang w:val="is-IS"/>
        </w:rPr>
        <w:tab/>
        <w:t>Hugsanlegar aukaverkanir</w:t>
      </w:r>
    </w:p>
    <w:p w14:paraId="02913615" w14:textId="77777777" w:rsidR="00172BF1" w:rsidRPr="006D5320" w:rsidRDefault="00172BF1">
      <w:pPr>
        <w:tabs>
          <w:tab w:val="left" w:pos="540"/>
        </w:tabs>
        <w:rPr>
          <w:sz w:val="22"/>
          <w:szCs w:val="22"/>
          <w:lang w:val="is-IS"/>
        </w:rPr>
      </w:pPr>
      <w:r w:rsidRPr="006D5320">
        <w:rPr>
          <w:sz w:val="22"/>
          <w:szCs w:val="22"/>
          <w:lang w:val="is-IS"/>
        </w:rPr>
        <w:t>5.</w:t>
      </w:r>
      <w:r w:rsidRPr="006D5320">
        <w:rPr>
          <w:sz w:val="22"/>
          <w:szCs w:val="22"/>
          <w:lang w:val="is-IS"/>
        </w:rPr>
        <w:tab/>
        <w:t>Hvernig geyma á Lantus</w:t>
      </w:r>
    </w:p>
    <w:p w14:paraId="17D47695" w14:textId="77777777" w:rsidR="00172BF1" w:rsidRPr="006D5320" w:rsidRDefault="00172BF1">
      <w:pPr>
        <w:numPr>
          <w:ilvl w:val="12"/>
          <w:numId w:val="0"/>
        </w:numPr>
        <w:tabs>
          <w:tab w:val="left" w:pos="540"/>
        </w:tabs>
        <w:ind w:left="709" w:right="-29" w:hanging="709"/>
        <w:rPr>
          <w:sz w:val="22"/>
          <w:szCs w:val="22"/>
          <w:lang w:val="is-IS"/>
        </w:rPr>
      </w:pPr>
      <w:r w:rsidRPr="006D5320">
        <w:rPr>
          <w:sz w:val="22"/>
          <w:szCs w:val="22"/>
          <w:lang w:val="is-IS"/>
        </w:rPr>
        <w:t>6.</w:t>
      </w:r>
      <w:r w:rsidRPr="006D5320">
        <w:rPr>
          <w:sz w:val="22"/>
          <w:szCs w:val="22"/>
          <w:lang w:val="is-IS"/>
        </w:rPr>
        <w:tab/>
      </w:r>
      <w:r w:rsidR="0020560F" w:rsidRPr="006D5320">
        <w:rPr>
          <w:sz w:val="22"/>
          <w:szCs w:val="22"/>
          <w:lang w:val="is-IS"/>
        </w:rPr>
        <w:t xml:space="preserve">Pakkningar og aðrar </w:t>
      </w:r>
      <w:r w:rsidRPr="006D5320">
        <w:rPr>
          <w:sz w:val="22"/>
          <w:szCs w:val="22"/>
          <w:lang w:val="is-IS"/>
        </w:rPr>
        <w:t>upplýsingar</w:t>
      </w:r>
    </w:p>
    <w:p w14:paraId="4CD5F963" w14:textId="77777777" w:rsidR="00172BF1" w:rsidRPr="006D5320" w:rsidRDefault="00172BF1">
      <w:pPr>
        <w:rPr>
          <w:sz w:val="22"/>
          <w:szCs w:val="22"/>
          <w:lang w:val="is-IS"/>
        </w:rPr>
      </w:pPr>
    </w:p>
    <w:p w14:paraId="47CD31D7" w14:textId="77777777" w:rsidR="00172BF1" w:rsidRPr="006D5320" w:rsidRDefault="00172BF1">
      <w:pPr>
        <w:rPr>
          <w:sz w:val="22"/>
          <w:szCs w:val="22"/>
          <w:lang w:val="is-IS"/>
        </w:rPr>
      </w:pPr>
    </w:p>
    <w:p w14:paraId="25FDEE02" w14:textId="77777777" w:rsidR="00172BF1" w:rsidRPr="006D5320" w:rsidRDefault="00172BF1" w:rsidP="00205ECD">
      <w:pPr>
        <w:keepNext/>
        <w:ind w:left="567" w:right="-2" w:hanging="567"/>
        <w:rPr>
          <w:sz w:val="22"/>
          <w:szCs w:val="22"/>
          <w:lang w:val="is-IS"/>
        </w:rPr>
      </w:pPr>
      <w:r w:rsidRPr="006D5320">
        <w:rPr>
          <w:b/>
          <w:sz w:val="22"/>
          <w:szCs w:val="22"/>
          <w:lang w:val="is-IS"/>
        </w:rPr>
        <w:t>1.</w:t>
      </w:r>
      <w:r w:rsidRPr="006D5320">
        <w:rPr>
          <w:b/>
          <w:sz w:val="22"/>
          <w:szCs w:val="22"/>
          <w:lang w:val="is-IS"/>
        </w:rPr>
        <w:tab/>
        <w:t>U</w:t>
      </w:r>
      <w:r w:rsidR="006A4CA5" w:rsidRPr="006D5320">
        <w:rPr>
          <w:b/>
          <w:sz w:val="22"/>
          <w:szCs w:val="22"/>
          <w:lang w:val="is-IS"/>
        </w:rPr>
        <w:t xml:space="preserve">pplýsingar um </w:t>
      </w:r>
      <w:r w:rsidRPr="006D5320">
        <w:rPr>
          <w:b/>
          <w:sz w:val="22"/>
          <w:szCs w:val="22"/>
          <w:lang w:val="is-IS"/>
        </w:rPr>
        <w:t>L</w:t>
      </w:r>
      <w:r w:rsidR="006A4CA5" w:rsidRPr="006D5320">
        <w:rPr>
          <w:b/>
          <w:sz w:val="22"/>
          <w:szCs w:val="22"/>
          <w:lang w:val="is-IS"/>
        </w:rPr>
        <w:t>antus og við hverju það er notað</w:t>
      </w:r>
    </w:p>
    <w:p w14:paraId="19A08198" w14:textId="77777777" w:rsidR="00172BF1" w:rsidRPr="006D5320" w:rsidRDefault="00172BF1" w:rsidP="00205ECD">
      <w:pPr>
        <w:pStyle w:val="EndnoteText"/>
        <w:keepNext/>
        <w:tabs>
          <w:tab w:val="clear" w:pos="567"/>
        </w:tabs>
        <w:rPr>
          <w:szCs w:val="22"/>
          <w:lang w:val="is-IS"/>
        </w:rPr>
      </w:pPr>
    </w:p>
    <w:p w14:paraId="3D9866E8" w14:textId="77777777" w:rsidR="001C5D22" w:rsidRPr="006D5320" w:rsidRDefault="001C5D22" w:rsidP="001C5D22">
      <w:pPr>
        <w:rPr>
          <w:sz w:val="22"/>
          <w:szCs w:val="22"/>
          <w:lang w:val="is-IS"/>
        </w:rPr>
      </w:pPr>
      <w:r w:rsidRPr="006D5320">
        <w:rPr>
          <w:sz w:val="22"/>
          <w:szCs w:val="22"/>
          <w:lang w:val="is-IS"/>
        </w:rPr>
        <w:t xml:space="preserve">Lantus inniheldur glargíninsúlín. </w:t>
      </w:r>
      <w:r w:rsidR="007A6F2B">
        <w:rPr>
          <w:sz w:val="22"/>
          <w:szCs w:val="22"/>
          <w:lang w:val="is-IS"/>
        </w:rPr>
        <w:t>Það</w:t>
      </w:r>
      <w:r w:rsidR="007A6F2B" w:rsidRPr="006D5320">
        <w:rPr>
          <w:sz w:val="22"/>
          <w:szCs w:val="22"/>
          <w:lang w:val="is-IS"/>
        </w:rPr>
        <w:t xml:space="preserve"> </w:t>
      </w:r>
      <w:r w:rsidRPr="006D5320">
        <w:rPr>
          <w:sz w:val="22"/>
          <w:szCs w:val="22"/>
          <w:lang w:val="is-IS"/>
        </w:rPr>
        <w:t xml:space="preserve">er breytt insúlín, mjög líkt mannainsúlíni. </w:t>
      </w:r>
    </w:p>
    <w:p w14:paraId="1AB09F16" w14:textId="77777777" w:rsidR="001C5D22" w:rsidRPr="006D5320" w:rsidRDefault="001C5D22" w:rsidP="001C5D22">
      <w:pPr>
        <w:pStyle w:val="EndnoteText"/>
        <w:tabs>
          <w:tab w:val="clear" w:pos="567"/>
        </w:tabs>
        <w:rPr>
          <w:szCs w:val="22"/>
          <w:lang w:val="is-IS"/>
        </w:rPr>
      </w:pPr>
    </w:p>
    <w:p w14:paraId="04D3C971" w14:textId="77777777" w:rsidR="00172BF1" w:rsidRPr="006D5320" w:rsidRDefault="001C5D22">
      <w:pPr>
        <w:pStyle w:val="EndnoteText"/>
        <w:tabs>
          <w:tab w:val="clear" w:pos="567"/>
        </w:tabs>
        <w:rPr>
          <w:szCs w:val="22"/>
          <w:lang w:val="is-IS"/>
        </w:rPr>
      </w:pPr>
      <w:r w:rsidRPr="006D5320">
        <w:rPr>
          <w:szCs w:val="22"/>
          <w:lang w:val="is-IS"/>
        </w:rPr>
        <w:t xml:space="preserve">Lantus er notað til </w:t>
      </w:r>
      <w:r w:rsidR="00A72548" w:rsidRPr="006D5320">
        <w:rPr>
          <w:szCs w:val="22"/>
          <w:lang w:val="is-IS"/>
        </w:rPr>
        <w:t>meðferðar við sykursýki</w:t>
      </w:r>
      <w:r w:rsidR="009674BE" w:rsidRPr="006D5320">
        <w:rPr>
          <w:szCs w:val="22"/>
          <w:lang w:val="is-IS"/>
        </w:rPr>
        <w:t xml:space="preserve"> </w:t>
      </w:r>
      <w:r w:rsidRPr="006D5320">
        <w:rPr>
          <w:szCs w:val="22"/>
          <w:lang w:val="is-IS"/>
        </w:rPr>
        <w:t xml:space="preserve">hjá fullorðnum, unglingum og börnum </w:t>
      </w:r>
      <w:r w:rsidR="00A72548" w:rsidRPr="006D5320">
        <w:rPr>
          <w:color w:val="000000"/>
          <w:szCs w:val="22"/>
          <w:lang w:val="is-IS"/>
        </w:rPr>
        <w:t>á aldrinum 2 </w:t>
      </w:r>
      <w:r w:rsidR="00D475E6" w:rsidRPr="006D5320">
        <w:rPr>
          <w:szCs w:val="22"/>
          <w:lang w:val="is-IS"/>
        </w:rPr>
        <w:t xml:space="preserve">ára og </w:t>
      </w:r>
      <w:r w:rsidRPr="006D5320">
        <w:rPr>
          <w:szCs w:val="22"/>
          <w:lang w:val="is-IS"/>
        </w:rPr>
        <w:t>eldri. Sykursýki er sjúkdómur þar sem líkaminn myndar ekki nægilega mikið af insúlíni til að hafa stjórn á sykurmagni í blóði. Glargíninsúlín hefur langverkandi og stöðug blóðsykurslækkandi áhrif.</w:t>
      </w:r>
    </w:p>
    <w:p w14:paraId="4BE39B3D" w14:textId="77777777" w:rsidR="00172BF1" w:rsidRPr="006D5320" w:rsidRDefault="00172BF1">
      <w:pPr>
        <w:rPr>
          <w:sz w:val="22"/>
          <w:szCs w:val="22"/>
          <w:lang w:val="is-IS"/>
        </w:rPr>
      </w:pPr>
    </w:p>
    <w:p w14:paraId="75C74CEC" w14:textId="77777777" w:rsidR="00172BF1" w:rsidRPr="006D5320" w:rsidRDefault="00172BF1">
      <w:pPr>
        <w:ind w:right="-2"/>
        <w:rPr>
          <w:sz w:val="22"/>
          <w:szCs w:val="22"/>
          <w:lang w:val="is-IS"/>
        </w:rPr>
      </w:pPr>
    </w:p>
    <w:p w14:paraId="79DEEACC" w14:textId="77777777" w:rsidR="00172BF1" w:rsidRPr="006D5320" w:rsidRDefault="00172BF1" w:rsidP="00205ECD">
      <w:pPr>
        <w:keepNext/>
        <w:numPr>
          <w:ilvl w:val="0"/>
          <w:numId w:val="45"/>
        </w:numPr>
        <w:ind w:hanging="720"/>
        <w:rPr>
          <w:b/>
          <w:sz w:val="22"/>
          <w:szCs w:val="22"/>
          <w:lang w:val="is-IS"/>
        </w:rPr>
      </w:pPr>
      <w:r w:rsidRPr="006D5320">
        <w:rPr>
          <w:b/>
          <w:sz w:val="22"/>
          <w:szCs w:val="22"/>
          <w:lang w:val="is-IS"/>
        </w:rPr>
        <w:t>Á</w:t>
      </w:r>
      <w:r w:rsidR="006A4CA5" w:rsidRPr="006D5320">
        <w:rPr>
          <w:b/>
          <w:sz w:val="22"/>
          <w:szCs w:val="22"/>
          <w:lang w:val="is-IS"/>
        </w:rPr>
        <w:t xml:space="preserve">ður en byrjað er að nota </w:t>
      </w:r>
      <w:r w:rsidRPr="006D5320">
        <w:rPr>
          <w:b/>
          <w:sz w:val="22"/>
          <w:szCs w:val="22"/>
          <w:lang w:val="is-IS"/>
        </w:rPr>
        <w:t>L</w:t>
      </w:r>
      <w:r w:rsidR="006A4CA5" w:rsidRPr="006D5320">
        <w:rPr>
          <w:b/>
          <w:sz w:val="22"/>
          <w:szCs w:val="22"/>
          <w:lang w:val="is-IS"/>
        </w:rPr>
        <w:t>antus</w:t>
      </w:r>
    </w:p>
    <w:p w14:paraId="77E2980E" w14:textId="77777777" w:rsidR="00172BF1" w:rsidRPr="006D5320" w:rsidRDefault="00172BF1" w:rsidP="00205ECD">
      <w:pPr>
        <w:keepNext/>
        <w:rPr>
          <w:sz w:val="22"/>
          <w:szCs w:val="22"/>
          <w:lang w:val="is-IS"/>
        </w:rPr>
      </w:pPr>
    </w:p>
    <w:p w14:paraId="4AF04C58" w14:textId="77777777" w:rsidR="00172BF1" w:rsidRPr="006D5320" w:rsidRDefault="00172BF1">
      <w:pPr>
        <w:ind w:right="-2"/>
        <w:rPr>
          <w:sz w:val="22"/>
          <w:szCs w:val="22"/>
          <w:lang w:val="is-IS"/>
        </w:rPr>
      </w:pPr>
      <w:r w:rsidRPr="006D5320">
        <w:rPr>
          <w:b/>
          <w:sz w:val="22"/>
          <w:szCs w:val="22"/>
          <w:lang w:val="is-IS"/>
        </w:rPr>
        <w:t>Ekki má nota Lantus</w:t>
      </w:r>
    </w:p>
    <w:p w14:paraId="7FAD9E29" w14:textId="77777777" w:rsidR="00172BF1" w:rsidRPr="006D5320" w:rsidRDefault="00172BF1">
      <w:pPr>
        <w:ind w:right="-2"/>
        <w:rPr>
          <w:sz w:val="22"/>
          <w:szCs w:val="22"/>
          <w:lang w:val="is-IS"/>
        </w:rPr>
      </w:pPr>
    </w:p>
    <w:p w14:paraId="42999510" w14:textId="77777777" w:rsidR="00172BF1" w:rsidRPr="006D5320" w:rsidRDefault="00172BF1" w:rsidP="00CF4C93">
      <w:pPr>
        <w:numPr>
          <w:ilvl w:val="0"/>
          <w:numId w:val="40"/>
        </w:numPr>
        <w:rPr>
          <w:sz w:val="22"/>
          <w:szCs w:val="22"/>
          <w:lang w:val="is-IS"/>
        </w:rPr>
      </w:pPr>
      <w:r w:rsidRPr="006D5320">
        <w:rPr>
          <w:sz w:val="22"/>
          <w:szCs w:val="22"/>
          <w:lang w:val="is-IS"/>
        </w:rPr>
        <w:t xml:space="preserve">Ef </w:t>
      </w:r>
      <w:r w:rsidR="0020560F" w:rsidRPr="006D5320">
        <w:rPr>
          <w:sz w:val="22"/>
          <w:szCs w:val="22"/>
          <w:lang w:val="is-IS"/>
        </w:rPr>
        <w:t xml:space="preserve">um er að ræða </w:t>
      </w:r>
      <w:r w:rsidRPr="006D5320">
        <w:rPr>
          <w:sz w:val="22"/>
          <w:szCs w:val="22"/>
          <w:lang w:val="is-IS"/>
        </w:rPr>
        <w:t xml:space="preserve">ofnæmi fyrir glargíninsúlíni eða einhverju öðru innihaldsefni </w:t>
      </w:r>
      <w:r w:rsidR="0020560F" w:rsidRPr="006D5320">
        <w:rPr>
          <w:sz w:val="22"/>
          <w:szCs w:val="22"/>
          <w:lang w:val="is-IS"/>
        </w:rPr>
        <w:t xml:space="preserve">lyfsins </w:t>
      </w:r>
      <w:r w:rsidR="009A441F" w:rsidRPr="006D5320">
        <w:rPr>
          <w:sz w:val="22"/>
          <w:szCs w:val="22"/>
          <w:lang w:val="is-IS"/>
        </w:rPr>
        <w:t>(</w:t>
      </w:r>
      <w:r w:rsidR="00984211" w:rsidRPr="006D5320">
        <w:rPr>
          <w:sz w:val="22"/>
          <w:szCs w:val="22"/>
          <w:lang w:val="is-IS"/>
        </w:rPr>
        <w:t>talin upp</w:t>
      </w:r>
      <w:r w:rsidR="009A441F" w:rsidRPr="006D5320">
        <w:rPr>
          <w:sz w:val="22"/>
          <w:szCs w:val="22"/>
          <w:lang w:val="is-IS"/>
        </w:rPr>
        <w:t xml:space="preserve"> í kafla 6)</w:t>
      </w:r>
      <w:r w:rsidRPr="006D5320">
        <w:rPr>
          <w:sz w:val="22"/>
          <w:szCs w:val="22"/>
          <w:lang w:val="is-IS"/>
        </w:rPr>
        <w:t>.</w:t>
      </w:r>
    </w:p>
    <w:p w14:paraId="18F85E8E" w14:textId="77777777" w:rsidR="00172BF1" w:rsidRPr="006D5320" w:rsidRDefault="00172BF1">
      <w:pPr>
        <w:numPr>
          <w:ilvl w:val="12"/>
          <w:numId w:val="0"/>
        </w:numPr>
        <w:rPr>
          <w:sz w:val="22"/>
          <w:szCs w:val="22"/>
          <w:lang w:val="is-IS"/>
        </w:rPr>
      </w:pPr>
    </w:p>
    <w:p w14:paraId="0B503BF7" w14:textId="77777777" w:rsidR="0020560F" w:rsidRPr="006D5320" w:rsidRDefault="0020560F" w:rsidP="0020560F">
      <w:pPr>
        <w:ind w:right="-2"/>
        <w:rPr>
          <w:b/>
          <w:sz w:val="22"/>
          <w:szCs w:val="22"/>
          <w:lang w:val="is-IS"/>
        </w:rPr>
      </w:pPr>
      <w:r w:rsidRPr="006D5320">
        <w:rPr>
          <w:b/>
          <w:sz w:val="22"/>
          <w:szCs w:val="22"/>
          <w:lang w:val="is-IS"/>
        </w:rPr>
        <w:t>Varnaðarorð og varúðarreglur</w:t>
      </w:r>
    </w:p>
    <w:p w14:paraId="2019260F" w14:textId="77777777" w:rsidR="00737953" w:rsidRDefault="00737953" w:rsidP="004A310B">
      <w:pPr>
        <w:keepNext/>
        <w:rPr>
          <w:b/>
          <w:sz w:val="22"/>
          <w:szCs w:val="22"/>
          <w:lang w:val="is-IS"/>
        </w:rPr>
      </w:pPr>
    </w:p>
    <w:p w14:paraId="7FD5D12E" w14:textId="77777777" w:rsidR="009A441F" w:rsidRPr="00812CED" w:rsidRDefault="00737953" w:rsidP="004A310B">
      <w:pPr>
        <w:keepNext/>
        <w:rPr>
          <w:b/>
          <w:sz w:val="22"/>
          <w:szCs w:val="22"/>
          <w:lang w:val="is-IS"/>
        </w:rPr>
      </w:pPr>
      <w:r w:rsidRPr="009D2EB6">
        <w:rPr>
          <w:sz w:val="22"/>
          <w:szCs w:val="22"/>
          <w:lang w:val="is-IS"/>
        </w:rPr>
        <w:t xml:space="preserve">Lantus í áfylltum lyfjapenna </w:t>
      </w:r>
      <w:r w:rsidRPr="00461B1F">
        <w:rPr>
          <w:sz w:val="22"/>
          <w:szCs w:val="20"/>
          <w:lang w:val="is-IS"/>
        </w:rPr>
        <w:t xml:space="preserve">hentar </w:t>
      </w:r>
      <w:r w:rsidR="007B2B5B" w:rsidRPr="00461B1F">
        <w:rPr>
          <w:sz w:val="22"/>
          <w:szCs w:val="22"/>
          <w:lang w:val="is-IS"/>
        </w:rPr>
        <w:t xml:space="preserve">aðeins </w:t>
      </w:r>
      <w:r w:rsidRPr="00461B1F">
        <w:rPr>
          <w:sz w:val="22"/>
          <w:szCs w:val="22"/>
          <w:lang w:val="is-IS"/>
        </w:rPr>
        <w:t>til inndælingar undir húð (sjá einnig kafla</w:t>
      </w:r>
      <w:r w:rsidR="00812CED" w:rsidRPr="00461B1F">
        <w:rPr>
          <w:sz w:val="22"/>
          <w:szCs w:val="22"/>
          <w:lang w:val="is-IS"/>
        </w:rPr>
        <w:t> </w:t>
      </w:r>
      <w:r w:rsidRPr="00461B1F">
        <w:rPr>
          <w:sz w:val="22"/>
          <w:szCs w:val="22"/>
          <w:lang w:val="is-IS"/>
        </w:rPr>
        <w:t xml:space="preserve">3). Talaðu við lækninn ef þú þarft að </w:t>
      </w:r>
      <w:r w:rsidR="007B2B5B" w:rsidRPr="00461B1F">
        <w:rPr>
          <w:sz w:val="22"/>
          <w:szCs w:val="22"/>
          <w:lang w:val="is-IS"/>
        </w:rPr>
        <w:t xml:space="preserve">nota aðra aðferð til að </w:t>
      </w:r>
      <w:r w:rsidRPr="00461B1F">
        <w:rPr>
          <w:sz w:val="22"/>
          <w:szCs w:val="22"/>
          <w:lang w:val="is-IS"/>
        </w:rPr>
        <w:t>sprauta þig með insúlíni.</w:t>
      </w:r>
      <w:r w:rsidR="0020560F" w:rsidRPr="00812CED" w:rsidDel="0020560F">
        <w:rPr>
          <w:b/>
          <w:sz w:val="22"/>
          <w:szCs w:val="22"/>
          <w:lang w:val="is-IS"/>
        </w:rPr>
        <w:t xml:space="preserve"> </w:t>
      </w:r>
    </w:p>
    <w:p w14:paraId="48C6D9B5" w14:textId="77777777" w:rsidR="00737953" w:rsidRPr="00812CED" w:rsidRDefault="00737953" w:rsidP="00984211">
      <w:pPr>
        <w:ind w:right="-2"/>
        <w:rPr>
          <w:sz w:val="22"/>
          <w:szCs w:val="22"/>
          <w:lang w:val="is-IS"/>
        </w:rPr>
      </w:pPr>
    </w:p>
    <w:p w14:paraId="0F9AC24F" w14:textId="77777777" w:rsidR="00984211" w:rsidRPr="006D5320" w:rsidRDefault="00984211" w:rsidP="00984211">
      <w:pPr>
        <w:ind w:right="-2"/>
        <w:rPr>
          <w:sz w:val="22"/>
          <w:szCs w:val="22"/>
          <w:lang w:val="is-IS"/>
        </w:rPr>
      </w:pPr>
      <w:r w:rsidRPr="006D5320">
        <w:rPr>
          <w:sz w:val="22"/>
          <w:szCs w:val="22"/>
          <w:lang w:val="is-IS"/>
        </w:rPr>
        <w:t>Leitið ráða hjá lækninum, lyfjafræðingi eða hjúkrunarfræðingnum áður en Lantus er notað.</w:t>
      </w:r>
    </w:p>
    <w:p w14:paraId="3F1D041A" w14:textId="77777777" w:rsidR="00172BF1" w:rsidRPr="006D5320" w:rsidRDefault="00172BF1" w:rsidP="00984211">
      <w:pPr>
        <w:ind w:right="-2"/>
        <w:rPr>
          <w:sz w:val="22"/>
          <w:szCs w:val="22"/>
          <w:lang w:val="is-IS"/>
        </w:rPr>
      </w:pPr>
      <w:r w:rsidRPr="006D5320">
        <w:rPr>
          <w:sz w:val="22"/>
          <w:szCs w:val="22"/>
          <w:lang w:val="is-IS"/>
        </w:rPr>
        <w:t xml:space="preserve">Fylgið nákvæmlega leiðbeiningum um skömmtun, eftirlit (blóð- og þvagprufur), mataræði og líkamlega áreynslu (líkamlega vinnu og þjálfun) </w:t>
      </w:r>
      <w:r w:rsidR="001809E5" w:rsidRPr="000D316D">
        <w:rPr>
          <w:sz w:val="22"/>
          <w:szCs w:val="22"/>
          <w:lang w:val="is-IS"/>
        </w:rPr>
        <w:t>og inndælingartækni eins og rætt hefur verið</w:t>
      </w:r>
      <w:r w:rsidR="001809E5">
        <w:rPr>
          <w:sz w:val="22"/>
          <w:szCs w:val="22"/>
          <w:lang w:val="is-IS"/>
        </w:rPr>
        <w:t xml:space="preserve"> </w:t>
      </w:r>
      <w:r w:rsidRPr="006D5320">
        <w:rPr>
          <w:sz w:val="22"/>
          <w:szCs w:val="22"/>
          <w:lang w:val="is-IS"/>
        </w:rPr>
        <w:t>við lækninn.</w:t>
      </w:r>
    </w:p>
    <w:p w14:paraId="57332426" w14:textId="77777777" w:rsidR="005B3E6B" w:rsidRPr="006D5320" w:rsidRDefault="005B3E6B" w:rsidP="001C5D22">
      <w:pPr>
        <w:ind w:right="-2"/>
        <w:rPr>
          <w:sz w:val="22"/>
          <w:szCs w:val="22"/>
          <w:lang w:val="is-IS"/>
        </w:rPr>
      </w:pPr>
    </w:p>
    <w:p w14:paraId="5FFEA350" w14:textId="77777777" w:rsidR="001C5D22" w:rsidRPr="006D5320" w:rsidRDefault="001C5D22" w:rsidP="001C5D22">
      <w:pPr>
        <w:ind w:right="-2"/>
        <w:rPr>
          <w:sz w:val="22"/>
          <w:szCs w:val="22"/>
          <w:lang w:val="is-IS"/>
        </w:rPr>
      </w:pPr>
      <w:r w:rsidRPr="006D5320">
        <w:rPr>
          <w:sz w:val="22"/>
          <w:szCs w:val="22"/>
          <w:lang w:val="is-IS"/>
        </w:rPr>
        <w:t>Ef blóðsykursgildið er of lágt (blóðsykursfall) skal fylgja leiðbeiningunum um blóðsykursfall (sjá aftast í þessum fylgiseðli).</w:t>
      </w:r>
    </w:p>
    <w:p w14:paraId="46CC2847" w14:textId="77777777" w:rsidR="00172BF1" w:rsidRDefault="00172BF1">
      <w:pPr>
        <w:rPr>
          <w:b/>
          <w:sz w:val="22"/>
          <w:szCs w:val="22"/>
          <w:lang w:val="is-IS"/>
        </w:rPr>
      </w:pPr>
    </w:p>
    <w:p w14:paraId="2131FB12" w14:textId="77777777" w:rsidR="00E05D7A" w:rsidRDefault="00E05D7A" w:rsidP="00E05D7A">
      <w:pPr>
        <w:rPr>
          <w:bCs/>
          <w:sz w:val="22"/>
          <w:szCs w:val="22"/>
          <w:lang w:val="is-IS"/>
        </w:rPr>
      </w:pPr>
      <w:r w:rsidRPr="0057198B">
        <w:rPr>
          <w:bCs/>
          <w:sz w:val="22"/>
          <w:szCs w:val="22"/>
          <w:lang w:val="is-IS"/>
        </w:rPr>
        <w:t>Húðbreytingar á stungustað</w:t>
      </w:r>
    </w:p>
    <w:p w14:paraId="15799BC3" w14:textId="77777777" w:rsidR="00E05D7A" w:rsidRPr="0057198B" w:rsidRDefault="00E05D7A" w:rsidP="00E05D7A">
      <w:pPr>
        <w:rPr>
          <w:bCs/>
          <w:sz w:val="22"/>
          <w:szCs w:val="22"/>
          <w:lang w:val="is-IS"/>
        </w:rPr>
      </w:pPr>
    </w:p>
    <w:p w14:paraId="7559407C" w14:textId="4209E707" w:rsidR="00E05D7A" w:rsidRPr="0057198B" w:rsidRDefault="00E05D7A" w:rsidP="00E05D7A">
      <w:pPr>
        <w:rPr>
          <w:bCs/>
          <w:sz w:val="22"/>
          <w:szCs w:val="22"/>
          <w:lang w:val="is-IS"/>
        </w:rPr>
      </w:pPr>
      <w:r>
        <w:rPr>
          <w:bCs/>
          <w:sz w:val="22"/>
          <w:szCs w:val="22"/>
          <w:lang w:val="is-IS"/>
        </w:rPr>
        <w:t xml:space="preserve">Skipta á um stungustað til að fyrirbyggja breytingar í húð svo sem hnúða undir húðinni. Verið getur að insúlínið virki ekki mjög vel ef þú sprautar því í hnúðótt svæði (sjá Hvernig nota á Lantus). Ef núverandi stungusvæði er hnúðótt skaltu hafa samband við lækninn áður en </w:t>
      </w:r>
      <w:ins w:id="804" w:author="Author">
        <w:r w:rsidR="00174080">
          <w:rPr>
            <w:bCs/>
            <w:sz w:val="22"/>
            <w:szCs w:val="22"/>
            <w:lang w:val="is-IS"/>
          </w:rPr>
          <w:t xml:space="preserve">inndæling er hafin á </w:t>
        </w:r>
        <w:r w:rsidR="00174080">
          <w:rPr>
            <w:bCs/>
            <w:sz w:val="22"/>
            <w:szCs w:val="22"/>
            <w:lang w:val="is-IS"/>
          </w:rPr>
          <w:lastRenderedPageBreak/>
          <w:t>öðrum stað</w:t>
        </w:r>
      </w:ins>
      <w:del w:id="805" w:author="Author">
        <w:r w:rsidDel="00174080">
          <w:rPr>
            <w:bCs/>
            <w:sz w:val="22"/>
            <w:szCs w:val="22"/>
            <w:lang w:val="is-IS"/>
          </w:rPr>
          <w:delText>breytt er í annað stungusvæði</w:delText>
        </w:r>
      </w:del>
      <w:r>
        <w:rPr>
          <w:bCs/>
          <w:sz w:val="22"/>
          <w:szCs w:val="22"/>
          <w:lang w:val="is-IS"/>
        </w:rPr>
        <w:t>. Læknirinn gæti sagt þér að fylgjast nánar með gildum blóðsykurs og aðlaga insúlínskammtinn eða skammtinn af öðrum sykursýkislyfjum sem þú notar.</w:t>
      </w:r>
    </w:p>
    <w:p w14:paraId="7C0BBB2C" w14:textId="77777777" w:rsidR="00E05D7A" w:rsidRPr="006D5320" w:rsidRDefault="00E05D7A">
      <w:pPr>
        <w:rPr>
          <w:b/>
          <w:sz w:val="22"/>
          <w:szCs w:val="22"/>
          <w:lang w:val="is-IS"/>
        </w:rPr>
      </w:pPr>
    </w:p>
    <w:p w14:paraId="69187700" w14:textId="77777777" w:rsidR="00172BF1" w:rsidRPr="006D5320" w:rsidRDefault="00172BF1" w:rsidP="00B9599A">
      <w:pPr>
        <w:rPr>
          <w:sz w:val="22"/>
          <w:szCs w:val="22"/>
          <w:lang w:val="is-IS"/>
        </w:rPr>
      </w:pPr>
      <w:r w:rsidRPr="006D5320">
        <w:rPr>
          <w:sz w:val="22"/>
          <w:szCs w:val="22"/>
          <w:lang w:val="is-IS"/>
        </w:rPr>
        <w:t>Ferðalög</w:t>
      </w:r>
    </w:p>
    <w:p w14:paraId="6A9A2A1E" w14:textId="77777777" w:rsidR="00172BF1" w:rsidRPr="006D5320" w:rsidRDefault="00172BF1" w:rsidP="00B9599A">
      <w:pPr>
        <w:rPr>
          <w:b/>
          <w:sz w:val="22"/>
          <w:szCs w:val="22"/>
          <w:lang w:val="is-IS"/>
        </w:rPr>
      </w:pPr>
    </w:p>
    <w:p w14:paraId="374EA90D" w14:textId="77777777" w:rsidR="00172BF1" w:rsidRPr="006D5320" w:rsidRDefault="00172BF1" w:rsidP="00B9599A">
      <w:pPr>
        <w:pStyle w:val="EndnoteText"/>
        <w:tabs>
          <w:tab w:val="clear" w:pos="567"/>
        </w:tabs>
        <w:rPr>
          <w:szCs w:val="22"/>
          <w:lang w:val="is-IS"/>
        </w:rPr>
      </w:pPr>
      <w:r w:rsidRPr="006D5320">
        <w:rPr>
          <w:szCs w:val="22"/>
          <w:lang w:val="is-IS"/>
        </w:rPr>
        <w:t>Áður en þú ferð í ferðalag skaltu ræða við lækninn. Þú getur þurft að ræða um:</w:t>
      </w:r>
    </w:p>
    <w:p w14:paraId="5FB81DA1" w14:textId="57F75644" w:rsidR="00172BF1" w:rsidRPr="006D5320" w:rsidRDefault="00172BF1" w:rsidP="00B9599A">
      <w:pPr>
        <w:numPr>
          <w:ilvl w:val="0"/>
          <w:numId w:val="3"/>
        </w:numPr>
        <w:ind w:left="576" w:hanging="576"/>
        <w:rPr>
          <w:sz w:val="22"/>
          <w:szCs w:val="22"/>
          <w:lang w:val="is-IS"/>
        </w:rPr>
      </w:pPr>
      <w:r w:rsidRPr="006D5320">
        <w:rPr>
          <w:sz w:val="22"/>
          <w:szCs w:val="22"/>
          <w:lang w:val="is-IS"/>
        </w:rPr>
        <w:t>hvort þú get</w:t>
      </w:r>
      <w:del w:id="806" w:author="Author">
        <w:r w:rsidRPr="006D5320" w:rsidDel="00174080">
          <w:rPr>
            <w:sz w:val="22"/>
            <w:szCs w:val="22"/>
            <w:lang w:val="is-IS"/>
          </w:rPr>
          <w:delText>u</w:delText>
        </w:r>
      </w:del>
      <w:ins w:id="807" w:author="Author">
        <w:r w:rsidR="00174080">
          <w:rPr>
            <w:sz w:val="22"/>
            <w:szCs w:val="22"/>
            <w:lang w:val="is-IS"/>
          </w:rPr>
          <w:t>i</w:t>
        </w:r>
      </w:ins>
      <w:r w:rsidRPr="006D5320">
        <w:rPr>
          <w:sz w:val="22"/>
          <w:szCs w:val="22"/>
          <w:lang w:val="is-IS"/>
        </w:rPr>
        <w:t>r fengið insúlínið í landinu sem þú ert að fara til</w:t>
      </w:r>
      <w:r w:rsidR="00EC78D5" w:rsidRPr="006D5320">
        <w:rPr>
          <w:sz w:val="22"/>
          <w:szCs w:val="22"/>
          <w:lang w:val="is-IS"/>
        </w:rPr>
        <w:t>,</w:t>
      </w:r>
    </w:p>
    <w:p w14:paraId="35559563" w14:textId="6125D9A5" w:rsidR="00172BF1" w:rsidRPr="006D5320" w:rsidRDefault="00172BF1" w:rsidP="00B9599A">
      <w:pPr>
        <w:numPr>
          <w:ilvl w:val="0"/>
          <w:numId w:val="3"/>
        </w:numPr>
        <w:ind w:left="576" w:hanging="576"/>
        <w:rPr>
          <w:sz w:val="22"/>
          <w:szCs w:val="22"/>
          <w:lang w:val="is-IS"/>
        </w:rPr>
      </w:pPr>
      <w:r w:rsidRPr="006D5320">
        <w:rPr>
          <w:sz w:val="22"/>
          <w:szCs w:val="22"/>
          <w:lang w:val="is-IS"/>
        </w:rPr>
        <w:t xml:space="preserve">insúlínbirgðir, birgðir af </w:t>
      </w:r>
      <w:r w:rsidR="00812CED">
        <w:rPr>
          <w:sz w:val="22"/>
          <w:szCs w:val="22"/>
          <w:lang w:val="is-IS"/>
        </w:rPr>
        <w:t>nálum</w:t>
      </w:r>
      <w:r w:rsidR="00812CED" w:rsidRPr="006D5320">
        <w:rPr>
          <w:sz w:val="22"/>
          <w:szCs w:val="22"/>
          <w:lang w:val="is-IS"/>
        </w:rPr>
        <w:t xml:space="preserve"> </w:t>
      </w:r>
      <w:r w:rsidRPr="006D5320">
        <w:rPr>
          <w:sz w:val="22"/>
          <w:szCs w:val="22"/>
          <w:lang w:val="is-IS"/>
        </w:rPr>
        <w:t>o.s.frv.</w:t>
      </w:r>
      <w:del w:id="808" w:author="Author">
        <w:r w:rsidRPr="006D5320" w:rsidDel="00174080">
          <w:rPr>
            <w:sz w:val="22"/>
            <w:szCs w:val="22"/>
            <w:lang w:val="is-IS"/>
          </w:rPr>
          <w:delText xml:space="preserve"> til að hafa meðferðis</w:delText>
        </w:r>
      </w:del>
      <w:r w:rsidR="00EC78D5" w:rsidRPr="006D5320">
        <w:rPr>
          <w:sz w:val="22"/>
          <w:szCs w:val="22"/>
          <w:lang w:val="is-IS"/>
        </w:rPr>
        <w:t>,</w:t>
      </w:r>
    </w:p>
    <w:p w14:paraId="2F50C005" w14:textId="77777777" w:rsidR="00172BF1" w:rsidRPr="006D5320" w:rsidRDefault="00172BF1" w:rsidP="00B9599A">
      <w:pPr>
        <w:numPr>
          <w:ilvl w:val="0"/>
          <w:numId w:val="3"/>
        </w:numPr>
        <w:ind w:left="576" w:hanging="576"/>
        <w:rPr>
          <w:sz w:val="22"/>
          <w:szCs w:val="22"/>
          <w:lang w:val="is-IS"/>
        </w:rPr>
      </w:pPr>
      <w:r w:rsidRPr="006D5320">
        <w:rPr>
          <w:sz w:val="22"/>
          <w:szCs w:val="22"/>
          <w:lang w:val="is-IS"/>
        </w:rPr>
        <w:t>réttar geymsluaðstæður á insúlíninu á meðan ferðast er</w:t>
      </w:r>
      <w:r w:rsidR="00EC78D5" w:rsidRPr="006D5320">
        <w:rPr>
          <w:sz w:val="22"/>
          <w:szCs w:val="22"/>
          <w:lang w:val="is-IS"/>
        </w:rPr>
        <w:t>,</w:t>
      </w:r>
    </w:p>
    <w:p w14:paraId="47E35D7A" w14:textId="77777777" w:rsidR="00172BF1" w:rsidRPr="006D5320" w:rsidRDefault="00172BF1" w:rsidP="00B9599A">
      <w:pPr>
        <w:numPr>
          <w:ilvl w:val="0"/>
          <w:numId w:val="3"/>
        </w:numPr>
        <w:ind w:left="576" w:hanging="576"/>
        <w:rPr>
          <w:sz w:val="22"/>
          <w:szCs w:val="22"/>
          <w:lang w:val="is-IS"/>
        </w:rPr>
      </w:pPr>
      <w:r w:rsidRPr="006D5320">
        <w:rPr>
          <w:sz w:val="22"/>
          <w:szCs w:val="22"/>
          <w:lang w:val="is-IS"/>
        </w:rPr>
        <w:t>tímasetningu máltíða og insúlíngjafa á meðan ferðast er</w:t>
      </w:r>
      <w:r w:rsidR="00EC78D5" w:rsidRPr="006D5320">
        <w:rPr>
          <w:sz w:val="22"/>
          <w:szCs w:val="22"/>
          <w:lang w:val="is-IS"/>
        </w:rPr>
        <w:t>,</w:t>
      </w:r>
    </w:p>
    <w:p w14:paraId="7885ED1B" w14:textId="77777777" w:rsidR="00172BF1" w:rsidRPr="006D5320" w:rsidRDefault="00172BF1" w:rsidP="00B9599A">
      <w:pPr>
        <w:numPr>
          <w:ilvl w:val="0"/>
          <w:numId w:val="3"/>
        </w:numPr>
        <w:ind w:left="576" w:hanging="576"/>
        <w:rPr>
          <w:sz w:val="22"/>
          <w:szCs w:val="22"/>
          <w:lang w:val="is-IS"/>
        </w:rPr>
      </w:pPr>
      <w:r w:rsidRPr="006D5320">
        <w:rPr>
          <w:sz w:val="22"/>
          <w:szCs w:val="22"/>
          <w:lang w:val="is-IS"/>
        </w:rPr>
        <w:t>hugsanleg áhrif þegar farið er yfir tímabelti</w:t>
      </w:r>
      <w:r w:rsidR="00EC78D5" w:rsidRPr="006D5320">
        <w:rPr>
          <w:sz w:val="22"/>
          <w:szCs w:val="22"/>
          <w:lang w:val="is-IS"/>
        </w:rPr>
        <w:t>,</w:t>
      </w:r>
    </w:p>
    <w:p w14:paraId="44E61234" w14:textId="597F18EC" w:rsidR="00172BF1" w:rsidRPr="006D5320" w:rsidRDefault="00172BF1" w:rsidP="00B9599A">
      <w:pPr>
        <w:numPr>
          <w:ilvl w:val="0"/>
          <w:numId w:val="3"/>
        </w:numPr>
        <w:ind w:left="576" w:hanging="576"/>
        <w:rPr>
          <w:sz w:val="22"/>
          <w:szCs w:val="22"/>
          <w:lang w:val="is-IS"/>
        </w:rPr>
      </w:pPr>
      <w:r w:rsidRPr="006D5320">
        <w:rPr>
          <w:sz w:val="22"/>
          <w:szCs w:val="22"/>
          <w:lang w:val="is-IS"/>
        </w:rPr>
        <w:t xml:space="preserve">hugsanlega </w:t>
      </w:r>
      <w:del w:id="809" w:author="Author">
        <w:r w:rsidRPr="006D5320" w:rsidDel="00174080">
          <w:rPr>
            <w:sz w:val="22"/>
            <w:szCs w:val="22"/>
            <w:lang w:val="is-IS"/>
          </w:rPr>
          <w:delText>á</w:delText>
        </w:r>
      </w:del>
      <w:r w:rsidRPr="006D5320">
        <w:rPr>
          <w:sz w:val="22"/>
          <w:szCs w:val="22"/>
          <w:lang w:val="is-IS"/>
        </w:rPr>
        <w:t>hættu á að veikjast í löndunum sem ferðast er til</w:t>
      </w:r>
      <w:r w:rsidR="00EC78D5" w:rsidRPr="006D5320">
        <w:rPr>
          <w:sz w:val="22"/>
          <w:szCs w:val="22"/>
          <w:lang w:val="is-IS"/>
        </w:rPr>
        <w:t>,</w:t>
      </w:r>
    </w:p>
    <w:p w14:paraId="49553639" w14:textId="77777777" w:rsidR="00172BF1" w:rsidRPr="006D5320" w:rsidRDefault="00172BF1" w:rsidP="00B9599A">
      <w:pPr>
        <w:numPr>
          <w:ilvl w:val="0"/>
          <w:numId w:val="3"/>
        </w:numPr>
        <w:ind w:left="576" w:hanging="576"/>
        <w:rPr>
          <w:sz w:val="22"/>
          <w:szCs w:val="22"/>
          <w:lang w:val="is-IS"/>
        </w:rPr>
      </w:pPr>
      <w:r w:rsidRPr="006D5320">
        <w:rPr>
          <w:sz w:val="22"/>
          <w:szCs w:val="22"/>
          <w:lang w:val="is-IS"/>
        </w:rPr>
        <w:t>viðbrögð við bráðatilfellum þegar þér líður illa eða þú veikist.</w:t>
      </w:r>
    </w:p>
    <w:p w14:paraId="650E00AC" w14:textId="77777777" w:rsidR="00172BF1" w:rsidRPr="006D5320" w:rsidRDefault="00172BF1">
      <w:pPr>
        <w:rPr>
          <w:sz w:val="22"/>
          <w:szCs w:val="22"/>
          <w:lang w:val="is-IS"/>
        </w:rPr>
      </w:pPr>
    </w:p>
    <w:p w14:paraId="653CA9C3" w14:textId="77777777" w:rsidR="00172BF1" w:rsidRPr="006D5320" w:rsidRDefault="00172BF1" w:rsidP="002A729F">
      <w:pPr>
        <w:keepNext/>
        <w:rPr>
          <w:sz w:val="22"/>
          <w:szCs w:val="22"/>
          <w:lang w:val="is-IS"/>
        </w:rPr>
      </w:pPr>
      <w:r w:rsidRPr="006D5320">
        <w:rPr>
          <w:sz w:val="22"/>
          <w:szCs w:val="22"/>
          <w:lang w:val="is-IS"/>
        </w:rPr>
        <w:t>Veikindi og slys</w:t>
      </w:r>
    </w:p>
    <w:p w14:paraId="63499187" w14:textId="77777777" w:rsidR="00172BF1" w:rsidRPr="006D5320" w:rsidRDefault="00172BF1" w:rsidP="002A729F">
      <w:pPr>
        <w:keepNext/>
        <w:rPr>
          <w:sz w:val="22"/>
          <w:szCs w:val="22"/>
          <w:lang w:val="is-IS"/>
        </w:rPr>
      </w:pPr>
    </w:p>
    <w:p w14:paraId="1860D345" w14:textId="77777777" w:rsidR="001C5D22" w:rsidRPr="006D5320" w:rsidRDefault="001C5D22" w:rsidP="001C5D22">
      <w:pPr>
        <w:rPr>
          <w:sz w:val="22"/>
          <w:szCs w:val="22"/>
          <w:lang w:val="is-IS"/>
        </w:rPr>
      </w:pPr>
      <w:r w:rsidRPr="006D5320">
        <w:rPr>
          <w:sz w:val="22"/>
          <w:szCs w:val="22"/>
          <w:lang w:val="is-IS"/>
        </w:rPr>
        <w:t xml:space="preserve">Við eftirfarandi aðstæður getur verið nauðsynlegt að </w:t>
      </w:r>
      <w:r w:rsidR="00D475E6" w:rsidRPr="006D5320">
        <w:rPr>
          <w:sz w:val="22"/>
          <w:szCs w:val="22"/>
          <w:lang w:val="is-IS"/>
        </w:rPr>
        <w:t xml:space="preserve">hafa mjög nákvæmt eftirlit </w:t>
      </w:r>
      <w:r w:rsidRPr="006D5320">
        <w:rPr>
          <w:sz w:val="22"/>
          <w:szCs w:val="22"/>
          <w:lang w:val="is-IS"/>
        </w:rPr>
        <w:t xml:space="preserve">með sykursýkinni (til dæmis </w:t>
      </w:r>
      <w:r w:rsidR="00BE575E" w:rsidRPr="006D5320">
        <w:rPr>
          <w:sz w:val="22"/>
          <w:szCs w:val="22"/>
          <w:lang w:val="is-IS"/>
        </w:rPr>
        <w:t xml:space="preserve">með </w:t>
      </w:r>
      <w:r w:rsidRPr="006D5320">
        <w:rPr>
          <w:sz w:val="22"/>
          <w:szCs w:val="22"/>
          <w:lang w:val="is-IS"/>
        </w:rPr>
        <w:t>aðlögun insúlínskammts, blóðmæling</w:t>
      </w:r>
      <w:r w:rsidR="00BE575E" w:rsidRPr="006D5320">
        <w:rPr>
          <w:sz w:val="22"/>
          <w:szCs w:val="22"/>
          <w:lang w:val="is-IS"/>
        </w:rPr>
        <w:t>um</w:t>
      </w:r>
      <w:r w:rsidRPr="006D5320">
        <w:rPr>
          <w:sz w:val="22"/>
          <w:szCs w:val="22"/>
          <w:lang w:val="is-IS"/>
        </w:rPr>
        <w:t xml:space="preserve"> og þva</w:t>
      </w:r>
      <w:r w:rsidR="004D01C3" w:rsidRPr="006D5320">
        <w:rPr>
          <w:sz w:val="22"/>
          <w:szCs w:val="22"/>
          <w:lang w:val="is-IS"/>
        </w:rPr>
        <w:t>g</w:t>
      </w:r>
      <w:r w:rsidRPr="006D5320">
        <w:rPr>
          <w:sz w:val="22"/>
          <w:szCs w:val="22"/>
          <w:lang w:val="is-IS"/>
        </w:rPr>
        <w:t>mæling</w:t>
      </w:r>
      <w:r w:rsidR="00BE575E" w:rsidRPr="006D5320">
        <w:rPr>
          <w:sz w:val="22"/>
          <w:szCs w:val="22"/>
          <w:lang w:val="is-IS"/>
        </w:rPr>
        <w:t>um</w:t>
      </w:r>
      <w:r w:rsidRPr="006D5320">
        <w:rPr>
          <w:sz w:val="22"/>
          <w:szCs w:val="22"/>
          <w:lang w:val="is-IS"/>
        </w:rPr>
        <w:t>):</w:t>
      </w:r>
    </w:p>
    <w:p w14:paraId="5595AEC5" w14:textId="77777777" w:rsidR="00172BF1" w:rsidRPr="006D5320" w:rsidRDefault="00172BF1">
      <w:pPr>
        <w:numPr>
          <w:ilvl w:val="0"/>
          <w:numId w:val="3"/>
        </w:numPr>
        <w:rPr>
          <w:sz w:val="22"/>
          <w:szCs w:val="22"/>
          <w:lang w:val="is-IS"/>
        </w:rPr>
      </w:pPr>
      <w:r w:rsidRPr="006D5320">
        <w:rPr>
          <w:sz w:val="22"/>
          <w:szCs w:val="22"/>
          <w:lang w:val="is-IS"/>
        </w:rPr>
        <w:t xml:space="preserve">Ef þú veikist eða slasast alvarlega getur gildi blóðsykurs hækkað (hár blóðsykur). </w:t>
      </w:r>
    </w:p>
    <w:p w14:paraId="6A5E97F3" w14:textId="77777777" w:rsidR="00172BF1" w:rsidRPr="006D5320" w:rsidRDefault="00172BF1">
      <w:pPr>
        <w:numPr>
          <w:ilvl w:val="0"/>
          <w:numId w:val="3"/>
        </w:numPr>
        <w:rPr>
          <w:sz w:val="22"/>
          <w:szCs w:val="22"/>
          <w:lang w:val="is-IS"/>
        </w:rPr>
      </w:pPr>
      <w:r w:rsidRPr="006D5320">
        <w:rPr>
          <w:sz w:val="22"/>
          <w:szCs w:val="22"/>
          <w:lang w:val="is-IS"/>
        </w:rPr>
        <w:t xml:space="preserve">Ef þú færð ekki nóg að borða getur gildi blóðsykurs orðið of lágt (blóðsykursfall). </w:t>
      </w:r>
    </w:p>
    <w:p w14:paraId="49F8440E" w14:textId="77777777" w:rsidR="00172BF1" w:rsidRPr="006D5320" w:rsidRDefault="00172BF1">
      <w:pPr>
        <w:rPr>
          <w:sz w:val="22"/>
          <w:szCs w:val="22"/>
          <w:lang w:val="is-IS"/>
        </w:rPr>
      </w:pPr>
      <w:r w:rsidRPr="006D5320">
        <w:rPr>
          <w:sz w:val="22"/>
          <w:szCs w:val="22"/>
          <w:lang w:val="is-IS"/>
        </w:rPr>
        <w:t xml:space="preserve">Í flestum tilvikum þarftu aðstoð læknis. </w:t>
      </w:r>
      <w:r w:rsidRPr="006D5320">
        <w:rPr>
          <w:b/>
          <w:sz w:val="22"/>
          <w:szCs w:val="22"/>
          <w:lang w:val="is-IS"/>
        </w:rPr>
        <w:t>Vertu viss um að hafa samband við lækni nógu snemma.</w:t>
      </w:r>
      <w:r w:rsidRPr="006D5320">
        <w:rPr>
          <w:sz w:val="22"/>
          <w:szCs w:val="22"/>
          <w:lang w:val="is-IS"/>
        </w:rPr>
        <w:t xml:space="preserve"> </w:t>
      </w:r>
    </w:p>
    <w:p w14:paraId="5457B3D0" w14:textId="77777777" w:rsidR="00172BF1" w:rsidRPr="006D5320" w:rsidRDefault="00172BF1">
      <w:pPr>
        <w:rPr>
          <w:sz w:val="22"/>
          <w:szCs w:val="22"/>
          <w:lang w:val="is-IS"/>
        </w:rPr>
      </w:pPr>
    </w:p>
    <w:p w14:paraId="439A0D87" w14:textId="77777777" w:rsidR="00172BF1" w:rsidRPr="006D5320" w:rsidRDefault="00D475E6">
      <w:pPr>
        <w:tabs>
          <w:tab w:val="left" w:pos="567"/>
        </w:tabs>
        <w:ind w:right="-29"/>
        <w:rPr>
          <w:b/>
          <w:bCs/>
          <w:sz w:val="22"/>
          <w:szCs w:val="22"/>
          <w:lang w:val="is-IS"/>
        </w:rPr>
      </w:pPr>
      <w:r w:rsidRPr="006D5320">
        <w:rPr>
          <w:sz w:val="22"/>
          <w:szCs w:val="22"/>
          <w:lang w:val="is-IS"/>
        </w:rPr>
        <w:t xml:space="preserve">Ef </w:t>
      </w:r>
      <w:r w:rsidR="00172BF1" w:rsidRPr="006D5320">
        <w:rPr>
          <w:bCs/>
          <w:sz w:val="22"/>
          <w:szCs w:val="22"/>
          <w:lang w:val="is-IS"/>
        </w:rPr>
        <w:t>þú ert með sykursýki af tegund 1 (insúlínháða sykursýki</w:t>
      </w:r>
      <w:r w:rsidRPr="006D5320">
        <w:rPr>
          <w:sz w:val="22"/>
          <w:szCs w:val="22"/>
          <w:lang w:val="is-IS"/>
        </w:rPr>
        <w:t xml:space="preserve">) áttu ekki að hætta að nota insúlín og þú verður að fá nægilega mikið af kolvetnum. Segðu alltaf þeim </w:t>
      </w:r>
      <w:r w:rsidR="00172BF1" w:rsidRPr="006D5320">
        <w:rPr>
          <w:bCs/>
          <w:sz w:val="22"/>
          <w:szCs w:val="22"/>
          <w:lang w:val="is-IS"/>
        </w:rPr>
        <w:t>sem annast þig eða meðhöndla að þú þurfir insúlín.</w:t>
      </w:r>
    </w:p>
    <w:p w14:paraId="0805BB27" w14:textId="77777777" w:rsidR="00E22B7A" w:rsidRPr="00B9599A" w:rsidRDefault="00E22B7A" w:rsidP="00E22B7A">
      <w:pPr>
        <w:rPr>
          <w:sz w:val="22"/>
          <w:szCs w:val="22"/>
          <w:u w:val="single"/>
          <w:lang w:val="is-IS"/>
        </w:rPr>
      </w:pPr>
    </w:p>
    <w:p w14:paraId="5EE9891A" w14:textId="77777777" w:rsidR="00E22B7A" w:rsidRPr="00675A8C" w:rsidRDefault="00E22B7A" w:rsidP="00E22B7A">
      <w:pPr>
        <w:rPr>
          <w:sz w:val="22"/>
          <w:szCs w:val="22"/>
          <w:lang w:val="is-IS"/>
        </w:rPr>
      </w:pPr>
      <w:r w:rsidRPr="00675A8C">
        <w:rPr>
          <w:sz w:val="22"/>
          <w:szCs w:val="22"/>
          <w:lang w:val="is-IS"/>
        </w:rPr>
        <w:t xml:space="preserve">Insúlínmeðferð getur valdið því að líkaminn myndi mótefni gegn insúlíni (efni sem verka gegn insúlíni). Þetta getur valdið því að breyta þurfi insúlínskammti, en það er </w:t>
      </w:r>
      <w:r w:rsidR="00EC09FD">
        <w:rPr>
          <w:sz w:val="22"/>
          <w:szCs w:val="22"/>
          <w:lang w:val="is-IS"/>
        </w:rPr>
        <w:t xml:space="preserve">mjög </w:t>
      </w:r>
      <w:r w:rsidRPr="00675A8C">
        <w:rPr>
          <w:sz w:val="22"/>
          <w:szCs w:val="22"/>
          <w:lang w:val="is-IS"/>
        </w:rPr>
        <w:t>sjaldgæft.</w:t>
      </w:r>
    </w:p>
    <w:p w14:paraId="403DA4A7" w14:textId="77777777" w:rsidR="00416185" w:rsidRPr="00B9599A" w:rsidRDefault="00416185" w:rsidP="00416185">
      <w:pPr>
        <w:rPr>
          <w:sz w:val="22"/>
          <w:szCs w:val="22"/>
          <w:u w:val="single"/>
          <w:lang w:val="is-IS"/>
        </w:rPr>
      </w:pPr>
    </w:p>
    <w:p w14:paraId="17E27E53" w14:textId="470AEB49" w:rsidR="00416185" w:rsidRPr="006D5320" w:rsidRDefault="00416185" w:rsidP="00416185">
      <w:pPr>
        <w:rPr>
          <w:sz w:val="22"/>
          <w:szCs w:val="22"/>
          <w:lang w:val="is-IS"/>
        </w:rPr>
      </w:pPr>
      <w:r w:rsidRPr="006D5320">
        <w:rPr>
          <w:sz w:val="22"/>
          <w:szCs w:val="22"/>
          <w:lang w:val="is-IS"/>
        </w:rPr>
        <w:t>Nokkrir sjúklingar, með langvarandi sögu um sykursýki af tegund</w:t>
      </w:r>
      <w:del w:id="810" w:author="Author">
        <w:r w:rsidRPr="006D5320" w:rsidDel="00174080">
          <w:rPr>
            <w:sz w:val="22"/>
            <w:szCs w:val="22"/>
            <w:lang w:val="is-IS"/>
          </w:rPr>
          <w:delText xml:space="preserve"> </w:delText>
        </w:r>
      </w:del>
      <w:ins w:id="811" w:author="Author">
        <w:r w:rsidR="00174080">
          <w:rPr>
            <w:sz w:val="22"/>
            <w:szCs w:val="22"/>
            <w:lang w:val="is-IS"/>
          </w:rPr>
          <w:t> </w:t>
        </w:r>
      </w:ins>
      <w:r w:rsidRPr="006D5320">
        <w:rPr>
          <w:sz w:val="22"/>
          <w:szCs w:val="22"/>
          <w:lang w:val="is-IS"/>
        </w:rPr>
        <w:t xml:space="preserve">2 og sögu um hjartasjúkdóm eða heilaslag, sem meðhöndlaðir voru með pioglitazoni </w:t>
      </w:r>
      <w:r w:rsidR="007A6F2B" w:rsidRPr="007A6F2B">
        <w:rPr>
          <w:sz w:val="22"/>
          <w:szCs w:val="22"/>
          <w:lang w:val="is-IS"/>
        </w:rPr>
        <w:t>(lyf til inntöku við sykursýki af tegund</w:t>
      </w:r>
      <w:ins w:id="812" w:author="Author">
        <w:r w:rsidR="00174080">
          <w:rPr>
            <w:sz w:val="22"/>
            <w:szCs w:val="22"/>
            <w:lang w:val="is-IS"/>
          </w:rPr>
          <w:t> </w:t>
        </w:r>
      </w:ins>
      <w:del w:id="813" w:author="Author">
        <w:r w:rsidR="007A6F2B" w:rsidRPr="007A6F2B" w:rsidDel="00174080">
          <w:rPr>
            <w:sz w:val="22"/>
            <w:szCs w:val="22"/>
            <w:lang w:val="is-IS"/>
          </w:rPr>
          <w:delText xml:space="preserve"> </w:delText>
        </w:r>
      </w:del>
      <w:r w:rsidR="007A6F2B" w:rsidRPr="007A6F2B">
        <w:rPr>
          <w:sz w:val="22"/>
          <w:szCs w:val="22"/>
          <w:lang w:val="is-IS"/>
        </w:rPr>
        <w:t xml:space="preserve">2) </w:t>
      </w:r>
      <w:r w:rsidRPr="006D5320">
        <w:rPr>
          <w:sz w:val="22"/>
          <w:szCs w:val="22"/>
          <w:lang w:val="is-IS"/>
        </w:rPr>
        <w:t xml:space="preserve">og insúlíni fengu hjartabilun. Greindu lækninum frá því eins fljótt og auðið er ef þú færð einkenni hjartabilunar svo sem óvenjulega mæði eða þú þyngist hratt eða færð staðbundinn </w:t>
      </w:r>
      <w:ins w:id="814" w:author="Author">
        <w:r w:rsidR="00174080">
          <w:rPr>
            <w:sz w:val="22"/>
            <w:szCs w:val="22"/>
            <w:lang w:val="is-IS"/>
          </w:rPr>
          <w:t>þrota (</w:t>
        </w:r>
      </w:ins>
      <w:r w:rsidRPr="006D5320">
        <w:rPr>
          <w:sz w:val="22"/>
          <w:szCs w:val="22"/>
          <w:lang w:val="is-IS"/>
        </w:rPr>
        <w:t>bjúg</w:t>
      </w:r>
      <w:ins w:id="815" w:author="Author">
        <w:r w:rsidR="00174080">
          <w:rPr>
            <w:sz w:val="22"/>
            <w:szCs w:val="22"/>
            <w:lang w:val="is-IS"/>
          </w:rPr>
          <w:t>)</w:t>
        </w:r>
      </w:ins>
      <w:r w:rsidRPr="006D5320">
        <w:rPr>
          <w:sz w:val="22"/>
          <w:szCs w:val="22"/>
          <w:lang w:val="is-IS"/>
        </w:rPr>
        <w:t xml:space="preserve">. </w:t>
      </w:r>
    </w:p>
    <w:p w14:paraId="6714FFF4" w14:textId="77777777" w:rsidR="00172BF1" w:rsidRPr="006D5320" w:rsidRDefault="00172BF1">
      <w:pPr>
        <w:rPr>
          <w:b/>
          <w:sz w:val="22"/>
          <w:szCs w:val="22"/>
          <w:lang w:val="is-IS"/>
        </w:rPr>
      </w:pPr>
    </w:p>
    <w:p w14:paraId="2BAC309F" w14:textId="77777777" w:rsidR="007A6F2B" w:rsidRDefault="007A6F2B" w:rsidP="007A6F2B">
      <w:pPr>
        <w:keepNext/>
        <w:rPr>
          <w:b/>
          <w:sz w:val="22"/>
          <w:szCs w:val="22"/>
          <w:lang w:val="is-IS"/>
        </w:rPr>
      </w:pPr>
      <w:r w:rsidRPr="007A6F2B">
        <w:rPr>
          <w:b/>
          <w:sz w:val="22"/>
          <w:szCs w:val="22"/>
          <w:lang w:val="is-IS"/>
        </w:rPr>
        <w:t>Börn</w:t>
      </w:r>
    </w:p>
    <w:p w14:paraId="07D21CB5" w14:textId="77777777" w:rsidR="00B26A05" w:rsidRPr="007A6F2B" w:rsidRDefault="00B26A05" w:rsidP="007A6F2B">
      <w:pPr>
        <w:keepNext/>
        <w:rPr>
          <w:b/>
          <w:sz w:val="22"/>
          <w:szCs w:val="22"/>
          <w:lang w:val="is-IS"/>
        </w:rPr>
      </w:pPr>
    </w:p>
    <w:p w14:paraId="22A3F02C" w14:textId="36CBF691" w:rsidR="007A6F2B" w:rsidRPr="00CF4C93" w:rsidRDefault="007A6F2B" w:rsidP="007A6F2B">
      <w:pPr>
        <w:keepNext/>
        <w:rPr>
          <w:sz w:val="22"/>
          <w:szCs w:val="22"/>
          <w:lang w:val="is-IS"/>
        </w:rPr>
      </w:pPr>
      <w:r w:rsidRPr="00CF4C93">
        <w:rPr>
          <w:sz w:val="22"/>
          <w:szCs w:val="22"/>
          <w:lang w:val="is-IS"/>
        </w:rPr>
        <w:t>Engin reynsla er af notkun Lantus hjá börnum yngri en 2</w:t>
      </w:r>
      <w:del w:id="816" w:author="Author">
        <w:r w:rsidRPr="00CF4C93" w:rsidDel="00174080">
          <w:rPr>
            <w:sz w:val="22"/>
            <w:szCs w:val="22"/>
            <w:lang w:val="is-IS"/>
          </w:rPr>
          <w:delText xml:space="preserve"> </w:delText>
        </w:r>
      </w:del>
      <w:ins w:id="817" w:author="Author">
        <w:r w:rsidR="00174080">
          <w:rPr>
            <w:sz w:val="22"/>
            <w:szCs w:val="22"/>
            <w:lang w:val="is-IS"/>
          </w:rPr>
          <w:t> </w:t>
        </w:r>
      </w:ins>
      <w:r w:rsidRPr="00CF4C93">
        <w:rPr>
          <w:sz w:val="22"/>
          <w:szCs w:val="22"/>
          <w:lang w:val="is-IS"/>
        </w:rPr>
        <w:t>ára.</w:t>
      </w:r>
    </w:p>
    <w:p w14:paraId="0641861B" w14:textId="77777777" w:rsidR="007A6F2B" w:rsidRDefault="007A6F2B" w:rsidP="00205ECD">
      <w:pPr>
        <w:keepNext/>
        <w:rPr>
          <w:b/>
          <w:sz w:val="22"/>
          <w:szCs w:val="22"/>
          <w:lang w:val="is-IS"/>
        </w:rPr>
      </w:pPr>
    </w:p>
    <w:p w14:paraId="1AC25D2D" w14:textId="77777777" w:rsidR="00172BF1" w:rsidRPr="006D5320" w:rsidRDefault="00172BF1" w:rsidP="00205ECD">
      <w:pPr>
        <w:keepNext/>
        <w:rPr>
          <w:b/>
          <w:sz w:val="22"/>
          <w:szCs w:val="22"/>
          <w:lang w:val="is-IS"/>
        </w:rPr>
      </w:pPr>
      <w:r w:rsidRPr="006D5320">
        <w:rPr>
          <w:b/>
          <w:sz w:val="22"/>
          <w:szCs w:val="22"/>
          <w:lang w:val="is-IS"/>
        </w:rPr>
        <w:t>Notkun annarra lyfja</w:t>
      </w:r>
      <w:r w:rsidR="0020560F" w:rsidRPr="006D5320">
        <w:rPr>
          <w:b/>
          <w:sz w:val="22"/>
          <w:szCs w:val="22"/>
          <w:lang w:val="is-IS"/>
        </w:rPr>
        <w:t xml:space="preserve"> samhliða Lantus</w:t>
      </w:r>
    </w:p>
    <w:p w14:paraId="2D7D56FF" w14:textId="77777777" w:rsidR="00172BF1" w:rsidRPr="006D5320" w:rsidRDefault="00172BF1" w:rsidP="00205ECD">
      <w:pPr>
        <w:keepNext/>
        <w:rPr>
          <w:sz w:val="22"/>
          <w:szCs w:val="22"/>
          <w:lang w:val="is-IS"/>
        </w:rPr>
      </w:pPr>
    </w:p>
    <w:p w14:paraId="3C7F51B3" w14:textId="77777777" w:rsidR="00A63DCB" w:rsidRPr="006D5320" w:rsidRDefault="00172BF1">
      <w:pPr>
        <w:ind w:right="-2"/>
        <w:rPr>
          <w:sz w:val="22"/>
          <w:szCs w:val="22"/>
          <w:lang w:val="is-IS"/>
        </w:rPr>
      </w:pPr>
      <w:r w:rsidRPr="006D5320">
        <w:rPr>
          <w:sz w:val="22"/>
          <w:szCs w:val="22"/>
          <w:lang w:val="is-IS"/>
        </w:rPr>
        <w:t xml:space="preserve">Sum lyf valda breytingum á gildi blóðsykurs (lækkun, hækkun eða hvoru tveggja eftir aðstæðum). Í </w:t>
      </w:r>
      <w:r w:rsidR="009D6ADF" w:rsidRPr="006D5320">
        <w:rPr>
          <w:sz w:val="22"/>
          <w:szCs w:val="22"/>
          <w:lang w:val="is-IS"/>
        </w:rPr>
        <w:t xml:space="preserve">hverju tilviki </w:t>
      </w:r>
      <w:r w:rsidRPr="006D5320">
        <w:rPr>
          <w:sz w:val="22"/>
          <w:szCs w:val="22"/>
          <w:lang w:val="is-IS"/>
        </w:rPr>
        <w:t xml:space="preserve">getur verið nauðsynlegt að breyta insúlínskammtinum til að komast hjá </w:t>
      </w:r>
      <w:r w:rsidR="00A63DCB" w:rsidRPr="006D5320">
        <w:rPr>
          <w:sz w:val="22"/>
          <w:szCs w:val="22"/>
          <w:lang w:val="is-IS"/>
        </w:rPr>
        <w:t xml:space="preserve">annaðhvort </w:t>
      </w:r>
      <w:r w:rsidRPr="006D5320">
        <w:rPr>
          <w:sz w:val="22"/>
          <w:szCs w:val="22"/>
          <w:lang w:val="is-IS"/>
        </w:rPr>
        <w:t>of lágu eða of háu blóðsykursgildi. Gættu því ætíð varúðar þegar þú byrjar eða hættir að nota annað lyf.</w:t>
      </w:r>
      <w:r w:rsidR="00D475E6" w:rsidRPr="006D5320">
        <w:rPr>
          <w:sz w:val="22"/>
          <w:szCs w:val="22"/>
          <w:lang w:val="is-IS"/>
        </w:rPr>
        <w:t xml:space="preserve"> </w:t>
      </w:r>
    </w:p>
    <w:p w14:paraId="7B6E0A6E" w14:textId="77777777" w:rsidR="00A63DCB" w:rsidRPr="006D5320" w:rsidRDefault="00A63DCB">
      <w:pPr>
        <w:ind w:right="-2"/>
        <w:rPr>
          <w:sz w:val="22"/>
          <w:szCs w:val="22"/>
          <w:lang w:val="is-IS"/>
        </w:rPr>
      </w:pPr>
    </w:p>
    <w:p w14:paraId="479305F6" w14:textId="77777777" w:rsidR="00172BF1" w:rsidRPr="006D5320" w:rsidRDefault="004D01C3">
      <w:pPr>
        <w:ind w:right="-2"/>
        <w:rPr>
          <w:sz w:val="22"/>
          <w:szCs w:val="22"/>
          <w:lang w:val="is-IS"/>
        </w:rPr>
      </w:pPr>
      <w:r w:rsidRPr="006D5320">
        <w:rPr>
          <w:sz w:val="22"/>
          <w:szCs w:val="22"/>
          <w:lang w:val="is-IS"/>
        </w:rPr>
        <w:t>L</w:t>
      </w:r>
      <w:r w:rsidR="001C5D22" w:rsidRPr="006D5320">
        <w:rPr>
          <w:sz w:val="22"/>
          <w:szCs w:val="22"/>
          <w:lang w:val="is-IS"/>
        </w:rPr>
        <w:t>átið</w:t>
      </w:r>
      <w:r w:rsidR="00172BF1" w:rsidRPr="006D5320">
        <w:rPr>
          <w:sz w:val="22"/>
          <w:szCs w:val="22"/>
          <w:lang w:val="is-IS"/>
        </w:rPr>
        <w:t xml:space="preserve"> lækninn eða lyfjafræðing vita um </w:t>
      </w:r>
      <w:r w:rsidR="0020560F" w:rsidRPr="006D5320">
        <w:rPr>
          <w:sz w:val="22"/>
          <w:szCs w:val="22"/>
          <w:lang w:val="is-IS"/>
        </w:rPr>
        <w:t xml:space="preserve">öll </w:t>
      </w:r>
      <w:r w:rsidR="00172BF1" w:rsidRPr="006D5320">
        <w:rPr>
          <w:sz w:val="22"/>
          <w:szCs w:val="22"/>
          <w:lang w:val="is-IS"/>
        </w:rPr>
        <w:t>önnur lyf sem eru notuð</w:t>
      </w:r>
      <w:r w:rsidR="0020560F" w:rsidRPr="006D5320">
        <w:rPr>
          <w:sz w:val="22"/>
          <w:szCs w:val="22"/>
          <w:lang w:val="is-IS"/>
        </w:rPr>
        <w:t>,</w:t>
      </w:r>
      <w:r w:rsidR="00172BF1" w:rsidRPr="006D5320">
        <w:rPr>
          <w:sz w:val="22"/>
          <w:szCs w:val="22"/>
          <w:lang w:val="is-IS"/>
        </w:rPr>
        <w:t xml:space="preserve"> hafa nýlega verið notuð</w:t>
      </w:r>
      <w:r w:rsidR="0020560F" w:rsidRPr="006D5320">
        <w:rPr>
          <w:sz w:val="22"/>
          <w:szCs w:val="22"/>
          <w:lang w:val="is-IS"/>
        </w:rPr>
        <w:t xml:space="preserve"> eða kynnu að verða notuð</w:t>
      </w:r>
      <w:r w:rsidR="00172BF1" w:rsidRPr="006D5320">
        <w:rPr>
          <w:sz w:val="22"/>
          <w:szCs w:val="22"/>
          <w:lang w:val="is-IS"/>
        </w:rPr>
        <w:t>. Áður en þú byrjar að nota lyf skaltu spyrja lækninn hvort það geti haft áhrif á blóðsykur hjá þér og til hvaða aðgerða þú þurfir að grípa ef þess gerist þörf.</w:t>
      </w:r>
    </w:p>
    <w:p w14:paraId="6E588CB3" w14:textId="77777777" w:rsidR="00172BF1" w:rsidRPr="006D5320" w:rsidRDefault="00172BF1">
      <w:pPr>
        <w:ind w:right="-2"/>
        <w:rPr>
          <w:sz w:val="22"/>
          <w:szCs w:val="22"/>
          <w:lang w:val="is-IS"/>
        </w:rPr>
      </w:pPr>
    </w:p>
    <w:p w14:paraId="561AA32A" w14:textId="77777777" w:rsidR="00172BF1" w:rsidRPr="006D5320" w:rsidRDefault="00172BF1">
      <w:pPr>
        <w:tabs>
          <w:tab w:val="left" w:pos="567"/>
        </w:tabs>
        <w:ind w:right="-2"/>
        <w:rPr>
          <w:sz w:val="22"/>
          <w:szCs w:val="22"/>
          <w:lang w:val="is-IS"/>
        </w:rPr>
      </w:pPr>
      <w:r w:rsidRPr="006D5320">
        <w:rPr>
          <w:b/>
          <w:sz w:val="22"/>
          <w:szCs w:val="22"/>
          <w:lang w:val="is-IS"/>
        </w:rPr>
        <w:t>Lyf sem geta lækkað blóðsykursgildi (blóðsykursfall) eru</w:t>
      </w:r>
      <w:r w:rsidR="00D475E6" w:rsidRPr="006D5320">
        <w:rPr>
          <w:b/>
          <w:sz w:val="22"/>
          <w:szCs w:val="22"/>
          <w:lang w:val="is-IS"/>
        </w:rPr>
        <w:t xml:space="preserve"> m.a.</w:t>
      </w:r>
      <w:r w:rsidRPr="006D5320">
        <w:rPr>
          <w:b/>
          <w:sz w:val="22"/>
          <w:szCs w:val="22"/>
          <w:lang w:val="is-IS"/>
        </w:rPr>
        <w:t>:</w:t>
      </w:r>
      <w:r w:rsidRPr="006D5320">
        <w:rPr>
          <w:sz w:val="22"/>
          <w:szCs w:val="22"/>
          <w:lang w:val="is-IS"/>
        </w:rPr>
        <w:t xml:space="preserve"> </w:t>
      </w:r>
    </w:p>
    <w:p w14:paraId="56F27113" w14:textId="77777777" w:rsidR="00172BF1" w:rsidRPr="006D5320" w:rsidRDefault="00172BF1">
      <w:pPr>
        <w:widowControl w:val="0"/>
        <w:numPr>
          <w:ilvl w:val="0"/>
          <w:numId w:val="39"/>
        </w:numPr>
        <w:adjustRightInd w:val="0"/>
        <w:ind w:right="-2"/>
        <w:textAlignment w:val="baseline"/>
        <w:rPr>
          <w:sz w:val="22"/>
          <w:szCs w:val="22"/>
          <w:lang w:val="is-IS"/>
        </w:rPr>
      </w:pPr>
      <w:r w:rsidRPr="006D5320">
        <w:rPr>
          <w:sz w:val="22"/>
          <w:szCs w:val="22"/>
          <w:lang w:val="is-IS"/>
        </w:rPr>
        <w:t>öll önnur lyf við sykursýki</w:t>
      </w:r>
      <w:r w:rsidR="00EC78D5" w:rsidRPr="006D5320">
        <w:rPr>
          <w:sz w:val="22"/>
          <w:szCs w:val="22"/>
          <w:lang w:val="is-IS"/>
        </w:rPr>
        <w:t>,</w:t>
      </w:r>
      <w:r w:rsidRPr="006D5320">
        <w:rPr>
          <w:sz w:val="22"/>
          <w:szCs w:val="22"/>
          <w:lang w:val="is-IS"/>
        </w:rPr>
        <w:t xml:space="preserve"> </w:t>
      </w:r>
    </w:p>
    <w:p w14:paraId="2DE8D88B" w14:textId="77777777" w:rsidR="00172BF1" w:rsidRPr="006D5320" w:rsidRDefault="00172BF1">
      <w:pPr>
        <w:tabs>
          <w:tab w:val="left" w:pos="567"/>
        </w:tabs>
        <w:ind w:left="540" w:right="-2" w:hanging="540"/>
        <w:rPr>
          <w:sz w:val="22"/>
          <w:szCs w:val="22"/>
          <w:lang w:val="is-IS"/>
        </w:rPr>
      </w:pPr>
      <w:r w:rsidRPr="006D5320">
        <w:rPr>
          <w:sz w:val="22"/>
          <w:szCs w:val="22"/>
          <w:lang w:val="is-IS"/>
        </w:rPr>
        <w:t>-</w:t>
      </w:r>
      <w:r w:rsidRPr="006D5320">
        <w:rPr>
          <w:sz w:val="22"/>
          <w:szCs w:val="22"/>
          <w:lang w:val="is-IS"/>
        </w:rPr>
        <w:tab/>
        <w:t>ACE-hemlar (notaðir við ákveðnum hjartasjúkdómum eða háþrýstingi)</w:t>
      </w:r>
      <w:r w:rsidR="00EC78D5" w:rsidRPr="006D5320">
        <w:rPr>
          <w:sz w:val="22"/>
          <w:szCs w:val="22"/>
          <w:lang w:val="is-IS"/>
        </w:rPr>
        <w:t>,</w:t>
      </w:r>
    </w:p>
    <w:p w14:paraId="58C822E3" w14:textId="77777777" w:rsidR="00172BF1" w:rsidRPr="006D5320" w:rsidRDefault="00172BF1">
      <w:pPr>
        <w:widowControl w:val="0"/>
        <w:numPr>
          <w:ilvl w:val="0"/>
          <w:numId w:val="39"/>
        </w:numPr>
        <w:tabs>
          <w:tab w:val="num" w:pos="540"/>
        </w:tabs>
        <w:adjustRightInd w:val="0"/>
        <w:ind w:right="-2"/>
        <w:textAlignment w:val="baseline"/>
        <w:rPr>
          <w:sz w:val="22"/>
          <w:szCs w:val="22"/>
          <w:lang w:val="is-IS"/>
        </w:rPr>
      </w:pPr>
      <w:r w:rsidRPr="006D5320">
        <w:rPr>
          <w:sz w:val="22"/>
          <w:szCs w:val="22"/>
          <w:lang w:val="is-IS"/>
        </w:rPr>
        <w:t>dísópýramíð (notað við ákveðnum hjartasjúkdómum)</w:t>
      </w:r>
      <w:r w:rsidR="00EC78D5" w:rsidRPr="006D5320">
        <w:rPr>
          <w:sz w:val="22"/>
          <w:szCs w:val="22"/>
          <w:lang w:val="is-IS"/>
        </w:rPr>
        <w:t>,</w:t>
      </w:r>
      <w:r w:rsidRPr="006D5320">
        <w:rPr>
          <w:sz w:val="22"/>
          <w:szCs w:val="22"/>
          <w:lang w:val="is-IS"/>
        </w:rPr>
        <w:t xml:space="preserve"> </w:t>
      </w:r>
    </w:p>
    <w:p w14:paraId="10EF48DE" w14:textId="77777777" w:rsidR="00172BF1" w:rsidRPr="006D5320" w:rsidRDefault="00172BF1">
      <w:pPr>
        <w:widowControl w:val="0"/>
        <w:numPr>
          <w:ilvl w:val="0"/>
          <w:numId w:val="39"/>
        </w:numPr>
        <w:tabs>
          <w:tab w:val="num" w:pos="540"/>
        </w:tabs>
        <w:adjustRightInd w:val="0"/>
        <w:ind w:left="540" w:right="-2" w:hanging="540"/>
        <w:textAlignment w:val="baseline"/>
        <w:rPr>
          <w:sz w:val="22"/>
          <w:szCs w:val="22"/>
          <w:lang w:val="is-IS"/>
        </w:rPr>
      </w:pPr>
      <w:r w:rsidRPr="006D5320">
        <w:rPr>
          <w:sz w:val="22"/>
          <w:szCs w:val="22"/>
          <w:lang w:val="is-IS"/>
        </w:rPr>
        <w:t>flúoxetín (notað við þunglyndi)</w:t>
      </w:r>
      <w:r w:rsidR="00EC78D5" w:rsidRPr="006D5320">
        <w:rPr>
          <w:sz w:val="22"/>
          <w:szCs w:val="22"/>
          <w:lang w:val="is-IS"/>
        </w:rPr>
        <w:t>,</w:t>
      </w:r>
      <w:r w:rsidRPr="006D5320">
        <w:rPr>
          <w:sz w:val="22"/>
          <w:szCs w:val="22"/>
          <w:lang w:val="is-IS"/>
        </w:rPr>
        <w:t xml:space="preserve"> </w:t>
      </w:r>
    </w:p>
    <w:p w14:paraId="46CB1D6D" w14:textId="77777777" w:rsidR="00172BF1" w:rsidRPr="006D5320" w:rsidRDefault="00172BF1">
      <w:pPr>
        <w:widowControl w:val="0"/>
        <w:numPr>
          <w:ilvl w:val="0"/>
          <w:numId w:val="39"/>
        </w:numPr>
        <w:tabs>
          <w:tab w:val="num" w:pos="540"/>
        </w:tabs>
        <w:adjustRightInd w:val="0"/>
        <w:ind w:left="540" w:right="-2" w:hanging="540"/>
        <w:textAlignment w:val="baseline"/>
        <w:rPr>
          <w:sz w:val="22"/>
          <w:szCs w:val="22"/>
          <w:lang w:val="is-IS"/>
        </w:rPr>
      </w:pPr>
      <w:r w:rsidRPr="006D5320">
        <w:rPr>
          <w:sz w:val="22"/>
          <w:szCs w:val="22"/>
          <w:lang w:val="is-IS"/>
        </w:rPr>
        <w:t>fíbröt (notuð til að lækka há gildi blóðfitu)</w:t>
      </w:r>
      <w:r w:rsidR="00EC78D5" w:rsidRPr="006D5320">
        <w:rPr>
          <w:sz w:val="22"/>
          <w:szCs w:val="22"/>
          <w:lang w:val="is-IS"/>
        </w:rPr>
        <w:t>,</w:t>
      </w:r>
    </w:p>
    <w:p w14:paraId="7934C1F3" w14:textId="5A33CB42" w:rsidR="00172BF1" w:rsidRPr="006D5320" w:rsidRDefault="00172BF1">
      <w:pPr>
        <w:widowControl w:val="0"/>
        <w:numPr>
          <w:ilvl w:val="0"/>
          <w:numId w:val="39"/>
        </w:numPr>
        <w:tabs>
          <w:tab w:val="num" w:pos="540"/>
        </w:tabs>
        <w:adjustRightInd w:val="0"/>
        <w:ind w:left="540" w:right="-2" w:hanging="540"/>
        <w:textAlignment w:val="baseline"/>
        <w:rPr>
          <w:sz w:val="22"/>
          <w:szCs w:val="22"/>
          <w:lang w:val="is-IS"/>
        </w:rPr>
      </w:pPr>
      <w:proofErr w:type="spellStart"/>
      <w:r w:rsidRPr="006D5320">
        <w:rPr>
          <w:sz w:val="22"/>
          <w:szCs w:val="22"/>
          <w:lang w:val="is-IS"/>
        </w:rPr>
        <w:t>mónóamínoxídasa</w:t>
      </w:r>
      <w:proofErr w:type="spellEnd"/>
      <w:ins w:id="818" w:author="Author">
        <w:r w:rsidR="00174080">
          <w:rPr>
            <w:sz w:val="22"/>
            <w:szCs w:val="22"/>
            <w:lang w:val="is-IS"/>
          </w:rPr>
          <w:t>-hemlar</w:t>
        </w:r>
      </w:ins>
      <w:r w:rsidRPr="006D5320">
        <w:rPr>
          <w:sz w:val="22"/>
          <w:szCs w:val="22"/>
          <w:lang w:val="is-IS"/>
        </w:rPr>
        <w:t xml:space="preserve"> (MAO</w:t>
      </w:r>
      <w:del w:id="819" w:author="Author">
        <w:r w:rsidRPr="006D5320" w:rsidDel="00174080">
          <w:rPr>
            <w:sz w:val="22"/>
            <w:szCs w:val="22"/>
            <w:lang w:val="is-IS"/>
          </w:rPr>
          <w:delText>)</w:delText>
        </w:r>
      </w:del>
      <w:r w:rsidRPr="006D5320">
        <w:rPr>
          <w:sz w:val="22"/>
          <w:szCs w:val="22"/>
          <w:lang w:val="is-IS"/>
        </w:rPr>
        <w:t>–hemlar</w:t>
      </w:r>
      <w:ins w:id="820" w:author="Author">
        <w:r w:rsidR="00174080">
          <w:rPr>
            <w:sz w:val="22"/>
            <w:szCs w:val="22"/>
            <w:lang w:val="is-IS"/>
          </w:rPr>
          <w:t>)</w:t>
        </w:r>
      </w:ins>
      <w:r w:rsidRPr="006D5320">
        <w:rPr>
          <w:sz w:val="22"/>
          <w:szCs w:val="22"/>
          <w:lang w:val="is-IS"/>
        </w:rPr>
        <w:t xml:space="preserve"> (notaðir við þunglyndi)</w:t>
      </w:r>
      <w:r w:rsidR="00EC78D5" w:rsidRPr="006D5320">
        <w:rPr>
          <w:sz w:val="22"/>
          <w:szCs w:val="22"/>
          <w:lang w:val="is-IS"/>
        </w:rPr>
        <w:t>,</w:t>
      </w:r>
      <w:r w:rsidRPr="006D5320">
        <w:rPr>
          <w:sz w:val="22"/>
          <w:szCs w:val="22"/>
          <w:lang w:val="is-IS"/>
        </w:rPr>
        <w:t xml:space="preserve"> </w:t>
      </w:r>
    </w:p>
    <w:p w14:paraId="780181EF" w14:textId="77777777" w:rsidR="00172BF1" w:rsidRPr="006D5320" w:rsidRDefault="00172BF1">
      <w:pPr>
        <w:widowControl w:val="0"/>
        <w:numPr>
          <w:ilvl w:val="0"/>
          <w:numId w:val="39"/>
        </w:numPr>
        <w:tabs>
          <w:tab w:val="num" w:pos="540"/>
        </w:tabs>
        <w:adjustRightInd w:val="0"/>
        <w:ind w:left="540" w:right="-2" w:hanging="540"/>
        <w:textAlignment w:val="baseline"/>
        <w:rPr>
          <w:sz w:val="22"/>
          <w:szCs w:val="22"/>
          <w:lang w:val="is-IS"/>
        </w:rPr>
      </w:pPr>
      <w:r w:rsidRPr="006D5320">
        <w:rPr>
          <w:sz w:val="22"/>
          <w:szCs w:val="22"/>
          <w:lang w:val="is-IS"/>
        </w:rPr>
        <w:t>pentoxifýllín, própoxýfen, salisýlöt (til dæmis acetýlsalicýlsýra, sem notuð er við verkjum og til að lækka hita)</w:t>
      </w:r>
      <w:r w:rsidR="00EC78D5" w:rsidRPr="006D5320">
        <w:rPr>
          <w:sz w:val="22"/>
          <w:szCs w:val="22"/>
          <w:lang w:val="is-IS"/>
        </w:rPr>
        <w:t>,</w:t>
      </w:r>
    </w:p>
    <w:p w14:paraId="6CE29500" w14:textId="77777777" w:rsidR="00172BF1" w:rsidRPr="006D5320" w:rsidRDefault="00172BF1">
      <w:pPr>
        <w:widowControl w:val="0"/>
        <w:numPr>
          <w:ilvl w:val="0"/>
          <w:numId w:val="39"/>
        </w:numPr>
        <w:tabs>
          <w:tab w:val="num" w:pos="540"/>
        </w:tabs>
        <w:adjustRightInd w:val="0"/>
        <w:ind w:left="540" w:right="-2" w:hanging="540"/>
        <w:textAlignment w:val="baseline"/>
        <w:rPr>
          <w:sz w:val="22"/>
          <w:szCs w:val="22"/>
          <w:lang w:val="is-IS"/>
        </w:rPr>
      </w:pPr>
      <w:r w:rsidRPr="006D5320">
        <w:rPr>
          <w:sz w:val="22"/>
          <w:szCs w:val="22"/>
          <w:lang w:val="is-IS"/>
        </w:rPr>
        <w:lastRenderedPageBreak/>
        <w:t>sýklalyf af flokki súlfónamíða.</w:t>
      </w:r>
    </w:p>
    <w:p w14:paraId="4B7AFF7C" w14:textId="77777777" w:rsidR="00172BF1" w:rsidRPr="006D5320" w:rsidRDefault="00172BF1">
      <w:pPr>
        <w:tabs>
          <w:tab w:val="left" w:pos="567"/>
        </w:tabs>
        <w:ind w:right="-2"/>
        <w:rPr>
          <w:sz w:val="22"/>
          <w:szCs w:val="22"/>
          <w:lang w:val="is-IS"/>
        </w:rPr>
      </w:pPr>
    </w:p>
    <w:p w14:paraId="48A813D5" w14:textId="77777777" w:rsidR="00172BF1" w:rsidRPr="006D5320" w:rsidRDefault="00172BF1">
      <w:pPr>
        <w:tabs>
          <w:tab w:val="left" w:pos="567"/>
        </w:tabs>
        <w:ind w:right="-2"/>
        <w:rPr>
          <w:b/>
          <w:sz w:val="22"/>
          <w:szCs w:val="22"/>
          <w:lang w:val="is-IS"/>
        </w:rPr>
      </w:pPr>
      <w:r w:rsidRPr="006D5320">
        <w:rPr>
          <w:b/>
          <w:sz w:val="22"/>
          <w:szCs w:val="22"/>
          <w:lang w:val="is-IS"/>
        </w:rPr>
        <w:t>Lyf sem geta hækkað blóðsykursgildi (hár blóðsykur) eru</w:t>
      </w:r>
      <w:r w:rsidR="00D475E6" w:rsidRPr="006D5320">
        <w:rPr>
          <w:b/>
          <w:sz w:val="22"/>
          <w:szCs w:val="22"/>
          <w:lang w:val="is-IS"/>
        </w:rPr>
        <w:t xml:space="preserve"> m.a.</w:t>
      </w:r>
      <w:r w:rsidRPr="006D5320">
        <w:rPr>
          <w:b/>
          <w:sz w:val="22"/>
          <w:szCs w:val="22"/>
          <w:lang w:val="is-IS"/>
        </w:rPr>
        <w:t xml:space="preserve">: </w:t>
      </w:r>
    </w:p>
    <w:p w14:paraId="730DBFC5" w14:textId="77777777" w:rsidR="00172BF1" w:rsidRPr="006D5320" w:rsidRDefault="00172BF1">
      <w:pPr>
        <w:widowControl w:val="0"/>
        <w:numPr>
          <w:ilvl w:val="0"/>
          <w:numId w:val="39"/>
        </w:numPr>
        <w:adjustRightInd w:val="0"/>
        <w:ind w:right="-2"/>
        <w:textAlignment w:val="baseline"/>
        <w:rPr>
          <w:sz w:val="22"/>
          <w:szCs w:val="22"/>
          <w:lang w:val="is-IS"/>
        </w:rPr>
      </w:pPr>
      <w:r w:rsidRPr="006D5320">
        <w:rPr>
          <w:sz w:val="22"/>
          <w:szCs w:val="22"/>
          <w:lang w:val="is-IS"/>
        </w:rPr>
        <w:t>barksterar (til dæmis „kortisón“, notað við bólgusjúkdómum</w:t>
      </w:r>
      <w:r w:rsidR="00EC78D5" w:rsidRPr="006D5320">
        <w:rPr>
          <w:sz w:val="22"/>
          <w:szCs w:val="22"/>
          <w:lang w:val="is-IS"/>
        </w:rPr>
        <w:t xml:space="preserve">, </w:t>
      </w:r>
    </w:p>
    <w:p w14:paraId="7182F042" w14:textId="77777777" w:rsidR="00172BF1" w:rsidRPr="006D5320" w:rsidRDefault="00172BF1">
      <w:pPr>
        <w:tabs>
          <w:tab w:val="left" w:pos="567"/>
        </w:tabs>
        <w:ind w:right="-2"/>
        <w:rPr>
          <w:sz w:val="22"/>
          <w:szCs w:val="22"/>
          <w:lang w:val="is-IS"/>
        </w:rPr>
      </w:pPr>
      <w:r w:rsidRPr="006D5320">
        <w:rPr>
          <w:sz w:val="22"/>
          <w:szCs w:val="22"/>
          <w:lang w:val="is-IS"/>
        </w:rPr>
        <w:t>-</w:t>
      </w:r>
      <w:r w:rsidRPr="006D5320">
        <w:rPr>
          <w:sz w:val="22"/>
          <w:szCs w:val="22"/>
          <w:lang w:val="is-IS"/>
        </w:rPr>
        <w:tab/>
        <w:t>danazól (lyf sem hefur áhrif á egglos)</w:t>
      </w:r>
      <w:r w:rsidR="00EC78D5" w:rsidRPr="006D5320">
        <w:rPr>
          <w:sz w:val="22"/>
          <w:szCs w:val="22"/>
          <w:lang w:val="is-IS"/>
        </w:rPr>
        <w:t>,</w:t>
      </w:r>
      <w:r w:rsidRPr="006D5320">
        <w:rPr>
          <w:sz w:val="22"/>
          <w:szCs w:val="22"/>
          <w:lang w:val="is-IS"/>
        </w:rPr>
        <w:t xml:space="preserve"> </w:t>
      </w:r>
    </w:p>
    <w:p w14:paraId="47481261" w14:textId="77777777" w:rsidR="00172BF1" w:rsidRPr="006D5320" w:rsidRDefault="00172BF1">
      <w:pPr>
        <w:widowControl w:val="0"/>
        <w:numPr>
          <w:ilvl w:val="0"/>
          <w:numId w:val="39"/>
        </w:numPr>
        <w:adjustRightInd w:val="0"/>
        <w:ind w:right="-2"/>
        <w:textAlignment w:val="baseline"/>
        <w:rPr>
          <w:sz w:val="22"/>
          <w:szCs w:val="22"/>
          <w:lang w:val="is-IS"/>
        </w:rPr>
      </w:pPr>
      <w:r w:rsidRPr="006D5320">
        <w:rPr>
          <w:sz w:val="22"/>
          <w:szCs w:val="22"/>
          <w:lang w:val="is-IS"/>
        </w:rPr>
        <w:t>díazoxíð (notað við háþrýstingi)</w:t>
      </w:r>
      <w:r w:rsidR="00EC78D5" w:rsidRPr="006D5320">
        <w:rPr>
          <w:sz w:val="22"/>
          <w:szCs w:val="22"/>
          <w:lang w:val="is-IS"/>
        </w:rPr>
        <w:t>,</w:t>
      </w:r>
      <w:r w:rsidRPr="006D5320">
        <w:rPr>
          <w:sz w:val="22"/>
          <w:szCs w:val="22"/>
          <w:lang w:val="is-IS"/>
        </w:rPr>
        <w:t xml:space="preserve"> </w:t>
      </w:r>
    </w:p>
    <w:p w14:paraId="32F5FD90" w14:textId="77777777" w:rsidR="00172BF1" w:rsidRPr="006D5320" w:rsidRDefault="00172BF1">
      <w:pPr>
        <w:widowControl w:val="0"/>
        <w:numPr>
          <w:ilvl w:val="0"/>
          <w:numId w:val="39"/>
        </w:numPr>
        <w:adjustRightInd w:val="0"/>
        <w:ind w:right="-2"/>
        <w:textAlignment w:val="baseline"/>
        <w:rPr>
          <w:sz w:val="22"/>
          <w:szCs w:val="22"/>
          <w:lang w:val="is-IS"/>
        </w:rPr>
      </w:pPr>
      <w:r w:rsidRPr="006D5320">
        <w:rPr>
          <w:sz w:val="22"/>
          <w:szCs w:val="22"/>
          <w:lang w:val="is-IS"/>
        </w:rPr>
        <w:t>þvagræsilyf (notuð við háþrýstingi eða við mikilli vökvasöfnun)</w:t>
      </w:r>
      <w:r w:rsidR="00EC78D5" w:rsidRPr="006D5320">
        <w:rPr>
          <w:sz w:val="22"/>
          <w:szCs w:val="22"/>
          <w:lang w:val="is-IS"/>
        </w:rPr>
        <w:t>,</w:t>
      </w:r>
      <w:r w:rsidRPr="006D5320">
        <w:rPr>
          <w:sz w:val="22"/>
          <w:szCs w:val="22"/>
          <w:lang w:val="is-IS"/>
        </w:rPr>
        <w:t xml:space="preserve"> </w:t>
      </w:r>
    </w:p>
    <w:p w14:paraId="220D4D7D" w14:textId="77777777" w:rsidR="00172BF1" w:rsidRPr="006D5320" w:rsidRDefault="00172BF1">
      <w:pPr>
        <w:widowControl w:val="0"/>
        <w:numPr>
          <w:ilvl w:val="0"/>
          <w:numId w:val="39"/>
        </w:numPr>
        <w:adjustRightInd w:val="0"/>
        <w:ind w:right="-2"/>
        <w:textAlignment w:val="baseline"/>
        <w:rPr>
          <w:sz w:val="22"/>
          <w:szCs w:val="22"/>
          <w:lang w:val="is-IS"/>
        </w:rPr>
      </w:pPr>
      <w:r w:rsidRPr="006D5320">
        <w:rPr>
          <w:sz w:val="22"/>
          <w:szCs w:val="22"/>
          <w:lang w:val="is-IS"/>
        </w:rPr>
        <w:t>glúkagon (brishormón notað við verulegu blóðsykursfalli)</w:t>
      </w:r>
      <w:r w:rsidR="00EC78D5" w:rsidRPr="006D5320">
        <w:rPr>
          <w:sz w:val="22"/>
          <w:szCs w:val="22"/>
          <w:lang w:val="is-IS"/>
        </w:rPr>
        <w:t>,</w:t>
      </w:r>
      <w:r w:rsidRPr="006D5320">
        <w:rPr>
          <w:sz w:val="22"/>
          <w:szCs w:val="22"/>
          <w:lang w:val="is-IS"/>
        </w:rPr>
        <w:t xml:space="preserve"> </w:t>
      </w:r>
    </w:p>
    <w:p w14:paraId="73627585" w14:textId="77777777" w:rsidR="00172BF1" w:rsidRPr="006D5320" w:rsidRDefault="00172BF1">
      <w:pPr>
        <w:widowControl w:val="0"/>
        <w:numPr>
          <w:ilvl w:val="0"/>
          <w:numId w:val="39"/>
        </w:numPr>
        <w:adjustRightInd w:val="0"/>
        <w:ind w:right="-2"/>
        <w:textAlignment w:val="baseline"/>
        <w:rPr>
          <w:sz w:val="22"/>
          <w:szCs w:val="22"/>
          <w:lang w:val="is-IS"/>
        </w:rPr>
      </w:pPr>
      <w:r w:rsidRPr="006D5320">
        <w:rPr>
          <w:sz w:val="22"/>
          <w:szCs w:val="22"/>
          <w:lang w:val="is-IS"/>
        </w:rPr>
        <w:t>ísóníazíð (notað við berklum)</w:t>
      </w:r>
      <w:r w:rsidR="00EC78D5" w:rsidRPr="006D5320">
        <w:rPr>
          <w:sz w:val="22"/>
          <w:szCs w:val="22"/>
          <w:lang w:val="is-IS"/>
        </w:rPr>
        <w:t>,</w:t>
      </w:r>
      <w:r w:rsidRPr="006D5320">
        <w:rPr>
          <w:sz w:val="22"/>
          <w:szCs w:val="22"/>
          <w:lang w:val="is-IS"/>
        </w:rPr>
        <w:t xml:space="preserve"> </w:t>
      </w:r>
    </w:p>
    <w:p w14:paraId="2343699A" w14:textId="77777777" w:rsidR="00172BF1" w:rsidRPr="006D5320" w:rsidRDefault="00172BF1">
      <w:pPr>
        <w:widowControl w:val="0"/>
        <w:numPr>
          <w:ilvl w:val="0"/>
          <w:numId w:val="39"/>
        </w:numPr>
        <w:adjustRightInd w:val="0"/>
        <w:ind w:right="-2"/>
        <w:textAlignment w:val="baseline"/>
        <w:rPr>
          <w:sz w:val="22"/>
          <w:szCs w:val="22"/>
          <w:lang w:val="is-IS"/>
        </w:rPr>
      </w:pPr>
      <w:r w:rsidRPr="006D5320">
        <w:rPr>
          <w:sz w:val="22"/>
          <w:szCs w:val="22"/>
          <w:lang w:val="is-IS"/>
        </w:rPr>
        <w:t>östrógen og prógestógen (til dæmis í getnaðarvarnartöflum)</w:t>
      </w:r>
      <w:r w:rsidR="00EC78D5" w:rsidRPr="006D5320">
        <w:rPr>
          <w:sz w:val="22"/>
          <w:szCs w:val="22"/>
          <w:lang w:val="is-IS"/>
        </w:rPr>
        <w:t>,</w:t>
      </w:r>
      <w:r w:rsidRPr="006D5320">
        <w:rPr>
          <w:sz w:val="22"/>
          <w:szCs w:val="22"/>
          <w:lang w:val="is-IS"/>
        </w:rPr>
        <w:t xml:space="preserve"> </w:t>
      </w:r>
    </w:p>
    <w:p w14:paraId="6C36FD34" w14:textId="77777777" w:rsidR="00172BF1" w:rsidRPr="006D5320" w:rsidRDefault="00172BF1">
      <w:pPr>
        <w:widowControl w:val="0"/>
        <w:numPr>
          <w:ilvl w:val="0"/>
          <w:numId w:val="39"/>
        </w:numPr>
        <w:adjustRightInd w:val="0"/>
        <w:ind w:right="-2"/>
        <w:textAlignment w:val="baseline"/>
        <w:rPr>
          <w:sz w:val="22"/>
          <w:szCs w:val="22"/>
          <w:lang w:val="is-IS"/>
        </w:rPr>
      </w:pPr>
      <w:r w:rsidRPr="006D5320">
        <w:rPr>
          <w:sz w:val="22"/>
          <w:szCs w:val="22"/>
          <w:lang w:val="is-IS"/>
        </w:rPr>
        <w:t xml:space="preserve">fenótíazínafleiður (notaðar til </w:t>
      </w:r>
      <w:r w:rsidR="00D475E6" w:rsidRPr="006D5320">
        <w:rPr>
          <w:sz w:val="22"/>
          <w:szCs w:val="22"/>
          <w:lang w:val="is-IS"/>
        </w:rPr>
        <w:t>við</w:t>
      </w:r>
      <w:r w:rsidRPr="006D5320">
        <w:rPr>
          <w:sz w:val="22"/>
          <w:szCs w:val="22"/>
          <w:lang w:val="is-IS"/>
        </w:rPr>
        <w:t xml:space="preserve"> geðsjúkdómum)</w:t>
      </w:r>
      <w:r w:rsidR="00EC78D5" w:rsidRPr="006D5320">
        <w:rPr>
          <w:sz w:val="22"/>
          <w:szCs w:val="22"/>
          <w:lang w:val="is-IS"/>
        </w:rPr>
        <w:t>,</w:t>
      </w:r>
      <w:r w:rsidRPr="006D5320">
        <w:rPr>
          <w:sz w:val="22"/>
          <w:szCs w:val="22"/>
          <w:lang w:val="is-IS"/>
        </w:rPr>
        <w:t xml:space="preserve"> </w:t>
      </w:r>
    </w:p>
    <w:p w14:paraId="149C9FF1" w14:textId="77777777" w:rsidR="00172BF1" w:rsidRPr="006D5320" w:rsidRDefault="00172BF1">
      <w:pPr>
        <w:widowControl w:val="0"/>
        <w:numPr>
          <w:ilvl w:val="0"/>
          <w:numId w:val="39"/>
        </w:numPr>
        <w:adjustRightInd w:val="0"/>
        <w:ind w:right="-2"/>
        <w:textAlignment w:val="baseline"/>
        <w:rPr>
          <w:sz w:val="22"/>
          <w:szCs w:val="22"/>
          <w:lang w:val="is-IS"/>
        </w:rPr>
      </w:pPr>
      <w:r w:rsidRPr="006D5320">
        <w:rPr>
          <w:sz w:val="22"/>
          <w:szCs w:val="22"/>
          <w:lang w:val="is-IS"/>
        </w:rPr>
        <w:t>sómatrópín (vaxtarhormón)</w:t>
      </w:r>
      <w:r w:rsidR="00EC78D5" w:rsidRPr="006D5320">
        <w:rPr>
          <w:sz w:val="22"/>
          <w:szCs w:val="22"/>
          <w:lang w:val="is-IS"/>
        </w:rPr>
        <w:t>,</w:t>
      </w:r>
      <w:r w:rsidRPr="006D5320">
        <w:rPr>
          <w:sz w:val="22"/>
          <w:szCs w:val="22"/>
          <w:lang w:val="is-IS"/>
        </w:rPr>
        <w:t xml:space="preserve"> </w:t>
      </w:r>
    </w:p>
    <w:p w14:paraId="57B09154" w14:textId="77777777" w:rsidR="00172BF1" w:rsidRPr="006D5320" w:rsidRDefault="00172BF1">
      <w:pPr>
        <w:widowControl w:val="0"/>
        <w:numPr>
          <w:ilvl w:val="0"/>
          <w:numId w:val="39"/>
        </w:numPr>
        <w:adjustRightInd w:val="0"/>
        <w:ind w:right="-2"/>
        <w:textAlignment w:val="baseline"/>
        <w:rPr>
          <w:sz w:val="22"/>
          <w:szCs w:val="22"/>
          <w:lang w:val="is-IS"/>
        </w:rPr>
      </w:pPr>
      <w:r w:rsidRPr="006D5320">
        <w:rPr>
          <w:sz w:val="22"/>
          <w:szCs w:val="22"/>
          <w:lang w:val="is-IS"/>
        </w:rPr>
        <w:t>adrenvirk lyf (til dæmis adrenalín eða salbútamól, terbútalín sem notuð eru við astma)</w:t>
      </w:r>
      <w:r w:rsidR="00EC78D5" w:rsidRPr="006D5320">
        <w:rPr>
          <w:sz w:val="22"/>
          <w:szCs w:val="22"/>
          <w:lang w:val="is-IS"/>
        </w:rPr>
        <w:t>,</w:t>
      </w:r>
    </w:p>
    <w:p w14:paraId="2BC426DF" w14:textId="77777777" w:rsidR="00172BF1" w:rsidRPr="006D5320" w:rsidRDefault="00172BF1">
      <w:pPr>
        <w:widowControl w:val="0"/>
        <w:numPr>
          <w:ilvl w:val="0"/>
          <w:numId w:val="39"/>
        </w:numPr>
        <w:adjustRightInd w:val="0"/>
        <w:ind w:right="-2"/>
        <w:textAlignment w:val="baseline"/>
        <w:rPr>
          <w:sz w:val="22"/>
          <w:szCs w:val="22"/>
          <w:lang w:val="is-IS"/>
        </w:rPr>
      </w:pPr>
      <w:r w:rsidRPr="006D5320">
        <w:rPr>
          <w:sz w:val="22"/>
          <w:szCs w:val="22"/>
          <w:lang w:val="is-IS"/>
        </w:rPr>
        <w:t xml:space="preserve">skjaldkirtilshormón (notuð við vanstarfsemi skjaldkirtils), </w:t>
      </w:r>
    </w:p>
    <w:p w14:paraId="1F140D4F" w14:textId="77777777" w:rsidR="00172BF1" w:rsidRPr="006D5320" w:rsidRDefault="004C57A2">
      <w:pPr>
        <w:widowControl w:val="0"/>
        <w:numPr>
          <w:ilvl w:val="0"/>
          <w:numId w:val="39"/>
        </w:numPr>
        <w:adjustRightInd w:val="0"/>
        <w:ind w:right="-2"/>
        <w:textAlignment w:val="baseline"/>
        <w:rPr>
          <w:sz w:val="22"/>
          <w:szCs w:val="22"/>
          <w:lang w:val="is-IS"/>
        </w:rPr>
      </w:pPr>
      <w:r w:rsidRPr="006D5320">
        <w:rPr>
          <w:sz w:val="22"/>
          <w:szCs w:val="22"/>
          <w:lang w:val="is-IS"/>
        </w:rPr>
        <w:t>ódæmigerð geðrofslyf</w:t>
      </w:r>
      <w:r w:rsidR="00172BF1" w:rsidRPr="006D5320">
        <w:rPr>
          <w:sz w:val="22"/>
          <w:szCs w:val="22"/>
          <w:lang w:val="is-IS"/>
        </w:rPr>
        <w:t xml:space="preserve"> (til dæmis klózapín og ólanzapín),</w:t>
      </w:r>
    </w:p>
    <w:p w14:paraId="5F4F5070" w14:textId="77777777" w:rsidR="00172BF1" w:rsidRPr="006D5320" w:rsidRDefault="00172BF1">
      <w:pPr>
        <w:widowControl w:val="0"/>
        <w:numPr>
          <w:ilvl w:val="0"/>
          <w:numId w:val="39"/>
        </w:numPr>
        <w:adjustRightInd w:val="0"/>
        <w:ind w:right="-2"/>
        <w:textAlignment w:val="baseline"/>
        <w:rPr>
          <w:sz w:val="22"/>
          <w:szCs w:val="22"/>
          <w:lang w:val="is-IS"/>
        </w:rPr>
      </w:pPr>
      <w:r w:rsidRPr="006D5320">
        <w:rPr>
          <w:sz w:val="22"/>
          <w:szCs w:val="22"/>
          <w:lang w:val="is-IS"/>
        </w:rPr>
        <w:t xml:space="preserve">próteasahemlar (notaðir við HIV). </w:t>
      </w:r>
    </w:p>
    <w:p w14:paraId="00CDB022" w14:textId="77777777" w:rsidR="00172BF1" w:rsidRPr="006D5320" w:rsidRDefault="00172BF1">
      <w:pPr>
        <w:tabs>
          <w:tab w:val="left" w:pos="567"/>
        </w:tabs>
        <w:ind w:right="-2"/>
        <w:rPr>
          <w:sz w:val="22"/>
          <w:szCs w:val="22"/>
          <w:lang w:val="is-IS"/>
        </w:rPr>
      </w:pPr>
    </w:p>
    <w:p w14:paraId="6DEABADA" w14:textId="77777777" w:rsidR="00172BF1" w:rsidRPr="006D5320" w:rsidRDefault="00172BF1" w:rsidP="00205ECD">
      <w:pPr>
        <w:keepNext/>
        <w:tabs>
          <w:tab w:val="left" w:pos="567"/>
        </w:tabs>
        <w:rPr>
          <w:sz w:val="22"/>
          <w:szCs w:val="22"/>
          <w:lang w:val="is-IS"/>
        </w:rPr>
      </w:pPr>
      <w:r w:rsidRPr="006D5320">
        <w:rPr>
          <w:b/>
          <w:sz w:val="22"/>
          <w:szCs w:val="22"/>
          <w:lang w:val="is-IS"/>
        </w:rPr>
        <w:t>Blóðsykur getur ýmist hækkað eða lækkað ef þú tekur:</w:t>
      </w:r>
      <w:r w:rsidRPr="006D5320">
        <w:rPr>
          <w:sz w:val="22"/>
          <w:szCs w:val="22"/>
          <w:lang w:val="is-IS"/>
        </w:rPr>
        <w:t xml:space="preserve"> </w:t>
      </w:r>
    </w:p>
    <w:p w14:paraId="610F275E" w14:textId="77777777" w:rsidR="00172BF1" w:rsidRPr="006D5320" w:rsidRDefault="00172BF1" w:rsidP="00205ECD">
      <w:pPr>
        <w:keepNext/>
        <w:widowControl w:val="0"/>
        <w:numPr>
          <w:ilvl w:val="0"/>
          <w:numId w:val="39"/>
        </w:numPr>
        <w:adjustRightInd w:val="0"/>
        <w:textAlignment w:val="baseline"/>
        <w:rPr>
          <w:sz w:val="22"/>
          <w:szCs w:val="22"/>
          <w:lang w:val="is-IS"/>
        </w:rPr>
      </w:pPr>
      <w:r w:rsidRPr="006D5320">
        <w:rPr>
          <w:sz w:val="22"/>
          <w:szCs w:val="22"/>
          <w:lang w:val="is-IS"/>
        </w:rPr>
        <w:t>beta-blokka (notaðir við háþrýstingi)</w:t>
      </w:r>
      <w:r w:rsidR="00EC78D5" w:rsidRPr="006D5320">
        <w:rPr>
          <w:sz w:val="22"/>
          <w:szCs w:val="22"/>
          <w:lang w:val="is-IS"/>
        </w:rPr>
        <w:t>,</w:t>
      </w:r>
      <w:r w:rsidRPr="006D5320">
        <w:rPr>
          <w:sz w:val="22"/>
          <w:szCs w:val="22"/>
          <w:lang w:val="is-IS"/>
        </w:rPr>
        <w:t xml:space="preserve"> </w:t>
      </w:r>
    </w:p>
    <w:p w14:paraId="1D66355D" w14:textId="77777777" w:rsidR="00172BF1" w:rsidRPr="006D5320" w:rsidRDefault="00172BF1" w:rsidP="00205ECD">
      <w:pPr>
        <w:keepNext/>
        <w:widowControl w:val="0"/>
        <w:numPr>
          <w:ilvl w:val="0"/>
          <w:numId w:val="39"/>
        </w:numPr>
        <w:adjustRightInd w:val="0"/>
        <w:textAlignment w:val="baseline"/>
        <w:rPr>
          <w:sz w:val="22"/>
          <w:szCs w:val="22"/>
          <w:lang w:val="is-IS"/>
        </w:rPr>
      </w:pPr>
      <w:r w:rsidRPr="006D5320">
        <w:rPr>
          <w:sz w:val="22"/>
          <w:szCs w:val="22"/>
          <w:lang w:val="is-IS"/>
        </w:rPr>
        <w:t>klónidín (notað við háþrýstingi)</w:t>
      </w:r>
      <w:r w:rsidR="00EC78D5" w:rsidRPr="006D5320">
        <w:rPr>
          <w:sz w:val="22"/>
          <w:szCs w:val="22"/>
          <w:lang w:val="is-IS"/>
        </w:rPr>
        <w:t>,</w:t>
      </w:r>
    </w:p>
    <w:p w14:paraId="751A000E" w14:textId="77777777" w:rsidR="00172BF1" w:rsidRPr="006D5320" w:rsidRDefault="00172BF1" w:rsidP="00205ECD">
      <w:pPr>
        <w:keepNext/>
        <w:widowControl w:val="0"/>
        <w:numPr>
          <w:ilvl w:val="0"/>
          <w:numId w:val="39"/>
        </w:numPr>
        <w:adjustRightInd w:val="0"/>
        <w:textAlignment w:val="baseline"/>
        <w:rPr>
          <w:sz w:val="22"/>
          <w:szCs w:val="22"/>
          <w:lang w:val="is-IS"/>
        </w:rPr>
      </w:pPr>
      <w:r w:rsidRPr="006D5320">
        <w:rPr>
          <w:sz w:val="22"/>
          <w:szCs w:val="22"/>
          <w:lang w:val="is-IS"/>
        </w:rPr>
        <w:t>litíumsölt (notuð við geðrænum vandamálum)</w:t>
      </w:r>
    </w:p>
    <w:p w14:paraId="01812009" w14:textId="77777777" w:rsidR="00172BF1" w:rsidRPr="006D5320" w:rsidRDefault="00172BF1">
      <w:pPr>
        <w:widowControl w:val="0"/>
        <w:adjustRightInd w:val="0"/>
        <w:ind w:right="-2"/>
        <w:textAlignment w:val="baseline"/>
        <w:rPr>
          <w:sz w:val="22"/>
          <w:szCs w:val="22"/>
          <w:lang w:val="is-IS"/>
        </w:rPr>
      </w:pPr>
    </w:p>
    <w:p w14:paraId="51B6B1FD" w14:textId="77777777" w:rsidR="00172BF1" w:rsidRPr="006D5320" w:rsidRDefault="00172BF1">
      <w:pPr>
        <w:tabs>
          <w:tab w:val="left" w:pos="567"/>
        </w:tabs>
        <w:ind w:right="-2"/>
        <w:rPr>
          <w:sz w:val="22"/>
          <w:szCs w:val="22"/>
          <w:lang w:val="is-IS"/>
        </w:rPr>
      </w:pPr>
      <w:r w:rsidRPr="006D5320">
        <w:rPr>
          <w:sz w:val="22"/>
          <w:szCs w:val="22"/>
          <w:lang w:val="is-IS"/>
        </w:rPr>
        <w:t xml:space="preserve">Pentamidín (notað við sumum sýkingum af völdum sníkjudýra) getur </w:t>
      </w:r>
      <w:r w:rsidR="00F15A46" w:rsidRPr="006D5320">
        <w:rPr>
          <w:sz w:val="22"/>
          <w:szCs w:val="22"/>
          <w:lang w:val="is-IS"/>
        </w:rPr>
        <w:t xml:space="preserve">valdið </w:t>
      </w:r>
      <w:r w:rsidRPr="006D5320">
        <w:rPr>
          <w:sz w:val="22"/>
          <w:szCs w:val="22"/>
          <w:lang w:val="is-IS"/>
        </w:rPr>
        <w:t>blóðsykursfalli og getur hár blóðsykur í sumum tilvikum fylgt í kjölfarið.</w:t>
      </w:r>
    </w:p>
    <w:p w14:paraId="68D72401" w14:textId="77777777" w:rsidR="00172BF1" w:rsidRPr="006D5320" w:rsidRDefault="00172BF1">
      <w:pPr>
        <w:tabs>
          <w:tab w:val="left" w:pos="567"/>
        </w:tabs>
        <w:ind w:right="-2"/>
        <w:rPr>
          <w:sz w:val="22"/>
          <w:szCs w:val="22"/>
          <w:lang w:val="is-IS"/>
        </w:rPr>
      </w:pPr>
    </w:p>
    <w:p w14:paraId="208D31A7" w14:textId="77777777" w:rsidR="00172BF1" w:rsidRPr="006D5320" w:rsidRDefault="00172BF1">
      <w:pPr>
        <w:tabs>
          <w:tab w:val="left" w:pos="567"/>
        </w:tabs>
        <w:ind w:right="-2"/>
        <w:rPr>
          <w:sz w:val="22"/>
          <w:szCs w:val="22"/>
          <w:lang w:val="is-IS"/>
        </w:rPr>
      </w:pPr>
      <w:r w:rsidRPr="006D5320">
        <w:rPr>
          <w:sz w:val="22"/>
          <w:szCs w:val="22"/>
          <w:lang w:val="is-IS"/>
        </w:rPr>
        <w:t>Beta-blokkar, eins og önnur andadrenvirk lyf (til dæmis klónidín, guanetidín og reserpín), geta dregið úr eða dulið að fullu fyrstu viðvörunareinkenni sem auðvelda þér að bera kennsl á blóðsykursfall.</w:t>
      </w:r>
    </w:p>
    <w:p w14:paraId="63B68DBC" w14:textId="77777777" w:rsidR="00172BF1" w:rsidRPr="006D5320" w:rsidRDefault="00172BF1">
      <w:pPr>
        <w:tabs>
          <w:tab w:val="left" w:pos="567"/>
        </w:tabs>
        <w:ind w:right="-2"/>
        <w:rPr>
          <w:sz w:val="22"/>
          <w:szCs w:val="22"/>
          <w:lang w:val="is-IS"/>
        </w:rPr>
      </w:pPr>
    </w:p>
    <w:p w14:paraId="6D685CBB" w14:textId="77777777" w:rsidR="00172BF1" w:rsidRPr="006D5320" w:rsidRDefault="00172BF1">
      <w:pPr>
        <w:tabs>
          <w:tab w:val="left" w:pos="567"/>
        </w:tabs>
        <w:ind w:right="-2"/>
        <w:rPr>
          <w:sz w:val="22"/>
          <w:szCs w:val="22"/>
          <w:lang w:val="is-IS"/>
        </w:rPr>
      </w:pPr>
      <w:r w:rsidRPr="006D5320">
        <w:rPr>
          <w:sz w:val="22"/>
          <w:szCs w:val="22"/>
          <w:lang w:val="is-IS"/>
        </w:rPr>
        <w:t>Ef þú ert ekki viss um hvort þú tekur eitthvert þessara lyfja skaltu spyrja lækninn eða lyfjafræðing.</w:t>
      </w:r>
    </w:p>
    <w:p w14:paraId="57BA604D" w14:textId="77777777" w:rsidR="00172BF1" w:rsidRPr="006D5320" w:rsidRDefault="00172BF1">
      <w:pPr>
        <w:tabs>
          <w:tab w:val="left" w:pos="567"/>
        </w:tabs>
        <w:rPr>
          <w:sz w:val="22"/>
          <w:szCs w:val="22"/>
          <w:lang w:val="is-IS"/>
        </w:rPr>
      </w:pPr>
    </w:p>
    <w:p w14:paraId="240D593E" w14:textId="77777777" w:rsidR="00172BF1" w:rsidRPr="006D5320" w:rsidRDefault="0020560F" w:rsidP="00205ECD">
      <w:pPr>
        <w:keepNext/>
        <w:tabs>
          <w:tab w:val="left" w:pos="567"/>
        </w:tabs>
        <w:rPr>
          <w:b/>
          <w:sz w:val="22"/>
          <w:szCs w:val="22"/>
          <w:lang w:val="is-IS"/>
        </w:rPr>
      </w:pPr>
      <w:r w:rsidRPr="006D5320">
        <w:rPr>
          <w:b/>
          <w:sz w:val="22"/>
          <w:szCs w:val="22"/>
          <w:lang w:val="is-IS"/>
        </w:rPr>
        <w:t>Notkun</w:t>
      </w:r>
      <w:r w:rsidRPr="006D5320" w:rsidDel="0020560F">
        <w:rPr>
          <w:b/>
          <w:sz w:val="22"/>
          <w:szCs w:val="22"/>
          <w:lang w:val="is-IS"/>
        </w:rPr>
        <w:t xml:space="preserve"> </w:t>
      </w:r>
      <w:r w:rsidR="00172BF1" w:rsidRPr="006D5320">
        <w:rPr>
          <w:b/>
          <w:sz w:val="22"/>
          <w:szCs w:val="22"/>
          <w:lang w:val="is-IS"/>
        </w:rPr>
        <w:t xml:space="preserve">Lantus með </w:t>
      </w:r>
      <w:r w:rsidRPr="006D5320">
        <w:rPr>
          <w:b/>
          <w:sz w:val="22"/>
          <w:szCs w:val="22"/>
          <w:lang w:val="is-IS"/>
        </w:rPr>
        <w:t>áfengi</w:t>
      </w:r>
    </w:p>
    <w:p w14:paraId="2F256F40" w14:textId="77777777" w:rsidR="00172BF1" w:rsidRPr="006D5320" w:rsidRDefault="00172BF1" w:rsidP="00205ECD">
      <w:pPr>
        <w:keepNext/>
        <w:tabs>
          <w:tab w:val="left" w:pos="567"/>
        </w:tabs>
        <w:rPr>
          <w:b/>
          <w:sz w:val="22"/>
          <w:szCs w:val="22"/>
          <w:lang w:val="is-IS"/>
        </w:rPr>
      </w:pPr>
    </w:p>
    <w:p w14:paraId="4A29A7EA" w14:textId="77777777" w:rsidR="00172BF1" w:rsidRPr="006D5320" w:rsidRDefault="00172BF1">
      <w:pPr>
        <w:tabs>
          <w:tab w:val="left" w:pos="567"/>
        </w:tabs>
        <w:rPr>
          <w:sz w:val="22"/>
          <w:szCs w:val="22"/>
          <w:lang w:val="is-IS"/>
        </w:rPr>
      </w:pPr>
      <w:r w:rsidRPr="006D5320">
        <w:rPr>
          <w:sz w:val="22"/>
          <w:szCs w:val="22"/>
          <w:lang w:val="is-IS"/>
        </w:rPr>
        <w:t xml:space="preserve">Neysla áfengis getur annaðhvort hækkað eða lækkað </w:t>
      </w:r>
      <w:r w:rsidR="00D475E6" w:rsidRPr="006D5320">
        <w:rPr>
          <w:sz w:val="22"/>
          <w:szCs w:val="22"/>
          <w:lang w:val="is-IS"/>
        </w:rPr>
        <w:t>gildi blóðsykurs</w:t>
      </w:r>
      <w:r w:rsidRPr="006D5320">
        <w:rPr>
          <w:sz w:val="22"/>
          <w:szCs w:val="22"/>
          <w:lang w:val="is-IS"/>
        </w:rPr>
        <w:t>.</w:t>
      </w:r>
    </w:p>
    <w:p w14:paraId="3B1BA8A8" w14:textId="77777777" w:rsidR="00172BF1" w:rsidRPr="006D5320" w:rsidRDefault="00172BF1">
      <w:pPr>
        <w:rPr>
          <w:sz w:val="22"/>
          <w:szCs w:val="22"/>
          <w:lang w:val="is-IS"/>
        </w:rPr>
      </w:pPr>
    </w:p>
    <w:p w14:paraId="50F19C72" w14:textId="77777777" w:rsidR="00174080" w:rsidRPr="006D5320" w:rsidRDefault="00174080" w:rsidP="00174080">
      <w:pPr>
        <w:keepNext/>
        <w:rPr>
          <w:sz w:val="22"/>
          <w:szCs w:val="22"/>
          <w:lang w:val="is-IS"/>
        </w:rPr>
      </w:pPr>
      <w:r w:rsidRPr="006D5320">
        <w:rPr>
          <w:b/>
          <w:sz w:val="22"/>
          <w:szCs w:val="22"/>
          <w:lang w:val="is-IS"/>
        </w:rPr>
        <w:t>Meðganga</w:t>
      </w:r>
      <w:ins w:id="821" w:author="Author">
        <w:r>
          <w:rPr>
            <w:b/>
            <w:sz w:val="22"/>
            <w:szCs w:val="22"/>
            <w:lang w:val="is-IS"/>
          </w:rPr>
          <w:t xml:space="preserve"> og</w:t>
        </w:r>
      </w:ins>
      <w:del w:id="822" w:author="Author">
        <w:r w:rsidRPr="006D5320" w:rsidDel="00101940">
          <w:rPr>
            <w:sz w:val="22"/>
            <w:szCs w:val="22"/>
            <w:lang w:val="is-IS"/>
          </w:rPr>
          <w:delText>,</w:delText>
        </w:r>
      </w:del>
      <w:r w:rsidRPr="006D5320" w:rsidDel="0020560F">
        <w:rPr>
          <w:b/>
          <w:sz w:val="22"/>
          <w:szCs w:val="22"/>
          <w:lang w:val="is-IS"/>
        </w:rPr>
        <w:t xml:space="preserve"> </w:t>
      </w:r>
      <w:r w:rsidRPr="006D5320">
        <w:rPr>
          <w:b/>
          <w:sz w:val="22"/>
          <w:szCs w:val="22"/>
          <w:lang w:val="is-IS"/>
        </w:rPr>
        <w:t>brjóstagjöf</w:t>
      </w:r>
      <w:del w:id="823" w:author="Author">
        <w:r w:rsidRPr="006D5320" w:rsidDel="00101940">
          <w:rPr>
            <w:sz w:val="22"/>
            <w:szCs w:val="22"/>
            <w:lang w:val="is-IS"/>
          </w:rPr>
          <w:delText xml:space="preserve"> </w:delText>
        </w:r>
        <w:r w:rsidRPr="006D5320" w:rsidDel="00101940">
          <w:rPr>
            <w:b/>
            <w:sz w:val="22"/>
            <w:szCs w:val="22"/>
            <w:lang w:val="is-IS"/>
          </w:rPr>
          <w:delText>og frjósemi</w:delText>
        </w:r>
      </w:del>
    </w:p>
    <w:p w14:paraId="600BA165" w14:textId="77777777" w:rsidR="00174080" w:rsidRDefault="00174080" w:rsidP="00174080">
      <w:pPr>
        <w:keepNext/>
        <w:rPr>
          <w:ins w:id="824" w:author="Author"/>
          <w:sz w:val="22"/>
          <w:szCs w:val="22"/>
          <w:lang w:val="is-IS"/>
        </w:rPr>
      </w:pPr>
    </w:p>
    <w:p w14:paraId="393B93AE" w14:textId="77777777" w:rsidR="00174080" w:rsidRDefault="00174080" w:rsidP="00174080">
      <w:pPr>
        <w:rPr>
          <w:ins w:id="825" w:author="Author"/>
          <w:sz w:val="22"/>
          <w:szCs w:val="22"/>
          <w:lang w:val="is-IS"/>
        </w:rPr>
      </w:pPr>
      <w:ins w:id="826" w:author="Author">
        <w:r w:rsidRPr="00102EA5">
          <w:rPr>
            <w:sz w:val="22"/>
            <w:szCs w:val="22"/>
            <w:lang w:val="is-IS"/>
          </w:rPr>
          <w:t>Leit</w:t>
        </w:r>
        <w:r>
          <w:rPr>
            <w:sz w:val="22"/>
            <w:szCs w:val="22"/>
            <w:lang w:val="is-IS"/>
          </w:rPr>
          <w:t xml:space="preserve">ið </w:t>
        </w:r>
        <w:r w:rsidRPr="00102EA5">
          <w:rPr>
            <w:sz w:val="22"/>
            <w:szCs w:val="22"/>
            <w:lang w:val="is-IS"/>
          </w:rPr>
          <w:t>ráða hjá lækninum</w:t>
        </w:r>
        <w:r>
          <w:rPr>
            <w:sz w:val="22"/>
            <w:szCs w:val="22"/>
            <w:lang w:val="is-IS"/>
          </w:rPr>
          <w:t xml:space="preserve"> </w:t>
        </w:r>
        <w:r w:rsidRPr="00102EA5">
          <w:rPr>
            <w:sz w:val="22"/>
            <w:szCs w:val="22"/>
            <w:lang w:val="is-IS"/>
          </w:rPr>
          <w:t>eða</w:t>
        </w:r>
        <w:r>
          <w:rPr>
            <w:sz w:val="22"/>
            <w:szCs w:val="22"/>
            <w:lang w:val="is-IS"/>
          </w:rPr>
          <w:t xml:space="preserve"> </w:t>
        </w:r>
        <w:r w:rsidRPr="00102EA5">
          <w:rPr>
            <w:sz w:val="22"/>
            <w:szCs w:val="22"/>
            <w:lang w:val="is-IS"/>
          </w:rPr>
          <w:t>lyfjafræðingi áður en lyf er</w:t>
        </w:r>
        <w:r>
          <w:rPr>
            <w:sz w:val="22"/>
            <w:szCs w:val="22"/>
            <w:lang w:val="is-IS"/>
          </w:rPr>
          <w:t>u</w:t>
        </w:r>
        <w:r w:rsidRPr="00102EA5">
          <w:rPr>
            <w:sz w:val="22"/>
            <w:szCs w:val="22"/>
            <w:lang w:val="is-IS"/>
          </w:rPr>
          <w:t xml:space="preserve"> not</w:t>
        </w:r>
        <w:r>
          <w:rPr>
            <w:sz w:val="22"/>
            <w:szCs w:val="22"/>
            <w:lang w:val="is-IS"/>
          </w:rPr>
          <w:t>u</w:t>
        </w:r>
        <w:r w:rsidRPr="00102EA5">
          <w:rPr>
            <w:sz w:val="22"/>
            <w:szCs w:val="22"/>
            <w:lang w:val="is-IS"/>
          </w:rPr>
          <w:t>ð</w:t>
        </w:r>
        <w:r>
          <w:rPr>
            <w:sz w:val="22"/>
            <w:szCs w:val="22"/>
            <w:lang w:val="is-IS"/>
          </w:rPr>
          <w:t>.</w:t>
        </w:r>
      </w:ins>
    </w:p>
    <w:p w14:paraId="3D9D5AF2" w14:textId="77777777" w:rsidR="00174080" w:rsidRPr="006D5320" w:rsidDel="00101940" w:rsidRDefault="00174080" w:rsidP="00174080">
      <w:pPr>
        <w:keepNext/>
        <w:rPr>
          <w:del w:id="827" w:author="Author"/>
          <w:sz w:val="22"/>
          <w:szCs w:val="22"/>
          <w:lang w:val="is-IS"/>
        </w:rPr>
      </w:pPr>
    </w:p>
    <w:p w14:paraId="58B6BC7F" w14:textId="77777777" w:rsidR="00174080" w:rsidRPr="006D5320" w:rsidDel="00101940" w:rsidRDefault="00174080" w:rsidP="00174080">
      <w:pPr>
        <w:rPr>
          <w:del w:id="828" w:author="Author"/>
          <w:sz w:val="22"/>
          <w:szCs w:val="22"/>
          <w:lang w:val="is-IS"/>
        </w:rPr>
      </w:pPr>
      <w:del w:id="829" w:author="Author">
        <w:r w:rsidRPr="006D5320" w:rsidDel="00101940">
          <w:rPr>
            <w:sz w:val="22"/>
            <w:szCs w:val="22"/>
            <w:lang w:val="is-IS"/>
          </w:rPr>
          <w:delText>Við meðgöngu, brjóstagjöf, grun um þungun eða ef þungun er fyrirhuguð skal leita ráða hjá lækninum eða lyfjafræðingi áður en lyfið er notað.</w:delText>
        </w:r>
      </w:del>
    </w:p>
    <w:p w14:paraId="756A3205" w14:textId="77777777" w:rsidR="00174080" w:rsidRPr="006D5320" w:rsidRDefault="00174080" w:rsidP="00174080">
      <w:pPr>
        <w:rPr>
          <w:sz w:val="22"/>
          <w:szCs w:val="22"/>
          <w:lang w:val="is-IS"/>
        </w:rPr>
      </w:pPr>
    </w:p>
    <w:p w14:paraId="46B2A491" w14:textId="060DDA83" w:rsidR="00172BF1" w:rsidRPr="006D5320" w:rsidRDefault="00174080" w:rsidP="00174080">
      <w:pPr>
        <w:rPr>
          <w:sz w:val="22"/>
          <w:szCs w:val="22"/>
          <w:lang w:val="is-IS"/>
        </w:rPr>
      </w:pPr>
      <w:r w:rsidRPr="006D5320">
        <w:rPr>
          <w:sz w:val="22"/>
          <w:szCs w:val="22"/>
          <w:lang w:val="is-IS"/>
        </w:rPr>
        <w:t xml:space="preserve">Segðu lækninum frá því ef </w:t>
      </w:r>
      <w:del w:id="830" w:author="Author">
        <w:r w:rsidRPr="006D5320" w:rsidDel="00101940">
          <w:rPr>
            <w:sz w:val="22"/>
            <w:szCs w:val="22"/>
            <w:lang w:val="is-IS"/>
          </w:rPr>
          <w:delText>þú ráðgerir að verða barnshafandi</w:delText>
        </w:r>
      </w:del>
      <w:ins w:id="831" w:author="Author">
        <w:r>
          <w:rPr>
            <w:sz w:val="22"/>
            <w:szCs w:val="22"/>
            <w:lang w:val="is-IS"/>
          </w:rPr>
          <w:t>þungun er fyrirhuguð</w:t>
        </w:r>
      </w:ins>
      <w:r w:rsidRPr="006D5320">
        <w:rPr>
          <w:sz w:val="22"/>
          <w:szCs w:val="22"/>
          <w:lang w:val="is-IS"/>
        </w:rPr>
        <w:t xml:space="preserve"> eða ef þú ert nú þegar orðin barnshafandi. </w:t>
      </w:r>
      <w:r w:rsidR="00172BF1" w:rsidRPr="006D5320">
        <w:rPr>
          <w:sz w:val="22"/>
          <w:szCs w:val="22"/>
          <w:lang w:val="is-IS"/>
        </w:rPr>
        <w:t>Verið getur að breyta þurfi insúlínskammti meðan á meðgöngu stendur og eftir fæðingu. Mikilvægt er fyrir heilsu barnsins að hafa sérstaklega nákvæma stjórn á sykursýkinni og að koma í veg fyrir blóðsykursfall.</w:t>
      </w:r>
    </w:p>
    <w:p w14:paraId="4E602105" w14:textId="77777777" w:rsidR="00172BF1" w:rsidRPr="006D5320" w:rsidRDefault="00172BF1">
      <w:pPr>
        <w:rPr>
          <w:sz w:val="22"/>
          <w:szCs w:val="22"/>
          <w:lang w:val="is-IS"/>
        </w:rPr>
      </w:pPr>
    </w:p>
    <w:p w14:paraId="58DFAE8E" w14:textId="77777777" w:rsidR="00172BF1" w:rsidRPr="006D5320" w:rsidRDefault="00172BF1">
      <w:pPr>
        <w:rPr>
          <w:sz w:val="22"/>
          <w:szCs w:val="22"/>
          <w:lang w:val="is-IS"/>
        </w:rPr>
      </w:pPr>
      <w:r w:rsidRPr="006D5320">
        <w:rPr>
          <w:sz w:val="22"/>
          <w:szCs w:val="22"/>
          <w:lang w:val="is-IS"/>
        </w:rPr>
        <w:t>Ef þú ert með barn á brjósti skaltu ráðfæra þig við lækni</w:t>
      </w:r>
      <w:r w:rsidR="00B7517C">
        <w:rPr>
          <w:sz w:val="22"/>
          <w:szCs w:val="22"/>
          <w:lang w:val="is-IS"/>
        </w:rPr>
        <w:t>nn</w:t>
      </w:r>
      <w:r w:rsidRPr="006D5320">
        <w:rPr>
          <w:sz w:val="22"/>
          <w:szCs w:val="22"/>
          <w:lang w:val="is-IS"/>
        </w:rPr>
        <w:t xml:space="preserve"> þar sem þurft getur að breyta insúlínskammti og mataræði.</w:t>
      </w:r>
    </w:p>
    <w:p w14:paraId="18387373" w14:textId="77777777" w:rsidR="00172BF1" w:rsidRPr="006D5320" w:rsidRDefault="00172BF1">
      <w:pPr>
        <w:tabs>
          <w:tab w:val="left" w:pos="540"/>
        </w:tabs>
        <w:ind w:right="-2"/>
        <w:rPr>
          <w:b/>
          <w:sz w:val="22"/>
          <w:szCs w:val="22"/>
          <w:lang w:val="is-IS"/>
        </w:rPr>
      </w:pPr>
    </w:p>
    <w:p w14:paraId="48B1D1E7" w14:textId="77777777" w:rsidR="00172BF1" w:rsidRPr="006D5320" w:rsidRDefault="00172BF1" w:rsidP="00205ECD">
      <w:pPr>
        <w:keepNext/>
        <w:ind w:right="-2"/>
        <w:rPr>
          <w:sz w:val="22"/>
          <w:szCs w:val="22"/>
          <w:lang w:val="is-IS"/>
        </w:rPr>
      </w:pPr>
      <w:r w:rsidRPr="006D5320">
        <w:rPr>
          <w:b/>
          <w:sz w:val="22"/>
          <w:szCs w:val="22"/>
          <w:lang w:val="is-IS"/>
        </w:rPr>
        <w:t>Akstur og notkun véla</w:t>
      </w:r>
    </w:p>
    <w:p w14:paraId="68CE5D90" w14:textId="77777777" w:rsidR="00172BF1" w:rsidRPr="006D5320" w:rsidRDefault="00172BF1" w:rsidP="00205ECD">
      <w:pPr>
        <w:keepNext/>
        <w:ind w:right="-29"/>
        <w:rPr>
          <w:sz w:val="22"/>
          <w:szCs w:val="22"/>
          <w:lang w:val="is-IS"/>
        </w:rPr>
      </w:pPr>
    </w:p>
    <w:p w14:paraId="4FE84490" w14:textId="77777777" w:rsidR="00172BF1" w:rsidRPr="006D5320" w:rsidRDefault="00172BF1">
      <w:pPr>
        <w:ind w:right="-29"/>
        <w:rPr>
          <w:sz w:val="22"/>
          <w:szCs w:val="22"/>
          <w:lang w:val="is-IS"/>
        </w:rPr>
      </w:pPr>
      <w:r w:rsidRPr="006D5320">
        <w:rPr>
          <w:sz w:val="22"/>
          <w:szCs w:val="22"/>
          <w:lang w:val="is-IS"/>
        </w:rPr>
        <w:t>Einbeitingarhæfni og viðbragðsflýtir geta skerst</w:t>
      </w:r>
      <w:r w:rsidR="00D01A27" w:rsidRPr="006D5320">
        <w:rPr>
          <w:sz w:val="22"/>
          <w:szCs w:val="22"/>
          <w:lang w:val="is-IS"/>
        </w:rPr>
        <w:t xml:space="preserve"> ef</w:t>
      </w:r>
      <w:r w:rsidRPr="006D5320">
        <w:rPr>
          <w:sz w:val="22"/>
          <w:szCs w:val="22"/>
          <w:lang w:val="is-IS"/>
        </w:rPr>
        <w:t>:</w:t>
      </w:r>
    </w:p>
    <w:p w14:paraId="1C9B2DB1" w14:textId="77777777" w:rsidR="00172BF1" w:rsidRPr="006D5320" w:rsidRDefault="00172BF1">
      <w:pPr>
        <w:numPr>
          <w:ilvl w:val="0"/>
          <w:numId w:val="40"/>
        </w:numPr>
        <w:ind w:right="-29"/>
        <w:rPr>
          <w:sz w:val="22"/>
          <w:szCs w:val="22"/>
          <w:lang w:val="is-IS"/>
        </w:rPr>
      </w:pPr>
      <w:r w:rsidRPr="006D5320">
        <w:rPr>
          <w:sz w:val="22"/>
          <w:szCs w:val="22"/>
          <w:lang w:val="is-IS"/>
        </w:rPr>
        <w:t>þú ert með blóðsykursfall (lágt gildi blóðsykurs)</w:t>
      </w:r>
      <w:r w:rsidR="00EC78D5" w:rsidRPr="006D5320">
        <w:rPr>
          <w:sz w:val="22"/>
          <w:szCs w:val="22"/>
          <w:lang w:val="is-IS"/>
        </w:rPr>
        <w:t>,</w:t>
      </w:r>
      <w:r w:rsidRPr="006D5320">
        <w:rPr>
          <w:sz w:val="22"/>
          <w:szCs w:val="22"/>
          <w:lang w:val="is-IS"/>
        </w:rPr>
        <w:t xml:space="preserve"> </w:t>
      </w:r>
    </w:p>
    <w:p w14:paraId="0834AFED" w14:textId="77777777" w:rsidR="00172BF1" w:rsidRPr="006D5320" w:rsidRDefault="00172BF1">
      <w:pPr>
        <w:numPr>
          <w:ilvl w:val="0"/>
          <w:numId w:val="40"/>
        </w:numPr>
        <w:ind w:right="-29"/>
        <w:rPr>
          <w:sz w:val="22"/>
          <w:szCs w:val="22"/>
          <w:lang w:val="is-IS"/>
        </w:rPr>
      </w:pPr>
      <w:r w:rsidRPr="006D5320">
        <w:rPr>
          <w:sz w:val="22"/>
          <w:szCs w:val="22"/>
          <w:lang w:val="is-IS"/>
        </w:rPr>
        <w:t>þú ert með of háan blóðsykur (hátt gildi blóðsykurs)</w:t>
      </w:r>
      <w:r w:rsidR="00EC78D5" w:rsidRPr="006D5320">
        <w:rPr>
          <w:sz w:val="22"/>
          <w:szCs w:val="22"/>
          <w:lang w:val="is-IS"/>
        </w:rPr>
        <w:t>,</w:t>
      </w:r>
      <w:r w:rsidRPr="006D5320">
        <w:rPr>
          <w:sz w:val="22"/>
          <w:szCs w:val="22"/>
          <w:lang w:val="is-IS"/>
        </w:rPr>
        <w:t xml:space="preserve"> </w:t>
      </w:r>
    </w:p>
    <w:p w14:paraId="684DDBA8" w14:textId="77777777" w:rsidR="00172BF1" w:rsidRPr="006D5320" w:rsidRDefault="00172BF1">
      <w:pPr>
        <w:numPr>
          <w:ilvl w:val="0"/>
          <w:numId w:val="40"/>
        </w:numPr>
        <w:ind w:right="-29"/>
        <w:rPr>
          <w:sz w:val="22"/>
          <w:szCs w:val="22"/>
          <w:lang w:val="is-IS"/>
        </w:rPr>
      </w:pPr>
      <w:r w:rsidRPr="006D5320">
        <w:rPr>
          <w:sz w:val="22"/>
          <w:szCs w:val="22"/>
          <w:lang w:val="is-IS"/>
        </w:rPr>
        <w:t xml:space="preserve">þú sérð illa. </w:t>
      </w:r>
    </w:p>
    <w:p w14:paraId="0DF09D97" w14:textId="77777777" w:rsidR="00172BF1" w:rsidRPr="006D5320" w:rsidRDefault="00172BF1">
      <w:pPr>
        <w:ind w:right="-29"/>
        <w:rPr>
          <w:sz w:val="22"/>
          <w:szCs w:val="22"/>
          <w:lang w:val="is-IS"/>
        </w:rPr>
      </w:pPr>
    </w:p>
    <w:p w14:paraId="62DA705C" w14:textId="77777777" w:rsidR="00172BF1" w:rsidRPr="006D5320" w:rsidRDefault="00172BF1">
      <w:pPr>
        <w:ind w:right="-29"/>
        <w:rPr>
          <w:sz w:val="22"/>
          <w:szCs w:val="22"/>
          <w:lang w:val="is-IS"/>
        </w:rPr>
      </w:pPr>
      <w:r w:rsidRPr="006D5320">
        <w:rPr>
          <w:sz w:val="22"/>
          <w:szCs w:val="22"/>
          <w:lang w:val="is-IS"/>
        </w:rPr>
        <w:t>Hafðu þessi mögulegu vandamál í huga við allar aðstæður þar sem þú gætir sett sjálfa/n þig eða aðra í hættu (til dæmis við bifreiðaakstur eða notkun véla). Þú ættir að hafa samband við lækninn og leita ráða í sambandi við bifreiðaakstur:</w:t>
      </w:r>
    </w:p>
    <w:p w14:paraId="711576B3" w14:textId="77777777" w:rsidR="00172BF1" w:rsidRPr="006D5320" w:rsidRDefault="00172BF1">
      <w:pPr>
        <w:numPr>
          <w:ilvl w:val="0"/>
          <w:numId w:val="3"/>
        </w:numPr>
        <w:ind w:left="576" w:right="-29" w:hanging="576"/>
        <w:rPr>
          <w:sz w:val="22"/>
          <w:szCs w:val="22"/>
          <w:lang w:val="is-IS"/>
        </w:rPr>
      </w:pPr>
      <w:r w:rsidRPr="006D5320">
        <w:rPr>
          <w:sz w:val="22"/>
          <w:szCs w:val="22"/>
          <w:lang w:val="is-IS"/>
        </w:rPr>
        <w:t>ef blóðsykursfall verður oft hjá þér</w:t>
      </w:r>
      <w:r w:rsidR="00EC78D5" w:rsidRPr="006D5320">
        <w:rPr>
          <w:sz w:val="22"/>
          <w:szCs w:val="22"/>
          <w:lang w:val="is-IS"/>
        </w:rPr>
        <w:t>,</w:t>
      </w:r>
    </w:p>
    <w:p w14:paraId="5F77A5D7" w14:textId="77777777" w:rsidR="00172BF1" w:rsidRPr="006D5320" w:rsidRDefault="00172BF1">
      <w:pPr>
        <w:numPr>
          <w:ilvl w:val="0"/>
          <w:numId w:val="3"/>
        </w:numPr>
        <w:ind w:left="576" w:right="-29" w:hanging="576"/>
        <w:rPr>
          <w:sz w:val="22"/>
          <w:szCs w:val="22"/>
          <w:lang w:val="is-IS"/>
        </w:rPr>
      </w:pPr>
      <w:r w:rsidRPr="006D5320">
        <w:rPr>
          <w:sz w:val="22"/>
          <w:szCs w:val="22"/>
          <w:lang w:val="is-IS"/>
        </w:rPr>
        <w:lastRenderedPageBreak/>
        <w:t>ef fyrstu viðvörunareinkenni sem hjálpa þér að bera kennsl á blóðsykursfall eru lítil eða engin.</w:t>
      </w:r>
    </w:p>
    <w:p w14:paraId="0C2209D7" w14:textId="77777777" w:rsidR="00172BF1" w:rsidRPr="006D5320" w:rsidRDefault="00172BF1">
      <w:pPr>
        <w:tabs>
          <w:tab w:val="left" w:pos="567"/>
        </w:tabs>
        <w:ind w:right="-2"/>
        <w:rPr>
          <w:b/>
          <w:sz w:val="22"/>
          <w:szCs w:val="22"/>
          <w:lang w:val="is-IS"/>
        </w:rPr>
      </w:pPr>
    </w:p>
    <w:p w14:paraId="10E043B1" w14:textId="77777777" w:rsidR="00172BF1" w:rsidRPr="006D5320" w:rsidRDefault="00172BF1">
      <w:pPr>
        <w:tabs>
          <w:tab w:val="left" w:pos="567"/>
        </w:tabs>
        <w:ind w:right="-2"/>
        <w:rPr>
          <w:b/>
          <w:sz w:val="22"/>
          <w:szCs w:val="22"/>
          <w:lang w:val="is-IS"/>
        </w:rPr>
      </w:pPr>
      <w:r w:rsidRPr="006D5320">
        <w:rPr>
          <w:b/>
          <w:sz w:val="22"/>
          <w:szCs w:val="22"/>
          <w:lang w:val="is-IS"/>
        </w:rPr>
        <w:t>Mikilvægar upplýsingar um tiltekin innihaldsefni Lantus</w:t>
      </w:r>
    </w:p>
    <w:p w14:paraId="069194D4" w14:textId="77777777" w:rsidR="00172BF1" w:rsidRPr="006D5320" w:rsidRDefault="00172BF1">
      <w:pPr>
        <w:tabs>
          <w:tab w:val="left" w:pos="567"/>
        </w:tabs>
        <w:ind w:right="-2"/>
        <w:rPr>
          <w:sz w:val="22"/>
          <w:szCs w:val="22"/>
          <w:lang w:val="is-IS"/>
        </w:rPr>
      </w:pPr>
    </w:p>
    <w:p w14:paraId="76610F13" w14:textId="77777777" w:rsidR="00174080" w:rsidRPr="006D5320" w:rsidRDefault="00174080" w:rsidP="00174080">
      <w:pPr>
        <w:tabs>
          <w:tab w:val="left" w:pos="567"/>
        </w:tabs>
        <w:ind w:right="-2"/>
        <w:rPr>
          <w:sz w:val="22"/>
          <w:szCs w:val="22"/>
          <w:lang w:val="is-IS"/>
        </w:rPr>
      </w:pPr>
      <w:ins w:id="832" w:author="Author">
        <w:r>
          <w:rPr>
            <w:sz w:val="22"/>
            <w:szCs w:val="22"/>
            <w:lang w:val="is-IS"/>
          </w:rPr>
          <w:t>Lyfið</w:t>
        </w:r>
      </w:ins>
      <w:del w:id="833" w:author="Author">
        <w:r w:rsidRPr="006D5320" w:rsidDel="00E53F32">
          <w:rPr>
            <w:sz w:val="22"/>
            <w:szCs w:val="22"/>
            <w:lang w:val="is-IS"/>
          </w:rPr>
          <w:delText>Þetta lyf</w:delText>
        </w:r>
      </w:del>
      <w:r w:rsidRPr="006D5320">
        <w:rPr>
          <w:sz w:val="22"/>
          <w:szCs w:val="22"/>
          <w:lang w:val="is-IS"/>
        </w:rPr>
        <w:t xml:space="preserve"> inniheldur minna en 1 mmól (23 mg) </w:t>
      </w:r>
      <w:ins w:id="834" w:author="Author">
        <w:r>
          <w:rPr>
            <w:sz w:val="22"/>
            <w:szCs w:val="22"/>
            <w:lang w:val="is-IS"/>
          </w:rPr>
          <w:t xml:space="preserve">af </w:t>
        </w:r>
      </w:ins>
      <w:r w:rsidRPr="006D5320">
        <w:rPr>
          <w:sz w:val="22"/>
          <w:szCs w:val="22"/>
          <w:lang w:val="is-IS"/>
        </w:rPr>
        <w:t>natríum</w:t>
      </w:r>
      <w:del w:id="835" w:author="Author">
        <w:r w:rsidRPr="006D5320" w:rsidDel="00E53F32">
          <w:rPr>
            <w:sz w:val="22"/>
            <w:szCs w:val="22"/>
            <w:lang w:val="is-IS"/>
          </w:rPr>
          <w:delText>s</w:delText>
        </w:r>
      </w:del>
      <w:r w:rsidRPr="006D5320">
        <w:rPr>
          <w:sz w:val="22"/>
          <w:szCs w:val="22"/>
          <w:lang w:val="is-IS"/>
        </w:rPr>
        <w:t xml:space="preserve"> í hverjum skammti, þ.e.</w:t>
      </w:r>
      <w:ins w:id="836" w:author="Author">
        <w:r>
          <w:rPr>
            <w:sz w:val="22"/>
            <w:szCs w:val="22"/>
            <w:lang w:val="is-IS"/>
          </w:rPr>
          <w:t>a.s.</w:t>
        </w:r>
      </w:ins>
      <w:del w:id="837" w:author="Author">
        <w:r w:rsidRPr="006D5320" w:rsidDel="00E53F32">
          <w:rPr>
            <w:sz w:val="22"/>
            <w:szCs w:val="22"/>
            <w:lang w:val="is-IS"/>
          </w:rPr>
          <w:delText xml:space="preserve"> það</w:delText>
        </w:r>
      </w:del>
      <w:r w:rsidRPr="006D5320">
        <w:rPr>
          <w:sz w:val="22"/>
          <w:szCs w:val="22"/>
          <w:lang w:val="is-IS"/>
        </w:rPr>
        <w:t xml:space="preserve"> er </w:t>
      </w:r>
      <w:ins w:id="838" w:author="Author">
        <w:r>
          <w:rPr>
            <w:sz w:val="22"/>
            <w:szCs w:val="22"/>
            <w:lang w:val="is-IS"/>
          </w:rPr>
          <w:t>sem næst</w:t>
        </w:r>
      </w:ins>
      <w:del w:id="839" w:author="Author">
        <w:r w:rsidRPr="006D5320" w:rsidDel="00E53F32">
          <w:rPr>
            <w:sz w:val="22"/>
            <w:szCs w:val="22"/>
            <w:lang w:val="is-IS"/>
          </w:rPr>
          <w:delText>nánast</w:delText>
        </w:r>
      </w:del>
      <w:r w:rsidRPr="006D5320">
        <w:rPr>
          <w:sz w:val="22"/>
          <w:szCs w:val="22"/>
          <w:lang w:val="is-IS"/>
        </w:rPr>
        <w:t xml:space="preserve"> natríumlaust.</w:t>
      </w:r>
    </w:p>
    <w:p w14:paraId="20557A38" w14:textId="77777777" w:rsidR="00172BF1" w:rsidRPr="006D5320" w:rsidRDefault="00172BF1">
      <w:pPr>
        <w:ind w:right="-2"/>
        <w:rPr>
          <w:b/>
          <w:sz w:val="22"/>
          <w:szCs w:val="22"/>
          <w:lang w:val="is-IS"/>
        </w:rPr>
      </w:pPr>
    </w:p>
    <w:p w14:paraId="0A3E7271" w14:textId="77777777" w:rsidR="00172BF1" w:rsidRPr="006D5320" w:rsidRDefault="00172BF1">
      <w:pPr>
        <w:ind w:right="-2"/>
        <w:rPr>
          <w:b/>
          <w:sz w:val="22"/>
          <w:szCs w:val="22"/>
          <w:lang w:val="is-IS"/>
        </w:rPr>
      </w:pPr>
    </w:p>
    <w:p w14:paraId="18B90017" w14:textId="77777777" w:rsidR="00172BF1" w:rsidRPr="006D5320" w:rsidRDefault="00172BF1" w:rsidP="00205ECD">
      <w:pPr>
        <w:keepNext/>
        <w:tabs>
          <w:tab w:val="left" w:pos="552"/>
        </w:tabs>
        <w:ind w:right="-2"/>
        <w:rPr>
          <w:sz w:val="22"/>
          <w:szCs w:val="22"/>
          <w:lang w:val="is-IS"/>
        </w:rPr>
      </w:pPr>
      <w:r w:rsidRPr="006D5320">
        <w:rPr>
          <w:b/>
          <w:sz w:val="22"/>
          <w:szCs w:val="22"/>
          <w:lang w:val="is-IS"/>
        </w:rPr>
        <w:t>3.</w:t>
      </w:r>
      <w:r w:rsidRPr="006D5320">
        <w:rPr>
          <w:b/>
          <w:sz w:val="22"/>
          <w:szCs w:val="22"/>
          <w:lang w:val="is-IS"/>
        </w:rPr>
        <w:tab/>
        <w:t>H</w:t>
      </w:r>
      <w:r w:rsidR="006A4CA5" w:rsidRPr="006D5320">
        <w:rPr>
          <w:b/>
          <w:sz w:val="22"/>
          <w:szCs w:val="22"/>
          <w:lang w:val="is-IS"/>
        </w:rPr>
        <w:t xml:space="preserve">vernig nota á </w:t>
      </w:r>
      <w:r w:rsidRPr="006D5320">
        <w:rPr>
          <w:b/>
          <w:sz w:val="22"/>
          <w:szCs w:val="22"/>
          <w:lang w:val="is-IS"/>
        </w:rPr>
        <w:t>L</w:t>
      </w:r>
      <w:r w:rsidR="006A4CA5" w:rsidRPr="006D5320">
        <w:rPr>
          <w:b/>
          <w:sz w:val="22"/>
          <w:szCs w:val="22"/>
          <w:lang w:val="is-IS"/>
        </w:rPr>
        <w:t>antus</w:t>
      </w:r>
    </w:p>
    <w:p w14:paraId="0C453E30" w14:textId="77777777" w:rsidR="00172BF1" w:rsidRPr="006D5320" w:rsidRDefault="00172BF1" w:rsidP="00205ECD">
      <w:pPr>
        <w:keepNext/>
        <w:ind w:right="-2"/>
        <w:rPr>
          <w:sz w:val="22"/>
          <w:szCs w:val="22"/>
          <w:lang w:val="is-IS"/>
        </w:rPr>
      </w:pPr>
    </w:p>
    <w:p w14:paraId="576F6405" w14:textId="6334B2B2" w:rsidR="00A63DCB" w:rsidRPr="006D5320" w:rsidRDefault="00A63DCB" w:rsidP="00A63DCB">
      <w:pPr>
        <w:ind w:right="-2"/>
        <w:rPr>
          <w:sz w:val="22"/>
          <w:szCs w:val="22"/>
          <w:lang w:val="is-IS"/>
        </w:rPr>
      </w:pPr>
      <w:r w:rsidRPr="006D5320">
        <w:rPr>
          <w:sz w:val="22"/>
          <w:szCs w:val="22"/>
          <w:lang w:val="is-IS"/>
        </w:rPr>
        <w:t xml:space="preserve">Notið lyfið alltaf eins og læknirinn hefur sagt til um. Ef ekki er ljóst hvernig </w:t>
      </w:r>
      <w:ins w:id="840" w:author="Author">
        <w:r w:rsidR="003F19BC">
          <w:rPr>
            <w:sz w:val="22"/>
            <w:szCs w:val="22"/>
            <w:lang w:val="is-IS"/>
          </w:rPr>
          <w:t xml:space="preserve">nota </w:t>
        </w:r>
      </w:ins>
      <w:r w:rsidRPr="006D5320">
        <w:rPr>
          <w:sz w:val="22"/>
          <w:szCs w:val="22"/>
          <w:lang w:val="is-IS"/>
        </w:rPr>
        <w:t xml:space="preserve">á </w:t>
      </w:r>
      <w:del w:id="841" w:author="Author">
        <w:r w:rsidRPr="006D5320" w:rsidDel="003F19BC">
          <w:rPr>
            <w:sz w:val="22"/>
            <w:szCs w:val="22"/>
            <w:lang w:val="is-IS"/>
          </w:rPr>
          <w:delText xml:space="preserve">að nota </w:delText>
        </w:r>
      </w:del>
      <w:r w:rsidRPr="006D5320">
        <w:rPr>
          <w:sz w:val="22"/>
          <w:szCs w:val="22"/>
          <w:lang w:val="is-IS"/>
        </w:rPr>
        <w:t>lyfið skal leita upplýsinga hjá lækninum eða lyfjafræðingi.</w:t>
      </w:r>
    </w:p>
    <w:p w14:paraId="675CF093" w14:textId="77777777" w:rsidR="008D6684" w:rsidRPr="008412AE" w:rsidRDefault="008D6684" w:rsidP="008D6684">
      <w:pPr>
        <w:ind w:right="-2"/>
        <w:rPr>
          <w:sz w:val="22"/>
          <w:szCs w:val="22"/>
          <w:lang w:val="is-IS"/>
        </w:rPr>
      </w:pPr>
    </w:p>
    <w:p w14:paraId="738632A8" w14:textId="77777777" w:rsidR="008D6684" w:rsidRPr="008412AE" w:rsidRDefault="008D6684" w:rsidP="008412AE">
      <w:pPr>
        <w:ind w:right="-2"/>
        <w:rPr>
          <w:sz w:val="22"/>
          <w:szCs w:val="22"/>
          <w:lang w:val="is-IS"/>
        </w:rPr>
      </w:pPr>
      <w:r w:rsidRPr="008412AE">
        <w:rPr>
          <w:sz w:val="22"/>
          <w:szCs w:val="22"/>
          <w:lang w:val="is-IS"/>
        </w:rPr>
        <w:t xml:space="preserve">Þó svo að </w:t>
      </w:r>
      <w:r>
        <w:rPr>
          <w:sz w:val="22"/>
          <w:szCs w:val="22"/>
          <w:lang w:val="is-IS"/>
        </w:rPr>
        <w:t>Lantus innihaldi sama virka efnið og Toujeo (glargíninsúlín 300 einingar/ml) er ekki hægt að skipta beint á milli þessara lyfja. Breyting frá einni insúlínmeðferð yfir í aðra þarfnast</w:t>
      </w:r>
      <w:r w:rsidRPr="008412AE">
        <w:rPr>
          <w:sz w:val="22"/>
          <w:szCs w:val="22"/>
          <w:lang w:val="is-IS"/>
        </w:rPr>
        <w:t xml:space="preserve"> ávísun</w:t>
      </w:r>
      <w:r>
        <w:rPr>
          <w:sz w:val="22"/>
          <w:szCs w:val="22"/>
          <w:lang w:val="is-IS"/>
        </w:rPr>
        <w:t>ar</w:t>
      </w:r>
      <w:r w:rsidRPr="008412AE">
        <w:rPr>
          <w:sz w:val="22"/>
          <w:szCs w:val="22"/>
          <w:lang w:val="is-IS"/>
        </w:rPr>
        <w:t xml:space="preserve"> læknis</w:t>
      </w:r>
      <w:r>
        <w:rPr>
          <w:sz w:val="22"/>
          <w:szCs w:val="22"/>
          <w:lang w:val="is-IS"/>
        </w:rPr>
        <w:t>, eftirlits læknis og þess að fylgst sé með blóðsykri. Hafið samband við lækninn fyrir frekari upplýsingar.</w:t>
      </w:r>
    </w:p>
    <w:p w14:paraId="7E524F83" w14:textId="77777777" w:rsidR="00A63DCB" w:rsidRPr="006D5320" w:rsidRDefault="00A63DCB" w:rsidP="00A63DCB">
      <w:pPr>
        <w:ind w:right="-2"/>
        <w:rPr>
          <w:sz w:val="22"/>
          <w:szCs w:val="22"/>
          <w:lang w:val="is-IS"/>
        </w:rPr>
      </w:pPr>
    </w:p>
    <w:p w14:paraId="36C157CA" w14:textId="77777777" w:rsidR="007A6F2B" w:rsidRPr="007A6F2B" w:rsidRDefault="007A6F2B" w:rsidP="00CF4C93">
      <w:pPr>
        <w:keepNext/>
        <w:rPr>
          <w:sz w:val="22"/>
          <w:szCs w:val="22"/>
          <w:lang w:val="is-IS"/>
        </w:rPr>
      </w:pPr>
      <w:r w:rsidRPr="007A6F2B">
        <w:rPr>
          <w:b/>
          <w:sz w:val="22"/>
          <w:szCs w:val="22"/>
          <w:lang w:val="is-IS"/>
        </w:rPr>
        <w:t>Skammtar</w:t>
      </w:r>
    </w:p>
    <w:p w14:paraId="3251BC52" w14:textId="77777777" w:rsidR="007A6F2B" w:rsidRPr="007A6F2B" w:rsidRDefault="007A6F2B" w:rsidP="00CF4C93">
      <w:pPr>
        <w:keepNext/>
        <w:rPr>
          <w:sz w:val="22"/>
          <w:szCs w:val="22"/>
          <w:lang w:val="is-IS"/>
        </w:rPr>
      </w:pPr>
    </w:p>
    <w:p w14:paraId="04B26AC3" w14:textId="66241AF7" w:rsidR="00172BF1" w:rsidRPr="006D5320" w:rsidRDefault="00172BF1" w:rsidP="00CF4C93">
      <w:pPr>
        <w:keepNext/>
        <w:rPr>
          <w:sz w:val="22"/>
          <w:szCs w:val="22"/>
          <w:lang w:val="is-IS"/>
        </w:rPr>
      </w:pPr>
      <w:r w:rsidRPr="006D5320">
        <w:rPr>
          <w:sz w:val="22"/>
          <w:szCs w:val="22"/>
          <w:lang w:val="is-IS"/>
        </w:rPr>
        <w:t>Með hliðsjón af lifnaðarháttum þínum og niðurstöðum blóðsykursmælinga (glúkósa)</w:t>
      </w:r>
      <w:ins w:id="842" w:author="Author">
        <w:r w:rsidR="00174080">
          <w:rPr>
            <w:sz w:val="22"/>
            <w:szCs w:val="22"/>
            <w:lang w:val="is-IS"/>
          </w:rPr>
          <w:t>,</w:t>
        </w:r>
      </w:ins>
      <w:r w:rsidRPr="006D5320">
        <w:rPr>
          <w:sz w:val="22"/>
          <w:szCs w:val="22"/>
          <w:lang w:val="is-IS"/>
        </w:rPr>
        <w:t xml:space="preserve"> svo og fyrri insúlínnotkun mun læknirinn:</w:t>
      </w:r>
    </w:p>
    <w:p w14:paraId="4BB66D91" w14:textId="77777777" w:rsidR="00172BF1" w:rsidRPr="006D5320" w:rsidRDefault="00172BF1">
      <w:pPr>
        <w:numPr>
          <w:ilvl w:val="0"/>
          <w:numId w:val="3"/>
        </w:numPr>
        <w:ind w:left="552" w:right="-2" w:hanging="552"/>
        <w:rPr>
          <w:sz w:val="22"/>
          <w:szCs w:val="22"/>
          <w:lang w:val="is-IS"/>
        </w:rPr>
      </w:pPr>
      <w:r w:rsidRPr="006D5320">
        <w:rPr>
          <w:sz w:val="22"/>
          <w:szCs w:val="22"/>
          <w:lang w:val="is-IS"/>
        </w:rPr>
        <w:t>ákveða hversu mikið af Lantus þú þarft á sólarhring og hvenær sólarhringsins</w:t>
      </w:r>
      <w:r w:rsidR="00D475E6" w:rsidRPr="006D5320">
        <w:rPr>
          <w:sz w:val="22"/>
          <w:szCs w:val="22"/>
          <w:lang w:val="is-IS"/>
        </w:rPr>
        <w:t>,</w:t>
      </w:r>
    </w:p>
    <w:p w14:paraId="30962C64" w14:textId="77777777" w:rsidR="00172BF1" w:rsidRPr="006D5320" w:rsidRDefault="00172BF1">
      <w:pPr>
        <w:numPr>
          <w:ilvl w:val="0"/>
          <w:numId w:val="3"/>
        </w:numPr>
        <w:ind w:left="552" w:right="-2" w:hanging="552"/>
        <w:rPr>
          <w:sz w:val="22"/>
          <w:szCs w:val="22"/>
          <w:lang w:val="is-IS"/>
        </w:rPr>
      </w:pPr>
      <w:r w:rsidRPr="006D5320">
        <w:rPr>
          <w:sz w:val="22"/>
          <w:szCs w:val="22"/>
          <w:lang w:val="is-IS"/>
        </w:rPr>
        <w:t>segja þér hvenær þú átt að mæla blóðsykur og hvort þú þarft að mæla sykur í þvagi</w:t>
      </w:r>
      <w:r w:rsidR="00D475E6" w:rsidRPr="006D5320">
        <w:rPr>
          <w:sz w:val="22"/>
          <w:szCs w:val="22"/>
          <w:lang w:val="is-IS"/>
        </w:rPr>
        <w:t>,</w:t>
      </w:r>
    </w:p>
    <w:p w14:paraId="0C31D491" w14:textId="77777777" w:rsidR="00172BF1" w:rsidRPr="006D5320" w:rsidRDefault="00172BF1">
      <w:pPr>
        <w:numPr>
          <w:ilvl w:val="0"/>
          <w:numId w:val="3"/>
        </w:numPr>
        <w:ind w:left="552" w:right="-2" w:hanging="552"/>
        <w:rPr>
          <w:sz w:val="22"/>
          <w:szCs w:val="22"/>
          <w:lang w:val="is-IS"/>
        </w:rPr>
      </w:pPr>
      <w:r w:rsidRPr="006D5320">
        <w:rPr>
          <w:sz w:val="22"/>
          <w:szCs w:val="22"/>
          <w:lang w:val="is-IS"/>
        </w:rPr>
        <w:t>segja þér hvenær þú getur þurft að sprauta þig með stærri eða minni skammti af Lantus.</w:t>
      </w:r>
    </w:p>
    <w:p w14:paraId="6EB48927" w14:textId="77777777" w:rsidR="00172BF1" w:rsidRPr="006D5320" w:rsidRDefault="00172BF1">
      <w:pPr>
        <w:ind w:right="-2"/>
        <w:rPr>
          <w:sz w:val="22"/>
          <w:szCs w:val="22"/>
          <w:lang w:val="is-IS"/>
        </w:rPr>
      </w:pPr>
    </w:p>
    <w:p w14:paraId="1EFE8C24" w14:textId="77777777" w:rsidR="00172BF1" w:rsidRPr="006D5320" w:rsidRDefault="00172BF1">
      <w:pPr>
        <w:ind w:right="-2"/>
        <w:rPr>
          <w:sz w:val="22"/>
          <w:szCs w:val="22"/>
          <w:lang w:val="is-IS"/>
        </w:rPr>
      </w:pPr>
      <w:r w:rsidRPr="006D5320">
        <w:rPr>
          <w:sz w:val="22"/>
          <w:szCs w:val="22"/>
          <w:lang w:val="is-IS"/>
        </w:rPr>
        <w:t>Lantus er langvirkt insúlín. Læknirinn gæti sagt þér að nota það ásamt skammvirku insúlíni eða með töflum við of háum blóðsykursgildum.</w:t>
      </w:r>
    </w:p>
    <w:p w14:paraId="2652F501" w14:textId="77777777" w:rsidR="00172BF1" w:rsidRPr="006D5320" w:rsidRDefault="00172BF1">
      <w:pPr>
        <w:ind w:right="-2"/>
        <w:rPr>
          <w:sz w:val="22"/>
          <w:szCs w:val="22"/>
          <w:lang w:val="is-IS"/>
        </w:rPr>
      </w:pPr>
    </w:p>
    <w:p w14:paraId="578DFC7B" w14:textId="77777777" w:rsidR="00172BF1" w:rsidRPr="006D5320" w:rsidRDefault="00D475E6">
      <w:pPr>
        <w:ind w:right="-2"/>
        <w:rPr>
          <w:sz w:val="22"/>
          <w:szCs w:val="22"/>
          <w:lang w:val="is-IS"/>
        </w:rPr>
      </w:pPr>
      <w:r w:rsidRPr="006D5320">
        <w:rPr>
          <w:sz w:val="22"/>
          <w:szCs w:val="22"/>
          <w:lang w:val="is-IS"/>
        </w:rPr>
        <w:t xml:space="preserve">Margir </w:t>
      </w:r>
      <w:r w:rsidR="00172BF1" w:rsidRPr="006D5320">
        <w:rPr>
          <w:sz w:val="22"/>
          <w:szCs w:val="22"/>
          <w:lang w:val="is-IS"/>
        </w:rPr>
        <w:t>þættir geta haft áhrif á blóðsykursgildi. Þú þarft að vita um þessa þætti svo þú getir brugðist rétt við breytingum á blóðsykursgildi og til að koma í veg fyrir að það verði of hátt eða of lágt. Sjá frekari upplýsingar í reitnum aftast í fylgiseðlinum.</w:t>
      </w:r>
    </w:p>
    <w:p w14:paraId="7D1BE1B5" w14:textId="77777777" w:rsidR="001C5D22" w:rsidRPr="006D5320" w:rsidRDefault="001C5D22" w:rsidP="001C5D22">
      <w:pPr>
        <w:ind w:right="-2"/>
        <w:rPr>
          <w:sz w:val="22"/>
          <w:szCs w:val="22"/>
          <w:lang w:val="is-IS"/>
        </w:rPr>
      </w:pPr>
    </w:p>
    <w:p w14:paraId="31AED397" w14:textId="77777777" w:rsidR="001C5D22" w:rsidRPr="006D5320" w:rsidRDefault="001C5D22" w:rsidP="00410B04">
      <w:pPr>
        <w:keepNext/>
        <w:tabs>
          <w:tab w:val="left" w:pos="567"/>
        </w:tabs>
        <w:rPr>
          <w:b/>
          <w:sz w:val="22"/>
          <w:szCs w:val="22"/>
          <w:lang w:val="is-IS"/>
        </w:rPr>
      </w:pPr>
      <w:r w:rsidRPr="006D5320">
        <w:rPr>
          <w:b/>
          <w:sz w:val="22"/>
          <w:szCs w:val="22"/>
          <w:lang w:val="is-IS"/>
        </w:rPr>
        <w:t xml:space="preserve">Notkun </w:t>
      </w:r>
      <w:r w:rsidR="0020560F" w:rsidRPr="006D5320">
        <w:rPr>
          <w:b/>
          <w:sz w:val="22"/>
          <w:szCs w:val="22"/>
          <w:lang w:val="is-IS"/>
        </w:rPr>
        <w:t xml:space="preserve">handa </w:t>
      </w:r>
      <w:r w:rsidRPr="006D5320">
        <w:rPr>
          <w:b/>
          <w:sz w:val="22"/>
          <w:szCs w:val="22"/>
          <w:lang w:val="is-IS"/>
        </w:rPr>
        <w:t>börnum</w:t>
      </w:r>
      <w:r w:rsidR="0020560F" w:rsidRPr="006D5320">
        <w:rPr>
          <w:b/>
          <w:sz w:val="22"/>
          <w:szCs w:val="22"/>
          <w:lang w:val="is-IS"/>
        </w:rPr>
        <w:t xml:space="preserve"> og unglingum</w:t>
      </w:r>
    </w:p>
    <w:p w14:paraId="1AF824FE" w14:textId="77777777" w:rsidR="001C5D22" w:rsidRPr="006D5320" w:rsidRDefault="001C5D22" w:rsidP="00410B04">
      <w:pPr>
        <w:keepNext/>
        <w:tabs>
          <w:tab w:val="left" w:pos="567"/>
        </w:tabs>
        <w:rPr>
          <w:b/>
          <w:sz w:val="22"/>
          <w:szCs w:val="22"/>
          <w:lang w:val="is-IS"/>
        </w:rPr>
      </w:pPr>
    </w:p>
    <w:p w14:paraId="3CAFF5A5" w14:textId="77777777" w:rsidR="009674BE" w:rsidRPr="006D5320" w:rsidRDefault="001C5D22" w:rsidP="009674BE">
      <w:pPr>
        <w:tabs>
          <w:tab w:val="left" w:pos="567"/>
        </w:tabs>
        <w:ind w:right="-2"/>
        <w:rPr>
          <w:sz w:val="22"/>
          <w:szCs w:val="22"/>
          <w:lang w:val="is-IS"/>
        </w:rPr>
      </w:pPr>
      <w:r w:rsidRPr="006D5320">
        <w:rPr>
          <w:sz w:val="22"/>
          <w:szCs w:val="22"/>
          <w:lang w:val="is-IS"/>
        </w:rPr>
        <w:t xml:space="preserve">Lantus má nota handa unglingum og börnum </w:t>
      </w:r>
      <w:r w:rsidR="009674BE" w:rsidRPr="006D5320">
        <w:rPr>
          <w:sz w:val="22"/>
          <w:szCs w:val="22"/>
          <w:lang w:val="is-IS"/>
        </w:rPr>
        <w:t>á aldrinum 2 </w:t>
      </w:r>
      <w:r w:rsidRPr="006D5320">
        <w:rPr>
          <w:sz w:val="22"/>
          <w:szCs w:val="22"/>
          <w:lang w:val="is-IS"/>
        </w:rPr>
        <w:t>ára og eldri.</w:t>
      </w:r>
      <w:r w:rsidR="009674BE" w:rsidRPr="006D5320">
        <w:rPr>
          <w:sz w:val="22"/>
          <w:szCs w:val="22"/>
          <w:lang w:val="is-IS"/>
        </w:rPr>
        <w:t xml:space="preserve"> </w:t>
      </w:r>
      <w:r w:rsidR="00A0108C">
        <w:rPr>
          <w:sz w:val="22"/>
          <w:szCs w:val="22"/>
          <w:lang w:val="is-IS"/>
        </w:rPr>
        <w:t>Notið lyfið</w:t>
      </w:r>
      <w:r w:rsidR="00EC09FD">
        <w:rPr>
          <w:sz w:val="22"/>
          <w:szCs w:val="22"/>
          <w:lang w:val="is-IS"/>
        </w:rPr>
        <w:t xml:space="preserve"> nákvæmlega</w:t>
      </w:r>
      <w:r w:rsidR="00A0108C">
        <w:rPr>
          <w:sz w:val="22"/>
          <w:szCs w:val="22"/>
          <w:lang w:val="is-IS"/>
        </w:rPr>
        <w:t xml:space="preserve"> eins og læknirinn hefur sagt til um.</w:t>
      </w:r>
    </w:p>
    <w:p w14:paraId="456F9ED2" w14:textId="77777777" w:rsidR="001C5D22" w:rsidRPr="006D5320" w:rsidRDefault="001C5D22">
      <w:pPr>
        <w:tabs>
          <w:tab w:val="left" w:pos="567"/>
        </w:tabs>
        <w:ind w:right="-2"/>
        <w:rPr>
          <w:b/>
          <w:sz w:val="22"/>
          <w:szCs w:val="22"/>
          <w:lang w:val="is-IS"/>
        </w:rPr>
      </w:pPr>
    </w:p>
    <w:p w14:paraId="662CBCFF" w14:textId="77777777" w:rsidR="00172BF1" w:rsidRPr="006D5320" w:rsidRDefault="00172BF1" w:rsidP="00205ECD">
      <w:pPr>
        <w:keepNext/>
        <w:tabs>
          <w:tab w:val="left" w:pos="567"/>
        </w:tabs>
        <w:rPr>
          <w:b/>
          <w:sz w:val="22"/>
          <w:szCs w:val="22"/>
          <w:lang w:val="is-IS"/>
        </w:rPr>
      </w:pPr>
      <w:r w:rsidRPr="006D5320">
        <w:rPr>
          <w:b/>
          <w:sz w:val="22"/>
          <w:szCs w:val="22"/>
          <w:lang w:val="is-IS"/>
        </w:rPr>
        <w:t>Tíðni lyfjagjafa</w:t>
      </w:r>
    </w:p>
    <w:p w14:paraId="5D5B7341" w14:textId="77777777" w:rsidR="00172BF1" w:rsidRPr="006D5320" w:rsidRDefault="00172BF1" w:rsidP="00205ECD">
      <w:pPr>
        <w:keepNext/>
        <w:rPr>
          <w:sz w:val="22"/>
          <w:szCs w:val="22"/>
          <w:lang w:val="is-IS"/>
        </w:rPr>
      </w:pPr>
    </w:p>
    <w:p w14:paraId="18615EAE" w14:textId="77777777" w:rsidR="00172BF1" w:rsidRPr="006D5320" w:rsidRDefault="00172BF1">
      <w:pPr>
        <w:ind w:right="-2"/>
        <w:rPr>
          <w:sz w:val="22"/>
          <w:szCs w:val="22"/>
          <w:lang w:val="is-IS"/>
        </w:rPr>
      </w:pPr>
      <w:r w:rsidRPr="006D5320">
        <w:rPr>
          <w:sz w:val="22"/>
          <w:szCs w:val="22"/>
          <w:lang w:val="is-IS"/>
        </w:rPr>
        <w:t xml:space="preserve">Þú þarft að sprauta þig með Lantus einu sinni á sólarhring á sama tíma á hverjum degi. </w:t>
      </w:r>
    </w:p>
    <w:p w14:paraId="6A79F96C" w14:textId="77777777" w:rsidR="00172BF1" w:rsidRPr="006D5320" w:rsidRDefault="00172BF1">
      <w:pPr>
        <w:tabs>
          <w:tab w:val="left" w:pos="567"/>
        </w:tabs>
        <w:ind w:right="-2"/>
        <w:rPr>
          <w:sz w:val="22"/>
          <w:szCs w:val="22"/>
          <w:lang w:val="is-IS"/>
        </w:rPr>
      </w:pPr>
    </w:p>
    <w:p w14:paraId="6462979F" w14:textId="77777777" w:rsidR="00172BF1" w:rsidRPr="006D5320" w:rsidRDefault="00172BF1" w:rsidP="00205ECD">
      <w:pPr>
        <w:keepNext/>
        <w:tabs>
          <w:tab w:val="left" w:pos="567"/>
        </w:tabs>
        <w:rPr>
          <w:b/>
          <w:sz w:val="22"/>
          <w:szCs w:val="22"/>
          <w:lang w:val="is-IS"/>
        </w:rPr>
      </w:pPr>
      <w:r w:rsidRPr="006D5320">
        <w:rPr>
          <w:b/>
          <w:sz w:val="22"/>
          <w:szCs w:val="22"/>
          <w:lang w:val="is-IS"/>
        </w:rPr>
        <w:t>Aðferð við lyfjagjöf</w:t>
      </w:r>
    </w:p>
    <w:p w14:paraId="355FA47A" w14:textId="77777777" w:rsidR="00172BF1" w:rsidRPr="006D5320" w:rsidRDefault="00172BF1" w:rsidP="00205ECD">
      <w:pPr>
        <w:keepNext/>
        <w:rPr>
          <w:sz w:val="22"/>
          <w:szCs w:val="22"/>
          <w:lang w:val="is-IS"/>
        </w:rPr>
      </w:pPr>
    </w:p>
    <w:p w14:paraId="31359D82" w14:textId="77777777" w:rsidR="00172BF1" w:rsidRPr="006D5320" w:rsidRDefault="00172BF1">
      <w:pPr>
        <w:ind w:right="-2"/>
        <w:rPr>
          <w:sz w:val="22"/>
          <w:szCs w:val="22"/>
          <w:lang w:val="is-IS"/>
        </w:rPr>
      </w:pPr>
      <w:r w:rsidRPr="006D5320">
        <w:rPr>
          <w:sz w:val="22"/>
          <w:szCs w:val="22"/>
          <w:lang w:val="is-IS"/>
        </w:rPr>
        <w:t>Lantus á að sprauta undir húð. Sprautaðu Lantus EKKI í bláæð, þar sem það breytir verkun þess og getur valdið blóðsykursfalli.</w:t>
      </w:r>
    </w:p>
    <w:p w14:paraId="70E85F1D" w14:textId="77777777" w:rsidR="00172BF1" w:rsidRPr="006D5320" w:rsidRDefault="00172BF1">
      <w:pPr>
        <w:ind w:right="-2"/>
        <w:rPr>
          <w:sz w:val="22"/>
          <w:szCs w:val="22"/>
          <w:lang w:val="is-IS"/>
        </w:rPr>
      </w:pPr>
    </w:p>
    <w:p w14:paraId="1D95C20A" w14:textId="0AC580CF" w:rsidR="00172BF1" w:rsidRPr="006D5320" w:rsidRDefault="00172BF1">
      <w:pPr>
        <w:ind w:right="-2"/>
        <w:rPr>
          <w:sz w:val="22"/>
          <w:szCs w:val="22"/>
          <w:lang w:val="is-IS"/>
        </w:rPr>
      </w:pPr>
      <w:r w:rsidRPr="006D5320">
        <w:rPr>
          <w:sz w:val="22"/>
          <w:szCs w:val="22"/>
          <w:lang w:val="is-IS"/>
        </w:rPr>
        <w:t xml:space="preserve">Læknirinn mun sýna þér á hvaða húðsvæði þú ættir að sprauta Lantus. Í hvert skipti sem þú sprautar þig áttu að </w:t>
      </w:r>
      <w:del w:id="843" w:author="Author">
        <w:r w:rsidRPr="006D5320" w:rsidDel="00174080">
          <w:rPr>
            <w:sz w:val="22"/>
            <w:szCs w:val="22"/>
            <w:lang w:val="is-IS"/>
          </w:rPr>
          <w:delText xml:space="preserve">breyta </w:delText>
        </w:r>
      </w:del>
      <w:ins w:id="844" w:author="Author">
        <w:r w:rsidR="00174080">
          <w:rPr>
            <w:sz w:val="22"/>
            <w:szCs w:val="22"/>
            <w:lang w:val="is-IS"/>
          </w:rPr>
          <w:t>skipta</w:t>
        </w:r>
        <w:r w:rsidR="00174080" w:rsidRPr="006D5320">
          <w:rPr>
            <w:sz w:val="22"/>
            <w:szCs w:val="22"/>
            <w:lang w:val="is-IS"/>
          </w:rPr>
          <w:t xml:space="preserve"> </w:t>
        </w:r>
      </w:ins>
      <w:r w:rsidRPr="006D5320">
        <w:rPr>
          <w:sz w:val="22"/>
          <w:szCs w:val="22"/>
          <w:lang w:val="is-IS"/>
        </w:rPr>
        <w:t>um stungustað innan hvers svæðis sem þú notar.</w:t>
      </w:r>
    </w:p>
    <w:p w14:paraId="1541BFB2" w14:textId="77777777" w:rsidR="00172BF1" w:rsidRPr="006D5320" w:rsidRDefault="00172BF1">
      <w:pPr>
        <w:ind w:right="-2"/>
        <w:rPr>
          <w:sz w:val="22"/>
          <w:szCs w:val="22"/>
          <w:lang w:val="is-IS"/>
        </w:rPr>
      </w:pPr>
    </w:p>
    <w:p w14:paraId="1663BCC6" w14:textId="77777777" w:rsidR="00172BF1" w:rsidRPr="006D5320" w:rsidRDefault="00172BF1" w:rsidP="00205ECD">
      <w:pPr>
        <w:keepNext/>
        <w:rPr>
          <w:b/>
          <w:sz w:val="22"/>
          <w:szCs w:val="22"/>
          <w:lang w:val="is-IS"/>
        </w:rPr>
      </w:pPr>
      <w:r w:rsidRPr="006D5320">
        <w:rPr>
          <w:b/>
          <w:sz w:val="22"/>
          <w:szCs w:val="22"/>
          <w:lang w:val="is-IS"/>
        </w:rPr>
        <w:t>Hvernig meðhöndla á SoloStar</w:t>
      </w:r>
    </w:p>
    <w:p w14:paraId="0B4DB8BF" w14:textId="77777777" w:rsidR="00172BF1" w:rsidRPr="006D5320" w:rsidRDefault="00172BF1" w:rsidP="00205ECD">
      <w:pPr>
        <w:keepNext/>
        <w:rPr>
          <w:sz w:val="22"/>
          <w:szCs w:val="22"/>
          <w:lang w:val="is-IS"/>
        </w:rPr>
      </w:pPr>
    </w:p>
    <w:p w14:paraId="3FB52F6F" w14:textId="77777777" w:rsidR="00172BF1" w:rsidRPr="006D5320" w:rsidRDefault="00172BF1">
      <w:pPr>
        <w:rPr>
          <w:sz w:val="22"/>
          <w:szCs w:val="22"/>
          <w:lang w:val="is-IS"/>
        </w:rPr>
      </w:pPr>
      <w:r w:rsidRPr="006D5320">
        <w:rPr>
          <w:sz w:val="22"/>
          <w:szCs w:val="22"/>
          <w:lang w:val="is-IS"/>
        </w:rPr>
        <w:t>SoloStar er áfylltur einnota lyfjapenni sem inniheldur glargíninsúlín.</w:t>
      </w:r>
      <w:r w:rsidR="00812CED">
        <w:rPr>
          <w:sz w:val="22"/>
          <w:szCs w:val="22"/>
          <w:lang w:val="is-IS"/>
        </w:rPr>
        <w:t xml:space="preserve"> </w:t>
      </w:r>
      <w:r w:rsidR="00812CED" w:rsidRPr="00534B15">
        <w:rPr>
          <w:sz w:val="22"/>
          <w:szCs w:val="22"/>
          <w:lang w:val="is-IS"/>
        </w:rPr>
        <w:t>Lantus í áfylltum lyfjapenna</w:t>
      </w:r>
      <w:r w:rsidR="00812CED">
        <w:rPr>
          <w:sz w:val="22"/>
          <w:szCs w:val="22"/>
          <w:u w:val="single"/>
          <w:lang w:val="is-IS"/>
        </w:rPr>
        <w:t xml:space="preserve"> </w:t>
      </w:r>
      <w:r w:rsidR="00812CED" w:rsidRPr="00461B1F">
        <w:rPr>
          <w:sz w:val="22"/>
          <w:szCs w:val="20"/>
          <w:lang w:val="nn-NO"/>
        </w:rPr>
        <w:t xml:space="preserve">hentar </w:t>
      </w:r>
      <w:r w:rsidR="007B2B5B" w:rsidRPr="00461B1F">
        <w:rPr>
          <w:sz w:val="22"/>
          <w:szCs w:val="22"/>
          <w:lang w:val="nn-NO"/>
        </w:rPr>
        <w:t xml:space="preserve">aðeins </w:t>
      </w:r>
      <w:r w:rsidR="00812CED" w:rsidRPr="00461B1F">
        <w:rPr>
          <w:sz w:val="22"/>
          <w:szCs w:val="22"/>
          <w:lang w:val="nn-NO"/>
        </w:rPr>
        <w:t xml:space="preserve">til inndælingar undir húð. Talaðu við lækninn ef þú þarft að </w:t>
      </w:r>
      <w:r w:rsidR="007B2B5B" w:rsidRPr="00461B1F">
        <w:rPr>
          <w:sz w:val="22"/>
          <w:szCs w:val="22"/>
          <w:lang w:val="nn-NO"/>
        </w:rPr>
        <w:t xml:space="preserve">nota aðra aðferð til að </w:t>
      </w:r>
      <w:r w:rsidR="00812CED" w:rsidRPr="00461B1F">
        <w:rPr>
          <w:sz w:val="22"/>
          <w:szCs w:val="22"/>
          <w:lang w:val="nn-NO"/>
        </w:rPr>
        <w:t>sprauta þig með insúlíni.</w:t>
      </w:r>
    </w:p>
    <w:p w14:paraId="24E98A12" w14:textId="77777777" w:rsidR="00172BF1" w:rsidRPr="006D5320" w:rsidRDefault="00172BF1">
      <w:pPr>
        <w:rPr>
          <w:sz w:val="22"/>
          <w:szCs w:val="22"/>
          <w:lang w:val="is-IS"/>
        </w:rPr>
      </w:pPr>
    </w:p>
    <w:p w14:paraId="2E6298BA" w14:textId="77777777" w:rsidR="00172BF1" w:rsidRPr="006D5320" w:rsidRDefault="00172BF1" w:rsidP="00EB4E18">
      <w:pPr>
        <w:keepNext/>
        <w:rPr>
          <w:b/>
          <w:sz w:val="22"/>
          <w:szCs w:val="22"/>
          <w:lang w:val="is-IS"/>
        </w:rPr>
      </w:pPr>
      <w:r w:rsidRPr="006D5320">
        <w:rPr>
          <w:b/>
          <w:sz w:val="22"/>
          <w:szCs w:val="22"/>
          <w:lang w:val="is-IS"/>
        </w:rPr>
        <w:lastRenderedPageBreak/>
        <w:t>Lestu vandlega „</w:t>
      </w:r>
      <w:r w:rsidR="00366188" w:rsidRPr="006D5320">
        <w:rPr>
          <w:b/>
          <w:sz w:val="22"/>
          <w:szCs w:val="22"/>
          <w:lang w:val="is-IS"/>
        </w:rPr>
        <w:t>SoloStar n</w:t>
      </w:r>
      <w:r w:rsidRPr="006D5320">
        <w:rPr>
          <w:b/>
          <w:sz w:val="22"/>
          <w:szCs w:val="22"/>
          <w:lang w:val="is-IS"/>
        </w:rPr>
        <w:t>otkunarleiðbeiningar“, sem eru í þessum fylgiseðli. Þú verður að nota lyfjapennann eins og lýst er í þessum notkunarleiðbeiningum.</w:t>
      </w:r>
    </w:p>
    <w:p w14:paraId="1789D64A" w14:textId="77777777" w:rsidR="00172BF1" w:rsidRPr="006D5320" w:rsidRDefault="00172BF1" w:rsidP="00EB4E18">
      <w:pPr>
        <w:keepNext/>
        <w:rPr>
          <w:sz w:val="22"/>
          <w:szCs w:val="22"/>
          <w:lang w:val="is-IS"/>
        </w:rPr>
      </w:pPr>
    </w:p>
    <w:p w14:paraId="1DEE89A2" w14:textId="68151719" w:rsidR="00172BF1" w:rsidRPr="006D5320" w:rsidRDefault="00172BF1">
      <w:pPr>
        <w:rPr>
          <w:sz w:val="22"/>
          <w:szCs w:val="22"/>
          <w:lang w:val="is-IS"/>
        </w:rPr>
      </w:pPr>
      <w:r w:rsidRPr="006D5320">
        <w:rPr>
          <w:sz w:val="22"/>
          <w:szCs w:val="22"/>
          <w:lang w:val="is-IS"/>
        </w:rPr>
        <w:t xml:space="preserve">Festu nýja nál á </w:t>
      </w:r>
      <w:ins w:id="845" w:author="Author">
        <w:r w:rsidR="00174080">
          <w:rPr>
            <w:sz w:val="22"/>
            <w:szCs w:val="22"/>
            <w:lang w:val="is-IS"/>
          </w:rPr>
          <w:t>lyfja</w:t>
        </w:r>
      </w:ins>
      <w:r w:rsidRPr="006D5320">
        <w:rPr>
          <w:sz w:val="22"/>
          <w:szCs w:val="22"/>
          <w:lang w:val="is-IS"/>
        </w:rPr>
        <w:t>pennann fyrir hverja notkun. Notaðu aðeins nálar sem eru gerðar fyrir SoloStar (sjá Notkunarleiðbeiningar fyrir SoloStar).</w:t>
      </w:r>
    </w:p>
    <w:p w14:paraId="6322E0E5" w14:textId="77777777" w:rsidR="00172BF1" w:rsidRPr="006D5320" w:rsidRDefault="00172BF1">
      <w:pPr>
        <w:rPr>
          <w:sz w:val="22"/>
          <w:szCs w:val="22"/>
          <w:lang w:val="is-IS"/>
        </w:rPr>
      </w:pPr>
      <w:r w:rsidRPr="006D5320">
        <w:rPr>
          <w:sz w:val="22"/>
          <w:szCs w:val="22"/>
          <w:lang w:val="is-IS"/>
        </w:rPr>
        <w:t>Gera verður öryggisprófun fyrir hverja inndælingu.</w:t>
      </w:r>
    </w:p>
    <w:p w14:paraId="4C1A9140" w14:textId="77777777" w:rsidR="00172BF1" w:rsidRPr="006D5320" w:rsidRDefault="00172BF1">
      <w:pPr>
        <w:rPr>
          <w:sz w:val="22"/>
          <w:szCs w:val="22"/>
          <w:lang w:val="is-IS"/>
        </w:rPr>
      </w:pPr>
    </w:p>
    <w:p w14:paraId="324318D8" w14:textId="7CFB95BD" w:rsidR="00172BF1" w:rsidRPr="006D5320" w:rsidRDefault="00172BF1">
      <w:pPr>
        <w:rPr>
          <w:sz w:val="22"/>
          <w:szCs w:val="22"/>
          <w:lang w:val="is-IS"/>
        </w:rPr>
      </w:pPr>
      <w:r w:rsidRPr="006D5320">
        <w:rPr>
          <w:sz w:val="22"/>
          <w:szCs w:val="22"/>
          <w:lang w:val="is-IS"/>
        </w:rPr>
        <w:t xml:space="preserve">Skoðaðu rörlykjuna áður en þú notar </w:t>
      </w:r>
      <w:ins w:id="846" w:author="Author">
        <w:r w:rsidR="00174080">
          <w:rPr>
            <w:sz w:val="22"/>
            <w:szCs w:val="22"/>
            <w:lang w:val="is-IS"/>
          </w:rPr>
          <w:t>lyfja</w:t>
        </w:r>
      </w:ins>
      <w:r w:rsidRPr="006D5320">
        <w:rPr>
          <w:sz w:val="22"/>
          <w:szCs w:val="22"/>
          <w:lang w:val="is-IS"/>
        </w:rPr>
        <w:t>pennann. Notaðu ekki SoloStar ef þú sérð agnir í lausninni. Notaðu SoloStar aðeins ef lausnin er tær, litlaus og vatnskennd. Ekki hrista hana eða blanda fyrir notkun.</w:t>
      </w:r>
    </w:p>
    <w:p w14:paraId="531CF314" w14:textId="77777777" w:rsidR="00172BF1" w:rsidRPr="006D5320" w:rsidRDefault="00172BF1">
      <w:pPr>
        <w:rPr>
          <w:sz w:val="22"/>
          <w:szCs w:val="22"/>
          <w:lang w:val="is-IS"/>
        </w:rPr>
      </w:pPr>
    </w:p>
    <w:p w14:paraId="18A63397" w14:textId="2011D15A" w:rsidR="00172BF1" w:rsidRPr="006D5320" w:rsidRDefault="00172BF1">
      <w:pPr>
        <w:rPr>
          <w:sz w:val="22"/>
          <w:szCs w:val="22"/>
          <w:lang w:val="is-IS"/>
        </w:rPr>
      </w:pPr>
      <w:r w:rsidRPr="006D5320">
        <w:rPr>
          <w:sz w:val="22"/>
          <w:szCs w:val="22"/>
          <w:lang w:val="is-IS"/>
        </w:rPr>
        <w:t>Til að koma í veg fyrir hugsanlegt smit sjúkdóma</w:t>
      </w:r>
      <w:r w:rsidR="007A6F2B">
        <w:rPr>
          <w:sz w:val="22"/>
          <w:szCs w:val="22"/>
          <w:lang w:val="is-IS"/>
        </w:rPr>
        <w:t xml:space="preserve">, má aldrei deila </w:t>
      </w:r>
      <w:ins w:id="847" w:author="Author">
        <w:r w:rsidR="00174080">
          <w:rPr>
            <w:sz w:val="22"/>
            <w:szCs w:val="22"/>
            <w:lang w:val="is-IS"/>
          </w:rPr>
          <w:t>lyfja</w:t>
        </w:r>
      </w:ins>
      <w:r w:rsidR="007A6F2B">
        <w:rPr>
          <w:sz w:val="22"/>
          <w:szCs w:val="22"/>
          <w:lang w:val="is-IS"/>
        </w:rPr>
        <w:t xml:space="preserve">penna með neinum. </w:t>
      </w:r>
      <w:proofErr w:type="spellStart"/>
      <w:ins w:id="848" w:author="Author">
        <w:r w:rsidR="00174080">
          <w:rPr>
            <w:sz w:val="22"/>
            <w:szCs w:val="22"/>
            <w:lang w:val="is-IS"/>
          </w:rPr>
          <w:t>Lyjfa</w:t>
        </w:r>
      </w:ins>
      <w:del w:id="849" w:author="Author">
        <w:r w:rsidR="007A6F2B" w:rsidDel="00174080">
          <w:rPr>
            <w:sz w:val="22"/>
            <w:szCs w:val="22"/>
            <w:lang w:val="is-IS"/>
          </w:rPr>
          <w:delText>P</w:delText>
        </w:r>
      </w:del>
      <w:ins w:id="850" w:author="Author">
        <w:r w:rsidR="00174080">
          <w:rPr>
            <w:sz w:val="22"/>
            <w:szCs w:val="22"/>
            <w:lang w:val="is-IS"/>
          </w:rPr>
          <w:t>p</w:t>
        </w:r>
      </w:ins>
      <w:r w:rsidR="007A6F2B">
        <w:rPr>
          <w:sz w:val="22"/>
          <w:szCs w:val="22"/>
          <w:lang w:val="is-IS"/>
        </w:rPr>
        <w:t>enninn</w:t>
      </w:r>
      <w:proofErr w:type="spellEnd"/>
      <w:r w:rsidR="007A6F2B">
        <w:rPr>
          <w:sz w:val="22"/>
          <w:szCs w:val="22"/>
          <w:lang w:val="is-IS"/>
        </w:rPr>
        <w:t xml:space="preserve"> er e</w:t>
      </w:r>
      <w:r w:rsidR="00FD4C9D">
        <w:rPr>
          <w:sz w:val="22"/>
          <w:szCs w:val="22"/>
          <w:lang w:val="is-IS"/>
        </w:rPr>
        <w:t>ingöngu til eigin nota.</w:t>
      </w:r>
    </w:p>
    <w:p w14:paraId="3B15DBDB" w14:textId="77777777" w:rsidR="00172BF1" w:rsidRPr="006D5320" w:rsidRDefault="00172BF1">
      <w:pPr>
        <w:rPr>
          <w:sz w:val="22"/>
          <w:szCs w:val="22"/>
          <w:lang w:val="is-IS"/>
        </w:rPr>
      </w:pPr>
      <w:r w:rsidRPr="006D5320">
        <w:rPr>
          <w:sz w:val="22"/>
          <w:szCs w:val="22"/>
          <w:lang w:val="is-IS"/>
        </w:rPr>
        <w:t>Gættu þess að hvorki spritt né annað sótthreinsiefni eða önnur efni mengi insúlínið.</w:t>
      </w:r>
    </w:p>
    <w:p w14:paraId="50A03CA5" w14:textId="77777777" w:rsidR="00172BF1" w:rsidRPr="006D5320" w:rsidRDefault="00172BF1">
      <w:pPr>
        <w:rPr>
          <w:sz w:val="22"/>
          <w:szCs w:val="22"/>
          <w:lang w:val="is-IS"/>
        </w:rPr>
      </w:pPr>
    </w:p>
    <w:p w14:paraId="2E4368D9" w14:textId="0A1F6927" w:rsidR="00172BF1" w:rsidRPr="006D5320" w:rsidRDefault="00172BF1">
      <w:pPr>
        <w:rPr>
          <w:sz w:val="22"/>
          <w:szCs w:val="22"/>
          <w:lang w:val="is-IS"/>
        </w:rPr>
      </w:pPr>
      <w:r w:rsidRPr="006D5320">
        <w:rPr>
          <w:sz w:val="22"/>
          <w:szCs w:val="22"/>
          <w:lang w:val="is-IS"/>
        </w:rPr>
        <w:t xml:space="preserve">Taktu alltaf nýjan </w:t>
      </w:r>
      <w:ins w:id="851" w:author="Author">
        <w:r w:rsidR="00174080">
          <w:rPr>
            <w:sz w:val="22"/>
            <w:szCs w:val="22"/>
            <w:lang w:val="is-IS"/>
          </w:rPr>
          <w:t>lyfja</w:t>
        </w:r>
      </w:ins>
      <w:r w:rsidRPr="006D5320">
        <w:rPr>
          <w:sz w:val="22"/>
          <w:szCs w:val="22"/>
          <w:lang w:val="is-IS"/>
        </w:rPr>
        <w:t xml:space="preserve">penna í notkun ef þú verður vör/var við að stjórn á blóðsykri versni óvænt. Ef þér finnst þú eiga í vandræðum með SoloStar, skaltu leita ráða hjá </w:t>
      </w:r>
      <w:r w:rsidR="00A63DCB" w:rsidRPr="006D5320">
        <w:rPr>
          <w:sz w:val="22"/>
          <w:szCs w:val="22"/>
          <w:lang w:val="is-IS"/>
        </w:rPr>
        <w:t>lækninum, lyfjafræðingi eða hjúkrunarfræðingi</w:t>
      </w:r>
      <w:r w:rsidRPr="006D5320">
        <w:rPr>
          <w:sz w:val="22"/>
          <w:szCs w:val="22"/>
          <w:lang w:val="is-IS"/>
        </w:rPr>
        <w:t>.</w:t>
      </w:r>
    </w:p>
    <w:p w14:paraId="6B1A1DAD" w14:textId="77777777" w:rsidR="00172BF1" w:rsidRPr="006D5320" w:rsidRDefault="00172BF1">
      <w:pPr>
        <w:rPr>
          <w:sz w:val="22"/>
          <w:szCs w:val="22"/>
          <w:lang w:val="is-IS"/>
        </w:rPr>
      </w:pPr>
    </w:p>
    <w:p w14:paraId="63F175AC" w14:textId="0906530F" w:rsidR="00172BF1" w:rsidRPr="006D5320" w:rsidRDefault="00172BF1">
      <w:pPr>
        <w:rPr>
          <w:sz w:val="22"/>
          <w:szCs w:val="22"/>
          <w:lang w:val="is-IS"/>
        </w:rPr>
      </w:pPr>
      <w:r w:rsidRPr="006D5320">
        <w:rPr>
          <w:sz w:val="22"/>
          <w:szCs w:val="22"/>
          <w:lang w:val="is-IS"/>
        </w:rPr>
        <w:t xml:space="preserve">Ekki má fylla aftur á tóma </w:t>
      </w:r>
      <w:ins w:id="852" w:author="Author">
        <w:r w:rsidR="00174080">
          <w:rPr>
            <w:sz w:val="22"/>
            <w:szCs w:val="22"/>
            <w:lang w:val="is-IS"/>
          </w:rPr>
          <w:t>lyfja</w:t>
        </w:r>
      </w:ins>
      <w:r w:rsidRPr="006D5320">
        <w:rPr>
          <w:sz w:val="22"/>
          <w:szCs w:val="22"/>
          <w:lang w:val="is-IS"/>
        </w:rPr>
        <w:t>penna og það á að farga þeim á tryggan hátt.</w:t>
      </w:r>
    </w:p>
    <w:p w14:paraId="413C4331" w14:textId="77777777" w:rsidR="00172BF1" w:rsidRPr="006D5320" w:rsidRDefault="00172BF1">
      <w:pPr>
        <w:rPr>
          <w:sz w:val="22"/>
          <w:szCs w:val="22"/>
          <w:lang w:val="is-IS"/>
        </w:rPr>
      </w:pPr>
    </w:p>
    <w:p w14:paraId="3FEA845F" w14:textId="4CF4F4D1" w:rsidR="00172BF1" w:rsidRPr="006D5320" w:rsidRDefault="00172BF1">
      <w:pPr>
        <w:rPr>
          <w:sz w:val="22"/>
          <w:szCs w:val="22"/>
          <w:lang w:val="is-IS"/>
        </w:rPr>
      </w:pPr>
      <w:r w:rsidRPr="006D5320">
        <w:rPr>
          <w:sz w:val="22"/>
          <w:szCs w:val="22"/>
          <w:lang w:val="is-IS"/>
        </w:rPr>
        <w:t xml:space="preserve">Ef SoloStar skemmist eða virkar ekki rétt á að fleygja honum og taka nýjan </w:t>
      </w:r>
      <w:proofErr w:type="spellStart"/>
      <w:r w:rsidRPr="006D5320">
        <w:rPr>
          <w:sz w:val="22"/>
          <w:szCs w:val="22"/>
          <w:lang w:val="is-IS"/>
        </w:rPr>
        <w:t>SoloStar</w:t>
      </w:r>
      <w:proofErr w:type="spellEnd"/>
      <w:r w:rsidRPr="006D5320">
        <w:rPr>
          <w:sz w:val="22"/>
          <w:szCs w:val="22"/>
          <w:lang w:val="is-IS"/>
        </w:rPr>
        <w:t xml:space="preserve"> </w:t>
      </w:r>
      <w:ins w:id="853" w:author="Author">
        <w:r w:rsidR="00174080">
          <w:rPr>
            <w:sz w:val="22"/>
            <w:szCs w:val="22"/>
            <w:lang w:val="is-IS"/>
          </w:rPr>
          <w:t>lyfja</w:t>
        </w:r>
      </w:ins>
      <w:r w:rsidRPr="006D5320">
        <w:rPr>
          <w:sz w:val="22"/>
          <w:szCs w:val="22"/>
          <w:lang w:val="is-IS"/>
        </w:rPr>
        <w:t>penna í notkun.</w:t>
      </w:r>
    </w:p>
    <w:p w14:paraId="22E4F4A0" w14:textId="77777777" w:rsidR="00172BF1" w:rsidRPr="006D5320" w:rsidRDefault="00172BF1">
      <w:pPr>
        <w:ind w:right="-2"/>
        <w:rPr>
          <w:sz w:val="22"/>
          <w:szCs w:val="22"/>
          <w:lang w:val="is-IS"/>
        </w:rPr>
      </w:pPr>
    </w:p>
    <w:p w14:paraId="448955DF" w14:textId="77777777" w:rsidR="00FD4C9D" w:rsidRPr="00FD4C9D" w:rsidRDefault="00FD4C9D" w:rsidP="00FD4C9D">
      <w:pPr>
        <w:keepNext/>
        <w:rPr>
          <w:b/>
          <w:sz w:val="22"/>
          <w:szCs w:val="22"/>
          <w:lang w:val="is-IS"/>
        </w:rPr>
      </w:pPr>
      <w:r w:rsidRPr="00FD4C9D">
        <w:rPr>
          <w:b/>
          <w:sz w:val="22"/>
          <w:szCs w:val="22"/>
          <w:lang w:val="is-IS"/>
        </w:rPr>
        <w:t>Insúlínum víxlað</w:t>
      </w:r>
    </w:p>
    <w:p w14:paraId="63B02B3E" w14:textId="77777777" w:rsidR="00FD4C9D" w:rsidRPr="00FD4C9D" w:rsidRDefault="00FD4C9D" w:rsidP="00FD4C9D">
      <w:pPr>
        <w:keepNext/>
        <w:rPr>
          <w:b/>
          <w:sz w:val="22"/>
          <w:szCs w:val="22"/>
          <w:lang w:val="is-IS"/>
        </w:rPr>
      </w:pPr>
    </w:p>
    <w:p w14:paraId="7877E48D" w14:textId="77777777" w:rsidR="00FD4C9D" w:rsidRPr="00DC6586" w:rsidRDefault="00FD4C9D" w:rsidP="00FD4C9D">
      <w:pPr>
        <w:keepNext/>
        <w:rPr>
          <w:sz w:val="22"/>
          <w:szCs w:val="22"/>
          <w:lang w:val="is-IS"/>
        </w:rPr>
      </w:pPr>
      <w:r w:rsidRPr="00DC6586">
        <w:rPr>
          <w:sz w:val="22"/>
          <w:szCs w:val="22"/>
          <w:lang w:val="is-IS"/>
        </w:rPr>
        <w:t>Lesið ávallt merkimiðann á insúlíninu fyrir hverja inndælingu til að forðast að víxla Lantus við önnur insúlín.</w:t>
      </w:r>
    </w:p>
    <w:p w14:paraId="2A87FF2B" w14:textId="77777777" w:rsidR="00FD4C9D" w:rsidRPr="00FD4C9D" w:rsidRDefault="00FD4C9D" w:rsidP="00FD4C9D">
      <w:pPr>
        <w:keepNext/>
        <w:rPr>
          <w:b/>
          <w:sz w:val="22"/>
          <w:szCs w:val="22"/>
          <w:lang w:val="is-IS"/>
        </w:rPr>
      </w:pPr>
    </w:p>
    <w:p w14:paraId="3E54D788" w14:textId="74E92D4A" w:rsidR="00172BF1" w:rsidRPr="006D5320" w:rsidRDefault="00172BF1" w:rsidP="00291DBA">
      <w:pPr>
        <w:keepNext/>
        <w:rPr>
          <w:b/>
          <w:sz w:val="22"/>
          <w:szCs w:val="22"/>
          <w:lang w:val="is-IS"/>
        </w:rPr>
      </w:pPr>
      <w:r w:rsidRPr="006D5320">
        <w:rPr>
          <w:b/>
          <w:sz w:val="22"/>
          <w:szCs w:val="22"/>
          <w:lang w:val="is-IS"/>
        </w:rPr>
        <w:t xml:space="preserve">Ef </w:t>
      </w:r>
      <w:r w:rsidR="0020560F" w:rsidRPr="006D5320">
        <w:rPr>
          <w:b/>
          <w:sz w:val="22"/>
          <w:szCs w:val="22"/>
          <w:lang w:val="is-IS"/>
        </w:rPr>
        <w:t xml:space="preserve">notaður er </w:t>
      </w:r>
      <w:r w:rsidRPr="006D5320">
        <w:rPr>
          <w:b/>
          <w:sz w:val="22"/>
          <w:szCs w:val="22"/>
          <w:lang w:val="is-IS"/>
        </w:rPr>
        <w:t xml:space="preserve">stærri skammtur </w:t>
      </w:r>
      <w:del w:id="854" w:author="Author">
        <w:r w:rsidRPr="006D5320" w:rsidDel="00174080">
          <w:rPr>
            <w:b/>
            <w:sz w:val="22"/>
            <w:szCs w:val="22"/>
            <w:lang w:val="is-IS"/>
          </w:rPr>
          <w:delText xml:space="preserve">af </w:delText>
        </w:r>
        <w:r w:rsidRPr="006D5320" w:rsidDel="007E3034">
          <w:rPr>
            <w:b/>
            <w:sz w:val="22"/>
            <w:szCs w:val="22"/>
            <w:lang w:val="is-IS"/>
          </w:rPr>
          <w:delText xml:space="preserve">Lantus </w:delText>
        </w:r>
      </w:del>
      <w:r w:rsidRPr="006D5320">
        <w:rPr>
          <w:b/>
          <w:sz w:val="22"/>
          <w:szCs w:val="22"/>
          <w:lang w:val="is-IS"/>
        </w:rPr>
        <w:t xml:space="preserve">en mælt er fyrir um </w:t>
      </w:r>
    </w:p>
    <w:p w14:paraId="57DD5E1D" w14:textId="77777777" w:rsidR="00172BF1" w:rsidRPr="006D5320" w:rsidRDefault="00172BF1" w:rsidP="00291DBA">
      <w:pPr>
        <w:keepNext/>
        <w:tabs>
          <w:tab w:val="left" w:pos="567"/>
        </w:tabs>
        <w:rPr>
          <w:sz w:val="22"/>
          <w:szCs w:val="22"/>
          <w:lang w:val="is-IS"/>
        </w:rPr>
      </w:pPr>
    </w:p>
    <w:p w14:paraId="627052FA" w14:textId="77777777" w:rsidR="00172BF1" w:rsidRPr="006D5320" w:rsidRDefault="00172BF1" w:rsidP="008E59E1">
      <w:pPr>
        <w:keepNext/>
        <w:tabs>
          <w:tab w:val="left" w:pos="567"/>
        </w:tabs>
        <w:rPr>
          <w:sz w:val="22"/>
          <w:szCs w:val="22"/>
          <w:lang w:val="is-IS"/>
        </w:rPr>
      </w:pPr>
      <w:r w:rsidRPr="006D5320">
        <w:rPr>
          <w:sz w:val="22"/>
          <w:szCs w:val="22"/>
          <w:lang w:val="is-IS"/>
        </w:rPr>
        <w:t xml:space="preserve">- Ef þú </w:t>
      </w:r>
      <w:r w:rsidRPr="006D5320">
        <w:rPr>
          <w:b/>
          <w:sz w:val="22"/>
          <w:szCs w:val="22"/>
          <w:lang w:val="is-IS"/>
        </w:rPr>
        <w:t xml:space="preserve">hefur sprautað þig með of miklu af Lantus </w:t>
      </w:r>
      <w:r w:rsidRPr="006D5320">
        <w:rPr>
          <w:sz w:val="22"/>
          <w:szCs w:val="22"/>
          <w:lang w:val="is-IS"/>
        </w:rPr>
        <w:t>gæti gildi blóðsykurs lækkað of mikið (blóðsykursfall).</w:t>
      </w:r>
      <w:r w:rsidR="005B3E6B" w:rsidRPr="006D5320">
        <w:rPr>
          <w:sz w:val="22"/>
          <w:szCs w:val="22"/>
          <w:lang w:val="is-IS"/>
        </w:rPr>
        <w:t xml:space="preserve"> </w:t>
      </w:r>
      <w:r w:rsidRPr="006D5320">
        <w:rPr>
          <w:sz w:val="22"/>
          <w:szCs w:val="22"/>
          <w:lang w:val="is-IS"/>
        </w:rPr>
        <w:t>Mældu blóðsykurinn oft. Til að koma í veg fyrir blóðsykursfall verður þú oftast að borða meira og fylgjast með blóðsykrinum. Um það hvernig meðhöndla á blóðsykursfall er vísað í reitinn aftast í fylgiseðlinum.</w:t>
      </w:r>
    </w:p>
    <w:p w14:paraId="0A2C35DD" w14:textId="77777777" w:rsidR="00172BF1" w:rsidRPr="006D5320" w:rsidRDefault="00172BF1">
      <w:pPr>
        <w:pStyle w:val="BodyText"/>
        <w:tabs>
          <w:tab w:val="left" w:pos="567"/>
        </w:tabs>
        <w:rPr>
          <w:sz w:val="22"/>
          <w:szCs w:val="22"/>
          <w:lang w:val="is-IS"/>
        </w:rPr>
      </w:pPr>
    </w:p>
    <w:p w14:paraId="5D1B081F" w14:textId="77777777" w:rsidR="00172BF1" w:rsidRPr="006D5320" w:rsidRDefault="00172BF1" w:rsidP="00410B04">
      <w:pPr>
        <w:keepNext/>
        <w:tabs>
          <w:tab w:val="left" w:pos="567"/>
        </w:tabs>
        <w:rPr>
          <w:b/>
          <w:sz w:val="22"/>
          <w:szCs w:val="22"/>
          <w:lang w:val="is-IS"/>
        </w:rPr>
      </w:pPr>
      <w:r w:rsidRPr="006D5320">
        <w:rPr>
          <w:b/>
          <w:sz w:val="22"/>
          <w:szCs w:val="22"/>
          <w:lang w:val="is-IS"/>
        </w:rPr>
        <w:t>Ef gleymist að nota Lantus</w:t>
      </w:r>
    </w:p>
    <w:p w14:paraId="711366E0" w14:textId="77777777" w:rsidR="00172BF1" w:rsidRPr="006D5320" w:rsidRDefault="00172BF1" w:rsidP="00410B04">
      <w:pPr>
        <w:keepNext/>
        <w:tabs>
          <w:tab w:val="left" w:pos="567"/>
        </w:tabs>
        <w:rPr>
          <w:sz w:val="22"/>
          <w:szCs w:val="22"/>
          <w:lang w:val="is-IS"/>
        </w:rPr>
      </w:pPr>
    </w:p>
    <w:p w14:paraId="105E8282" w14:textId="77777777" w:rsidR="00172BF1" w:rsidRPr="006D5320" w:rsidRDefault="00172BF1">
      <w:pPr>
        <w:tabs>
          <w:tab w:val="left" w:pos="567"/>
        </w:tabs>
        <w:ind w:right="-2"/>
        <w:rPr>
          <w:sz w:val="22"/>
          <w:szCs w:val="22"/>
          <w:lang w:val="is-IS"/>
        </w:rPr>
      </w:pPr>
      <w:r w:rsidRPr="006D5320">
        <w:rPr>
          <w:sz w:val="22"/>
          <w:szCs w:val="22"/>
          <w:lang w:val="is-IS"/>
        </w:rPr>
        <w:t xml:space="preserve">- Ef þú </w:t>
      </w:r>
      <w:r w:rsidRPr="006D5320">
        <w:rPr>
          <w:b/>
          <w:sz w:val="22"/>
          <w:szCs w:val="22"/>
          <w:lang w:val="is-IS"/>
        </w:rPr>
        <w:t xml:space="preserve">hefur gleymt einum skammti af Lantus </w:t>
      </w:r>
      <w:r w:rsidRPr="006D5320">
        <w:rPr>
          <w:sz w:val="22"/>
          <w:szCs w:val="22"/>
          <w:lang w:val="is-IS"/>
        </w:rPr>
        <w:t xml:space="preserve">eða ef þú </w:t>
      </w:r>
      <w:r w:rsidRPr="006D5320">
        <w:rPr>
          <w:b/>
          <w:sz w:val="22"/>
          <w:szCs w:val="22"/>
          <w:lang w:val="is-IS"/>
        </w:rPr>
        <w:t>hefur ekki sprautað þig með nógu miklu insúlíni</w:t>
      </w:r>
      <w:r w:rsidRPr="006D5320">
        <w:rPr>
          <w:sz w:val="22"/>
          <w:szCs w:val="22"/>
          <w:lang w:val="is-IS"/>
        </w:rPr>
        <w:t xml:space="preserve"> getur gildi blóðsykurs orðið of hátt (hár blóðsykur). Mældu blóðsykurinn oft.</w:t>
      </w:r>
    </w:p>
    <w:p w14:paraId="14C174B2" w14:textId="77777777" w:rsidR="00172BF1" w:rsidRPr="006D5320" w:rsidRDefault="00D475E6">
      <w:pPr>
        <w:tabs>
          <w:tab w:val="left" w:pos="567"/>
        </w:tabs>
        <w:ind w:right="-2"/>
        <w:rPr>
          <w:sz w:val="22"/>
          <w:szCs w:val="22"/>
          <w:lang w:val="is-IS"/>
        </w:rPr>
      </w:pPr>
      <w:r w:rsidRPr="006D5320">
        <w:rPr>
          <w:sz w:val="22"/>
          <w:szCs w:val="22"/>
          <w:lang w:val="is-IS"/>
        </w:rPr>
        <w:t xml:space="preserve">Upplýsingar um meðferð við háum blóðsykri er að finna í reitnum </w:t>
      </w:r>
      <w:r w:rsidR="00172BF1" w:rsidRPr="006D5320">
        <w:rPr>
          <w:sz w:val="22"/>
          <w:szCs w:val="22"/>
          <w:lang w:val="is-IS"/>
        </w:rPr>
        <w:t>aftast í fylgiseðlinum.</w:t>
      </w:r>
    </w:p>
    <w:p w14:paraId="5CA67E5E" w14:textId="77777777" w:rsidR="00172BF1" w:rsidRPr="006D5320" w:rsidRDefault="00172BF1">
      <w:pPr>
        <w:tabs>
          <w:tab w:val="left" w:pos="567"/>
        </w:tabs>
        <w:rPr>
          <w:sz w:val="22"/>
          <w:szCs w:val="22"/>
          <w:lang w:val="is-IS"/>
        </w:rPr>
      </w:pPr>
      <w:r w:rsidRPr="006D5320">
        <w:rPr>
          <w:sz w:val="22"/>
          <w:szCs w:val="22"/>
          <w:lang w:val="is-IS"/>
        </w:rPr>
        <w:t>- Ekki á að tvöfalda skammt til að bæta upp skammt sem gleymst hefur að nota.</w:t>
      </w:r>
    </w:p>
    <w:p w14:paraId="7A4AD4B4" w14:textId="77777777" w:rsidR="00172BF1" w:rsidRPr="006D5320" w:rsidRDefault="00172BF1">
      <w:pPr>
        <w:tabs>
          <w:tab w:val="left" w:pos="567"/>
        </w:tabs>
        <w:rPr>
          <w:sz w:val="22"/>
          <w:szCs w:val="22"/>
          <w:lang w:val="is-IS"/>
        </w:rPr>
      </w:pPr>
    </w:p>
    <w:p w14:paraId="23CF078F" w14:textId="77777777" w:rsidR="00172BF1" w:rsidRPr="006D5320" w:rsidRDefault="00172BF1">
      <w:pPr>
        <w:tabs>
          <w:tab w:val="left" w:pos="567"/>
        </w:tabs>
        <w:rPr>
          <w:b/>
          <w:sz w:val="22"/>
          <w:szCs w:val="22"/>
          <w:lang w:val="is-IS"/>
        </w:rPr>
      </w:pPr>
      <w:r w:rsidRPr="006D5320">
        <w:rPr>
          <w:b/>
          <w:sz w:val="22"/>
          <w:szCs w:val="22"/>
          <w:lang w:val="is-IS"/>
        </w:rPr>
        <w:t>Ef hætt er að nota Lantus</w:t>
      </w:r>
    </w:p>
    <w:p w14:paraId="5861D0B0" w14:textId="77777777" w:rsidR="00EC78D5" w:rsidRPr="006D5320" w:rsidRDefault="00EC78D5">
      <w:pPr>
        <w:tabs>
          <w:tab w:val="left" w:pos="567"/>
        </w:tabs>
        <w:rPr>
          <w:sz w:val="22"/>
          <w:szCs w:val="22"/>
          <w:lang w:val="is-IS"/>
        </w:rPr>
      </w:pPr>
    </w:p>
    <w:p w14:paraId="3B8FE4AD" w14:textId="77777777" w:rsidR="00172BF1" w:rsidRPr="006D5320" w:rsidRDefault="00172BF1">
      <w:pPr>
        <w:tabs>
          <w:tab w:val="left" w:pos="567"/>
        </w:tabs>
        <w:rPr>
          <w:sz w:val="22"/>
          <w:szCs w:val="22"/>
          <w:lang w:val="is-IS"/>
        </w:rPr>
      </w:pPr>
      <w:r w:rsidRPr="006D5320">
        <w:rPr>
          <w:sz w:val="22"/>
          <w:szCs w:val="22"/>
          <w:lang w:val="is-IS"/>
        </w:rPr>
        <w:t xml:space="preserve">Þetta gæti leitt til verulegrar blóðsykurshækkunar (mjög hátt </w:t>
      </w:r>
      <w:r w:rsidR="00D475E6" w:rsidRPr="006D5320">
        <w:rPr>
          <w:sz w:val="22"/>
          <w:szCs w:val="22"/>
          <w:lang w:val="is-IS"/>
        </w:rPr>
        <w:t>gildi blóðsykurs</w:t>
      </w:r>
      <w:r w:rsidRPr="006D5320">
        <w:rPr>
          <w:sz w:val="22"/>
          <w:szCs w:val="22"/>
          <w:lang w:val="is-IS"/>
        </w:rPr>
        <w:t xml:space="preserve">) og ketónblóðsýringar (uppsöfnun á sýru í blóðinu þar sem líkaminn fer að brjóta niður fitu í stað sykurs). Ekki hætta að nota Lantus án samráðs við lækni, sem segir þér hvað þurfi að gera. </w:t>
      </w:r>
    </w:p>
    <w:p w14:paraId="1A449A8A" w14:textId="77777777" w:rsidR="00642318" w:rsidRPr="006D5320" w:rsidRDefault="00642318">
      <w:pPr>
        <w:tabs>
          <w:tab w:val="left" w:pos="567"/>
        </w:tabs>
        <w:rPr>
          <w:sz w:val="22"/>
          <w:szCs w:val="22"/>
          <w:lang w:val="is-IS"/>
        </w:rPr>
      </w:pPr>
    </w:p>
    <w:p w14:paraId="54E963DE" w14:textId="77777777" w:rsidR="00172BF1" w:rsidRPr="006D5320" w:rsidRDefault="00172BF1">
      <w:pPr>
        <w:tabs>
          <w:tab w:val="left" w:pos="567"/>
        </w:tabs>
        <w:rPr>
          <w:sz w:val="22"/>
          <w:szCs w:val="22"/>
          <w:lang w:val="is-IS"/>
        </w:rPr>
      </w:pPr>
      <w:r w:rsidRPr="006D5320">
        <w:rPr>
          <w:sz w:val="22"/>
          <w:szCs w:val="22"/>
          <w:lang w:val="is-IS"/>
        </w:rPr>
        <w:t>Leitið til læknisins</w:t>
      </w:r>
      <w:r w:rsidR="00A63DCB" w:rsidRPr="006D5320">
        <w:rPr>
          <w:sz w:val="22"/>
          <w:szCs w:val="22"/>
          <w:lang w:val="is-IS"/>
        </w:rPr>
        <w:t>,</w:t>
      </w:r>
      <w:r w:rsidRPr="006D5320">
        <w:rPr>
          <w:sz w:val="22"/>
          <w:szCs w:val="22"/>
          <w:lang w:val="is-IS"/>
        </w:rPr>
        <w:t xml:space="preserve"> lyfjafræðings </w:t>
      </w:r>
      <w:r w:rsidR="00A63DCB" w:rsidRPr="006D5320">
        <w:rPr>
          <w:sz w:val="22"/>
          <w:szCs w:val="22"/>
          <w:lang w:val="is-IS"/>
        </w:rPr>
        <w:t xml:space="preserve">eða hjúkrunarfræðings </w:t>
      </w:r>
      <w:r w:rsidRPr="006D5320">
        <w:rPr>
          <w:sz w:val="22"/>
          <w:szCs w:val="22"/>
          <w:lang w:val="is-IS"/>
        </w:rPr>
        <w:t>ef þörf er á frekari upplýsingum um notkun lyfsins.</w:t>
      </w:r>
    </w:p>
    <w:p w14:paraId="18A91D48" w14:textId="77777777" w:rsidR="00172BF1" w:rsidRPr="006D5320" w:rsidRDefault="00172BF1">
      <w:pPr>
        <w:rPr>
          <w:sz w:val="22"/>
          <w:szCs w:val="22"/>
          <w:lang w:val="is-IS"/>
        </w:rPr>
      </w:pPr>
    </w:p>
    <w:p w14:paraId="2AD520A2" w14:textId="77777777" w:rsidR="00172BF1" w:rsidRPr="006D5320" w:rsidRDefault="00172BF1">
      <w:pPr>
        <w:rPr>
          <w:sz w:val="22"/>
          <w:szCs w:val="22"/>
          <w:lang w:val="is-IS"/>
        </w:rPr>
      </w:pPr>
    </w:p>
    <w:p w14:paraId="4D51B9A6" w14:textId="77777777" w:rsidR="00172BF1" w:rsidRPr="006D5320" w:rsidRDefault="00172BF1" w:rsidP="00205ECD">
      <w:pPr>
        <w:keepNext/>
        <w:tabs>
          <w:tab w:val="left" w:pos="567"/>
        </w:tabs>
        <w:ind w:left="567" w:right="-2" w:hanging="567"/>
        <w:rPr>
          <w:sz w:val="22"/>
          <w:szCs w:val="22"/>
          <w:lang w:val="is-IS"/>
        </w:rPr>
      </w:pPr>
      <w:r w:rsidRPr="006D5320">
        <w:rPr>
          <w:b/>
          <w:sz w:val="22"/>
          <w:szCs w:val="22"/>
          <w:lang w:val="is-IS"/>
        </w:rPr>
        <w:t>4.</w:t>
      </w:r>
      <w:r w:rsidRPr="006D5320">
        <w:rPr>
          <w:b/>
          <w:sz w:val="22"/>
          <w:szCs w:val="22"/>
          <w:lang w:val="is-IS"/>
        </w:rPr>
        <w:tab/>
        <w:t>H</w:t>
      </w:r>
      <w:r w:rsidR="006A4CA5" w:rsidRPr="006D5320">
        <w:rPr>
          <w:b/>
          <w:sz w:val="22"/>
          <w:szCs w:val="22"/>
          <w:lang w:val="is-IS"/>
        </w:rPr>
        <w:t>ugsanlegar aukaverkanir</w:t>
      </w:r>
    </w:p>
    <w:p w14:paraId="534BE421" w14:textId="77777777" w:rsidR="00172BF1" w:rsidRPr="006D5320" w:rsidRDefault="00172BF1" w:rsidP="00205ECD">
      <w:pPr>
        <w:keepNext/>
        <w:tabs>
          <w:tab w:val="left" w:pos="567"/>
        </w:tabs>
        <w:ind w:right="-29"/>
        <w:rPr>
          <w:sz w:val="22"/>
          <w:szCs w:val="22"/>
          <w:lang w:val="is-IS"/>
        </w:rPr>
      </w:pPr>
    </w:p>
    <w:p w14:paraId="217BA320" w14:textId="77777777" w:rsidR="00172BF1" w:rsidRPr="006D5320" w:rsidRDefault="00172BF1">
      <w:pPr>
        <w:tabs>
          <w:tab w:val="left" w:pos="567"/>
        </w:tabs>
        <w:ind w:right="-29"/>
        <w:rPr>
          <w:sz w:val="22"/>
          <w:szCs w:val="22"/>
          <w:lang w:val="is-IS"/>
        </w:rPr>
      </w:pPr>
      <w:r w:rsidRPr="006D5320">
        <w:rPr>
          <w:sz w:val="22"/>
          <w:szCs w:val="22"/>
          <w:lang w:val="is-IS"/>
        </w:rPr>
        <w:t xml:space="preserve">Eins og við á um öll lyf getur </w:t>
      </w:r>
      <w:r w:rsidR="0020560F" w:rsidRPr="006D5320">
        <w:rPr>
          <w:sz w:val="22"/>
          <w:szCs w:val="22"/>
          <w:lang w:val="is-IS"/>
        </w:rPr>
        <w:t xml:space="preserve">þetta lyf </w:t>
      </w:r>
      <w:r w:rsidRPr="006D5320">
        <w:rPr>
          <w:sz w:val="22"/>
          <w:szCs w:val="22"/>
          <w:lang w:val="is-IS"/>
        </w:rPr>
        <w:t>valdið aukaverkunum en það gerist þó ekki hjá öllum.</w:t>
      </w:r>
    </w:p>
    <w:p w14:paraId="1F2DD400" w14:textId="77777777" w:rsidR="00172BF1" w:rsidRPr="006D5320" w:rsidRDefault="00172BF1">
      <w:pPr>
        <w:tabs>
          <w:tab w:val="left" w:pos="567"/>
        </w:tabs>
        <w:ind w:right="-2"/>
        <w:rPr>
          <w:b/>
          <w:sz w:val="22"/>
          <w:szCs w:val="22"/>
          <w:lang w:val="is-IS"/>
        </w:rPr>
      </w:pPr>
    </w:p>
    <w:p w14:paraId="3C2AC184" w14:textId="6CF63E3E" w:rsidR="00FD4C9D" w:rsidRPr="00FD4C9D" w:rsidRDefault="00FD4C9D" w:rsidP="00FD4C9D">
      <w:pPr>
        <w:tabs>
          <w:tab w:val="left" w:pos="567"/>
        </w:tabs>
        <w:ind w:right="-2"/>
        <w:rPr>
          <w:sz w:val="22"/>
          <w:szCs w:val="22"/>
          <w:lang w:val="is-IS"/>
        </w:rPr>
      </w:pPr>
      <w:r w:rsidRPr="00FD4C9D">
        <w:rPr>
          <w:b/>
          <w:sz w:val="22"/>
          <w:szCs w:val="22"/>
          <w:lang w:val="is-IS"/>
        </w:rPr>
        <w:t xml:space="preserve">Ef þú verður vör/var við </w:t>
      </w:r>
      <w:r w:rsidR="00711178">
        <w:rPr>
          <w:b/>
          <w:sz w:val="22"/>
          <w:szCs w:val="22"/>
          <w:lang w:val="is-IS"/>
        </w:rPr>
        <w:t xml:space="preserve">einkenni um </w:t>
      </w:r>
      <w:r w:rsidRPr="00FD4C9D">
        <w:rPr>
          <w:b/>
          <w:sz w:val="22"/>
          <w:szCs w:val="22"/>
          <w:lang w:val="is-IS"/>
        </w:rPr>
        <w:t xml:space="preserve">að blóðsykurinn </w:t>
      </w:r>
      <w:r w:rsidR="00711178">
        <w:rPr>
          <w:b/>
          <w:sz w:val="22"/>
          <w:szCs w:val="22"/>
          <w:lang w:val="is-IS"/>
        </w:rPr>
        <w:t>sé</w:t>
      </w:r>
      <w:r w:rsidRPr="00FD4C9D">
        <w:rPr>
          <w:b/>
          <w:sz w:val="22"/>
          <w:szCs w:val="22"/>
          <w:lang w:val="is-IS"/>
        </w:rPr>
        <w:t xml:space="preserve"> of lágur (blóðsykursfall), </w:t>
      </w:r>
      <w:r w:rsidRPr="00CF4C93">
        <w:rPr>
          <w:sz w:val="22"/>
          <w:szCs w:val="22"/>
          <w:lang w:val="is-IS"/>
        </w:rPr>
        <w:t>skaltu grípa til ráðstafana til að hækka blóðsykur</w:t>
      </w:r>
      <w:ins w:id="855" w:author="Author">
        <w:r w:rsidR="00F13CBA">
          <w:rPr>
            <w:sz w:val="22"/>
            <w:szCs w:val="22"/>
            <w:lang w:val="is-IS"/>
          </w:rPr>
          <w:t>s</w:t>
        </w:r>
      </w:ins>
      <w:r w:rsidRPr="00CF4C93">
        <w:rPr>
          <w:sz w:val="22"/>
          <w:szCs w:val="22"/>
          <w:lang w:val="is-IS"/>
        </w:rPr>
        <w:t>gildið samstundis (sjá í reitnum aftast í þessum fylgiseðli).</w:t>
      </w:r>
      <w:r w:rsidRPr="00FD4C9D">
        <w:rPr>
          <w:b/>
          <w:sz w:val="22"/>
          <w:szCs w:val="22"/>
          <w:lang w:val="is-IS"/>
        </w:rPr>
        <w:t xml:space="preserve"> </w:t>
      </w:r>
      <w:r w:rsidR="00172BF1" w:rsidRPr="00DC6586">
        <w:rPr>
          <w:sz w:val="22"/>
          <w:szCs w:val="22"/>
          <w:lang w:val="is-IS"/>
        </w:rPr>
        <w:t>Blóðsykursfall (lágur blóðsykur) getur verið mjög alvarlegt ástand</w:t>
      </w:r>
      <w:r w:rsidRPr="00FD4C9D">
        <w:rPr>
          <w:sz w:val="22"/>
          <w:szCs w:val="22"/>
          <w:lang w:val="is-IS"/>
        </w:rPr>
        <w:t xml:space="preserve"> </w:t>
      </w:r>
      <w:r w:rsidRPr="00CF4C93">
        <w:rPr>
          <w:sz w:val="22"/>
          <w:szCs w:val="22"/>
          <w:lang w:val="is-IS"/>
        </w:rPr>
        <w:t>og er mjög algengt samhliða insúlín meðferð (getur komið fyrir hjá fleiri en 1 af hverjum 10 einstaklingum). Lágt gildi blóðsykurs þýðir að ekki sé nægilegt magn af sykri í blóðinu</w:t>
      </w:r>
      <w:r w:rsidR="00172BF1" w:rsidRPr="006D5320">
        <w:rPr>
          <w:sz w:val="22"/>
          <w:szCs w:val="22"/>
          <w:lang w:val="is-IS"/>
        </w:rPr>
        <w:t>. Verði blóðsykursgildi of lágt gæti</w:t>
      </w:r>
      <w:r w:rsidR="0072093A">
        <w:rPr>
          <w:sz w:val="22"/>
          <w:szCs w:val="22"/>
          <w:lang w:val="is-IS"/>
        </w:rPr>
        <w:t xml:space="preserve"> </w:t>
      </w:r>
      <w:r w:rsidRPr="00FD4C9D">
        <w:rPr>
          <w:sz w:val="22"/>
          <w:szCs w:val="22"/>
          <w:lang w:val="is-IS"/>
        </w:rPr>
        <w:t>liðið yfir þig</w:t>
      </w:r>
      <w:r w:rsidR="00172BF1" w:rsidRPr="006D5320">
        <w:rPr>
          <w:sz w:val="22"/>
          <w:szCs w:val="22"/>
          <w:lang w:val="is-IS"/>
        </w:rPr>
        <w:t xml:space="preserve"> </w:t>
      </w:r>
      <w:r>
        <w:rPr>
          <w:sz w:val="22"/>
          <w:szCs w:val="22"/>
          <w:lang w:val="is-IS"/>
        </w:rPr>
        <w:t>(</w:t>
      </w:r>
      <w:ins w:id="856" w:author="Author">
        <w:r w:rsidR="00174080">
          <w:rPr>
            <w:sz w:val="22"/>
            <w:szCs w:val="22"/>
            <w:lang w:val="is-IS"/>
          </w:rPr>
          <w:t xml:space="preserve">þú </w:t>
        </w:r>
      </w:ins>
      <w:r w:rsidR="00172BF1" w:rsidRPr="006D5320">
        <w:rPr>
          <w:sz w:val="22"/>
          <w:szCs w:val="22"/>
          <w:lang w:val="is-IS"/>
        </w:rPr>
        <w:t>misst meðvitund</w:t>
      </w:r>
      <w:r>
        <w:rPr>
          <w:sz w:val="22"/>
          <w:szCs w:val="22"/>
          <w:lang w:val="is-IS"/>
        </w:rPr>
        <w:t>)</w:t>
      </w:r>
      <w:r w:rsidR="00172BF1" w:rsidRPr="006D5320">
        <w:rPr>
          <w:sz w:val="22"/>
          <w:szCs w:val="22"/>
          <w:lang w:val="is-IS"/>
        </w:rPr>
        <w:t xml:space="preserve">. Alvarlegt blóðsykursfall getur valdið heilaskemmdum og getur verið lífshættulegt. </w:t>
      </w:r>
      <w:del w:id="857" w:author="Author">
        <w:r w:rsidRPr="00FD4C9D" w:rsidDel="00174080">
          <w:rPr>
            <w:sz w:val="22"/>
            <w:szCs w:val="22"/>
            <w:lang w:val="is-IS"/>
          </w:rPr>
          <w:delText xml:space="preserve">Fyrir </w:delText>
        </w:r>
      </w:del>
      <w:ins w:id="858" w:author="Author">
        <w:r w:rsidR="00174080">
          <w:rPr>
            <w:sz w:val="22"/>
            <w:szCs w:val="22"/>
            <w:lang w:val="is-IS"/>
          </w:rPr>
          <w:t xml:space="preserve">Sjá </w:t>
        </w:r>
      </w:ins>
      <w:r w:rsidRPr="00FD4C9D">
        <w:rPr>
          <w:sz w:val="22"/>
          <w:szCs w:val="22"/>
          <w:lang w:val="is-IS"/>
        </w:rPr>
        <w:t xml:space="preserve">frekari upplýsingar </w:t>
      </w:r>
      <w:del w:id="859" w:author="Author">
        <w:r w:rsidRPr="00FD4C9D" w:rsidDel="00174080">
          <w:rPr>
            <w:sz w:val="22"/>
            <w:szCs w:val="22"/>
            <w:lang w:val="is-IS"/>
          </w:rPr>
          <w:delText>sjá</w:delText>
        </w:r>
      </w:del>
      <w:ins w:id="860" w:author="Author">
        <w:r w:rsidR="00174080">
          <w:rPr>
            <w:sz w:val="22"/>
            <w:szCs w:val="22"/>
            <w:lang w:val="is-IS"/>
          </w:rPr>
          <w:t>í</w:t>
        </w:r>
      </w:ins>
      <w:r w:rsidRPr="00FD4C9D">
        <w:rPr>
          <w:sz w:val="22"/>
          <w:szCs w:val="22"/>
          <w:lang w:val="is-IS"/>
        </w:rPr>
        <w:t xml:space="preserve"> reit</w:t>
      </w:r>
      <w:del w:id="861" w:author="Author">
        <w:r w:rsidR="005968AC" w:rsidDel="00174080">
          <w:rPr>
            <w:sz w:val="22"/>
            <w:szCs w:val="22"/>
            <w:lang w:val="is-IS"/>
          </w:rPr>
          <w:delText>inn</w:delText>
        </w:r>
      </w:del>
      <w:ins w:id="862" w:author="Author">
        <w:r w:rsidR="00174080">
          <w:rPr>
            <w:sz w:val="22"/>
            <w:szCs w:val="22"/>
            <w:lang w:val="is-IS"/>
          </w:rPr>
          <w:t>num</w:t>
        </w:r>
      </w:ins>
      <w:r w:rsidR="005968AC">
        <w:rPr>
          <w:sz w:val="22"/>
          <w:szCs w:val="22"/>
          <w:lang w:val="is-IS"/>
        </w:rPr>
        <w:t xml:space="preserve"> </w:t>
      </w:r>
      <w:r w:rsidRPr="00FD4C9D">
        <w:rPr>
          <w:sz w:val="22"/>
          <w:szCs w:val="22"/>
          <w:lang w:val="is-IS"/>
        </w:rPr>
        <w:t>aftast í þessum fylgiseðli.</w:t>
      </w:r>
    </w:p>
    <w:p w14:paraId="4F4EC3A9" w14:textId="77777777" w:rsidR="00172BF1" w:rsidRPr="006D5320" w:rsidRDefault="00172BF1">
      <w:pPr>
        <w:tabs>
          <w:tab w:val="left" w:pos="567"/>
        </w:tabs>
        <w:ind w:right="-2"/>
        <w:rPr>
          <w:sz w:val="22"/>
          <w:szCs w:val="22"/>
          <w:lang w:val="is-IS"/>
        </w:rPr>
      </w:pPr>
    </w:p>
    <w:p w14:paraId="1BB51B04" w14:textId="77777777" w:rsidR="00172BF1" w:rsidRPr="006D5320" w:rsidRDefault="00FD4C9D">
      <w:pPr>
        <w:tabs>
          <w:tab w:val="left" w:pos="567"/>
        </w:tabs>
        <w:ind w:right="-2"/>
        <w:rPr>
          <w:sz w:val="22"/>
          <w:szCs w:val="22"/>
          <w:lang w:val="is-IS"/>
        </w:rPr>
      </w:pPr>
      <w:r w:rsidRPr="00FD4C9D">
        <w:rPr>
          <w:b/>
          <w:sz w:val="22"/>
          <w:szCs w:val="22"/>
          <w:lang w:val="is-IS"/>
        </w:rPr>
        <w:t xml:space="preserve">Veruleg ofnæmisviðbrögð </w:t>
      </w:r>
      <w:r w:rsidRPr="00DC6586">
        <w:rPr>
          <w:sz w:val="22"/>
          <w:szCs w:val="22"/>
          <w:lang w:val="is-IS"/>
        </w:rPr>
        <w:t>(mjög sjaldgæf</w:t>
      </w:r>
      <w:r w:rsidRPr="00563242">
        <w:rPr>
          <w:bCs/>
          <w:sz w:val="22"/>
          <w:szCs w:val="22"/>
          <w:lang w:val="is-IS"/>
          <w:rPrChange w:id="863" w:author="Author">
            <w:rPr>
              <w:b/>
              <w:sz w:val="22"/>
              <w:szCs w:val="22"/>
              <w:lang w:val="is-IS"/>
            </w:rPr>
          </w:rPrChange>
        </w:rPr>
        <w:t xml:space="preserve">, </w:t>
      </w:r>
      <w:r w:rsidRPr="00CF4C93">
        <w:rPr>
          <w:sz w:val="22"/>
          <w:szCs w:val="22"/>
          <w:lang w:val="is-IS"/>
        </w:rPr>
        <w:t xml:space="preserve">geta komið </w:t>
      </w:r>
      <w:r w:rsidR="00711178">
        <w:rPr>
          <w:sz w:val="22"/>
          <w:szCs w:val="22"/>
          <w:lang w:val="is-IS"/>
        </w:rPr>
        <w:t>fyrir</w:t>
      </w:r>
      <w:r w:rsidRPr="00CF4C93">
        <w:rPr>
          <w:sz w:val="22"/>
          <w:szCs w:val="22"/>
          <w:lang w:val="is-IS"/>
        </w:rPr>
        <w:t xml:space="preserve"> hjá allt að 1 af hverjum 1.000 einstaklingum)</w:t>
      </w:r>
      <w:r w:rsidR="008F278C">
        <w:rPr>
          <w:sz w:val="22"/>
          <w:szCs w:val="22"/>
          <w:lang w:val="is-IS"/>
        </w:rPr>
        <w:t xml:space="preserve"> </w:t>
      </w:r>
      <w:r w:rsidRPr="00CF4C93">
        <w:rPr>
          <w:sz w:val="22"/>
          <w:szCs w:val="22"/>
          <w:lang w:val="is-IS"/>
        </w:rPr>
        <w:t xml:space="preserve">- þessi einkenni gætu verið </w:t>
      </w:r>
      <w:r w:rsidR="00AC7115">
        <w:rPr>
          <w:sz w:val="22"/>
          <w:szCs w:val="22"/>
          <w:lang w:val="is-IS"/>
        </w:rPr>
        <w:t>m</w:t>
      </w:r>
      <w:r w:rsidR="00284BBE" w:rsidRPr="006D5320">
        <w:rPr>
          <w:sz w:val="22"/>
          <w:szCs w:val="22"/>
          <w:lang w:val="is-IS"/>
        </w:rPr>
        <w:t>eiriháttar</w:t>
      </w:r>
      <w:r w:rsidR="00172BF1" w:rsidRPr="006D5320">
        <w:rPr>
          <w:sz w:val="22"/>
          <w:szCs w:val="22"/>
          <w:lang w:val="is-IS"/>
        </w:rPr>
        <w:t xml:space="preserve"> húðbreytingar (útbrot og kláði um allan líkamann), </w:t>
      </w:r>
      <w:r w:rsidR="00AC7115" w:rsidRPr="006D5320">
        <w:rPr>
          <w:sz w:val="22"/>
          <w:szCs w:val="22"/>
          <w:lang w:val="is-IS"/>
        </w:rPr>
        <w:t>veruleg</w:t>
      </w:r>
      <w:r w:rsidR="00AC7115">
        <w:rPr>
          <w:sz w:val="22"/>
          <w:szCs w:val="22"/>
          <w:lang w:val="is-IS"/>
        </w:rPr>
        <w:t>ur</w:t>
      </w:r>
      <w:r w:rsidR="00AC7115" w:rsidRPr="006D5320">
        <w:rPr>
          <w:sz w:val="22"/>
          <w:szCs w:val="22"/>
          <w:lang w:val="is-IS"/>
        </w:rPr>
        <w:t xml:space="preserve"> þrot</w:t>
      </w:r>
      <w:r w:rsidR="00AC7115">
        <w:rPr>
          <w:sz w:val="22"/>
          <w:szCs w:val="22"/>
          <w:lang w:val="is-IS"/>
        </w:rPr>
        <w:t>i</w:t>
      </w:r>
      <w:r w:rsidR="00AC7115" w:rsidRPr="006D5320">
        <w:rPr>
          <w:sz w:val="22"/>
          <w:szCs w:val="22"/>
          <w:lang w:val="is-IS"/>
        </w:rPr>
        <w:t xml:space="preserve"> </w:t>
      </w:r>
      <w:r w:rsidR="00172BF1" w:rsidRPr="006D5320">
        <w:rPr>
          <w:sz w:val="22"/>
          <w:szCs w:val="22"/>
          <w:lang w:val="is-IS"/>
        </w:rPr>
        <w:t xml:space="preserve">í húð eða slímhúð (ofsabjúgur), mæði, </w:t>
      </w:r>
      <w:r w:rsidR="00AC7115" w:rsidRPr="006D5320">
        <w:rPr>
          <w:sz w:val="22"/>
          <w:szCs w:val="22"/>
          <w:lang w:val="is-IS"/>
        </w:rPr>
        <w:t>lækkað</w:t>
      </w:r>
      <w:r w:rsidR="00AC7115">
        <w:rPr>
          <w:sz w:val="22"/>
          <w:szCs w:val="22"/>
          <w:lang w:val="is-IS"/>
        </w:rPr>
        <w:t>ur</w:t>
      </w:r>
      <w:r w:rsidR="00AC7115" w:rsidRPr="006D5320">
        <w:rPr>
          <w:sz w:val="22"/>
          <w:szCs w:val="22"/>
          <w:lang w:val="is-IS"/>
        </w:rPr>
        <w:t xml:space="preserve"> </w:t>
      </w:r>
      <w:r w:rsidR="00172BF1" w:rsidRPr="006D5320">
        <w:rPr>
          <w:sz w:val="22"/>
          <w:szCs w:val="22"/>
          <w:lang w:val="is-IS"/>
        </w:rPr>
        <w:t>blóðþrýsting</w:t>
      </w:r>
      <w:r w:rsidR="00AC7115">
        <w:rPr>
          <w:sz w:val="22"/>
          <w:szCs w:val="22"/>
          <w:lang w:val="is-IS"/>
        </w:rPr>
        <w:t>ur</w:t>
      </w:r>
      <w:r w:rsidR="00172BF1" w:rsidRPr="006D5320">
        <w:rPr>
          <w:sz w:val="22"/>
          <w:szCs w:val="22"/>
          <w:lang w:val="is-IS"/>
        </w:rPr>
        <w:t xml:space="preserve"> með hröðum </w:t>
      </w:r>
      <w:r w:rsidR="00D475E6" w:rsidRPr="006D5320">
        <w:rPr>
          <w:sz w:val="22"/>
          <w:szCs w:val="22"/>
          <w:lang w:val="is-IS"/>
        </w:rPr>
        <w:t xml:space="preserve">hjartslætti </w:t>
      </w:r>
      <w:r w:rsidR="00172BF1" w:rsidRPr="006D5320">
        <w:rPr>
          <w:sz w:val="22"/>
          <w:szCs w:val="22"/>
          <w:lang w:val="is-IS"/>
        </w:rPr>
        <w:t>og aukinni svitamyndun.</w:t>
      </w:r>
    </w:p>
    <w:p w14:paraId="0DDA1C28" w14:textId="77777777" w:rsidR="00172BF1" w:rsidRPr="006D5320" w:rsidRDefault="00AC7115">
      <w:pPr>
        <w:tabs>
          <w:tab w:val="left" w:pos="567"/>
        </w:tabs>
        <w:ind w:right="-2"/>
        <w:rPr>
          <w:b/>
          <w:sz w:val="22"/>
          <w:szCs w:val="22"/>
          <w:lang w:val="is-IS"/>
        </w:rPr>
      </w:pPr>
      <w:r w:rsidRPr="00AC7115">
        <w:rPr>
          <w:sz w:val="22"/>
          <w:szCs w:val="22"/>
          <w:lang w:val="is-IS"/>
        </w:rPr>
        <w:t>V</w:t>
      </w:r>
      <w:r w:rsidR="00172BF1" w:rsidRPr="00CF4C93">
        <w:rPr>
          <w:sz w:val="22"/>
          <w:szCs w:val="22"/>
          <w:lang w:val="is-IS"/>
        </w:rPr>
        <w:t xml:space="preserve">eruleg </w:t>
      </w:r>
      <w:r w:rsidRPr="00CF4C93">
        <w:rPr>
          <w:sz w:val="22"/>
          <w:szCs w:val="22"/>
          <w:lang w:val="is-IS"/>
        </w:rPr>
        <w:t>ofnæmisviðbrögð við</w:t>
      </w:r>
      <w:r>
        <w:rPr>
          <w:b/>
          <w:sz w:val="22"/>
          <w:szCs w:val="22"/>
          <w:lang w:val="is-IS"/>
        </w:rPr>
        <w:t xml:space="preserve"> </w:t>
      </w:r>
      <w:r w:rsidR="00172BF1" w:rsidRPr="00CF4C93">
        <w:rPr>
          <w:sz w:val="22"/>
          <w:szCs w:val="22"/>
          <w:lang w:val="is-IS"/>
        </w:rPr>
        <w:t>insúlíni get</w:t>
      </w:r>
      <w:r w:rsidR="004134A4">
        <w:rPr>
          <w:sz w:val="22"/>
          <w:szCs w:val="22"/>
          <w:lang w:val="is-IS"/>
        </w:rPr>
        <w:t>a</w:t>
      </w:r>
      <w:r w:rsidR="00172BF1" w:rsidRPr="00CF4C93">
        <w:rPr>
          <w:sz w:val="22"/>
          <w:szCs w:val="22"/>
          <w:lang w:val="is-IS"/>
        </w:rPr>
        <w:t xml:space="preserve"> </w:t>
      </w:r>
      <w:r w:rsidR="00D475E6" w:rsidRPr="00CF4C93">
        <w:rPr>
          <w:sz w:val="22"/>
          <w:szCs w:val="22"/>
          <w:lang w:val="is-IS"/>
        </w:rPr>
        <w:t xml:space="preserve">orðið </w:t>
      </w:r>
      <w:r w:rsidR="00172BF1" w:rsidRPr="00CF4C93">
        <w:rPr>
          <w:sz w:val="22"/>
          <w:szCs w:val="22"/>
          <w:lang w:val="is-IS"/>
        </w:rPr>
        <w:t>lífshættuleg.</w:t>
      </w:r>
      <w:r w:rsidRPr="00AC7115">
        <w:rPr>
          <w:sz w:val="22"/>
          <w:szCs w:val="22"/>
          <w:lang w:val="is-IS"/>
        </w:rPr>
        <w:t xml:space="preserve"> Láttu lækninn vita samstundis ef þú verður vör/var við einkenni verulegra ofnæmisviðbragða.</w:t>
      </w:r>
    </w:p>
    <w:p w14:paraId="0376EAC0" w14:textId="77777777" w:rsidR="00172BF1" w:rsidRDefault="00172BF1">
      <w:pPr>
        <w:tabs>
          <w:tab w:val="left" w:pos="567"/>
        </w:tabs>
        <w:ind w:right="-2"/>
        <w:rPr>
          <w:ins w:id="864" w:author="Author"/>
          <w:sz w:val="22"/>
          <w:szCs w:val="22"/>
          <w:lang w:val="is-IS"/>
        </w:rPr>
      </w:pPr>
    </w:p>
    <w:p w14:paraId="07B1776C" w14:textId="77777777" w:rsidR="0031720A" w:rsidRDefault="0031720A" w:rsidP="0031720A">
      <w:pPr>
        <w:rPr>
          <w:ins w:id="865" w:author="Author"/>
          <w:b/>
          <w:bCs/>
          <w:sz w:val="22"/>
          <w:szCs w:val="22"/>
        </w:rPr>
      </w:pPr>
      <w:proofErr w:type="spellStart"/>
      <w:ins w:id="866" w:author="Author">
        <w:r w:rsidRPr="009356AA">
          <w:rPr>
            <w:b/>
            <w:bCs/>
            <w:sz w:val="22"/>
            <w:szCs w:val="22"/>
          </w:rPr>
          <w:t>Aðrar</w:t>
        </w:r>
        <w:proofErr w:type="spellEnd"/>
        <w:r w:rsidRPr="009356AA">
          <w:rPr>
            <w:b/>
            <w:bCs/>
            <w:sz w:val="22"/>
            <w:szCs w:val="22"/>
          </w:rPr>
          <w:t xml:space="preserve"> </w:t>
        </w:r>
        <w:proofErr w:type="spellStart"/>
        <w:r w:rsidRPr="009356AA">
          <w:rPr>
            <w:b/>
            <w:bCs/>
            <w:sz w:val="22"/>
            <w:szCs w:val="22"/>
          </w:rPr>
          <w:t>aukaverkanir</w:t>
        </w:r>
        <w:proofErr w:type="spellEnd"/>
      </w:ins>
    </w:p>
    <w:p w14:paraId="3E3F1385" w14:textId="77777777" w:rsidR="0031720A" w:rsidRPr="00267C7B" w:rsidRDefault="0031720A" w:rsidP="0031720A">
      <w:pPr>
        <w:rPr>
          <w:ins w:id="867" w:author="Author"/>
          <w:sz w:val="22"/>
          <w:szCs w:val="22"/>
          <w:lang w:val="nn-NO"/>
        </w:rPr>
      </w:pPr>
      <w:ins w:id="868" w:author="Author">
        <w:r>
          <w:rPr>
            <w:sz w:val="22"/>
            <w:szCs w:val="22"/>
            <w:lang w:val="nn-NO"/>
          </w:rPr>
          <w:t>Látið lækninn, lyfjafræðing eða hjúkrunarfræðinginn vita ef þú tekur eftir einhverjum af eftirfarandi aukaverkunum:</w:t>
        </w:r>
      </w:ins>
    </w:p>
    <w:p w14:paraId="6EB21A81" w14:textId="77777777" w:rsidR="0031720A" w:rsidRDefault="0031720A">
      <w:pPr>
        <w:tabs>
          <w:tab w:val="left" w:pos="567"/>
        </w:tabs>
        <w:ind w:right="-2"/>
        <w:rPr>
          <w:sz w:val="22"/>
          <w:szCs w:val="22"/>
          <w:lang w:val="is-IS"/>
        </w:rPr>
      </w:pPr>
    </w:p>
    <w:p w14:paraId="04186E6B" w14:textId="77777777" w:rsidR="00AA53FD" w:rsidRPr="003D79DE" w:rsidRDefault="00AA53FD" w:rsidP="00AA53FD">
      <w:pPr>
        <w:numPr>
          <w:ilvl w:val="0"/>
          <w:numId w:val="55"/>
        </w:numPr>
        <w:tabs>
          <w:tab w:val="left" w:pos="567"/>
        </w:tabs>
        <w:ind w:right="-2" w:hanging="720"/>
        <w:rPr>
          <w:b/>
          <w:sz w:val="22"/>
          <w:szCs w:val="22"/>
          <w:lang w:val="is-IS"/>
        </w:rPr>
      </w:pPr>
      <w:r w:rsidRPr="003D79DE">
        <w:rPr>
          <w:b/>
          <w:sz w:val="22"/>
          <w:szCs w:val="22"/>
          <w:lang w:val="is-IS"/>
        </w:rPr>
        <w:t xml:space="preserve">Húðbreytingar á stungustað </w:t>
      </w:r>
    </w:p>
    <w:p w14:paraId="3850A7DC" w14:textId="0DE85007" w:rsidR="00AA53FD" w:rsidRPr="003D79DE" w:rsidRDefault="00AA53FD" w:rsidP="00AA53FD">
      <w:pPr>
        <w:tabs>
          <w:tab w:val="left" w:pos="567"/>
        </w:tabs>
        <w:ind w:right="-2"/>
        <w:rPr>
          <w:sz w:val="22"/>
          <w:szCs w:val="22"/>
          <w:lang w:val="is-IS"/>
        </w:rPr>
      </w:pPr>
      <w:r w:rsidRPr="003D79DE">
        <w:rPr>
          <w:sz w:val="22"/>
          <w:szCs w:val="22"/>
          <w:lang w:val="is-IS"/>
        </w:rPr>
        <w:t>Ef insúlíninu er sprautað of oft á sama stað getur húðin rýrnað (fiturýrnun</w:t>
      </w:r>
      <w:r w:rsidR="00A7598F">
        <w:rPr>
          <w:sz w:val="22"/>
          <w:szCs w:val="22"/>
          <w:lang w:val="is-IS"/>
        </w:rPr>
        <w:t>)</w:t>
      </w:r>
      <w:r w:rsidRPr="003D79DE">
        <w:rPr>
          <w:sz w:val="22"/>
          <w:szCs w:val="22"/>
          <w:lang w:val="is-IS"/>
        </w:rPr>
        <w:t xml:space="preserve"> </w:t>
      </w:r>
      <w:r w:rsidR="00A7598F" w:rsidRPr="00F13CBA">
        <w:rPr>
          <w:sz w:val="22"/>
          <w:szCs w:val="22"/>
          <w:lang w:val="is-IS"/>
        </w:rPr>
        <w:t>(</w:t>
      </w:r>
      <w:r w:rsidRPr="00F13CBA">
        <w:rPr>
          <w:i/>
          <w:iCs/>
          <w:sz w:val="22"/>
          <w:szCs w:val="22"/>
          <w:lang w:val="is-IS"/>
        </w:rPr>
        <w:t>getur komið fyrir hjá 1 af hverjum 100 einstaklingum</w:t>
      </w:r>
      <w:r w:rsidRPr="00F13CBA">
        <w:rPr>
          <w:sz w:val="22"/>
          <w:szCs w:val="22"/>
          <w:lang w:val="is-IS"/>
        </w:rPr>
        <w:t>) eða</w:t>
      </w:r>
      <w:r w:rsidRPr="003D79DE">
        <w:rPr>
          <w:sz w:val="22"/>
          <w:szCs w:val="22"/>
          <w:lang w:val="is-IS"/>
        </w:rPr>
        <w:t xml:space="preserve"> þykknað (</w:t>
      </w:r>
      <w:r w:rsidRPr="00563242">
        <w:rPr>
          <w:sz w:val="22"/>
          <w:szCs w:val="22"/>
          <w:lang w:val="is-IS"/>
          <w:rPrChange w:id="869" w:author="Author">
            <w:rPr>
              <w:i/>
              <w:iCs/>
              <w:sz w:val="22"/>
              <w:szCs w:val="22"/>
              <w:lang w:val="is-IS"/>
            </w:rPr>
          </w:rPrChange>
        </w:rPr>
        <w:t>fituofvöxtur</w:t>
      </w:r>
      <w:ins w:id="870" w:author="Author">
        <w:r w:rsidR="00F13CBA">
          <w:rPr>
            <w:sz w:val="22"/>
            <w:szCs w:val="22"/>
            <w:lang w:val="is-IS"/>
          </w:rPr>
          <w:t>)</w:t>
        </w:r>
      </w:ins>
      <w:del w:id="871" w:author="Author">
        <w:r w:rsidRPr="00461B1F" w:rsidDel="00F13CBA">
          <w:rPr>
            <w:i/>
            <w:iCs/>
            <w:sz w:val="22"/>
            <w:szCs w:val="22"/>
            <w:lang w:val="is-IS"/>
          </w:rPr>
          <w:delText>,</w:delText>
        </w:r>
      </w:del>
      <w:r w:rsidRPr="00563242">
        <w:rPr>
          <w:sz w:val="22"/>
          <w:szCs w:val="22"/>
          <w:lang w:val="is-IS"/>
          <w:rPrChange w:id="872" w:author="Author">
            <w:rPr>
              <w:i/>
              <w:iCs/>
              <w:sz w:val="22"/>
              <w:szCs w:val="22"/>
              <w:lang w:val="is-IS"/>
            </w:rPr>
          </w:rPrChange>
        </w:rPr>
        <w:t xml:space="preserve"> </w:t>
      </w:r>
      <w:ins w:id="873" w:author="Author">
        <w:r w:rsidR="00F13CBA" w:rsidRPr="00563242">
          <w:rPr>
            <w:sz w:val="22"/>
            <w:szCs w:val="22"/>
            <w:lang w:val="is-IS"/>
            <w:rPrChange w:id="874" w:author="Author">
              <w:rPr>
                <w:i/>
                <w:iCs/>
                <w:sz w:val="22"/>
                <w:szCs w:val="22"/>
                <w:lang w:val="is-IS"/>
              </w:rPr>
            </w:rPrChange>
          </w:rPr>
          <w:t>(</w:t>
        </w:r>
      </w:ins>
      <w:r w:rsidRPr="00F13CBA">
        <w:rPr>
          <w:i/>
          <w:iCs/>
          <w:sz w:val="22"/>
          <w:szCs w:val="22"/>
          <w:lang w:val="is-IS"/>
        </w:rPr>
        <w:t>getur komið fyrir hjá 1 af hverjum 10 einstaklingum</w:t>
      </w:r>
      <w:r w:rsidRPr="00F13CBA">
        <w:rPr>
          <w:sz w:val="22"/>
          <w:szCs w:val="22"/>
          <w:lang w:val="is-IS"/>
        </w:rPr>
        <w:t>)</w:t>
      </w:r>
      <w:r w:rsidRPr="003D79DE">
        <w:rPr>
          <w:sz w:val="22"/>
          <w:szCs w:val="22"/>
          <w:lang w:val="is-IS"/>
        </w:rPr>
        <w:t xml:space="preserve">. Einnig geta myndast hnúðar undir húð vegna uppsöfnunar á próteini sem kallast </w:t>
      </w:r>
      <w:proofErr w:type="spellStart"/>
      <w:r w:rsidRPr="003D79DE">
        <w:rPr>
          <w:sz w:val="22"/>
          <w:szCs w:val="22"/>
          <w:lang w:val="is-IS"/>
        </w:rPr>
        <w:t>sterkjulíki</w:t>
      </w:r>
      <w:proofErr w:type="spellEnd"/>
      <w:r w:rsidRPr="003D79DE">
        <w:rPr>
          <w:sz w:val="22"/>
          <w:szCs w:val="22"/>
          <w:lang w:val="is-IS"/>
        </w:rPr>
        <w:t xml:space="preserve"> (</w:t>
      </w:r>
      <w:proofErr w:type="spellStart"/>
      <w:ins w:id="875" w:author="Author">
        <w:r w:rsidR="00174080">
          <w:rPr>
            <w:sz w:val="22"/>
            <w:szCs w:val="22"/>
            <w:lang w:val="is-IS"/>
          </w:rPr>
          <w:t>húð</w:t>
        </w:r>
      </w:ins>
      <w:r w:rsidRPr="003D79DE">
        <w:rPr>
          <w:sz w:val="22"/>
          <w:szCs w:val="22"/>
          <w:lang w:val="is-IS"/>
        </w:rPr>
        <w:t>mýlildi</w:t>
      </w:r>
      <w:proofErr w:type="spellEnd"/>
      <w:del w:id="876" w:author="Author">
        <w:r w:rsidRPr="003D79DE" w:rsidDel="00174080">
          <w:rPr>
            <w:sz w:val="22"/>
            <w:szCs w:val="22"/>
            <w:lang w:val="is-IS"/>
          </w:rPr>
          <w:delText xml:space="preserve"> í húð</w:delText>
        </w:r>
      </w:del>
      <w:r w:rsidRPr="003D79DE">
        <w:rPr>
          <w:sz w:val="22"/>
          <w:szCs w:val="22"/>
          <w:lang w:val="is-IS"/>
        </w:rPr>
        <w:t>, tíðni þess er ekki þekkt). Þá v</w:t>
      </w:r>
      <w:del w:id="877" w:author="Author">
        <w:r w:rsidRPr="003D79DE" w:rsidDel="00174080">
          <w:rPr>
            <w:sz w:val="22"/>
            <w:szCs w:val="22"/>
            <w:lang w:val="is-IS"/>
          </w:rPr>
          <w:delText>e</w:delText>
        </w:r>
      </w:del>
      <w:ins w:id="878" w:author="Author">
        <w:r w:rsidR="00174080">
          <w:rPr>
            <w:sz w:val="22"/>
            <w:szCs w:val="22"/>
            <w:lang w:val="is-IS"/>
          </w:rPr>
          <w:t>i</w:t>
        </w:r>
      </w:ins>
      <w:r w:rsidRPr="003D79DE">
        <w:rPr>
          <w:sz w:val="22"/>
          <w:szCs w:val="22"/>
          <w:lang w:val="is-IS"/>
        </w:rPr>
        <w:t>rkar insúlínið ekki nægilega vel</w:t>
      </w:r>
      <w:r w:rsidR="00E05D7A">
        <w:rPr>
          <w:sz w:val="22"/>
          <w:szCs w:val="22"/>
          <w:lang w:val="is-IS"/>
        </w:rPr>
        <w:t xml:space="preserve"> ef því er sprautað í hnúðótt svæði</w:t>
      </w:r>
      <w:r w:rsidRPr="003D79DE">
        <w:rPr>
          <w:sz w:val="22"/>
          <w:szCs w:val="22"/>
          <w:lang w:val="is-IS"/>
        </w:rPr>
        <w:t>. Skiptu um stungustað við hverja inndælingu til þess að koma í veg fyrir þessar húðbreytingar.</w:t>
      </w:r>
    </w:p>
    <w:p w14:paraId="0944641D" w14:textId="77777777" w:rsidR="00AA53FD" w:rsidRPr="006D5320" w:rsidRDefault="00AA53FD">
      <w:pPr>
        <w:tabs>
          <w:tab w:val="left" w:pos="567"/>
        </w:tabs>
        <w:ind w:right="-2"/>
        <w:rPr>
          <w:sz w:val="22"/>
          <w:szCs w:val="22"/>
          <w:lang w:val="is-IS"/>
        </w:rPr>
      </w:pPr>
    </w:p>
    <w:p w14:paraId="1FC16110" w14:textId="77777777" w:rsidR="00172BF1" w:rsidRPr="006D5320" w:rsidRDefault="00172BF1">
      <w:pPr>
        <w:tabs>
          <w:tab w:val="left" w:pos="567"/>
        </w:tabs>
        <w:ind w:right="-2"/>
        <w:rPr>
          <w:sz w:val="22"/>
          <w:szCs w:val="22"/>
          <w:lang w:val="is-IS"/>
        </w:rPr>
      </w:pPr>
      <w:r w:rsidRPr="006D5320">
        <w:rPr>
          <w:b/>
          <w:sz w:val="22"/>
          <w:szCs w:val="22"/>
          <w:lang w:val="is-IS"/>
        </w:rPr>
        <w:t xml:space="preserve">Algengar aukaverkanir </w:t>
      </w:r>
      <w:r w:rsidRPr="006D5320">
        <w:rPr>
          <w:sz w:val="22"/>
          <w:szCs w:val="22"/>
          <w:lang w:val="is-IS"/>
        </w:rPr>
        <w:t>(</w:t>
      </w:r>
      <w:r w:rsidR="00A63DCB" w:rsidRPr="006D5320">
        <w:rPr>
          <w:sz w:val="22"/>
          <w:szCs w:val="22"/>
          <w:lang w:val="is-IS"/>
        </w:rPr>
        <w:t xml:space="preserve">geta </w:t>
      </w:r>
      <w:r w:rsidRPr="006D5320">
        <w:rPr>
          <w:sz w:val="22"/>
          <w:szCs w:val="22"/>
          <w:lang w:val="is-IS"/>
        </w:rPr>
        <w:t>kom</w:t>
      </w:r>
      <w:r w:rsidR="005A1545">
        <w:rPr>
          <w:sz w:val="22"/>
          <w:szCs w:val="22"/>
          <w:lang w:val="is-IS"/>
        </w:rPr>
        <w:t>ið</w:t>
      </w:r>
      <w:r w:rsidRPr="006D5320">
        <w:rPr>
          <w:sz w:val="22"/>
          <w:szCs w:val="22"/>
          <w:lang w:val="is-IS"/>
        </w:rPr>
        <w:t xml:space="preserve"> fyrir hjá</w:t>
      </w:r>
      <w:r w:rsidR="00A63DCB" w:rsidRPr="006D5320">
        <w:rPr>
          <w:sz w:val="22"/>
          <w:szCs w:val="22"/>
          <w:lang w:val="is-IS"/>
        </w:rPr>
        <w:t xml:space="preserve"> allt að</w:t>
      </w:r>
      <w:r w:rsidRPr="006D5320">
        <w:rPr>
          <w:sz w:val="22"/>
          <w:szCs w:val="22"/>
          <w:lang w:val="is-IS"/>
        </w:rPr>
        <w:t xml:space="preserve"> 1 af hverjum 10</w:t>
      </w:r>
      <w:r w:rsidR="00366188" w:rsidRPr="006D5320">
        <w:rPr>
          <w:sz w:val="22"/>
          <w:szCs w:val="22"/>
          <w:lang w:val="is-IS"/>
        </w:rPr>
        <w:t> </w:t>
      </w:r>
      <w:r w:rsidR="00984211" w:rsidRPr="006D5320">
        <w:rPr>
          <w:sz w:val="22"/>
          <w:szCs w:val="22"/>
          <w:lang w:val="is-IS"/>
        </w:rPr>
        <w:t>einstaklingum</w:t>
      </w:r>
      <w:r w:rsidRPr="006D5320">
        <w:rPr>
          <w:sz w:val="22"/>
          <w:szCs w:val="22"/>
          <w:lang w:val="is-IS"/>
        </w:rPr>
        <w:t>)</w:t>
      </w:r>
    </w:p>
    <w:p w14:paraId="58B562F3" w14:textId="77777777" w:rsidR="00172BF1" w:rsidRPr="006D5320" w:rsidRDefault="00172BF1">
      <w:pPr>
        <w:widowControl w:val="0"/>
        <w:numPr>
          <w:ilvl w:val="0"/>
          <w:numId w:val="41"/>
        </w:numPr>
        <w:tabs>
          <w:tab w:val="left" w:pos="567"/>
        </w:tabs>
        <w:adjustRightInd w:val="0"/>
        <w:ind w:right="-2"/>
        <w:textAlignment w:val="baseline"/>
        <w:rPr>
          <w:sz w:val="22"/>
          <w:szCs w:val="22"/>
          <w:lang w:val="is-IS"/>
        </w:rPr>
      </w:pPr>
      <w:r w:rsidRPr="006D5320">
        <w:rPr>
          <w:b/>
          <w:sz w:val="22"/>
          <w:szCs w:val="22"/>
          <w:lang w:val="is-IS"/>
        </w:rPr>
        <w:t xml:space="preserve">Húðbreytingar og </w:t>
      </w:r>
      <w:r w:rsidR="00D475E6" w:rsidRPr="006D5320">
        <w:rPr>
          <w:b/>
          <w:sz w:val="22"/>
          <w:szCs w:val="22"/>
          <w:lang w:val="is-IS"/>
        </w:rPr>
        <w:t>ofnæmisviðbrögð</w:t>
      </w:r>
      <w:r w:rsidR="00AC7115" w:rsidRPr="00AC7115">
        <w:rPr>
          <w:b/>
          <w:sz w:val="22"/>
          <w:szCs w:val="22"/>
          <w:lang w:val="is-IS"/>
        </w:rPr>
        <w:t xml:space="preserve"> á stungustað</w:t>
      </w:r>
    </w:p>
    <w:p w14:paraId="41A1F0B3" w14:textId="77777777" w:rsidR="00172BF1" w:rsidRPr="006D5320" w:rsidRDefault="00172BF1">
      <w:pPr>
        <w:tabs>
          <w:tab w:val="left" w:pos="567"/>
        </w:tabs>
        <w:ind w:right="-2"/>
        <w:rPr>
          <w:sz w:val="22"/>
          <w:szCs w:val="22"/>
          <w:lang w:val="is-IS"/>
        </w:rPr>
      </w:pPr>
      <w:r w:rsidRPr="006D5320">
        <w:rPr>
          <w:sz w:val="22"/>
          <w:szCs w:val="22"/>
          <w:lang w:val="is-IS"/>
        </w:rPr>
        <w:t xml:space="preserve"> </w:t>
      </w:r>
      <w:r w:rsidR="00AC7115" w:rsidRPr="00AC7115">
        <w:rPr>
          <w:sz w:val="22"/>
          <w:szCs w:val="22"/>
          <w:lang w:val="is-IS"/>
        </w:rPr>
        <w:t xml:space="preserve">Þessi einkenni geta verið </w:t>
      </w:r>
      <w:r w:rsidR="00AC7115" w:rsidRPr="006D5320">
        <w:rPr>
          <w:sz w:val="22"/>
          <w:szCs w:val="22"/>
          <w:lang w:val="is-IS"/>
        </w:rPr>
        <w:t>roð</w:t>
      </w:r>
      <w:r w:rsidR="00AC7115">
        <w:rPr>
          <w:sz w:val="22"/>
          <w:szCs w:val="22"/>
          <w:lang w:val="is-IS"/>
        </w:rPr>
        <w:t>i</w:t>
      </w:r>
      <w:r w:rsidRPr="006D5320">
        <w:rPr>
          <w:sz w:val="22"/>
          <w:szCs w:val="22"/>
          <w:lang w:val="is-IS"/>
        </w:rPr>
        <w:t>, óvenju sár verk</w:t>
      </w:r>
      <w:r w:rsidR="00AC7115">
        <w:rPr>
          <w:sz w:val="22"/>
          <w:szCs w:val="22"/>
          <w:lang w:val="is-IS"/>
        </w:rPr>
        <w:t>ur</w:t>
      </w:r>
      <w:r w:rsidRPr="006D5320">
        <w:rPr>
          <w:sz w:val="22"/>
          <w:szCs w:val="22"/>
          <w:lang w:val="is-IS"/>
        </w:rPr>
        <w:t xml:space="preserve"> við inndælingu, kláð</w:t>
      </w:r>
      <w:r w:rsidR="00AC7115">
        <w:rPr>
          <w:sz w:val="22"/>
          <w:szCs w:val="22"/>
          <w:lang w:val="is-IS"/>
        </w:rPr>
        <w:t>i</w:t>
      </w:r>
      <w:r w:rsidRPr="006D5320">
        <w:rPr>
          <w:sz w:val="22"/>
          <w:szCs w:val="22"/>
          <w:lang w:val="is-IS"/>
        </w:rPr>
        <w:t>, ofsakláð</w:t>
      </w:r>
      <w:r w:rsidR="00AC7115">
        <w:rPr>
          <w:sz w:val="22"/>
          <w:szCs w:val="22"/>
          <w:lang w:val="is-IS"/>
        </w:rPr>
        <w:t>i</w:t>
      </w:r>
      <w:r w:rsidRPr="006D5320">
        <w:rPr>
          <w:sz w:val="22"/>
          <w:szCs w:val="22"/>
          <w:lang w:val="is-IS"/>
        </w:rPr>
        <w:t>, þrot</w:t>
      </w:r>
      <w:r w:rsidR="00AC7115">
        <w:rPr>
          <w:sz w:val="22"/>
          <w:szCs w:val="22"/>
          <w:lang w:val="is-IS"/>
        </w:rPr>
        <w:t>i</w:t>
      </w:r>
      <w:r w:rsidRPr="006D5320">
        <w:rPr>
          <w:sz w:val="22"/>
          <w:szCs w:val="22"/>
          <w:lang w:val="is-IS"/>
        </w:rPr>
        <w:t xml:space="preserve"> eða bólg</w:t>
      </w:r>
      <w:r w:rsidR="00AC7115">
        <w:rPr>
          <w:sz w:val="22"/>
          <w:szCs w:val="22"/>
          <w:lang w:val="is-IS"/>
        </w:rPr>
        <w:t>a</w:t>
      </w:r>
      <w:r w:rsidRPr="006D5320">
        <w:rPr>
          <w:sz w:val="22"/>
          <w:szCs w:val="22"/>
          <w:lang w:val="is-IS"/>
        </w:rPr>
        <w:t>. Þau geta breiðst út í kringum stungustaðinn. Flest minni háttar óþægindi vegna insúlíns hverfa á nokkrum dögum eða vikum.</w:t>
      </w:r>
    </w:p>
    <w:p w14:paraId="7C9BD67E" w14:textId="77777777" w:rsidR="00172BF1" w:rsidRPr="006D5320" w:rsidRDefault="00172BF1">
      <w:pPr>
        <w:tabs>
          <w:tab w:val="left" w:pos="567"/>
        </w:tabs>
        <w:ind w:right="-2"/>
        <w:rPr>
          <w:sz w:val="22"/>
          <w:szCs w:val="22"/>
          <w:lang w:val="is-IS"/>
        </w:rPr>
      </w:pPr>
    </w:p>
    <w:p w14:paraId="0180AD51" w14:textId="77777777" w:rsidR="00172BF1" w:rsidRPr="006D5320" w:rsidRDefault="00172BF1">
      <w:pPr>
        <w:tabs>
          <w:tab w:val="left" w:pos="567"/>
        </w:tabs>
        <w:ind w:right="-2"/>
        <w:rPr>
          <w:sz w:val="22"/>
          <w:szCs w:val="22"/>
          <w:lang w:val="is-IS"/>
        </w:rPr>
      </w:pPr>
      <w:r w:rsidRPr="006D5320">
        <w:rPr>
          <w:b/>
          <w:sz w:val="22"/>
          <w:szCs w:val="22"/>
          <w:lang w:val="is-IS"/>
        </w:rPr>
        <w:t>Mjög sjaldgæfar aukaverkanir</w:t>
      </w:r>
      <w:r w:rsidRPr="006D5320">
        <w:rPr>
          <w:sz w:val="22"/>
          <w:szCs w:val="22"/>
          <w:lang w:val="is-IS"/>
        </w:rPr>
        <w:t xml:space="preserve"> (</w:t>
      </w:r>
      <w:r w:rsidR="00A63DCB" w:rsidRPr="006D5320">
        <w:rPr>
          <w:sz w:val="22"/>
          <w:szCs w:val="22"/>
          <w:lang w:val="is-IS"/>
        </w:rPr>
        <w:t xml:space="preserve">geta </w:t>
      </w:r>
      <w:r w:rsidRPr="006D5320">
        <w:rPr>
          <w:sz w:val="22"/>
          <w:szCs w:val="22"/>
          <w:lang w:val="is-IS"/>
        </w:rPr>
        <w:t>kom</w:t>
      </w:r>
      <w:r w:rsidR="005A1545">
        <w:rPr>
          <w:sz w:val="22"/>
          <w:szCs w:val="22"/>
          <w:lang w:val="is-IS"/>
        </w:rPr>
        <w:t>ið</w:t>
      </w:r>
      <w:r w:rsidRPr="006D5320">
        <w:rPr>
          <w:sz w:val="22"/>
          <w:szCs w:val="22"/>
          <w:lang w:val="is-IS"/>
        </w:rPr>
        <w:t xml:space="preserve"> fyrir hjá</w:t>
      </w:r>
      <w:r w:rsidR="00A63DCB" w:rsidRPr="006D5320">
        <w:rPr>
          <w:sz w:val="22"/>
          <w:szCs w:val="22"/>
          <w:lang w:val="is-IS"/>
        </w:rPr>
        <w:t xml:space="preserve"> allt að</w:t>
      </w:r>
      <w:r w:rsidRPr="006D5320">
        <w:rPr>
          <w:sz w:val="22"/>
          <w:szCs w:val="22"/>
          <w:lang w:val="is-IS"/>
        </w:rPr>
        <w:t xml:space="preserve"> 1 af hverjum 1.000 </w:t>
      </w:r>
      <w:r w:rsidR="00984211" w:rsidRPr="006D5320">
        <w:rPr>
          <w:sz w:val="22"/>
          <w:szCs w:val="22"/>
          <w:lang w:val="is-IS"/>
        </w:rPr>
        <w:t>einstaklingum</w:t>
      </w:r>
      <w:r w:rsidRPr="006D5320">
        <w:rPr>
          <w:sz w:val="22"/>
          <w:szCs w:val="22"/>
          <w:lang w:val="is-IS"/>
        </w:rPr>
        <w:t>)</w:t>
      </w:r>
    </w:p>
    <w:p w14:paraId="4085B48C" w14:textId="77777777" w:rsidR="00172BF1" w:rsidRPr="006D5320" w:rsidRDefault="00172BF1" w:rsidP="00410B04">
      <w:pPr>
        <w:keepNext/>
        <w:widowControl w:val="0"/>
        <w:numPr>
          <w:ilvl w:val="0"/>
          <w:numId w:val="41"/>
        </w:numPr>
        <w:tabs>
          <w:tab w:val="left" w:pos="567"/>
        </w:tabs>
        <w:adjustRightInd w:val="0"/>
        <w:ind w:left="896" w:hanging="357"/>
        <w:textAlignment w:val="baseline"/>
        <w:rPr>
          <w:b/>
          <w:sz w:val="22"/>
          <w:szCs w:val="22"/>
          <w:lang w:val="is-IS"/>
        </w:rPr>
      </w:pPr>
      <w:r w:rsidRPr="006D5320">
        <w:rPr>
          <w:b/>
          <w:sz w:val="22"/>
          <w:szCs w:val="22"/>
          <w:lang w:val="is-IS"/>
        </w:rPr>
        <w:t>Áhrif á augu</w:t>
      </w:r>
    </w:p>
    <w:p w14:paraId="646C3A92" w14:textId="77777777" w:rsidR="00172BF1" w:rsidRPr="006D5320" w:rsidRDefault="00172BF1">
      <w:pPr>
        <w:ind w:right="-2"/>
        <w:rPr>
          <w:sz w:val="22"/>
          <w:szCs w:val="22"/>
          <w:lang w:val="is-IS"/>
        </w:rPr>
      </w:pPr>
      <w:r w:rsidRPr="006D5320">
        <w:rPr>
          <w:sz w:val="22"/>
          <w:szCs w:val="22"/>
          <w:lang w:val="is-IS"/>
        </w:rPr>
        <w:t>Greinilegar breytingar (til batnaðar eða til hins verra) á blóðsykursstjórnun geta valdið tímabundinni sjónskerðingu. Ef þú ert með frumufjölgunarsjónukvilla (augnsjúkdómur sem tengist sykursýki) getur verulegt blóðsykursfall valdið tímabundinni blindu.</w:t>
      </w:r>
    </w:p>
    <w:p w14:paraId="270FE4EF" w14:textId="77777777" w:rsidR="00366188" w:rsidRPr="006D5320" w:rsidRDefault="00366188" w:rsidP="00410B04">
      <w:pPr>
        <w:keepNext/>
        <w:numPr>
          <w:ilvl w:val="0"/>
          <w:numId w:val="47"/>
        </w:numPr>
        <w:tabs>
          <w:tab w:val="clear" w:pos="720"/>
          <w:tab w:val="num" w:pos="851"/>
        </w:tabs>
        <w:ind w:left="850" w:hanging="493"/>
        <w:rPr>
          <w:b/>
          <w:sz w:val="22"/>
          <w:szCs w:val="22"/>
          <w:lang w:val="is-IS"/>
        </w:rPr>
      </w:pPr>
      <w:r w:rsidRPr="006D5320">
        <w:rPr>
          <w:b/>
          <w:sz w:val="22"/>
          <w:szCs w:val="22"/>
          <w:lang w:val="is-IS"/>
        </w:rPr>
        <w:t>Almennar aukaverkanir</w:t>
      </w:r>
    </w:p>
    <w:p w14:paraId="27CE5BE6" w14:textId="77777777" w:rsidR="00366188" w:rsidRPr="006D5320" w:rsidRDefault="00366188" w:rsidP="00366188">
      <w:pPr>
        <w:tabs>
          <w:tab w:val="left" w:pos="426"/>
        </w:tabs>
        <w:ind w:right="-2"/>
        <w:rPr>
          <w:sz w:val="22"/>
          <w:szCs w:val="22"/>
          <w:lang w:val="is-IS"/>
        </w:rPr>
      </w:pPr>
      <w:r w:rsidRPr="006D5320">
        <w:rPr>
          <w:sz w:val="22"/>
          <w:szCs w:val="22"/>
          <w:lang w:val="is-IS"/>
        </w:rPr>
        <w:t xml:space="preserve">Í mjög sjaldgæfum tilvikum getur insúlínmeðferð valdið tímabundinni vökvasöfnun í líkamanum með bjúgmyndun á kálfum og </w:t>
      </w:r>
      <w:r w:rsidR="007E3299" w:rsidRPr="006D5320">
        <w:rPr>
          <w:sz w:val="22"/>
          <w:szCs w:val="22"/>
          <w:lang w:val="is-IS"/>
        </w:rPr>
        <w:t>ökklum</w:t>
      </w:r>
      <w:r w:rsidRPr="006D5320">
        <w:rPr>
          <w:sz w:val="22"/>
          <w:szCs w:val="22"/>
          <w:lang w:val="is-IS"/>
        </w:rPr>
        <w:t>.</w:t>
      </w:r>
    </w:p>
    <w:p w14:paraId="32A84D70" w14:textId="77777777" w:rsidR="00366188" w:rsidRPr="006D5320" w:rsidRDefault="00366188" w:rsidP="00366188">
      <w:pPr>
        <w:tabs>
          <w:tab w:val="left" w:pos="426"/>
        </w:tabs>
        <w:ind w:right="-2"/>
        <w:rPr>
          <w:b/>
          <w:sz w:val="22"/>
          <w:szCs w:val="22"/>
          <w:lang w:val="is-IS"/>
        </w:rPr>
      </w:pPr>
    </w:p>
    <w:p w14:paraId="7DAF9514" w14:textId="77777777" w:rsidR="00366188" w:rsidRPr="006D5320" w:rsidRDefault="00366188" w:rsidP="00366188">
      <w:pPr>
        <w:tabs>
          <w:tab w:val="left" w:pos="426"/>
        </w:tabs>
        <w:ind w:right="-2"/>
        <w:rPr>
          <w:sz w:val="22"/>
          <w:szCs w:val="22"/>
          <w:lang w:val="is-IS"/>
        </w:rPr>
      </w:pPr>
      <w:r w:rsidRPr="006D5320">
        <w:rPr>
          <w:b/>
          <w:sz w:val="22"/>
          <w:szCs w:val="22"/>
          <w:lang w:val="is-IS"/>
        </w:rPr>
        <w:t>Aukaverkanir sem koma örsjaldan fyrir</w:t>
      </w:r>
      <w:r w:rsidRPr="006D5320">
        <w:rPr>
          <w:sz w:val="22"/>
          <w:szCs w:val="22"/>
          <w:lang w:val="is-IS"/>
        </w:rPr>
        <w:t xml:space="preserve"> (</w:t>
      </w:r>
      <w:r w:rsidR="00A63DCB" w:rsidRPr="006D5320">
        <w:rPr>
          <w:sz w:val="22"/>
          <w:szCs w:val="22"/>
          <w:lang w:val="is-IS"/>
        </w:rPr>
        <w:t xml:space="preserve">geta </w:t>
      </w:r>
      <w:r w:rsidRPr="006D5320">
        <w:rPr>
          <w:sz w:val="22"/>
          <w:szCs w:val="22"/>
          <w:lang w:val="is-IS"/>
        </w:rPr>
        <w:t>kom</w:t>
      </w:r>
      <w:r w:rsidR="005A1545">
        <w:rPr>
          <w:sz w:val="22"/>
          <w:szCs w:val="22"/>
          <w:lang w:val="is-IS"/>
        </w:rPr>
        <w:t>ið</w:t>
      </w:r>
      <w:r w:rsidRPr="006D5320">
        <w:rPr>
          <w:sz w:val="22"/>
          <w:szCs w:val="22"/>
          <w:lang w:val="is-IS"/>
        </w:rPr>
        <w:t xml:space="preserve"> fyrir hjá </w:t>
      </w:r>
      <w:r w:rsidR="00A63DCB" w:rsidRPr="006D5320">
        <w:rPr>
          <w:sz w:val="22"/>
          <w:szCs w:val="22"/>
          <w:lang w:val="is-IS"/>
        </w:rPr>
        <w:t xml:space="preserve">allt að </w:t>
      </w:r>
      <w:r w:rsidRPr="006D5320">
        <w:rPr>
          <w:sz w:val="22"/>
          <w:szCs w:val="22"/>
          <w:lang w:val="is-IS"/>
        </w:rPr>
        <w:t>1 af hverjum 10.000 </w:t>
      </w:r>
      <w:r w:rsidR="00984211" w:rsidRPr="006D5320">
        <w:rPr>
          <w:sz w:val="22"/>
          <w:szCs w:val="22"/>
          <w:lang w:val="is-IS"/>
        </w:rPr>
        <w:t>einstaklingum</w:t>
      </w:r>
      <w:r w:rsidRPr="006D5320">
        <w:rPr>
          <w:sz w:val="22"/>
          <w:szCs w:val="22"/>
          <w:lang w:val="is-IS"/>
        </w:rPr>
        <w:t>)</w:t>
      </w:r>
    </w:p>
    <w:p w14:paraId="53F726D6" w14:textId="77777777" w:rsidR="00366188" w:rsidRPr="006D5320" w:rsidRDefault="00366188" w:rsidP="00366188">
      <w:pPr>
        <w:tabs>
          <w:tab w:val="left" w:pos="426"/>
        </w:tabs>
        <w:ind w:right="-2"/>
        <w:rPr>
          <w:sz w:val="22"/>
          <w:szCs w:val="22"/>
          <w:lang w:val="is-IS"/>
        </w:rPr>
      </w:pPr>
      <w:r w:rsidRPr="006D5320">
        <w:rPr>
          <w:sz w:val="22"/>
          <w:szCs w:val="22"/>
          <w:lang w:val="is-IS"/>
        </w:rPr>
        <w:t xml:space="preserve">Örsjaldan geta </w:t>
      </w:r>
      <w:r w:rsidR="007E3299" w:rsidRPr="006D5320">
        <w:rPr>
          <w:sz w:val="22"/>
          <w:szCs w:val="22"/>
          <w:lang w:val="is-IS"/>
        </w:rPr>
        <w:t>bragðtruflanir</w:t>
      </w:r>
      <w:r w:rsidRPr="006D5320">
        <w:rPr>
          <w:sz w:val="22"/>
          <w:szCs w:val="22"/>
          <w:lang w:val="is-IS"/>
        </w:rPr>
        <w:t xml:space="preserve"> og vöðvaþrautir komið fyrir.</w:t>
      </w:r>
    </w:p>
    <w:p w14:paraId="4B99C246" w14:textId="77777777" w:rsidR="00366188" w:rsidRPr="006D5320" w:rsidRDefault="00366188" w:rsidP="00366188">
      <w:pPr>
        <w:tabs>
          <w:tab w:val="left" w:pos="567"/>
        </w:tabs>
        <w:ind w:right="-2"/>
        <w:rPr>
          <w:b/>
          <w:sz w:val="22"/>
          <w:szCs w:val="22"/>
          <w:lang w:val="is-IS"/>
        </w:rPr>
      </w:pPr>
    </w:p>
    <w:p w14:paraId="64BECBCC" w14:textId="77777777" w:rsidR="00366188" w:rsidRPr="006D5320" w:rsidRDefault="00366188" w:rsidP="00205ECD">
      <w:pPr>
        <w:keepNext/>
        <w:rPr>
          <w:b/>
          <w:sz w:val="22"/>
          <w:szCs w:val="22"/>
          <w:lang w:val="is-IS"/>
        </w:rPr>
      </w:pPr>
      <w:r w:rsidRPr="006D5320">
        <w:rPr>
          <w:b/>
          <w:sz w:val="22"/>
          <w:szCs w:val="22"/>
          <w:lang w:val="is-IS"/>
        </w:rPr>
        <w:t>Notkun hjá börnum</w:t>
      </w:r>
      <w:r w:rsidR="00A63DCB" w:rsidRPr="006D5320">
        <w:rPr>
          <w:b/>
          <w:sz w:val="22"/>
          <w:szCs w:val="22"/>
          <w:lang w:val="is-IS"/>
        </w:rPr>
        <w:t xml:space="preserve"> og unglingum</w:t>
      </w:r>
    </w:p>
    <w:p w14:paraId="069D3F2F" w14:textId="77777777" w:rsidR="00366188" w:rsidRPr="006D5320" w:rsidRDefault="00366188" w:rsidP="00205ECD">
      <w:pPr>
        <w:keepNext/>
        <w:rPr>
          <w:b/>
          <w:sz w:val="22"/>
          <w:szCs w:val="22"/>
          <w:lang w:val="is-IS"/>
        </w:rPr>
      </w:pPr>
    </w:p>
    <w:p w14:paraId="598D9B08" w14:textId="77777777" w:rsidR="00366188" w:rsidRPr="006D5320" w:rsidRDefault="00366188" w:rsidP="00366188">
      <w:pPr>
        <w:ind w:right="-2"/>
        <w:rPr>
          <w:sz w:val="22"/>
          <w:szCs w:val="22"/>
          <w:lang w:val="is-IS"/>
        </w:rPr>
      </w:pPr>
      <w:r w:rsidRPr="006D5320">
        <w:rPr>
          <w:sz w:val="22"/>
          <w:szCs w:val="22"/>
          <w:lang w:val="is-IS"/>
        </w:rPr>
        <w:t xml:space="preserve">Almennt eru aukaverkanir, sem koma fram hjá börnum og unglingum 18 ára og yngri, svipaðar þeim sem koma fram hjá fullorðnum. </w:t>
      </w:r>
    </w:p>
    <w:p w14:paraId="28815B26" w14:textId="24149FF7" w:rsidR="00366188" w:rsidRPr="006D5320" w:rsidRDefault="00366188" w:rsidP="00366188">
      <w:pPr>
        <w:ind w:right="-2"/>
        <w:rPr>
          <w:sz w:val="22"/>
          <w:szCs w:val="22"/>
          <w:lang w:val="is-IS"/>
        </w:rPr>
      </w:pPr>
      <w:r w:rsidRPr="006D5320">
        <w:rPr>
          <w:sz w:val="22"/>
          <w:szCs w:val="22"/>
          <w:lang w:val="is-IS"/>
        </w:rPr>
        <w:t xml:space="preserve">Kvartanir um </w:t>
      </w:r>
      <w:del w:id="879" w:author="Author">
        <w:r w:rsidRPr="006D5320" w:rsidDel="00174080">
          <w:rPr>
            <w:sz w:val="22"/>
            <w:szCs w:val="22"/>
            <w:lang w:val="is-IS"/>
          </w:rPr>
          <w:delText>einkenni frá</w:delText>
        </w:r>
      </w:del>
      <w:ins w:id="880" w:author="Author">
        <w:r w:rsidR="00174080">
          <w:rPr>
            <w:sz w:val="22"/>
            <w:szCs w:val="22"/>
            <w:lang w:val="is-IS"/>
          </w:rPr>
          <w:t>viðbrögð á</w:t>
        </w:r>
      </w:ins>
      <w:r w:rsidRPr="006D5320">
        <w:rPr>
          <w:sz w:val="22"/>
          <w:szCs w:val="22"/>
          <w:lang w:val="is-IS"/>
        </w:rPr>
        <w:t xml:space="preserve"> stungustað (</w:t>
      </w:r>
      <w:del w:id="881" w:author="Author">
        <w:r w:rsidRPr="006D5320" w:rsidDel="008A2064">
          <w:rPr>
            <w:sz w:val="22"/>
            <w:szCs w:val="22"/>
            <w:lang w:val="is-IS"/>
          </w:rPr>
          <w:delText>ve</w:delText>
        </w:r>
        <w:r w:rsidR="003F0981" w:rsidRPr="006D5320" w:rsidDel="008A2064">
          <w:rPr>
            <w:sz w:val="22"/>
            <w:szCs w:val="22"/>
            <w:lang w:val="is-IS"/>
          </w:rPr>
          <w:delText>r</w:delText>
        </w:r>
        <w:r w:rsidRPr="006D5320" w:rsidDel="008A2064">
          <w:rPr>
            <w:sz w:val="22"/>
            <w:szCs w:val="22"/>
            <w:lang w:val="is-IS"/>
          </w:rPr>
          <w:delText xml:space="preserve">kur á stungustað og einkenni </w:delText>
        </w:r>
      </w:del>
      <w:ins w:id="882" w:author="Author">
        <w:del w:id="883" w:author="Author">
          <w:r w:rsidR="00174080" w:rsidDel="008A2064">
            <w:rPr>
              <w:sz w:val="22"/>
              <w:szCs w:val="22"/>
              <w:lang w:val="is-IS"/>
            </w:rPr>
            <w:delText>viðbrögð</w:delText>
          </w:r>
        </w:del>
        <w:r w:rsidR="008A2064">
          <w:rPr>
            <w:sz w:val="22"/>
            <w:szCs w:val="22"/>
            <w:lang w:val="is-IS"/>
          </w:rPr>
          <w:t>einkenni</w:t>
        </w:r>
        <w:r w:rsidR="00174080" w:rsidRPr="006D5320">
          <w:rPr>
            <w:sz w:val="22"/>
            <w:szCs w:val="22"/>
            <w:lang w:val="is-IS"/>
          </w:rPr>
          <w:t xml:space="preserve"> </w:t>
        </w:r>
      </w:ins>
      <w:r w:rsidRPr="006D5320">
        <w:rPr>
          <w:sz w:val="22"/>
          <w:szCs w:val="22"/>
          <w:lang w:val="is-IS"/>
        </w:rPr>
        <w:t>á stungustað</w:t>
      </w:r>
      <w:ins w:id="884" w:author="Author">
        <w:r w:rsidR="008A2064">
          <w:rPr>
            <w:sz w:val="22"/>
            <w:szCs w:val="22"/>
            <w:lang w:val="is-IS"/>
          </w:rPr>
          <w:t xml:space="preserve"> og verkur á stungustað</w:t>
        </w:r>
      </w:ins>
      <w:r w:rsidRPr="006D5320">
        <w:rPr>
          <w:sz w:val="22"/>
          <w:szCs w:val="22"/>
          <w:lang w:val="is-IS"/>
        </w:rPr>
        <w:t xml:space="preserve">) og húðviðbrögð (útbrot, </w:t>
      </w:r>
      <w:r w:rsidR="00B7517C">
        <w:rPr>
          <w:sz w:val="22"/>
          <w:szCs w:val="22"/>
          <w:lang w:val="is-IS"/>
        </w:rPr>
        <w:t>ofsa</w:t>
      </w:r>
      <w:r w:rsidRPr="006D5320">
        <w:rPr>
          <w:sz w:val="22"/>
          <w:szCs w:val="22"/>
          <w:lang w:val="is-IS"/>
        </w:rPr>
        <w:t>kláði) eru þó hlutfallslega tíðari hjá börnum og unglingum 18 ára og yngri en hjá fullorðnum.</w:t>
      </w:r>
    </w:p>
    <w:p w14:paraId="05928119" w14:textId="5F7DC7EF" w:rsidR="00643022" w:rsidRPr="006D5320" w:rsidRDefault="00643022" w:rsidP="00643022">
      <w:pPr>
        <w:rPr>
          <w:sz w:val="22"/>
          <w:szCs w:val="22"/>
          <w:lang w:val="is-IS"/>
        </w:rPr>
      </w:pPr>
      <w:r>
        <w:rPr>
          <w:sz w:val="22"/>
          <w:szCs w:val="22"/>
          <w:lang w:val="is-IS"/>
        </w:rPr>
        <w:t>Eng</w:t>
      </w:r>
      <w:ins w:id="885" w:author="Author">
        <w:r w:rsidR="00174080">
          <w:rPr>
            <w:sz w:val="22"/>
            <w:szCs w:val="22"/>
            <w:lang w:val="is-IS"/>
          </w:rPr>
          <w:t>in reynsla</w:t>
        </w:r>
      </w:ins>
      <w:del w:id="886" w:author="Author">
        <w:r w:rsidDel="00174080">
          <w:rPr>
            <w:sz w:val="22"/>
            <w:szCs w:val="22"/>
            <w:lang w:val="is-IS"/>
          </w:rPr>
          <w:delText>ar upplýsingar</w:delText>
        </w:r>
      </w:del>
      <w:r>
        <w:rPr>
          <w:sz w:val="22"/>
          <w:szCs w:val="22"/>
          <w:lang w:val="is-IS"/>
        </w:rPr>
        <w:t xml:space="preserve"> er</w:t>
      </w:r>
      <w:del w:id="887" w:author="Author">
        <w:r w:rsidDel="00174080">
          <w:rPr>
            <w:sz w:val="22"/>
            <w:szCs w:val="22"/>
            <w:lang w:val="is-IS"/>
          </w:rPr>
          <w:delText>u</w:delText>
        </w:r>
      </w:del>
      <w:r>
        <w:rPr>
          <w:sz w:val="22"/>
          <w:szCs w:val="22"/>
          <w:lang w:val="is-IS"/>
        </w:rPr>
        <w:t xml:space="preserve"> fyrirliggjandi</w:t>
      </w:r>
      <w:r w:rsidRPr="006D5320">
        <w:rPr>
          <w:sz w:val="22"/>
          <w:szCs w:val="22"/>
          <w:lang w:val="is-IS"/>
        </w:rPr>
        <w:t xml:space="preserve"> hjá börnum yngri en 2 ára.</w:t>
      </w:r>
    </w:p>
    <w:p w14:paraId="606F49B6" w14:textId="77777777" w:rsidR="00366188" w:rsidRPr="006D5320" w:rsidRDefault="00366188" w:rsidP="00366188">
      <w:pPr>
        <w:ind w:right="-2"/>
        <w:rPr>
          <w:sz w:val="22"/>
          <w:szCs w:val="22"/>
          <w:lang w:val="is-IS"/>
        </w:rPr>
      </w:pPr>
    </w:p>
    <w:p w14:paraId="286BBCB6" w14:textId="77777777" w:rsidR="004B361C" w:rsidRPr="006D5320" w:rsidRDefault="004B361C" w:rsidP="00E346DC">
      <w:pPr>
        <w:keepNext/>
        <w:rPr>
          <w:b/>
          <w:noProof/>
          <w:sz w:val="22"/>
          <w:szCs w:val="22"/>
          <w:lang w:val="is-IS"/>
        </w:rPr>
      </w:pPr>
      <w:r w:rsidRPr="006D5320">
        <w:rPr>
          <w:b/>
          <w:noProof/>
          <w:sz w:val="22"/>
          <w:szCs w:val="22"/>
          <w:lang w:val="is-IS"/>
        </w:rPr>
        <w:lastRenderedPageBreak/>
        <w:t>Tilkynning aukaverkana</w:t>
      </w:r>
    </w:p>
    <w:p w14:paraId="483353AE" w14:textId="77777777" w:rsidR="004B361C" w:rsidRPr="006D5320" w:rsidRDefault="004B361C" w:rsidP="00E346DC">
      <w:pPr>
        <w:keepNext/>
        <w:rPr>
          <w:noProof/>
          <w:sz w:val="22"/>
          <w:szCs w:val="22"/>
          <w:lang w:val="is-IS"/>
        </w:rPr>
      </w:pPr>
      <w:r w:rsidRPr="006D5320">
        <w:rPr>
          <w:noProof/>
          <w:sz w:val="22"/>
          <w:szCs w:val="22"/>
          <w:lang w:val="is-IS"/>
        </w:rPr>
        <w:t>Látið lækninn</w:t>
      </w:r>
      <w:r w:rsidR="000F244A">
        <w:rPr>
          <w:noProof/>
          <w:sz w:val="22"/>
          <w:szCs w:val="22"/>
          <w:lang w:val="is-IS"/>
        </w:rPr>
        <w:t xml:space="preserve"> eða</w:t>
      </w:r>
      <w:r w:rsidRPr="006D5320">
        <w:rPr>
          <w:noProof/>
          <w:sz w:val="22"/>
          <w:szCs w:val="22"/>
          <w:lang w:val="is-IS"/>
        </w:rPr>
        <w:t xml:space="preserve"> lyfjafræðing vita um allar aukaverkanir. Þetta gildir einnig um aukaverkanir sem ekki er minnst á í þessum fylgiseðli. Einnig er hægt að tilkynna aukaverkanir beint </w:t>
      </w:r>
      <w:r w:rsidRPr="006D5320">
        <w:rPr>
          <w:sz w:val="22"/>
          <w:szCs w:val="22"/>
          <w:highlight w:val="lightGray"/>
          <w:lang w:val="is-IS"/>
        </w:rPr>
        <w:t xml:space="preserve">samkvæmt fyrirkomulagi sem gildir í hverju landi fyrir sig, sjá </w:t>
      </w:r>
      <w:hyperlink r:id="rId14" w:history="1">
        <w:r w:rsidRPr="006D5320">
          <w:rPr>
            <w:rStyle w:val="Hyperlink"/>
            <w:sz w:val="22"/>
            <w:szCs w:val="22"/>
            <w:highlight w:val="lightGray"/>
            <w:lang w:val="is-IS"/>
          </w:rPr>
          <w:t>Appendix V</w:t>
        </w:r>
      </w:hyperlink>
      <w:r w:rsidRPr="006D5320">
        <w:rPr>
          <w:noProof/>
          <w:sz w:val="22"/>
          <w:szCs w:val="22"/>
          <w:lang w:val="is-IS"/>
        </w:rPr>
        <w:t>. Með því að tilkynna aukaverkanir er hægt að hjálpa til við að auka upplýsingar um öryggi lyfsins.</w:t>
      </w:r>
    </w:p>
    <w:p w14:paraId="741E1193" w14:textId="77777777" w:rsidR="00172BF1" w:rsidRPr="006D5320" w:rsidRDefault="00172BF1">
      <w:pPr>
        <w:ind w:right="-2"/>
        <w:rPr>
          <w:sz w:val="22"/>
          <w:szCs w:val="22"/>
          <w:lang w:val="is-IS"/>
        </w:rPr>
      </w:pPr>
    </w:p>
    <w:p w14:paraId="40952CAA" w14:textId="77777777" w:rsidR="00172BF1" w:rsidRPr="006D5320" w:rsidRDefault="00172BF1">
      <w:pPr>
        <w:ind w:right="-2"/>
        <w:rPr>
          <w:sz w:val="22"/>
          <w:szCs w:val="22"/>
          <w:lang w:val="is-IS"/>
        </w:rPr>
      </w:pPr>
    </w:p>
    <w:p w14:paraId="35DF3DC4" w14:textId="77777777" w:rsidR="00172BF1" w:rsidRPr="006D5320" w:rsidRDefault="00172BF1" w:rsidP="00205ECD">
      <w:pPr>
        <w:keepNext/>
        <w:tabs>
          <w:tab w:val="left" w:pos="504"/>
        </w:tabs>
        <w:rPr>
          <w:sz w:val="22"/>
          <w:szCs w:val="22"/>
          <w:lang w:val="is-IS"/>
        </w:rPr>
      </w:pPr>
      <w:r w:rsidRPr="006D5320">
        <w:rPr>
          <w:b/>
          <w:sz w:val="22"/>
          <w:szCs w:val="22"/>
          <w:lang w:val="is-IS"/>
        </w:rPr>
        <w:t>5.</w:t>
      </w:r>
      <w:r w:rsidRPr="006D5320">
        <w:rPr>
          <w:b/>
          <w:sz w:val="22"/>
          <w:szCs w:val="22"/>
          <w:lang w:val="is-IS"/>
        </w:rPr>
        <w:tab/>
        <w:t>H</w:t>
      </w:r>
      <w:r w:rsidR="006A4CA5" w:rsidRPr="006D5320">
        <w:rPr>
          <w:b/>
          <w:sz w:val="22"/>
          <w:szCs w:val="22"/>
          <w:lang w:val="is-IS"/>
        </w:rPr>
        <w:t xml:space="preserve">vernig geyma á </w:t>
      </w:r>
      <w:r w:rsidRPr="006D5320">
        <w:rPr>
          <w:b/>
          <w:sz w:val="22"/>
          <w:szCs w:val="22"/>
          <w:lang w:val="is-IS"/>
        </w:rPr>
        <w:t>L</w:t>
      </w:r>
      <w:r w:rsidR="006A4CA5" w:rsidRPr="006D5320">
        <w:rPr>
          <w:b/>
          <w:sz w:val="22"/>
          <w:szCs w:val="22"/>
          <w:lang w:val="is-IS"/>
        </w:rPr>
        <w:t>antus</w:t>
      </w:r>
    </w:p>
    <w:p w14:paraId="50515108" w14:textId="77777777" w:rsidR="00172BF1" w:rsidRPr="006D5320" w:rsidRDefault="00172BF1" w:rsidP="00205ECD">
      <w:pPr>
        <w:keepNext/>
        <w:rPr>
          <w:sz w:val="22"/>
          <w:szCs w:val="22"/>
          <w:lang w:val="is-IS"/>
        </w:rPr>
      </w:pPr>
    </w:p>
    <w:p w14:paraId="5A9E8F06" w14:textId="77777777" w:rsidR="00172BF1" w:rsidRPr="006D5320" w:rsidRDefault="00172BF1">
      <w:pPr>
        <w:rPr>
          <w:sz w:val="22"/>
          <w:szCs w:val="22"/>
          <w:lang w:val="is-IS"/>
        </w:rPr>
      </w:pPr>
      <w:r w:rsidRPr="006D5320">
        <w:rPr>
          <w:sz w:val="22"/>
          <w:szCs w:val="22"/>
          <w:lang w:val="is-IS"/>
        </w:rPr>
        <w:t xml:space="preserve">Geymið </w:t>
      </w:r>
      <w:r w:rsidR="00B269F2" w:rsidRPr="006D5320">
        <w:rPr>
          <w:sz w:val="22"/>
          <w:szCs w:val="22"/>
          <w:lang w:val="is-IS"/>
        </w:rPr>
        <w:t xml:space="preserve">lyfið </w:t>
      </w:r>
      <w:r w:rsidRPr="006D5320">
        <w:rPr>
          <w:sz w:val="22"/>
          <w:szCs w:val="22"/>
          <w:lang w:val="is-IS"/>
        </w:rPr>
        <w:t>þar sem börn hvorki ná til né sjá.</w:t>
      </w:r>
    </w:p>
    <w:p w14:paraId="0FE1C155" w14:textId="77777777" w:rsidR="00541CF7" w:rsidRPr="006D5320" w:rsidRDefault="00541CF7">
      <w:pPr>
        <w:rPr>
          <w:sz w:val="22"/>
          <w:szCs w:val="22"/>
          <w:lang w:val="is-IS"/>
        </w:rPr>
      </w:pPr>
    </w:p>
    <w:p w14:paraId="62C29FC9" w14:textId="5C4EC8E5" w:rsidR="00172BF1" w:rsidRPr="006D5320" w:rsidRDefault="00172BF1">
      <w:pPr>
        <w:rPr>
          <w:sz w:val="22"/>
          <w:szCs w:val="22"/>
          <w:lang w:val="is-IS"/>
        </w:rPr>
      </w:pPr>
      <w:r w:rsidRPr="006D5320">
        <w:rPr>
          <w:sz w:val="22"/>
          <w:szCs w:val="22"/>
          <w:lang w:val="is-IS"/>
        </w:rPr>
        <w:t xml:space="preserve">Ekki skal nota </w:t>
      </w:r>
      <w:r w:rsidR="00D03C05" w:rsidRPr="006D5320">
        <w:rPr>
          <w:sz w:val="22"/>
          <w:szCs w:val="22"/>
          <w:lang w:val="is-IS"/>
        </w:rPr>
        <w:t xml:space="preserve">lyfið </w:t>
      </w:r>
      <w:r w:rsidRPr="006D5320">
        <w:rPr>
          <w:sz w:val="22"/>
          <w:szCs w:val="22"/>
          <w:lang w:val="is-IS"/>
        </w:rPr>
        <w:t>eftir fyrningardagsetningu sem tilgreind er á öskjunni og merkimiðanum</w:t>
      </w:r>
      <w:r w:rsidR="00366188" w:rsidRPr="006D5320">
        <w:rPr>
          <w:sz w:val="22"/>
          <w:szCs w:val="22"/>
          <w:lang w:val="is-IS"/>
        </w:rPr>
        <w:t xml:space="preserve"> á eftir EXP</w:t>
      </w:r>
      <w:r w:rsidRPr="006D5320">
        <w:rPr>
          <w:sz w:val="22"/>
          <w:szCs w:val="22"/>
          <w:lang w:val="is-IS"/>
        </w:rPr>
        <w:t xml:space="preserve">. </w:t>
      </w:r>
      <w:ins w:id="888" w:author="Author">
        <w:r w:rsidR="00174080" w:rsidRPr="006D5320">
          <w:rPr>
            <w:sz w:val="22"/>
            <w:szCs w:val="22"/>
            <w:lang w:val="is-IS"/>
          </w:rPr>
          <w:t>Fyrningardagsetning er síðasti dagur mánaðarins sem þar kemur fram.</w:t>
        </w:r>
      </w:ins>
    </w:p>
    <w:p w14:paraId="5F78CDEA" w14:textId="77777777" w:rsidR="00172BF1" w:rsidRPr="006D5320" w:rsidRDefault="00172BF1">
      <w:pPr>
        <w:rPr>
          <w:sz w:val="22"/>
          <w:szCs w:val="22"/>
          <w:lang w:val="is-IS"/>
        </w:rPr>
      </w:pPr>
    </w:p>
    <w:p w14:paraId="3880796D" w14:textId="775E8EAA" w:rsidR="00172BF1" w:rsidRPr="006D5320" w:rsidRDefault="00172BF1" w:rsidP="0095194F">
      <w:pPr>
        <w:keepNext/>
        <w:rPr>
          <w:sz w:val="22"/>
          <w:szCs w:val="22"/>
          <w:u w:val="single"/>
          <w:lang w:val="is-IS"/>
        </w:rPr>
      </w:pPr>
      <w:r w:rsidRPr="006D5320">
        <w:rPr>
          <w:sz w:val="22"/>
          <w:szCs w:val="22"/>
          <w:u w:val="single"/>
          <w:lang w:val="is-IS"/>
        </w:rPr>
        <w:t xml:space="preserve">Ónotaðir </w:t>
      </w:r>
      <w:ins w:id="889" w:author="Author">
        <w:r w:rsidR="00174080">
          <w:rPr>
            <w:sz w:val="22"/>
            <w:szCs w:val="22"/>
            <w:u w:val="single"/>
            <w:lang w:val="is-IS"/>
          </w:rPr>
          <w:t>lyfja</w:t>
        </w:r>
      </w:ins>
      <w:r w:rsidRPr="006D5320">
        <w:rPr>
          <w:sz w:val="22"/>
          <w:szCs w:val="22"/>
          <w:u w:val="single"/>
          <w:lang w:val="is-IS"/>
        </w:rPr>
        <w:t>pennar</w:t>
      </w:r>
    </w:p>
    <w:p w14:paraId="33BF2842" w14:textId="17E5E8C8" w:rsidR="00172BF1" w:rsidRPr="006D5320" w:rsidRDefault="00172BF1">
      <w:pPr>
        <w:rPr>
          <w:sz w:val="22"/>
          <w:szCs w:val="22"/>
          <w:lang w:val="is-IS"/>
        </w:rPr>
      </w:pPr>
      <w:r w:rsidRPr="006D5320">
        <w:rPr>
          <w:sz w:val="22"/>
          <w:szCs w:val="22"/>
          <w:lang w:val="is-IS"/>
        </w:rPr>
        <w:t>Geymið í kæli (2</w:t>
      </w:r>
      <w:ins w:id="890" w:author="Author">
        <w:r w:rsidR="00B37593">
          <w:rPr>
            <w:sz w:val="22"/>
            <w:szCs w:val="22"/>
            <w:lang w:val="is-IS"/>
          </w:rPr>
          <w:t> </w:t>
        </w:r>
      </w:ins>
      <w:r w:rsidRPr="006D5320">
        <w:rPr>
          <w:sz w:val="22"/>
          <w:szCs w:val="22"/>
          <w:lang w:val="is-IS"/>
        </w:rPr>
        <w:t>°C</w:t>
      </w:r>
      <w:r w:rsidRPr="006D5320">
        <w:rPr>
          <w:sz w:val="22"/>
          <w:szCs w:val="22"/>
          <w:lang w:val="is-IS"/>
        </w:rPr>
        <w:noBreakHyphen/>
        <w:t>8</w:t>
      </w:r>
      <w:ins w:id="891" w:author="Author">
        <w:r w:rsidR="00B37593">
          <w:rPr>
            <w:sz w:val="22"/>
            <w:szCs w:val="22"/>
            <w:lang w:val="is-IS"/>
          </w:rPr>
          <w:t> </w:t>
        </w:r>
      </w:ins>
      <w:r w:rsidRPr="006D5320">
        <w:rPr>
          <w:sz w:val="22"/>
          <w:szCs w:val="22"/>
          <w:lang w:val="is-IS"/>
        </w:rPr>
        <w:t>°C). Má ekki frjósa</w:t>
      </w:r>
      <w:r w:rsidR="00AC7115">
        <w:rPr>
          <w:sz w:val="22"/>
          <w:szCs w:val="22"/>
          <w:lang w:val="is-IS"/>
        </w:rPr>
        <w:t xml:space="preserve"> eða</w:t>
      </w:r>
      <w:r w:rsidRPr="006D5320">
        <w:rPr>
          <w:sz w:val="22"/>
          <w:szCs w:val="22"/>
          <w:lang w:val="is-IS"/>
        </w:rPr>
        <w:t xml:space="preserve"> setja næst frystihólfi eða frystikubbi.</w:t>
      </w:r>
    </w:p>
    <w:p w14:paraId="477847C3" w14:textId="77777777" w:rsidR="00172BF1" w:rsidRPr="006D5320" w:rsidRDefault="00172BF1">
      <w:pPr>
        <w:rPr>
          <w:sz w:val="22"/>
          <w:szCs w:val="22"/>
          <w:lang w:val="is-IS"/>
        </w:rPr>
      </w:pPr>
      <w:r w:rsidRPr="006D5320">
        <w:rPr>
          <w:sz w:val="22"/>
          <w:szCs w:val="22"/>
          <w:lang w:val="is-IS"/>
        </w:rPr>
        <w:t>Geymið áfyllta lyfjapennann í ytri öskjunni til varnar gegn ljósi.</w:t>
      </w:r>
    </w:p>
    <w:p w14:paraId="6C65F13C" w14:textId="77777777" w:rsidR="00172BF1" w:rsidRPr="006D5320" w:rsidRDefault="00172BF1">
      <w:pPr>
        <w:rPr>
          <w:sz w:val="22"/>
          <w:szCs w:val="22"/>
          <w:lang w:val="is-IS"/>
        </w:rPr>
      </w:pPr>
    </w:p>
    <w:p w14:paraId="1DE46C22" w14:textId="7BFE0C81" w:rsidR="00172BF1" w:rsidRPr="006D5320" w:rsidRDefault="00172BF1" w:rsidP="0095194F">
      <w:pPr>
        <w:keepNext/>
        <w:rPr>
          <w:sz w:val="22"/>
          <w:szCs w:val="22"/>
          <w:u w:val="single"/>
          <w:lang w:val="is-IS"/>
        </w:rPr>
      </w:pPr>
      <w:del w:id="892" w:author="Author">
        <w:r w:rsidRPr="006D5320" w:rsidDel="00174080">
          <w:rPr>
            <w:sz w:val="22"/>
            <w:szCs w:val="22"/>
            <w:u w:val="single"/>
            <w:lang w:val="is-IS"/>
          </w:rPr>
          <w:delText>P</w:delText>
        </w:r>
      </w:del>
      <w:ins w:id="893" w:author="Author">
        <w:r w:rsidR="00174080">
          <w:rPr>
            <w:sz w:val="22"/>
            <w:szCs w:val="22"/>
            <w:u w:val="single"/>
            <w:lang w:val="is-IS"/>
          </w:rPr>
          <w:t>Lyfjap</w:t>
        </w:r>
      </w:ins>
      <w:r w:rsidRPr="006D5320">
        <w:rPr>
          <w:sz w:val="22"/>
          <w:szCs w:val="22"/>
          <w:u w:val="single"/>
          <w:lang w:val="is-IS"/>
        </w:rPr>
        <w:t>ennar í notkun</w:t>
      </w:r>
    </w:p>
    <w:p w14:paraId="5F150607" w14:textId="1F6EF8C9" w:rsidR="00172BF1" w:rsidRPr="006D5320" w:rsidRDefault="00172BF1">
      <w:pPr>
        <w:rPr>
          <w:sz w:val="22"/>
          <w:szCs w:val="22"/>
          <w:lang w:val="is-IS"/>
        </w:rPr>
      </w:pPr>
      <w:r w:rsidRPr="006D5320">
        <w:rPr>
          <w:sz w:val="22"/>
          <w:szCs w:val="22"/>
          <w:lang w:val="is-IS"/>
        </w:rPr>
        <w:t xml:space="preserve">Áfyllta lyfjapenna, í notkun eða til að bera á sér sem varabirgðir, má geyma lengst í 4 vikur, </w:t>
      </w:r>
      <w:del w:id="894" w:author="Author">
        <w:r w:rsidRPr="006D5320" w:rsidDel="00174080">
          <w:rPr>
            <w:sz w:val="22"/>
            <w:szCs w:val="22"/>
            <w:lang w:val="is-IS"/>
          </w:rPr>
          <w:delText xml:space="preserve">ekki </w:delText>
        </w:r>
      </w:del>
      <w:r w:rsidRPr="006D5320">
        <w:rPr>
          <w:sz w:val="22"/>
          <w:szCs w:val="22"/>
          <w:lang w:val="is-IS"/>
        </w:rPr>
        <w:t xml:space="preserve">við </w:t>
      </w:r>
      <w:del w:id="895" w:author="Author">
        <w:r w:rsidRPr="006D5320" w:rsidDel="00174080">
          <w:rPr>
            <w:sz w:val="22"/>
            <w:szCs w:val="22"/>
            <w:lang w:val="is-IS"/>
          </w:rPr>
          <w:delText xml:space="preserve">hærri </w:delText>
        </w:r>
      </w:del>
      <w:ins w:id="896" w:author="Author">
        <w:r w:rsidR="00174080">
          <w:rPr>
            <w:sz w:val="22"/>
            <w:szCs w:val="22"/>
            <w:lang w:val="is-IS"/>
          </w:rPr>
          <w:t>lægri</w:t>
        </w:r>
        <w:r w:rsidR="00174080" w:rsidRPr="006D5320">
          <w:rPr>
            <w:sz w:val="22"/>
            <w:szCs w:val="22"/>
            <w:lang w:val="is-IS"/>
          </w:rPr>
          <w:t xml:space="preserve"> </w:t>
        </w:r>
      </w:ins>
      <w:r w:rsidRPr="006D5320">
        <w:rPr>
          <w:sz w:val="22"/>
          <w:szCs w:val="22"/>
          <w:lang w:val="is-IS"/>
        </w:rPr>
        <w:t xml:space="preserve">hita en </w:t>
      </w:r>
      <w:r w:rsidR="00D1552D">
        <w:rPr>
          <w:sz w:val="22"/>
          <w:szCs w:val="22"/>
          <w:lang w:val="is-IS"/>
        </w:rPr>
        <w:t>30</w:t>
      </w:r>
      <w:ins w:id="897" w:author="Author">
        <w:r w:rsidR="00B37593">
          <w:rPr>
            <w:sz w:val="22"/>
            <w:szCs w:val="22"/>
            <w:lang w:val="is-IS"/>
          </w:rPr>
          <w:t> </w:t>
        </w:r>
      </w:ins>
      <w:r w:rsidRPr="006D5320">
        <w:rPr>
          <w:sz w:val="22"/>
          <w:szCs w:val="22"/>
          <w:lang w:val="is-IS"/>
        </w:rPr>
        <w:t>°C og fjarri hitagjöfum og ljósgjöfum. Lyfjapenna í notkun má ekki geyma í kæli. Notið hann ekki að þessum tíma liðnum.</w:t>
      </w:r>
    </w:p>
    <w:p w14:paraId="449524CB" w14:textId="77777777" w:rsidR="00172BF1" w:rsidRPr="006D5320" w:rsidRDefault="00172BF1">
      <w:pPr>
        <w:ind w:right="-2"/>
        <w:rPr>
          <w:sz w:val="22"/>
          <w:szCs w:val="22"/>
          <w:lang w:val="is-IS"/>
        </w:rPr>
      </w:pPr>
    </w:p>
    <w:p w14:paraId="28B148F4" w14:textId="77777777" w:rsidR="00B269F2" w:rsidRPr="006D5320" w:rsidRDefault="00B269F2" w:rsidP="00B269F2">
      <w:pPr>
        <w:ind w:right="-2"/>
        <w:rPr>
          <w:sz w:val="22"/>
          <w:szCs w:val="22"/>
          <w:lang w:val="is-IS"/>
        </w:rPr>
      </w:pPr>
      <w:r w:rsidRPr="006D5320">
        <w:rPr>
          <w:sz w:val="22"/>
          <w:szCs w:val="22"/>
          <w:lang w:val="is-IS"/>
        </w:rPr>
        <w:t>Ekki má skola lyfjum niður í frárennslislagnir eða fleygja þeim með heimilissorpi. Leitið ráða í apóteki um hvernig heppilegast er að farga lyfjum sem hætt er að nota. Markmiðið er að vernda umhverfið.</w:t>
      </w:r>
    </w:p>
    <w:p w14:paraId="34487DE0" w14:textId="77777777" w:rsidR="00172BF1" w:rsidRPr="006D5320" w:rsidRDefault="00B269F2">
      <w:pPr>
        <w:rPr>
          <w:sz w:val="22"/>
          <w:szCs w:val="22"/>
          <w:lang w:val="is-IS"/>
        </w:rPr>
      </w:pPr>
      <w:r w:rsidRPr="006D5320" w:rsidDel="00B269F2">
        <w:rPr>
          <w:sz w:val="22"/>
          <w:szCs w:val="22"/>
          <w:lang w:val="is-IS"/>
        </w:rPr>
        <w:t xml:space="preserve"> </w:t>
      </w:r>
    </w:p>
    <w:p w14:paraId="5C11CDEB" w14:textId="77777777" w:rsidR="00172BF1" w:rsidRPr="006D5320" w:rsidRDefault="00172BF1">
      <w:pPr>
        <w:rPr>
          <w:sz w:val="22"/>
          <w:szCs w:val="22"/>
          <w:lang w:val="is-IS"/>
        </w:rPr>
      </w:pPr>
    </w:p>
    <w:p w14:paraId="32159E84" w14:textId="77777777" w:rsidR="00172BF1" w:rsidRPr="006D5320" w:rsidRDefault="00172BF1" w:rsidP="00410B04">
      <w:pPr>
        <w:keepNext/>
        <w:ind w:left="567" w:right="-2" w:hanging="567"/>
        <w:rPr>
          <w:sz w:val="22"/>
          <w:szCs w:val="22"/>
          <w:lang w:val="is-IS"/>
        </w:rPr>
      </w:pPr>
      <w:r w:rsidRPr="006D5320">
        <w:rPr>
          <w:b/>
          <w:sz w:val="22"/>
          <w:szCs w:val="22"/>
          <w:lang w:val="is-IS"/>
        </w:rPr>
        <w:t>6.</w:t>
      </w:r>
      <w:r w:rsidRPr="006D5320">
        <w:rPr>
          <w:b/>
          <w:sz w:val="22"/>
          <w:szCs w:val="22"/>
          <w:lang w:val="is-IS"/>
        </w:rPr>
        <w:tab/>
      </w:r>
      <w:r w:rsidR="00B269F2" w:rsidRPr="006D5320">
        <w:rPr>
          <w:b/>
          <w:sz w:val="22"/>
          <w:szCs w:val="22"/>
          <w:lang w:val="is-IS"/>
        </w:rPr>
        <w:t>Pakkningar og aðrar upplýsingar</w:t>
      </w:r>
    </w:p>
    <w:p w14:paraId="026F083F" w14:textId="77777777" w:rsidR="00172BF1" w:rsidRPr="006D5320" w:rsidRDefault="00172BF1" w:rsidP="00410B04">
      <w:pPr>
        <w:keepNext/>
        <w:rPr>
          <w:b/>
          <w:sz w:val="22"/>
          <w:szCs w:val="22"/>
          <w:lang w:val="is-IS"/>
        </w:rPr>
      </w:pPr>
    </w:p>
    <w:p w14:paraId="789C07A4" w14:textId="77777777" w:rsidR="00172BF1" w:rsidRPr="006D5320" w:rsidRDefault="00172BF1" w:rsidP="00410B04">
      <w:pPr>
        <w:keepNext/>
        <w:rPr>
          <w:b/>
          <w:sz w:val="22"/>
          <w:szCs w:val="22"/>
          <w:lang w:val="is-IS"/>
        </w:rPr>
      </w:pPr>
      <w:r w:rsidRPr="006D5320">
        <w:rPr>
          <w:b/>
          <w:sz w:val="22"/>
          <w:szCs w:val="22"/>
          <w:lang w:val="is-IS"/>
        </w:rPr>
        <w:t>Lantus</w:t>
      </w:r>
      <w:r w:rsidR="00B269F2" w:rsidRPr="006D5320">
        <w:rPr>
          <w:b/>
          <w:sz w:val="22"/>
          <w:szCs w:val="22"/>
          <w:lang w:val="is-IS"/>
        </w:rPr>
        <w:t xml:space="preserve"> inniheldur</w:t>
      </w:r>
    </w:p>
    <w:p w14:paraId="14DE059C" w14:textId="77777777" w:rsidR="00172BF1" w:rsidRPr="006D5320" w:rsidRDefault="00172BF1" w:rsidP="00410B04">
      <w:pPr>
        <w:keepNext/>
        <w:rPr>
          <w:sz w:val="22"/>
          <w:szCs w:val="22"/>
          <w:lang w:val="is-IS"/>
        </w:rPr>
      </w:pPr>
    </w:p>
    <w:p w14:paraId="2489F2C9" w14:textId="77777777" w:rsidR="00172BF1" w:rsidRPr="006D5320" w:rsidRDefault="00172BF1">
      <w:pPr>
        <w:numPr>
          <w:ilvl w:val="0"/>
          <w:numId w:val="3"/>
        </w:numPr>
        <w:ind w:left="552" w:hanging="552"/>
        <w:rPr>
          <w:sz w:val="22"/>
          <w:szCs w:val="22"/>
          <w:lang w:val="is-IS"/>
        </w:rPr>
      </w:pPr>
      <w:r w:rsidRPr="006D5320">
        <w:rPr>
          <w:sz w:val="22"/>
          <w:szCs w:val="22"/>
          <w:lang w:val="is-IS"/>
        </w:rPr>
        <w:t xml:space="preserve">Virka innihaldsefnið er glargíninsúlín. </w:t>
      </w:r>
      <w:r w:rsidR="00366188" w:rsidRPr="006D5320">
        <w:rPr>
          <w:sz w:val="22"/>
          <w:szCs w:val="22"/>
          <w:lang w:val="is-IS"/>
        </w:rPr>
        <w:t xml:space="preserve">Hver </w:t>
      </w:r>
      <w:r w:rsidRPr="006D5320">
        <w:rPr>
          <w:sz w:val="22"/>
          <w:szCs w:val="22"/>
          <w:lang w:val="is-IS"/>
        </w:rPr>
        <w:t>m</w:t>
      </w:r>
      <w:r w:rsidR="00AC7115">
        <w:rPr>
          <w:sz w:val="22"/>
          <w:szCs w:val="22"/>
          <w:lang w:val="is-IS"/>
        </w:rPr>
        <w:t>l</w:t>
      </w:r>
      <w:r w:rsidRPr="006D5320">
        <w:rPr>
          <w:sz w:val="22"/>
          <w:szCs w:val="22"/>
          <w:lang w:val="is-IS"/>
        </w:rPr>
        <w:t xml:space="preserve"> af lausninni inniheldur 100 einingar af glargíninsúlíni</w:t>
      </w:r>
      <w:r w:rsidR="00366188" w:rsidRPr="006D5320">
        <w:rPr>
          <w:sz w:val="22"/>
          <w:szCs w:val="22"/>
          <w:lang w:val="is-IS"/>
        </w:rPr>
        <w:t xml:space="preserve"> (jafngildir 3,64 mg)</w:t>
      </w:r>
      <w:r w:rsidRPr="006D5320">
        <w:rPr>
          <w:sz w:val="22"/>
          <w:szCs w:val="22"/>
          <w:lang w:val="is-IS"/>
        </w:rPr>
        <w:t>.</w:t>
      </w:r>
    </w:p>
    <w:p w14:paraId="5B33DCF0" w14:textId="1783932F" w:rsidR="00172BF1" w:rsidRPr="006D5320" w:rsidRDefault="00172BF1">
      <w:pPr>
        <w:numPr>
          <w:ilvl w:val="0"/>
          <w:numId w:val="3"/>
        </w:numPr>
        <w:ind w:left="552" w:hanging="552"/>
        <w:rPr>
          <w:sz w:val="22"/>
          <w:szCs w:val="22"/>
          <w:lang w:val="is-IS"/>
        </w:rPr>
      </w:pPr>
      <w:r w:rsidRPr="006D5320">
        <w:rPr>
          <w:sz w:val="22"/>
          <w:szCs w:val="22"/>
          <w:lang w:val="is-IS"/>
        </w:rPr>
        <w:t xml:space="preserve">Önnur innihaldsefni eru </w:t>
      </w:r>
      <w:proofErr w:type="spellStart"/>
      <w:r w:rsidRPr="006D5320">
        <w:rPr>
          <w:sz w:val="22"/>
          <w:szCs w:val="22"/>
          <w:lang w:val="is-IS"/>
        </w:rPr>
        <w:t>zinkklóríð</w:t>
      </w:r>
      <w:proofErr w:type="spellEnd"/>
      <w:r w:rsidRPr="006D5320">
        <w:rPr>
          <w:sz w:val="22"/>
          <w:szCs w:val="22"/>
          <w:lang w:val="is-IS"/>
        </w:rPr>
        <w:t xml:space="preserve">, </w:t>
      </w:r>
      <w:proofErr w:type="spellStart"/>
      <w:r w:rsidRPr="006D5320">
        <w:rPr>
          <w:sz w:val="22"/>
          <w:szCs w:val="22"/>
          <w:lang w:val="is-IS"/>
        </w:rPr>
        <w:t>m</w:t>
      </w:r>
      <w:r w:rsidR="00AC7115">
        <w:rPr>
          <w:sz w:val="22"/>
          <w:szCs w:val="22"/>
          <w:lang w:val="is-IS"/>
        </w:rPr>
        <w:t>eta</w:t>
      </w:r>
      <w:r w:rsidRPr="006D5320">
        <w:rPr>
          <w:sz w:val="22"/>
          <w:szCs w:val="22"/>
          <w:lang w:val="is-IS"/>
        </w:rPr>
        <w:t>kresól</w:t>
      </w:r>
      <w:proofErr w:type="spellEnd"/>
      <w:r w:rsidRPr="006D5320">
        <w:rPr>
          <w:sz w:val="22"/>
          <w:szCs w:val="22"/>
          <w:lang w:val="is-IS"/>
        </w:rPr>
        <w:t xml:space="preserve">, </w:t>
      </w:r>
      <w:proofErr w:type="spellStart"/>
      <w:r w:rsidRPr="006D5320">
        <w:rPr>
          <w:sz w:val="22"/>
          <w:szCs w:val="22"/>
          <w:lang w:val="is-IS"/>
        </w:rPr>
        <w:t>glýseról</w:t>
      </w:r>
      <w:proofErr w:type="spellEnd"/>
      <w:r w:rsidRPr="006D5320">
        <w:rPr>
          <w:sz w:val="22"/>
          <w:szCs w:val="22"/>
          <w:lang w:val="is-IS"/>
        </w:rPr>
        <w:t>, natríumhýdroxíð</w:t>
      </w:r>
      <w:r w:rsidR="00A63DCB" w:rsidRPr="006D5320">
        <w:rPr>
          <w:sz w:val="22"/>
          <w:szCs w:val="22"/>
          <w:lang w:val="is-IS"/>
        </w:rPr>
        <w:t xml:space="preserve"> (sjá kafla</w:t>
      </w:r>
      <w:ins w:id="898" w:author="Author">
        <w:r w:rsidR="00B37593">
          <w:rPr>
            <w:sz w:val="22"/>
            <w:szCs w:val="22"/>
            <w:lang w:val="is-IS"/>
          </w:rPr>
          <w:t> </w:t>
        </w:r>
      </w:ins>
      <w:del w:id="899" w:author="Author">
        <w:r w:rsidR="00A63DCB" w:rsidRPr="006D5320" w:rsidDel="00B37593">
          <w:rPr>
            <w:sz w:val="22"/>
            <w:szCs w:val="22"/>
            <w:lang w:val="is-IS"/>
          </w:rPr>
          <w:delText xml:space="preserve"> </w:delText>
        </w:r>
      </w:del>
      <w:r w:rsidR="00A63DCB" w:rsidRPr="006D5320">
        <w:rPr>
          <w:sz w:val="22"/>
          <w:szCs w:val="22"/>
          <w:lang w:val="is-IS"/>
        </w:rPr>
        <w:t>2</w:t>
      </w:r>
      <w:r w:rsidR="00822CBE" w:rsidRPr="006D5320">
        <w:rPr>
          <w:sz w:val="22"/>
          <w:szCs w:val="22"/>
          <w:lang w:val="is-IS"/>
        </w:rPr>
        <w:t>,</w:t>
      </w:r>
      <w:r w:rsidR="00A63DCB" w:rsidRPr="006D5320">
        <w:rPr>
          <w:sz w:val="22"/>
          <w:szCs w:val="22"/>
          <w:lang w:val="is-IS"/>
        </w:rPr>
        <w:t xml:space="preserve"> </w:t>
      </w:r>
      <w:r w:rsidR="00E04DA3" w:rsidRPr="006D5320">
        <w:rPr>
          <w:sz w:val="22"/>
          <w:szCs w:val="22"/>
          <w:lang w:val="is-IS"/>
        </w:rPr>
        <w:t>mikilvægar upplýsingar um tiltekin inn</w:t>
      </w:r>
      <w:ins w:id="900" w:author="Author">
        <w:r w:rsidR="00F13CBA">
          <w:rPr>
            <w:sz w:val="22"/>
            <w:szCs w:val="22"/>
            <w:lang w:val="is-IS"/>
          </w:rPr>
          <w:t>i</w:t>
        </w:r>
      </w:ins>
      <w:r w:rsidR="00E04DA3" w:rsidRPr="006D5320">
        <w:rPr>
          <w:sz w:val="22"/>
          <w:szCs w:val="22"/>
          <w:lang w:val="is-IS"/>
        </w:rPr>
        <w:t xml:space="preserve">haldsefni </w:t>
      </w:r>
      <w:proofErr w:type="spellStart"/>
      <w:r w:rsidR="00E04DA3" w:rsidRPr="006D5320">
        <w:rPr>
          <w:sz w:val="22"/>
          <w:szCs w:val="22"/>
          <w:lang w:val="is-IS"/>
        </w:rPr>
        <w:t>Lantus</w:t>
      </w:r>
      <w:proofErr w:type="spellEnd"/>
      <w:r w:rsidR="00A63DCB" w:rsidRPr="006D5320">
        <w:rPr>
          <w:sz w:val="22"/>
          <w:szCs w:val="22"/>
          <w:lang w:val="is-IS"/>
        </w:rPr>
        <w:t>)</w:t>
      </w:r>
      <w:r w:rsidR="009B4B56">
        <w:rPr>
          <w:sz w:val="22"/>
          <w:szCs w:val="22"/>
          <w:lang w:val="is-IS"/>
        </w:rPr>
        <w:t xml:space="preserve"> og</w:t>
      </w:r>
      <w:r w:rsidRPr="006D5320">
        <w:rPr>
          <w:sz w:val="22"/>
          <w:szCs w:val="22"/>
          <w:lang w:val="is-IS"/>
        </w:rPr>
        <w:t xml:space="preserve"> saltsýra </w:t>
      </w:r>
      <w:r w:rsidR="00AC7115" w:rsidRPr="00AC7115">
        <w:rPr>
          <w:sz w:val="22"/>
          <w:szCs w:val="22"/>
          <w:lang w:val="is-IS"/>
        </w:rPr>
        <w:t>(til að stilla sýrustig)</w:t>
      </w:r>
      <w:r w:rsidR="00AC7115">
        <w:rPr>
          <w:sz w:val="22"/>
          <w:szCs w:val="22"/>
          <w:lang w:val="is-IS"/>
        </w:rPr>
        <w:t xml:space="preserve"> </w:t>
      </w:r>
      <w:r w:rsidRPr="006D5320">
        <w:rPr>
          <w:sz w:val="22"/>
          <w:szCs w:val="22"/>
          <w:lang w:val="is-IS"/>
        </w:rPr>
        <w:t>og vatn fyrir stungulyf.</w:t>
      </w:r>
    </w:p>
    <w:p w14:paraId="6FAFCDCF" w14:textId="77777777" w:rsidR="00172BF1" w:rsidRPr="006D5320" w:rsidRDefault="00172BF1">
      <w:pPr>
        <w:pStyle w:val="EndnoteText"/>
        <w:tabs>
          <w:tab w:val="clear" w:pos="567"/>
        </w:tabs>
        <w:rPr>
          <w:szCs w:val="22"/>
          <w:lang w:val="is-IS"/>
        </w:rPr>
      </w:pPr>
    </w:p>
    <w:p w14:paraId="46776A3F" w14:textId="77777777" w:rsidR="00172BF1" w:rsidRPr="006D5320" w:rsidRDefault="00B269F2" w:rsidP="00E02FE2">
      <w:pPr>
        <w:pStyle w:val="EndnoteText"/>
        <w:keepNext/>
        <w:tabs>
          <w:tab w:val="clear" w:pos="567"/>
        </w:tabs>
        <w:rPr>
          <w:b/>
          <w:szCs w:val="22"/>
          <w:lang w:val="is-IS"/>
        </w:rPr>
      </w:pPr>
      <w:r w:rsidRPr="006D5320">
        <w:rPr>
          <w:b/>
          <w:szCs w:val="22"/>
          <w:lang w:val="is-IS"/>
        </w:rPr>
        <w:t xml:space="preserve">Lýsing á útliti </w:t>
      </w:r>
      <w:r w:rsidR="00172BF1" w:rsidRPr="006D5320">
        <w:rPr>
          <w:b/>
          <w:szCs w:val="22"/>
          <w:lang w:val="is-IS"/>
        </w:rPr>
        <w:t>Lantus og pakkningastærðir</w:t>
      </w:r>
    </w:p>
    <w:p w14:paraId="6E33CA07" w14:textId="77777777" w:rsidR="00172BF1" w:rsidRPr="006D5320" w:rsidRDefault="00172BF1" w:rsidP="00E02FE2">
      <w:pPr>
        <w:pStyle w:val="EndnoteText"/>
        <w:keepNext/>
        <w:tabs>
          <w:tab w:val="clear" w:pos="567"/>
        </w:tabs>
        <w:rPr>
          <w:b/>
          <w:szCs w:val="22"/>
          <w:lang w:val="is-IS"/>
        </w:rPr>
      </w:pPr>
    </w:p>
    <w:p w14:paraId="53DA51E6" w14:textId="77777777" w:rsidR="00172BF1" w:rsidRPr="006D5320" w:rsidRDefault="00172BF1">
      <w:pPr>
        <w:pStyle w:val="EndnoteText"/>
        <w:tabs>
          <w:tab w:val="clear" w:pos="567"/>
        </w:tabs>
        <w:rPr>
          <w:szCs w:val="22"/>
          <w:lang w:val="is-IS"/>
        </w:rPr>
      </w:pPr>
      <w:r w:rsidRPr="006D5320">
        <w:rPr>
          <w:szCs w:val="22"/>
          <w:lang w:val="is-IS"/>
        </w:rPr>
        <w:t xml:space="preserve">Lantus </w:t>
      </w:r>
      <w:r w:rsidR="00366188" w:rsidRPr="006D5320">
        <w:rPr>
          <w:szCs w:val="22"/>
          <w:lang w:val="is-IS"/>
        </w:rPr>
        <w:t xml:space="preserve">SoloStar </w:t>
      </w:r>
      <w:r w:rsidRPr="006D5320">
        <w:rPr>
          <w:szCs w:val="22"/>
          <w:lang w:val="is-IS"/>
        </w:rPr>
        <w:t>100 einingar/ml stungulyf, lausn í áfylltum lyfjapenna</w:t>
      </w:r>
      <w:r w:rsidR="00366188" w:rsidRPr="006D5320" w:rsidDel="00366188">
        <w:rPr>
          <w:szCs w:val="22"/>
          <w:lang w:val="is-IS"/>
        </w:rPr>
        <w:t xml:space="preserve"> </w:t>
      </w:r>
      <w:r w:rsidRPr="006D5320">
        <w:rPr>
          <w:szCs w:val="22"/>
          <w:lang w:val="is-IS"/>
        </w:rPr>
        <w:t>er tær, litlaus lausn.</w:t>
      </w:r>
    </w:p>
    <w:p w14:paraId="7984B8FF" w14:textId="6BA0E610" w:rsidR="00AC7115" w:rsidRDefault="00172BF1">
      <w:pPr>
        <w:rPr>
          <w:sz w:val="22"/>
          <w:szCs w:val="22"/>
          <w:lang w:val="is-IS"/>
        </w:rPr>
      </w:pPr>
      <w:r w:rsidRPr="006D5320">
        <w:rPr>
          <w:sz w:val="22"/>
          <w:szCs w:val="22"/>
          <w:lang w:val="is-IS"/>
        </w:rPr>
        <w:t xml:space="preserve">Hver </w:t>
      </w:r>
      <w:ins w:id="901" w:author="Author">
        <w:r w:rsidR="00174080">
          <w:rPr>
            <w:sz w:val="22"/>
            <w:szCs w:val="22"/>
            <w:lang w:val="is-IS"/>
          </w:rPr>
          <w:t>lyfja</w:t>
        </w:r>
      </w:ins>
      <w:r w:rsidRPr="006D5320">
        <w:rPr>
          <w:sz w:val="22"/>
          <w:szCs w:val="22"/>
          <w:lang w:val="is-IS"/>
        </w:rPr>
        <w:t xml:space="preserve">penni inniheldur 3 ml af </w:t>
      </w:r>
      <w:r w:rsidR="00366188" w:rsidRPr="006D5320">
        <w:rPr>
          <w:sz w:val="22"/>
          <w:szCs w:val="22"/>
          <w:lang w:val="is-IS"/>
        </w:rPr>
        <w:t xml:space="preserve">stungulyfi, </w:t>
      </w:r>
      <w:r w:rsidRPr="006D5320">
        <w:rPr>
          <w:sz w:val="22"/>
          <w:szCs w:val="22"/>
          <w:lang w:val="is-IS"/>
        </w:rPr>
        <w:t>lausn (</w:t>
      </w:r>
      <w:r w:rsidR="00366188" w:rsidRPr="006D5320">
        <w:rPr>
          <w:sz w:val="22"/>
          <w:szCs w:val="22"/>
          <w:lang w:val="is-IS"/>
        </w:rPr>
        <w:t>jafngi</w:t>
      </w:r>
      <w:r w:rsidR="009A441F" w:rsidRPr="006D5320">
        <w:rPr>
          <w:sz w:val="22"/>
          <w:szCs w:val="22"/>
          <w:lang w:val="is-IS"/>
        </w:rPr>
        <w:t>l</w:t>
      </w:r>
      <w:r w:rsidR="00366188" w:rsidRPr="006D5320">
        <w:rPr>
          <w:sz w:val="22"/>
          <w:szCs w:val="22"/>
          <w:lang w:val="is-IS"/>
        </w:rPr>
        <w:t xml:space="preserve">di </w:t>
      </w:r>
      <w:r w:rsidRPr="006D5320">
        <w:rPr>
          <w:sz w:val="22"/>
          <w:szCs w:val="22"/>
          <w:lang w:val="is-IS"/>
        </w:rPr>
        <w:t>300 eininga)</w:t>
      </w:r>
      <w:r w:rsidR="00AC7115">
        <w:rPr>
          <w:sz w:val="22"/>
          <w:szCs w:val="22"/>
          <w:lang w:val="is-IS"/>
        </w:rPr>
        <w:t>.</w:t>
      </w:r>
    </w:p>
    <w:p w14:paraId="73BA03AC" w14:textId="77777777" w:rsidR="00AC7115" w:rsidRDefault="00AC7115">
      <w:pPr>
        <w:rPr>
          <w:sz w:val="22"/>
          <w:szCs w:val="22"/>
          <w:lang w:val="is-IS"/>
        </w:rPr>
      </w:pPr>
      <w:r>
        <w:rPr>
          <w:sz w:val="22"/>
          <w:szCs w:val="22"/>
          <w:lang w:val="is-IS"/>
        </w:rPr>
        <w:t>P</w:t>
      </w:r>
      <w:r w:rsidR="00172BF1" w:rsidRPr="006D5320">
        <w:rPr>
          <w:sz w:val="22"/>
          <w:szCs w:val="22"/>
          <w:lang w:val="is-IS"/>
        </w:rPr>
        <w:t>akkningar með 1, 3, 4, 5, 6, 8, 9 eða 10 áfylltum lyfjapennum með 3</w:t>
      </w:r>
      <w:r w:rsidR="001F06EC" w:rsidRPr="006D5320">
        <w:rPr>
          <w:sz w:val="22"/>
          <w:szCs w:val="22"/>
          <w:lang w:val="is-IS"/>
        </w:rPr>
        <w:t> </w:t>
      </w:r>
      <w:r w:rsidR="00172BF1" w:rsidRPr="006D5320">
        <w:rPr>
          <w:sz w:val="22"/>
          <w:szCs w:val="22"/>
          <w:lang w:val="is-IS"/>
        </w:rPr>
        <w:t>ml.</w:t>
      </w:r>
    </w:p>
    <w:p w14:paraId="422BD332" w14:textId="77777777" w:rsidR="00172BF1" w:rsidRPr="006D5320" w:rsidRDefault="00172BF1">
      <w:pPr>
        <w:rPr>
          <w:sz w:val="22"/>
          <w:szCs w:val="22"/>
          <w:lang w:val="is-IS"/>
        </w:rPr>
      </w:pPr>
      <w:r w:rsidRPr="006D5320">
        <w:rPr>
          <w:sz w:val="22"/>
          <w:szCs w:val="22"/>
          <w:lang w:val="is-IS"/>
        </w:rPr>
        <w:t>Ekki er víst að allar pakkningastærðir séu markaðssettar.</w:t>
      </w:r>
    </w:p>
    <w:p w14:paraId="26520CCB" w14:textId="77777777" w:rsidR="00172BF1" w:rsidRPr="006D5320" w:rsidRDefault="00172BF1">
      <w:pPr>
        <w:rPr>
          <w:sz w:val="22"/>
          <w:szCs w:val="22"/>
          <w:lang w:val="is-IS"/>
        </w:rPr>
      </w:pPr>
    </w:p>
    <w:p w14:paraId="34C1833D" w14:textId="77777777" w:rsidR="00172BF1" w:rsidRPr="006D5320" w:rsidRDefault="00172BF1" w:rsidP="002A729F">
      <w:pPr>
        <w:pStyle w:val="EndnoteText"/>
        <w:keepNext/>
        <w:tabs>
          <w:tab w:val="clear" w:pos="567"/>
        </w:tabs>
        <w:rPr>
          <w:b/>
          <w:szCs w:val="22"/>
          <w:lang w:val="is-IS"/>
        </w:rPr>
      </w:pPr>
      <w:r w:rsidRPr="006D5320">
        <w:rPr>
          <w:b/>
          <w:szCs w:val="22"/>
          <w:lang w:val="is-IS"/>
        </w:rPr>
        <w:t>Markaðsleyfishafi og framleiðandi</w:t>
      </w:r>
    </w:p>
    <w:p w14:paraId="7ED49D8A" w14:textId="77777777" w:rsidR="00172BF1" w:rsidRPr="006D5320" w:rsidRDefault="00172BF1" w:rsidP="002A729F">
      <w:pPr>
        <w:pStyle w:val="EndnoteText"/>
        <w:keepNext/>
        <w:tabs>
          <w:tab w:val="clear" w:pos="567"/>
        </w:tabs>
        <w:rPr>
          <w:bCs/>
          <w:szCs w:val="22"/>
          <w:u w:val="single"/>
          <w:lang w:val="is-IS"/>
        </w:rPr>
      </w:pPr>
    </w:p>
    <w:p w14:paraId="3DACA3EE" w14:textId="77777777" w:rsidR="00172BF1" w:rsidRPr="006D5320" w:rsidRDefault="00172BF1">
      <w:pPr>
        <w:pStyle w:val="EndnoteText"/>
        <w:tabs>
          <w:tab w:val="clear" w:pos="567"/>
        </w:tabs>
        <w:rPr>
          <w:szCs w:val="22"/>
          <w:lang w:val="is-IS"/>
        </w:rPr>
      </w:pPr>
      <w:r w:rsidRPr="006D5320">
        <w:rPr>
          <w:szCs w:val="22"/>
          <w:lang w:val="is-IS"/>
        </w:rPr>
        <w:t>Sanofi-Aventis Deutschland GmbH, D-65926 Frankfurt am Main, Þýskaland.</w:t>
      </w:r>
    </w:p>
    <w:p w14:paraId="2319B169" w14:textId="77777777" w:rsidR="00172BF1" w:rsidRPr="006D5320" w:rsidRDefault="00172BF1" w:rsidP="002A729F">
      <w:pPr>
        <w:tabs>
          <w:tab w:val="left" w:pos="567"/>
        </w:tabs>
        <w:rPr>
          <w:sz w:val="22"/>
          <w:szCs w:val="22"/>
          <w:lang w:val="is-IS"/>
        </w:rPr>
      </w:pPr>
    </w:p>
    <w:p w14:paraId="2BB7DBB8" w14:textId="77777777" w:rsidR="00172BF1" w:rsidRPr="006D5320" w:rsidRDefault="00B269F2">
      <w:pPr>
        <w:ind w:right="-2"/>
        <w:rPr>
          <w:sz w:val="22"/>
          <w:szCs w:val="22"/>
          <w:lang w:val="is-IS"/>
        </w:rPr>
      </w:pPr>
      <w:r w:rsidRPr="006D5320">
        <w:rPr>
          <w:sz w:val="22"/>
          <w:szCs w:val="22"/>
          <w:lang w:val="is-IS"/>
        </w:rPr>
        <w:t xml:space="preserve">Hafið </w:t>
      </w:r>
      <w:r w:rsidR="00172BF1" w:rsidRPr="006D5320">
        <w:rPr>
          <w:sz w:val="22"/>
          <w:szCs w:val="22"/>
          <w:lang w:val="is-IS"/>
        </w:rPr>
        <w:t>samband við fulltrúa markaðsleyfishafa á hverjum stað</w:t>
      </w:r>
      <w:r w:rsidRPr="006D5320">
        <w:rPr>
          <w:sz w:val="22"/>
          <w:szCs w:val="22"/>
          <w:lang w:val="is-IS"/>
        </w:rPr>
        <w:t xml:space="preserve"> ef óskað er upplýsinga um lyfið:</w:t>
      </w:r>
    </w:p>
    <w:p w14:paraId="4774DBC3" w14:textId="77777777" w:rsidR="00172BF1" w:rsidRPr="006D5320" w:rsidRDefault="00172BF1">
      <w:pPr>
        <w:ind w:right="-2"/>
        <w:rPr>
          <w:sz w:val="22"/>
          <w:szCs w:val="22"/>
          <w:lang w:val="is-IS"/>
        </w:rPr>
      </w:pPr>
    </w:p>
    <w:tbl>
      <w:tblPr>
        <w:tblW w:w="9322" w:type="dxa"/>
        <w:tblLayout w:type="fixed"/>
        <w:tblLook w:val="0000" w:firstRow="0" w:lastRow="0" w:firstColumn="0" w:lastColumn="0" w:noHBand="0" w:noVBand="0"/>
      </w:tblPr>
      <w:tblGrid>
        <w:gridCol w:w="4644"/>
        <w:gridCol w:w="4678"/>
      </w:tblGrid>
      <w:tr w:rsidR="006D5320" w:rsidRPr="00D32DD8" w14:paraId="65C5AE2C" w14:textId="77777777" w:rsidTr="6BA5D391">
        <w:trPr>
          <w:cantSplit/>
        </w:trPr>
        <w:tc>
          <w:tcPr>
            <w:tcW w:w="4644" w:type="dxa"/>
          </w:tcPr>
          <w:p w14:paraId="691FB156" w14:textId="77777777" w:rsidR="006D5320" w:rsidRPr="006D5320" w:rsidRDefault="006D5320" w:rsidP="00C2243E">
            <w:pPr>
              <w:tabs>
                <w:tab w:val="left" w:pos="567"/>
              </w:tabs>
              <w:rPr>
                <w:b/>
                <w:bCs/>
                <w:sz w:val="22"/>
                <w:szCs w:val="22"/>
                <w:lang w:val="is-IS"/>
              </w:rPr>
            </w:pPr>
            <w:r w:rsidRPr="006D5320">
              <w:rPr>
                <w:b/>
                <w:bCs/>
                <w:sz w:val="22"/>
                <w:szCs w:val="22"/>
                <w:lang w:val="is-IS"/>
              </w:rPr>
              <w:t>België/Belgique/Belgien</w:t>
            </w:r>
          </w:p>
          <w:p w14:paraId="7FE326DA" w14:textId="77777777" w:rsidR="006D5320" w:rsidRPr="006D5320" w:rsidRDefault="006D5320" w:rsidP="00C2243E">
            <w:pPr>
              <w:tabs>
                <w:tab w:val="left" w:pos="567"/>
              </w:tabs>
              <w:rPr>
                <w:sz w:val="22"/>
                <w:szCs w:val="22"/>
                <w:lang w:val="is-IS"/>
              </w:rPr>
            </w:pPr>
            <w:r w:rsidRPr="006D5320">
              <w:rPr>
                <w:snapToGrid w:val="0"/>
                <w:sz w:val="22"/>
                <w:szCs w:val="22"/>
                <w:lang w:val="is-IS"/>
              </w:rPr>
              <w:t>Sanofi Belgium</w:t>
            </w:r>
          </w:p>
          <w:p w14:paraId="485667A4" w14:textId="77777777" w:rsidR="006D5320" w:rsidRPr="006D5320" w:rsidRDefault="006D5320" w:rsidP="00C2243E">
            <w:pPr>
              <w:tabs>
                <w:tab w:val="left" w:pos="567"/>
              </w:tabs>
              <w:rPr>
                <w:snapToGrid w:val="0"/>
                <w:sz w:val="22"/>
                <w:szCs w:val="22"/>
                <w:lang w:val="is-IS"/>
              </w:rPr>
            </w:pPr>
            <w:r w:rsidRPr="006D5320">
              <w:rPr>
                <w:sz w:val="22"/>
                <w:szCs w:val="22"/>
                <w:lang w:val="is-IS"/>
              </w:rPr>
              <w:t xml:space="preserve">Tél/Tel: </w:t>
            </w:r>
            <w:r w:rsidRPr="006D5320">
              <w:rPr>
                <w:snapToGrid w:val="0"/>
                <w:sz w:val="22"/>
                <w:szCs w:val="22"/>
                <w:lang w:val="is-IS"/>
              </w:rPr>
              <w:t>+32 (0)2 710 54 00</w:t>
            </w:r>
          </w:p>
          <w:p w14:paraId="35D2CE87" w14:textId="77777777" w:rsidR="006D5320" w:rsidRPr="006D5320" w:rsidRDefault="006D5320" w:rsidP="00C2243E">
            <w:pPr>
              <w:tabs>
                <w:tab w:val="left" w:pos="567"/>
              </w:tabs>
              <w:rPr>
                <w:sz w:val="22"/>
                <w:szCs w:val="22"/>
                <w:lang w:val="is-IS"/>
              </w:rPr>
            </w:pPr>
          </w:p>
        </w:tc>
        <w:tc>
          <w:tcPr>
            <w:tcW w:w="4678" w:type="dxa"/>
          </w:tcPr>
          <w:p w14:paraId="7349E39C" w14:textId="77777777" w:rsidR="006D5320" w:rsidRPr="006D5320" w:rsidRDefault="006D5320" w:rsidP="00C2243E">
            <w:pPr>
              <w:tabs>
                <w:tab w:val="left" w:pos="567"/>
              </w:tabs>
              <w:rPr>
                <w:b/>
                <w:bCs/>
                <w:sz w:val="22"/>
                <w:szCs w:val="22"/>
                <w:lang w:val="is-IS"/>
              </w:rPr>
            </w:pPr>
            <w:r w:rsidRPr="006D5320">
              <w:rPr>
                <w:b/>
                <w:bCs/>
                <w:sz w:val="22"/>
                <w:szCs w:val="22"/>
                <w:lang w:val="is-IS"/>
              </w:rPr>
              <w:t>Lietuva</w:t>
            </w:r>
          </w:p>
          <w:p w14:paraId="5BAA2A0E" w14:textId="77777777" w:rsidR="002A10B1" w:rsidRPr="00D32DD8" w:rsidRDefault="002A10B1" w:rsidP="002A10B1">
            <w:pPr>
              <w:tabs>
                <w:tab w:val="left" w:pos="567"/>
              </w:tabs>
              <w:rPr>
                <w:spacing w:val="-1"/>
                <w:lang w:val="is-IS"/>
              </w:rPr>
            </w:pPr>
            <w:r w:rsidRPr="00D32DD8">
              <w:rPr>
                <w:lang w:val="is-IS" w:eastAsia="fr-FR"/>
              </w:rPr>
              <w:t>Swixx Biopharma UAB</w:t>
            </w:r>
          </w:p>
          <w:p w14:paraId="2A1C512D" w14:textId="77777777" w:rsidR="002A10B1" w:rsidRPr="003026B7" w:rsidRDefault="002A10B1" w:rsidP="002A10B1">
            <w:pPr>
              <w:tabs>
                <w:tab w:val="left" w:pos="567"/>
              </w:tabs>
              <w:rPr>
                <w:lang w:val="cs-CZ"/>
              </w:rPr>
            </w:pPr>
            <w:r w:rsidRPr="003026B7">
              <w:rPr>
                <w:lang w:val="cs-CZ"/>
              </w:rPr>
              <w:t xml:space="preserve">Tel: +370 5 </w:t>
            </w:r>
            <w:r w:rsidRPr="00D32DD8">
              <w:rPr>
                <w:lang w:val="is-IS"/>
              </w:rPr>
              <w:t>236 91 40</w:t>
            </w:r>
          </w:p>
          <w:p w14:paraId="467DDE4B" w14:textId="77777777" w:rsidR="006D5320" w:rsidRPr="006D5320" w:rsidRDefault="006D5320" w:rsidP="00C2243E">
            <w:pPr>
              <w:tabs>
                <w:tab w:val="left" w:pos="567"/>
              </w:tabs>
              <w:rPr>
                <w:sz w:val="22"/>
                <w:szCs w:val="22"/>
                <w:lang w:val="is-IS"/>
              </w:rPr>
            </w:pPr>
          </w:p>
        </w:tc>
      </w:tr>
      <w:tr w:rsidR="006D5320" w:rsidRPr="00F05CA2" w14:paraId="34B04645" w14:textId="77777777" w:rsidTr="6BA5D391">
        <w:trPr>
          <w:cantSplit/>
        </w:trPr>
        <w:tc>
          <w:tcPr>
            <w:tcW w:w="4644" w:type="dxa"/>
          </w:tcPr>
          <w:p w14:paraId="6BB7C066" w14:textId="77777777" w:rsidR="006D5320" w:rsidRPr="006D5320" w:rsidRDefault="006D5320" w:rsidP="00C2243E">
            <w:pPr>
              <w:tabs>
                <w:tab w:val="left" w:pos="567"/>
              </w:tabs>
              <w:rPr>
                <w:b/>
                <w:bCs/>
                <w:sz w:val="22"/>
                <w:szCs w:val="22"/>
                <w:lang w:val="is-IS"/>
              </w:rPr>
            </w:pPr>
            <w:r w:rsidRPr="006D5320">
              <w:rPr>
                <w:b/>
                <w:bCs/>
                <w:sz w:val="22"/>
                <w:szCs w:val="22"/>
                <w:lang w:val="is-IS"/>
              </w:rPr>
              <w:lastRenderedPageBreak/>
              <w:t>България</w:t>
            </w:r>
          </w:p>
          <w:p w14:paraId="30A36F42" w14:textId="77777777" w:rsidR="002A10B1" w:rsidRPr="00D32DD8" w:rsidRDefault="002A10B1" w:rsidP="002A10B1">
            <w:pPr>
              <w:tabs>
                <w:tab w:val="left" w:pos="567"/>
              </w:tabs>
              <w:rPr>
                <w:noProof/>
                <w:lang w:val="is-IS"/>
              </w:rPr>
            </w:pPr>
            <w:r w:rsidRPr="00D32DD8">
              <w:rPr>
                <w:lang w:val="is-IS"/>
              </w:rPr>
              <w:t>Swixx Biopharma EOOD</w:t>
            </w:r>
          </w:p>
          <w:p w14:paraId="5C95DCF8" w14:textId="2BFE0069" w:rsidR="006D5320" w:rsidRPr="006D5320" w:rsidRDefault="002A10B1" w:rsidP="00C2243E">
            <w:pPr>
              <w:tabs>
                <w:tab w:val="left" w:pos="567"/>
              </w:tabs>
              <w:rPr>
                <w:sz w:val="22"/>
                <w:szCs w:val="22"/>
                <w:lang w:val="is-IS"/>
              </w:rPr>
            </w:pPr>
            <w:r w:rsidRPr="003026B7">
              <w:rPr>
                <w:bCs/>
                <w:szCs w:val="22"/>
                <w:lang w:val="bg-BG"/>
              </w:rPr>
              <w:t>Тел</w:t>
            </w:r>
            <w:r w:rsidRPr="00D32DD8">
              <w:rPr>
                <w:bCs/>
                <w:szCs w:val="22"/>
                <w:lang w:val="is-IS"/>
              </w:rPr>
              <w:t>.</w:t>
            </w:r>
            <w:r w:rsidRPr="003026B7">
              <w:rPr>
                <w:bCs/>
                <w:szCs w:val="22"/>
                <w:lang w:val="bg-BG"/>
              </w:rPr>
              <w:t xml:space="preserve">: </w:t>
            </w:r>
            <w:r w:rsidRPr="00D32DD8">
              <w:rPr>
                <w:lang w:val="is-IS"/>
              </w:rPr>
              <w:t xml:space="preserve">+359 </w:t>
            </w:r>
            <w:r w:rsidR="00087765" w:rsidRPr="00D32DD8">
              <w:rPr>
                <w:lang w:val="is-IS"/>
              </w:rPr>
              <w:t>(0)</w:t>
            </w:r>
            <w:r w:rsidRPr="00D32DD8">
              <w:rPr>
                <w:lang w:val="is-IS"/>
              </w:rPr>
              <w:t>2 4942 480</w:t>
            </w:r>
          </w:p>
        </w:tc>
        <w:tc>
          <w:tcPr>
            <w:tcW w:w="4678" w:type="dxa"/>
          </w:tcPr>
          <w:p w14:paraId="7C4AFBC5" w14:textId="77777777" w:rsidR="006D5320" w:rsidRPr="00B9599A" w:rsidRDefault="006D5320" w:rsidP="00C2243E">
            <w:pPr>
              <w:tabs>
                <w:tab w:val="left" w:pos="567"/>
              </w:tabs>
              <w:rPr>
                <w:b/>
                <w:bCs/>
                <w:sz w:val="22"/>
                <w:szCs w:val="22"/>
                <w:lang w:val="is-IS"/>
              </w:rPr>
            </w:pPr>
            <w:r w:rsidRPr="00B9599A">
              <w:rPr>
                <w:b/>
                <w:bCs/>
                <w:sz w:val="22"/>
                <w:szCs w:val="22"/>
                <w:lang w:val="is-IS"/>
              </w:rPr>
              <w:t>Luxembourg/Luxemburg</w:t>
            </w:r>
          </w:p>
          <w:p w14:paraId="63A9A110" w14:textId="77777777" w:rsidR="006D5320" w:rsidRPr="00B9599A" w:rsidRDefault="006D5320" w:rsidP="00C2243E">
            <w:pPr>
              <w:tabs>
                <w:tab w:val="left" w:pos="567"/>
              </w:tabs>
              <w:rPr>
                <w:snapToGrid w:val="0"/>
                <w:sz w:val="22"/>
                <w:szCs w:val="22"/>
                <w:lang w:val="is-IS"/>
              </w:rPr>
            </w:pPr>
            <w:r w:rsidRPr="00B9599A">
              <w:rPr>
                <w:snapToGrid w:val="0"/>
                <w:sz w:val="22"/>
                <w:szCs w:val="22"/>
                <w:lang w:val="is-IS"/>
              </w:rPr>
              <w:t xml:space="preserve">Sanofi Belgium </w:t>
            </w:r>
          </w:p>
          <w:p w14:paraId="7D94BD3F" w14:textId="77777777" w:rsidR="006D5320" w:rsidRPr="00B9599A" w:rsidRDefault="006D5320" w:rsidP="00C2243E">
            <w:pPr>
              <w:tabs>
                <w:tab w:val="left" w:pos="567"/>
              </w:tabs>
              <w:rPr>
                <w:sz w:val="22"/>
                <w:szCs w:val="22"/>
                <w:lang w:val="is-IS"/>
              </w:rPr>
            </w:pPr>
            <w:r w:rsidRPr="00B9599A">
              <w:rPr>
                <w:sz w:val="22"/>
                <w:szCs w:val="22"/>
                <w:lang w:val="is-IS"/>
              </w:rPr>
              <w:t xml:space="preserve">Tél/Tel: </w:t>
            </w:r>
            <w:r w:rsidRPr="00B9599A">
              <w:rPr>
                <w:snapToGrid w:val="0"/>
                <w:sz w:val="22"/>
                <w:szCs w:val="22"/>
                <w:lang w:val="is-IS"/>
              </w:rPr>
              <w:t>+32 (0)2 710 54 00 (</w:t>
            </w:r>
            <w:r w:rsidRPr="00B9599A">
              <w:rPr>
                <w:sz w:val="22"/>
                <w:szCs w:val="22"/>
                <w:lang w:val="is-IS"/>
              </w:rPr>
              <w:t>Belgique/Belgien)</w:t>
            </w:r>
          </w:p>
          <w:p w14:paraId="4E2D234E" w14:textId="77777777" w:rsidR="006D5320" w:rsidRPr="006D5320" w:rsidRDefault="006D5320" w:rsidP="00C2243E">
            <w:pPr>
              <w:tabs>
                <w:tab w:val="left" w:pos="567"/>
              </w:tabs>
              <w:rPr>
                <w:sz w:val="22"/>
                <w:szCs w:val="22"/>
                <w:lang w:val="is-IS"/>
              </w:rPr>
            </w:pPr>
          </w:p>
        </w:tc>
      </w:tr>
      <w:tr w:rsidR="006D5320" w:rsidRPr="00F05CA2" w14:paraId="48F22FFA" w14:textId="77777777" w:rsidTr="6BA5D391">
        <w:trPr>
          <w:cantSplit/>
        </w:trPr>
        <w:tc>
          <w:tcPr>
            <w:tcW w:w="4644" w:type="dxa"/>
          </w:tcPr>
          <w:p w14:paraId="6984A439" w14:textId="77777777" w:rsidR="006D5320" w:rsidRPr="006D5320" w:rsidRDefault="006D5320" w:rsidP="00C2243E">
            <w:pPr>
              <w:tabs>
                <w:tab w:val="left" w:pos="567"/>
              </w:tabs>
              <w:rPr>
                <w:b/>
                <w:bCs/>
                <w:sz w:val="22"/>
                <w:szCs w:val="22"/>
                <w:lang w:val="is-IS"/>
              </w:rPr>
            </w:pPr>
            <w:r w:rsidRPr="006D5320">
              <w:rPr>
                <w:b/>
                <w:bCs/>
                <w:sz w:val="22"/>
                <w:szCs w:val="22"/>
                <w:lang w:val="is-IS"/>
              </w:rPr>
              <w:t>Česká republika</w:t>
            </w:r>
          </w:p>
          <w:p w14:paraId="209D12C6" w14:textId="3AAD4E03" w:rsidR="006D5320" w:rsidRPr="006D5320" w:rsidRDefault="00F05CA2" w:rsidP="00C2243E">
            <w:pPr>
              <w:tabs>
                <w:tab w:val="left" w:pos="567"/>
              </w:tabs>
              <w:rPr>
                <w:sz w:val="22"/>
                <w:szCs w:val="22"/>
                <w:lang w:val="is-IS"/>
              </w:rPr>
            </w:pPr>
            <w:r>
              <w:rPr>
                <w:sz w:val="22"/>
                <w:szCs w:val="22"/>
                <w:lang w:val="is-IS"/>
              </w:rPr>
              <w:t>Sanofi</w:t>
            </w:r>
            <w:r w:rsidR="006D5320" w:rsidRPr="006D5320">
              <w:rPr>
                <w:sz w:val="22"/>
                <w:szCs w:val="22"/>
                <w:lang w:val="is-IS"/>
              </w:rPr>
              <w:t xml:space="preserve"> s.r.o.</w:t>
            </w:r>
          </w:p>
          <w:p w14:paraId="44E5F744" w14:textId="77777777" w:rsidR="006D5320" w:rsidRPr="006D5320" w:rsidRDefault="006D5320" w:rsidP="00C2243E">
            <w:pPr>
              <w:tabs>
                <w:tab w:val="left" w:pos="567"/>
              </w:tabs>
              <w:rPr>
                <w:sz w:val="22"/>
                <w:szCs w:val="22"/>
                <w:lang w:val="is-IS"/>
              </w:rPr>
            </w:pPr>
            <w:r w:rsidRPr="006D5320">
              <w:rPr>
                <w:sz w:val="22"/>
                <w:szCs w:val="22"/>
                <w:lang w:val="is-IS"/>
              </w:rPr>
              <w:t>Tel: +420 233 086 111</w:t>
            </w:r>
          </w:p>
          <w:p w14:paraId="454BD487" w14:textId="77777777" w:rsidR="006D5320" w:rsidRPr="006D5320" w:rsidRDefault="006D5320" w:rsidP="00C2243E">
            <w:pPr>
              <w:tabs>
                <w:tab w:val="left" w:pos="567"/>
              </w:tabs>
              <w:rPr>
                <w:sz w:val="22"/>
                <w:szCs w:val="22"/>
                <w:lang w:val="is-IS"/>
              </w:rPr>
            </w:pPr>
          </w:p>
        </w:tc>
        <w:tc>
          <w:tcPr>
            <w:tcW w:w="4678" w:type="dxa"/>
          </w:tcPr>
          <w:p w14:paraId="09251D4E" w14:textId="77777777" w:rsidR="00812CED" w:rsidRPr="00812CED" w:rsidRDefault="00812CED" w:rsidP="00812CED">
            <w:pPr>
              <w:tabs>
                <w:tab w:val="left" w:pos="567"/>
              </w:tabs>
              <w:rPr>
                <w:b/>
                <w:bCs/>
                <w:sz w:val="22"/>
                <w:szCs w:val="20"/>
                <w:lang w:val="hu-HU"/>
              </w:rPr>
            </w:pPr>
            <w:r w:rsidRPr="00812CED">
              <w:rPr>
                <w:b/>
                <w:bCs/>
                <w:sz w:val="22"/>
                <w:szCs w:val="20"/>
                <w:lang w:val="hu-HU"/>
              </w:rPr>
              <w:t>Magyarország</w:t>
            </w:r>
          </w:p>
          <w:p w14:paraId="6FE20024" w14:textId="77777777" w:rsidR="00812CED" w:rsidRPr="00812CED" w:rsidRDefault="00812CED" w:rsidP="00812CED">
            <w:pPr>
              <w:tabs>
                <w:tab w:val="left" w:pos="567"/>
              </w:tabs>
              <w:rPr>
                <w:sz w:val="22"/>
                <w:szCs w:val="20"/>
                <w:lang w:val="cs-CZ"/>
              </w:rPr>
            </w:pPr>
            <w:r w:rsidRPr="00812CED">
              <w:rPr>
                <w:sz w:val="22"/>
                <w:szCs w:val="20"/>
                <w:lang w:val="cs-CZ"/>
              </w:rPr>
              <w:t>SANOFI-AVENTIS Zrt.</w:t>
            </w:r>
          </w:p>
          <w:p w14:paraId="4C2C57DE" w14:textId="77777777" w:rsidR="006D5320" w:rsidRPr="006D5320" w:rsidRDefault="00812CED" w:rsidP="00812CED">
            <w:pPr>
              <w:tabs>
                <w:tab w:val="left" w:pos="567"/>
              </w:tabs>
              <w:rPr>
                <w:sz w:val="22"/>
                <w:szCs w:val="22"/>
                <w:lang w:val="is-IS"/>
              </w:rPr>
            </w:pPr>
            <w:r w:rsidRPr="00812CED">
              <w:rPr>
                <w:sz w:val="22"/>
                <w:szCs w:val="20"/>
                <w:lang w:val="cs-CZ"/>
              </w:rPr>
              <w:t xml:space="preserve">Tel.: +36 1 </w:t>
            </w:r>
            <w:r w:rsidRPr="00812CED">
              <w:rPr>
                <w:sz w:val="22"/>
                <w:szCs w:val="20"/>
                <w:lang w:val="hu-HU"/>
              </w:rPr>
              <w:t>505 0050</w:t>
            </w:r>
          </w:p>
          <w:p w14:paraId="5C33C3FA" w14:textId="77777777" w:rsidR="006D5320" w:rsidRPr="006D5320" w:rsidRDefault="006D5320" w:rsidP="00C2243E">
            <w:pPr>
              <w:tabs>
                <w:tab w:val="left" w:pos="567"/>
              </w:tabs>
              <w:rPr>
                <w:sz w:val="22"/>
                <w:szCs w:val="22"/>
                <w:lang w:val="is-IS"/>
              </w:rPr>
            </w:pPr>
          </w:p>
        </w:tc>
      </w:tr>
      <w:tr w:rsidR="006D5320" w:rsidRPr="006D5320" w14:paraId="1E07357D" w14:textId="77777777" w:rsidTr="6BA5D391">
        <w:trPr>
          <w:cantSplit/>
        </w:trPr>
        <w:tc>
          <w:tcPr>
            <w:tcW w:w="4644" w:type="dxa"/>
          </w:tcPr>
          <w:p w14:paraId="0E2761B7" w14:textId="77777777" w:rsidR="006D5320" w:rsidRPr="006D5320" w:rsidRDefault="006D5320" w:rsidP="00C2243E">
            <w:pPr>
              <w:tabs>
                <w:tab w:val="left" w:pos="567"/>
              </w:tabs>
              <w:rPr>
                <w:b/>
                <w:bCs/>
                <w:sz w:val="22"/>
                <w:szCs w:val="22"/>
                <w:lang w:val="is-IS"/>
              </w:rPr>
            </w:pPr>
            <w:r w:rsidRPr="006D5320">
              <w:rPr>
                <w:b/>
                <w:bCs/>
                <w:sz w:val="22"/>
                <w:szCs w:val="22"/>
                <w:lang w:val="is-IS"/>
              </w:rPr>
              <w:t>Danmark</w:t>
            </w:r>
          </w:p>
          <w:p w14:paraId="17DC5F6E" w14:textId="77777777" w:rsidR="006D5320" w:rsidRPr="006D5320" w:rsidRDefault="007B2B5B" w:rsidP="00C2243E">
            <w:pPr>
              <w:tabs>
                <w:tab w:val="left" w:pos="567"/>
              </w:tabs>
              <w:rPr>
                <w:sz w:val="22"/>
                <w:szCs w:val="22"/>
                <w:lang w:val="is-IS"/>
              </w:rPr>
            </w:pPr>
            <w:r>
              <w:rPr>
                <w:sz w:val="22"/>
                <w:szCs w:val="22"/>
                <w:lang w:val="is-IS"/>
              </w:rPr>
              <w:t>S</w:t>
            </w:r>
            <w:r w:rsidR="006D5320" w:rsidRPr="006D5320">
              <w:rPr>
                <w:sz w:val="22"/>
                <w:szCs w:val="22"/>
                <w:lang w:val="is-IS"/>
              </w:rPr>
              <w:t>anofi A/S</w:t>
            </w:r>
          </w:p>
          <w:p w14:paraId="7C45D068" w14:textId="77777777" w:rsidR="006D5320" w:rsidRPr="006D5320" w:rsidRDefault="006D5320" w:rsidP="00C2243E">
            <w:pPr>
              <w:tabs>
                <w:tab w:val="left" w:pos="567"/>
              </w:tabs>
              <w:rPr>
                <w:sz w:val="22"/>
                <w:szCs w:val="22"/>
                <w:lang w:val="is-IS"/>
              </w:rPr>
            </w:pPr>
            <w:r w:rsidRPr="006D5320">
              <w:rPr>
                <w:sz w:val="22"/>
                <w:szCs w:val="22"/>
                <w:lang w:val="is-IS"/>
              </w:rPr>
              <w:t>Tlf: +45 45 16 70 00</w:t>
            </w:r>
          </w:p>
          <w:p w14:paraId="1D5910A2" w14:textId="77777777" w:rsidR="006D5320" w:rsidRPr="006D5320" w:rsidRDefault="006D5320" w:rsidP="00C2243E">
            <w:pPr>
              <w:tabs>
                <w:tab w:val="left" w:pos="567"/>
              </w:tabs>
              <w:rPr>
                <w:sz w:val="22"/>
                <w:szCs w:val="22"/>
                <w:lang w:val="is-IS"/>
              </w:rPr>
            </w:pPr>
          </w:p>
        </w:tc>
        <w:tc>
          <w:tcPr>
            <w:tcW w:w="4678" w:type="dxa"/>
          </w:tcPr>
          <w:p w14:paraId="7CDFCB39" w14:textId="77777777" w:rsidR="006D5320" w:rsidRPr="006D5320" w:rsidRDefault="006D5320" w:rsidP="00C2243E">
            <w:pPr>
              <w:tabs>
                <w:tab w:val="left" w:pos="567"/>
              </w:tabs>
              <w:rPr>
                <w:b/>
                <w:bCs/>
                <w:sz w:val="22"/>
                <w:szCs w:val="22"/>
                <w:lang w:val="is-IS"/>
              </w:rPr>
            </w:pPr>
            <w:r w:rsidRPr="006D5320">
              <w:rPr>
                <w:b/>
                <w:bCs/>
                <w:sz w:val="22"/>
                <w:szCs w:val="22"/>
                <w:lang w:val="is-IS"/>
              </w:rPr>
              <w:t>Malta</w:t>
            </w:r>
          </w:p>
          <w:p w14:paraId="308448A3" w14:textId="77777777" w:rsidR="00AA53FD" w:rsidRPr="00AA53FD" w:rsidRDefault="00AA53FD" w:rsidP="00AA53FD">
            <w:pPr>
              <w:tabs>
                <w:tab w:val="left" w:pos="567"/>
              </w:tabs>
              <w:rPr>
                <w:sz w:val="22"/>
                <w:szCs w:val="22"/>
                <w:lang w:val="is-IS"/>
              </w:rPr>
            </w:pPr>
            <w:r w:rsidRPr="00AA53FD">
              <w:rPr>
                <w:sz w:val="22"/>
                <w:szCs w:val="22"/>
                <w:lang w:val="is-IS"/>
              </w:rPr>
              <w:t>Sanofi S.</w:t>
            </w:r>
            <w:r w:rsidR="00A832FF">
              <w:rPr>
                <w:sz w:val="22"/>
                <w:szCs w:val="22"/>
                <w:lang w:val="is-IS"/>
              </w:rPr>
              <w:t>r</w:t>
            </w:r>
            <w:r w:rsidRPr="00AA53FD">
              <w:rPr>
                <w:sz w:val="22"/>
                <w:szCs w:val="22"/>
                <w:lang w:val="is-IS"/>
              </w:rPr>
              <w:t>.</w:t>
            </w:r>
            <w:r w:rsidR="00A832FF">
              <w:rPr>
                <w:sz w:val="22"/>
                <w:szCs w:val="22"/>
                <w:lang w:val="is-IS"/>
              </w:rPr>
              <w:t>l</w:t>
            </w:r>
            <w:r w:rsidRPr="00AA53FD">
              <w:rPr>
                <w:sz w:val="22"/>
                <w:szCs w:val="22"/>
                <w:lang w:val="is-IS"/>
              </w:rPr>
              <w:t>.</w:t>
            </w:r>
          </w:p>
          <w:p w14:paraId="5DE363AA" w14:textId="77777777" w:rsidR="00AA53FD" w:rsidRPr="00AA53FD" w:rsidRDefault="00AA53FD" w:rsidP="00AA53FD">
            <w:pPr>
              <w:tabs>
                <w:tab w:val="left" w:pos="567"/>
              </w:tabs>
              <w:rPr>
                <w:sz w:val="22"/>
                <w:szCs w:val="22"/>
                <w:lang w:val="is-IS"/>
              </w:rPr>
            </w:pPr>
            <w:r w:rsidRPr="00AA53FD">
              <w:rPr>
                <w:sz w:val="22"/>
                <w:szCs w:val="22"/>
                <w:lang w:val="is-IS"/>
              </w:rPr>
              <w:t>Tel: +39 02 39394275</w:t>
            </w:r>
          </w:p>
          <w:p w14:paraId="7773516A" w14:textId="77777777" w:rsidR="006D5320" w:rsidRPr="006D5320" w:rsidRDefault="006D5320" w:rsidP="00C2243E">
            <w:pPr>
              <w:tabs>
                <w:tab w:val="left" w:pos="567"/>
              </w:tabs>
              <w:rPr>
                <w:sz w:val="22"/>
                <w:szCs w:val="22"/>
                <w:lang w:val="is-IS"/>
              </w:rPr>
            </w:pPr>
          </w:p>
        </w:tc>
      </w:tr>
      <w:tr w:rsidR="006D5320" w:rsidRPr="00B9599A" w14:paraId="7C3487E4" w14:textId="77777777" w:rsidTr="6BA5D391">
        <w:trPr>
          <w:cantSplit/>
        </w:trPr>
        <w:tc>
          <w:tcPr>
            <w:tcW w:w="4644" w:type="dxa"/>
          </w:tcPr>
          <w:p w14:paraId="159BB822" w14:textId="77777777" w:rsidR="00812CED" w:rsidRPr="00812CED" w:rsidRDefault="00812CED" w:rsidP="00812CED">
            <w:pPr>
              <w:tabs>
                <w:tab w:val="left" w:pos="567"/>
              </w:tabs>
              <w:rPr>
                <w:b/>
                <w:bCs/>
                <w:sz w:val="22"/>
                <w:szCs w:val="20"/>
                <w:lang w:val="cs-CZ"/>
              </w:rPr>
            </w:pPr>
            <w:r w:rsidRPr="00812CED">
              <w:rPr>
                <w:b/>
                <w:bCs/>
                <w:sz w:val="22"/>
                <w:szCs w:val="20"/>
                <w:lang w:val="cs-CZ"/>
              </w:rPr>
              <w:t>Deutschland</w:t>
            </w:r>
          </w:p>
          <w:p w14:paraId="11F39AEA" w14:textId="77777777" w:rsidR="00812CED" w:rsidRPr="00812CED" w:rsidRDefault="00812CED" w:rsidP="00812CED">
            <w:pPr>
              <w:tabs>
                <w:tab w:val="left" w:pos="567"/>
              </w:tabs>
              <w:rPr>
                <w:sz w:val="22"/>
                <w:szCs w:val="20"/>
                <w:lang w:val="cs-CZ"/>
              </w:rPr>
            </w:pPr>
            <w:r w:rsidRPr="00812CED">
              <w:rPr>
                <w:sz w:val="22"/>
                <w:szCs w:val="20"/>
                <w:lang w:val="cs-CZ"/>
              </w:rPr>
              <w:t>Sanofi-Aventis Deutschland GmbH</w:t>
            </w:r>
          </w:p>
          <w:p w14:paraId="498ABD14" w14:textId="77777777" w:rsidR="00812CED" w:rsidRPr="00812CED" w:rsidRDefault="00812CED" w:rsidP="00812CED">
            <w:pPr>
              <w:spacing w:line="260" w:lineRule="exact"/>
              <w:rPr>
                <w:sz w:val="22"/>
                <w:szCs w:val="20"/>
                <w:lang w:val="cs-CZ"/>
              </w:rPr>
            </w:pPr>
            <w:r w:rsidRPr="00812CED">
              <w:rPr>
                <w:sz w:val="22"/>
                <w:szCs w:val="20"/>
                <w:lang w:val="cs-CZ"/>
              </w:rPr>
              <w:t>Tel.: 0800 52 52 010</w:t>
            </w:r>
          </w:p>
          <w:p w14:paraId="6A847956" w14:textId="77777777" w:rsidR="00812CED" w:rsidRDefault="00812CED" w:rsidP="00812CED">
            <w:pPr>
              <w:tabs>
                <w:tab w:val="left" w:pos="567"/>
              </w:tabs>
              <w:rPr>
                <w:sz w:val="22"/>
                <w:szCs w:val="20"/>
                <w:lang w:val="cs-CZ"/>
              </w:rPr>
            </w:pPr>
            <w:r w:rsidRPr="00812CED">
              <w:rPr>
                <w:sz w:val="22"/>
                <w:szCs w:val="20"/>
                <w:lang w:val="cs-CZ"/>
              </w:rPr>
              <w:t>Tel. aus dem Ausland: +49 69 305 21 131</w:t>
            </w:r>
          </w:p>
          <w:p w14:paraId="772FC69C" w14:textId="77777777" w:rsidR="006D5320" w:rsidRPr="006D5320" w:rsidRDefault="006D5320" w:rsidP="00812CED">
            <w:pPr>
              <w:tabs>
                <w:tab w:val="left" w:pos="567"/>
              </w:tabs>
              <w:rPr>
                <w:sz w:val="22"/>
                <w:szCs w:val="22"/>
                <w:lang w:val="is-IS"/>
              </w:rPr>
            </w:pPr>
          </w:p>
        </w:tc>
        <w:tc>
          <w:tcPr>
            <w:tcW w:w="4678" w:type="dxa"/>
          </w:tcPr>
          <w:p w14:paraId="7EE33DDD" w14:textId="77777777" w:rsidR="006D5320" w:rsidRPr="006D5320" w:rsidRDefault="006D5320" w:rsidP="00C2243E">
            <w:pPr>
              <w:tabs>
                <w:tab w:val="left" w:pos="567"/>
              </w:tabs>
              <w:rPr>
                <w:b/>
                <w:bCs/>
                <w:sz w:val="22"/>
                <w:szCs w:val="22"/>
                <w:lang w:val="is-IS"/>
              </w:rPr>
            </w:pPr>
            <w:r w:rsidRPr="006D5320">
              <w:rPr>
                <w:b/>
                <w:bCs/>
                <w:sz w:val="22"/>
                <w:szCs w:val="22"/>
                <w:lang w:val="is-IS"/>
              </w:rPr>
              <w:t>Nederland</w:t>
            </w:r>
          </w:p>
          <w:p w14:paraId="6EC93667" w14:textId="34E66FDC" w:rsidR="006D5320" w:rsidRPr="001D4795" w:rsidRDefault="00D32DD8" w:rsidP="00C2243E">
            <w:pPr>
              <w:tabs>
                <w:tab w:val="left" w:pos="567"/>
              </w:tabs>
              <w:rPr>
                <w:sz w:val="22"/>
                <w:szCs w:val="22"/>
                <w:lang w:val="is-IS"/>
              </w:rPr>
            </w:pPr>
            <w:r>
              <w:rPr>
                <w:sz w:val="22"/>
                <w:szCs w:val="22"/>
                <w:lang w:val="cs-CZ"/>
              </w:rPr>
              <w:t>Sanofi B.V.</w:t>
            </w:r>
          </w:p>
          <w:p w14:paraId="3838F5A5" w14:textId="77777777" w:rsidR="006D5320" w:rsidRPr="006D5320" w:rsidRDefault="006D5320" w:rsidP="00C2243E">
            <w:pPr>
              <w:tabs>
                <w:tab w:val="left" w:pos="567"/>
              </w:tabs>
              <w:rPr>
                <w:sz w:val="22"/>
                <w:szCs w:val="22"/>
                <w:lang w:val="is-IS"/>
              </w:rPr>
            </w:pPr>
            <w:r w:rsidRPr="001D4795">
              <w:rPr>
                <w:sz w:val="22"/>
                <w:szCs w:val="22"/>
                <w:lang w:val="is-IS"/>
              </w:rPr>
              <w:t xml:space="preserve">Tel: </w:t>
            </w:r>
            <w:r w:rsidR="007B2B5B" w:rsidRPr="00E346DC">
              <w:rPr>
                <w:sz w:val="22"/>
                <w:szCs w:val="22"/>
                <w:lang w:val="nl-NL"/>
              </w:rPr>
              <w:t>+31 20 245 4000</w:t>
            </w:r>
          </w:p>
        </w:tc>
      </w:tr>
      <w:tr w:rsidR="006D5320" w:rsidRPr="00D32DD8" w14:paraId="1DF83839" w14:textId="77777777" w:rsidTr="6BA5D391">
        <w:trPr>
          <w:cantSplit/>
          <w:trHeight w:val="1086"/>
        </w:trPr>
        <w:tc>
          <w:tcPr>
            <w:tcW w:w="4644" w:type="dxa"/>
          </w:tcPr>
          <w:p w14:paraId="064E2493" w14:textId="77777777" w:rsidR="006D5320" w:rsidRPr="006D5320" w:rsidRDefault="006D5320" w:rsidP="00C2243E">
            <w:pPr>
              <w:tabs>
                <w:tab w:val="left" w:pos="567"/>
              </w:tabs>
              <w:rPr>
                <w:b/>
                <w:bCs/>
                <w:sz w:val="22"/>
                <w:szCs w:val="22"/>
                <w:lang w:val="is-IS"/>
              </w:rPr>
            </w:pPr>
            <w:r w:rsidRPr="006D5320">
              <w:rPr>
                <w:b/>
                <w:bCs/>
                <w:sz w:val="22"/>
                <w:szCs w:val="22"/>
                <w:lang w:val="is-IS"/>
              </w:rPr>
              <w:t>Eesti</w:t>
            </w:r>
          </w:p>
          <w:p w14:paraId="4B66F65B" w14:textId="4A627E9B" w:rsidR="002A10B1" w:rsidRPr="003026B7" w:rsidRDefault="002A10B1" w:rsidP="002A10B1">
            <w:pPr>
              <w:tabs>
                <w:tab w:val="left" w:pos="567"/>
              </w:tabs>
              <w:rPr>
                <w:lang w:val="cs-CZ"/>
              </w:rPr>
            </w:pPr>
            <w:r w:rsidRPr="003026B7">
              <w:rPr>
                <w:lang w:val="et-EE"/>
              </w:rPr>
              <w:t xml:space="preserve">Swixx Biopharma OÜ </w:t>
            </w:r>
          </w:p>
          <w:p w14:paraId="4805CF35" w14:textId="77777777" w:rsidR="002A10B1" w:rsidRPr="003026B7" w:rsidRDefault="002A10B1" w:rsidP="002A10B1">
            <w:pPr>
              <w:tabs>
                <w:tab w:val="left" w:pos="567"/>
              </w:tabs>
              <w:rPr>
                <w:lang w:val="cs-CZ"/>
              </w:rPr>
            </w:pPr>
            <w:r w:rsidRPr="003026B7">
              <w:rPr>
                <w:lang w:val="cs-CZ"/>
              </w:rPr>
              <w:t xml:space="preserve">Tel: +372 </w:t>
            </w:r>
            <w:r w:rsidRPr="00D32DD8">
              <w:t>640 10 30</w:t>
            </w:r>
          </w:p>
          <w:p w14:paraId="549A5E71" w14:textId="77777777" w:rsidR="006D5320" w:rsidRPr="006D5320" w:rsidRDefault="006D5320" w:rsidP="00C2243E">
            <w:pPr>
              <w:tabs>
                <w:tab w:val="left" w:pos="567"/>
              </w:tabs>
              <w:rPr>
                <w:sz w:val="22"/>
                <w:szCs w:val="22"/>
                <w:lang w:val="is-IS"/>
              </w:rPr>
            </w:pPr>
          </w:p>
        </w:tc>
        <w:tc>
          <w:tcPr>
            <w:tcW w:w="4678" w:type="dxa"/>
          </w:tcPr>
          <w:p w14:paraId="4125FE66" w14:textId="77777777" w:rsidR="006D5320" w:rsidRPr="006D5320" w:rsidRDefault="006D5320" w:rsidP="00C2243E">
            <w:pPr>
              <w:tabs>
                <w:tab w:val="left" w:pos="567"/>
              </w:tabs>
              <w:rPr>
                <w:b/>
                <w:bCs/>
                <w:sz w:val="22"/>
                <w:szCs w:val="22"/>
                <w:lang w:val="is-IS"/>
              </w:rPr>
            </w:pPr>
            <w:r w:rsidRPr="006D5320">
              <w:rPr>
                <w:b/>
                <w:bCs/>
                <w:sz w:val="22"/>
                <w:szCs w:val="22"/>
                <w:lang w:val="is-IS"/>
              </w:rPr>
              <w:t>Norge</w:t>
            </w:r>
          </w:p>
          <w:p w14:paraId="699D77BA" w14:textId="77777777" w:rsidR="006D5320" w:rsidRPr="006D5320" w:rsidRDefault="006D5320" w:rsidP="00C2243E">
            <w:pPr>
              <w:tabs>
                <w:tab w:val="left" w:pos="567"/>
              </w:tabs>
              <w:rPr>
                <w:sz w:val="22"/>
                <w:szCs w:val="22"/>
                <w:lang w:val="is-IS"/>
              </w:rPr>
            </w:pPr>
            <w:r w:rsidRPr="006D5320">
              <w:rPr>
                <w:sz w:val="22"/>
                <w:szCs w:val="22"/>
                <w:lang w:val="is-IS"/>
              </w:rPr>
              <w:t>sanofi-aventis Norge AS</w:t>
            </w:r>
          </w:p>
          <w:p w14:paraId="59071141" w14:textId="77777777" w:rsidR="006D5320" w:rsidRPr="006D5320" w:rsidRDefault="006D5320" w:rsidP="00C2243E">
            <w:pPr>
              <w:tabs>
                <w:tab w:val="left" w:pos="567"/>
              </w:tabs>
              <w:rPr>
                <w:sz w:val="22"/>
                <w:szCs w:val="22"/>
                <w:lang w:val="is-IS"/>
              </w:rPr>
            </w:pPr>
            <w:r w:rsidRPr="006D5320">
              <w:rPr>
                <w:sz w:val="22"/>
                <w:szCs w:val="22"/>
                <w:lang w:val="is-IS"/>
              </w:rPr>
              <w:t>Tlf: +47 67 10 71 00</w:t>
            </w:r>
          </w:p>
          <w:p w14:paraId="7F2DE006" w14:textId="77777777" w:rsidR="006D5320" w:rsidRPr="006D5320" w:rsidRDefault="006D5320" w:rsidP="00C2243E">
            <w:pPr>
              <w:tabs>
                <w:tab w:val="left" w:pos="567"/>
              </w:tabs>
              <w:rPr>
                <w:sz w:val="22"/>
                <w:szCs w:val="22"/>
                <w:lang w:val="is-IS"/>
              </w:rPr>
            </w:pPr>
          </w:p>
        </w:tc>
      </w:tr>
      <w:tr w:rsidR="006D5320" w:rsidRPr="00D32DD8" w14:paraId="134CB846" w14:textId="77777777" w:rsidTr="6BA5D391">
        <w:trPr>
          <w:cantSplit/>
        </w:trPr>
        <w:tc>
          <w:tcPr>
            <w:tcW w:w="4644" w:type="dxa"/>
          </w:tcPr>
          <w:p w14:paraId="5691A7DD" w14:textId="77777777" w:rsidR="006D5320" w:rsidRPr="006D5320" w:rsidRDefault="006D5320" w:rsidP="00C2243E">
            <w:pPr>
              <w:tabs>
                <w:tab w:val="left" w:pos="567"/>
              </w:tabs>
              <w:rPr>
                <w:b/>
                <w:bCs/>
                <w:sz w:val="22"/>
                <w:szCs w:val="22"/>
                <w:lang w:val="is-IS"/>
              </w:rPr>
            </w:pPr>
            <w:r w:rsidRPr="006D5320">
              <w:rPr>
                <w:b/>
                <w:bCs/>
                <w:sz w:val="22"/>
                <w:szCs w:val="22"/>
                <w:lang w:val="is-IS"/>
              </w:rPr>
              <w:t>Ελλάδα</w:t>
            </w:r>
          </w:p>
          <w:p w14:paraId="2CE1BC3A" w14:textId="075E0838" w:rsidR="006D5320" w:rsidRPr="006D5320" w:rsidRDefault="00D32DD8" w:rsidP="00C2243E">
            <w:pPr>
              <w:tabs>
                <w:tab w:val="left" w:pos="567"/>
              </w:tabs>
              <w:rPr>
                <w:sz w:val="22"/>
                <w:szCs w:val="22"/>
                <w:lang w:val="is-IS"/>
              </w:rPr>
            </w:pPr>
            <w:r>
              <w:rPr>
                <w:sz w:val="22"/>
                <w:szCs w:val="22"/>
                <w:lang w:val="is-IS"/>
              </w:rPr>
              <w:t>Sanofi-Aventis Μονοπρόσωπη AEBE</w:t>
            </w:r>
          </w:p>
          <w:p w14:paraId="6AFEC8F8" w14:textId="77777777" w:rsidR="006D5320" w:rsidRPr="006D5320" w:rsidRDefault="006D5320" w:rsidP="00C2243E">
            <w:pPr>
              <w:tabs>
                <w:tab w:val="left" w:pos="567"/>
              </w:tabs>
              <w:rPr>
                <w:sz w:val="22"/>
                <w:szCs w:val="22"/>
                <w:lang w:val="is-IS"/>
              </w:rPr>
            </w:pPr>
            <w:r w:rsidRPr="006D5320">
              <w:rPr>
                <w:sz w:val="22"/>
                <w:szCs w:val="22"/>
                <w:lang w:val="is-IS"/>
              </w:rPr>
              <w:t>Τηλ: +30 210 900 16 00</w:t>
            </w:r>
          </w:p>
          <w:p w14:paraId="4B70D25F" w14:textId="77777777" w:rsidR="006D5320" w:rsidRPr="006D5320" w:rsidRDefault="006D5320" w:rsidP="00C2243E">
            <w:pPr>
              <w:tabs>
                <w:tab w:val="left" w:pos="567"/>
              </w:tabs>
              <w:rPr>
                <w:sz w:val="22"/>
                <w:szCs w:val="22"/>
                <w:lang w:val="is-IS"/>
              </w:rPr>
            </w:pPr>
          </w:p>
        </w:tc>
        <w:tc>
          <w:tcPr>
            <w:tcW w:w="4678" w:type="dxa"/>
          </w:tcPr>
          <w:p w14:paraId="42435F27" w14:textId="77777777" w:rsidR="006D5320" w:rsidRPr="006D5320" w:rsidRDefault="006D5320" w:rsidP="00C2243E">
            <w:pPr>
              <w:tabs>
                <w:tab w:val="left" w:pos="567"/>
              </w:tabs>
              <w:rPr>
                <w:b/>
                <w:bCs/>
                <w:sz w:val="22"/>
                <w:szCs w:val="22"/>
                <w:lang w:val="is-IS"/>
              </w:rPr>
            </w:pPr>
            <w:r w:rsidRPr="006D5320">
              <w:rPr>
                <w:b/>
                <w:bCs/>
                <w:sz w:val="22"/>
                <w:szCs w:val="22"/>
                <w:lang w:val="is-IS"/>
              </w:rPr>
              <w:t>Österreich</w:t>
            </w:r>
          </w:p>
          <w:p w14:paraId="2DA63070" w14:textId="77777777" w:rsidR="006D5320" w:rsidRPr="006D5320" w:rsidRDefault="006D5320" w:rsidP="00C2243E">
            <w:pPr>
              <w:tabs>
                <w:tab w:val="left" w:pos="567"/>
              </w:tabs>
              <w:rPr>
                <w:sz w:val="22"/>
                <w:szCs w:val="22"/>
                <w:lang w:val="is-IS"/>
              </w:rPr>
            </w:pPr>
            <w:r w:rsidRPr="006D5320">
              <w:rPr>
                <w:sz w:val="22"/>
                <w:szCs w:val="22"/>
                <w:lang w:val="is-IS"/>
              </w:rPr>
              <w:t>sanofi-aventis GmbH</w:t>
            </w:r>
          </w:p>
          <w:p w14:paraId="5B9D0749" w14:textId="77777777" w:rsidR="006D5320" w:rsidRPr="006D5320" w:rsidRDefault="006D5320" w:rsidP="00C2243E">
            <w:pPr>
              <w:tabs>
                <w:tab w:val="left" w:pos="567"/>
              </w:tabs>
              <w:rPr>
                <w:sz w:val="22"/>
                <w:szCs w:val="22"/>
                <w:lang w:val="is-IS"/>
              </w:rPr>
            </w:pPr>
            <w:r w:rsidRPr="006D5320">
              <w:rPr>
                <w:sz w:val="22"/>
                <w:szCs w:val="22"/>
                <w:lang w:val="is-IS"/>
              </w:rPr>
              <w:t>Tel: +43 1 80 185 – 0</w:t>
            </w:r>
          </w:p>
          <w:p w14:paraId="322D6A1D" w14:textId="77777777" w:rsidR="006D5320" w:rsidRPr="006D5320" w:rsidRDefault="006D5320" w:rsidP="00C2243E">
            <w:pPr>
              <w:tabs>
                <w:tab w:val="left" w:pos="567"/>
              </w:tabs>
              <w:rPr>
                <w:sz w:val="22"/>
                <w:szCs w:val="22"/>
                <w:lang w:val="is-IS"/>
              </w:rPr>
            </w:pPr>
          </w:p>
        </w:tc>
      </w:tr>
      <w:tr w:rsidR="006D5320" w:rsidRPr="006D5320" w14:paraId="6A98E71A" w14:textId="77777777" w:rsidTr="6BA5D391">
        <w:trPr>
          <w:cantSplit/>
        </w:trPr>
        <w:tc>
          <w:tcPr>
            <w:tcW w:w="4644" w:type="dxa"/>
          </w:tcPr>
          <w:p w14:paraId="014611D3" w14:textId="77777777" w:rsidR="006D5320" w:rsidRPr="006D5320" w:rsidRDefault="006D5320" w:rsidP="00C2243E">
            <w:pPr>
              <w:tabs>
                <w:tab w:val="left" w:pos="567"/>
              </w:tabs>
              <w:rPr>
                <w:b/>
                <w:bCs/>
                <w:sz w:val="22"/>
                <w:szCs w:val="22"/>
                <w:lang w:val="is-IS"/>
              </w:rPr>
            </w:pPr>
            <w:r w:rsidRPr="006D5320">
              <w:rPr>
                <w:b/>
                <w:bCs/>
                <w:sz w:val="22"/>
                <w:szCs w:val="22"/>
                <w:lang w:val="is-IS"/>
              </w:rPr>
              <w:t>España</w:t>
            </w:r>
          </w:p>
          <w:p w14:paraId="78268E8F" w14:textId="77777777" w:rsidR="006D5320" w:rsidRPr="006D5320" w:rsidRDefault="006D5320" w:rsidP="00C2243E">
            <w:pPr>
              <w:tabs>
                <w:tab w:val="left" w:pos="567"/>
              </w:tabs>
              <w:rPr>
                <w:smallCaps/>
                <w:sz w:val="22"/>
                <w:szCs w:val="22"/>
                <w:lang w:val="is-IS"/>
              </w:rPr>
            </w:pPr>
            <w:r w:rsidRPr="006D5320">
              <w:rPr>
                <w:sz w:val="22"/>
                <w:szCs w:val="22"/>
                <w:lang w:val="is-IS"/>
              </w:rPr>
              <w:t>sanofi-aventis, S.A</w:t>
            </w:r>
          </w:p>
          <w:p w14:paraId="7A380C04" w14:textId="77777777" w:rsidR="006D5320" w:rsidRPr="006D5320" w:rsidRDefault="006D5320" w:rsidP="00C2243E">
            <w:pPr>
              <w:tabs>
                <w:tab w:val="left" w:pos="567"/>
              </w:tabs>
              <w:rPr>
                <w:sz w:val="22"/>
                <w:szCs w:val="22"/>
                <w:lang w:val="is-IS"/>
              </w:rPr>
            </w:pPr>
            <w:r w:rsidRPr="006D5320">
              <w:rPr>
                <w:sz w:val="22"/>
                <w:szCs w:val="22"/>
                <w:lang w:val="is-IS"/>
              </w:rPr>
              <w:t>Tel: +34 93 485 94 00</w:t>
            </w:r>
          </w:p>
          <w:p w14:paraId="5331FBCC" w14:textId="77777777" w:rsidR="006D5320" w:rsidRPr="006D5320" w:rsidRDefault="006D5320" w:rsidP="00C2243E">
            <w:pPr>
              <w:tabs>
                <w:tab w:val="left" w:pos="567"/>
              </w:tabs>
              <w:rPr>
                <w:sz w:val="22"/>
                <w:szCs w:val="22"/>
                <w:lang w:val="is-IS"/>
              </w:rPr>
            </w:pPr>
          </w:p>
        </w:tc>
        <w:tc>
          <w:tcPr>
            <w:tcW w:w="4678" w:type="dxa"/>
          </w:tcPr>
          <w:p w14:paraId="3F95B52C" w14:textId="77777777" w:rsidR="006D5320" w:rsidRPr="006D5320" w:rsidRDefault="006D5320" w:rsidP="00C2243E">
            <w:pPr>
              <w:tabs>
                <w:tab w:val="left" w:pos="567"/>
              </w:tabs>
              <w:rPr>
                <w:b/>
                <w:bCs/>
                <w:sz w:val="22"/>
                <w:szCs w:val="22"/>
                <w:lang w:val="is-IS"/>
              </w:rPr>
            </w:pPr>
            <w:r w:rsidRPr="006D5320">
              <w:rPr>
                <w:b/>
                <w:bCs/>
                <w:sz w:val="22"/>
                <w:szCs w:val="22"/>
                <w:lang w:val="is-IS"/>
              </w:rPr>
              <w:t>Polska</w:t>
            </w:r>
          </w:p>
          <w:p w14:paraId="6D5440AF" w14:textId="259691D9" w:rsidR="006D5320" w:rsidRPr="006D5320" w:rsidRDefault="00F05CA2" w:rsidP="00C2243E">
            <w:pPr>
              <w:tabs>
                <w:tab w:val="left" w:pos="567"/>
              </w:tabs>
              <w:rPr>
                <w:sz w:val="22"/>
                <w:szCs w:val="22"/>
                <w:lang w:val="is-IS"/>
              </w:rPr>
            </w:pPr>
            <w:r>
              <w:rPr>
                <w:sz w:val="22"/>
                <w:szCs w:val="22"/>
                <w:lang w:val="is-IS"/>
              </w:rPr>
              <w:t>Sanofi</w:t>
            </w:r>
            <w:r w:rsidR="006D5320" w:rsidRPr="006D5320">
              <w:rPr>
                <w:sz w:val="22"/>
                <w:szCs w:val="22"/>
                <w:lang w:val="is-IS"/>
              </w:rPr>
              <w:t xml:space="preserve"> Sp. z o.o.</w:t>
            </w:r>
          </w:p>
          <w:p w14:paraId="54426266" w14:textId="77777777" w:rsidR="006D5320" w:rsidRPr="006D5320" w:rsidRDefault="006D5320" w:rsidP="00C2243E">
            <w:pPr>
              <w:tabs>
                <w:tab w:val="left" w:pos="567"/>
              </w:tabs>
              <w:rPr>
                <w:sz w:val="22"/>
                <w:szCs w:val="22"/>
                <w:lang w:val="is-IS"/>
              </w:rPr>
            </w:pPr>
            <w:r w:rsidRPr="006D5320">
              <w:rPr>
                <w:sz w:val="22"/>
                <w:szCs w:val="22"/>
                <w:lang w:val="is-IS"/>
              </w:rPr>
              <w:t>Tel.: +48 22 280 00 00</w:t>
            </w:r>
          </w:p>
          <w:p w14:paraId="11C5C164" w14:textId="77777777" w:rsidR="006D5320" w:rsidRPr="006D5320" w:rsidRDefault="006D5320" w:rsidP="00C2243E">
            <w:pPr>
              <w:tabs>
                <w:tab w:val="left" w:pos="567"/>
              </w:tabs>
              <w:rPr>
                <w:sz w:val="22"/>
                <w:szCs w:val="22"/>
                <w:lang w:val="is-IS"/>
              </w:rPr>
            </w:pPr>
          </w:p>
        </w:tc>
      </w:tr>
      <w:tr w:rsidR="006D5320" w:rsidRPr="006D5320" w14:paraId="3B6DDE8F" w14:textId="77777777" w:rsidTr="6BA5D391">
        <w:trPr>
          <w:cantSplit/>
        </w:trPr>
        <w:tc>
          <w:tcPr>
            <w:tcW w:w="4644" w:type="dxa"/>
          </w:tcPr>
          <w:p w14:paraId="06E6BF1E" w14:textId="77777777" w:rsidR="006D5320" w:rsidRPr="006D5320" w:rsidRDefault="006D5320" w:rsidP="00C2243E">
            <w:pPr>
              <w:tabs>
                <w:tab w:val="left" w:pos="567"/>
              </w:tabs>
              <w:rPr>
                <w:b/>
                <w:bCs/>
                <w:sz w:val="22"/>
                <w:szCs w:val="22"/>
                <w:lang w:val="is-IS"/>
              </w:rPr>
            </w:pPr>
            <w:r w:rsidRPr="006D5320">
              <w:rPr>
                <w:b/>
                <w:bCs/>
                <w:sz w:val="22"/>
                <w:szCs w:val="22"/>
                <w:lang w:val="is-IS"/>
              </w:rPr>
              <w:t>France</w:t>
            </w:r>
          </w:p>
          <w:p w14:paraId="5D3EA03D" w14:textId="3D6DEFC9" w:rsidR="006D5320" w:rsidRPr="006D5320" w:rsidRDefault="00D32DD8" w:rsidP="00C2243E">
            <w:pPr>
              <w:tabs>
                <w:tab w:val="left" w:pos="567"/>
              </w:tabs>
              <w:rPr>
                <w:sz w:val="22"/>
                <w:szCs w:val="22"/>
                <w:lang w:val="is-IS"/>
              </w:rPr>
            </w:pPr>
            <w:r>
              <w:rPr>
                <w:sz w:val="22"/>
                <w:szCs w:val="22"/>
                <w:lang w:val="is-IS"/>
              </w:rPr>
              <w:t>Sanofi Winthrop Industrie</w:t>
            </w:r>
          </w:p>
          <w:p w14:paraId="469622CB" w14:textId="77777777" w:rsidR="006D5320" w:rsidRPr="006D5320" w:rsidRDefault="006D5320" w:rsidP="00C2243E">
            <w:pPr>
              <w:tabs>
                <w:tab w:val="left" w:pos="567"/>
              </w:tabs>
              <w:rPr>
                <w:sz w:val="22"/>
                <w:szCs w:val="22"/>
                <w:lang w:val="is-IS"/>
              </w:rPr>
            </w:pPr>
            <w:r w:rsidRPr="006D5320">
              <w:rPr>
                <w:sz w:val="22"/>
                <w:szCs w:val="22"/>
                <w:lang w:val="is-IS"/>
              </w:rPr>
              <w:t>Tél: 0 800 222 555</w:t>
            </w:r>
          </w:p>
          <w:p w14:paraId="08C1AF66" w14:textId="77777777" w:rsidR="006D5320" w:rsidRPr="006D5320" w:rsidRDefault="006D5320" w:rsidP="00C2243E">
            <w:pPr>
              <w:tabs>
                <w:tab w:val="left" w:pos="567"/>
              </w:tabs>
              <w:rPr>
                <w:sz w:val="22"/>
                <w:szCs w:val="22"/>
                <w:lang w:val="is-IS"/>
              </w:rPr>
            </w:pPr>
            <w:r w:rsidRPr="006D5320">
              <w:rPr>
                <w:sz w:val="22"/>
                <w:szCs w:val="22"/>
                <w:lang w:val="is-IS"/>
              </w:rPr>
              <w:t>Appel depuis l’étranger : +33 1 57 63 23 23</w:t>
            </w:r>
          </w:p>
          <w:p w14:paraId="097293E1" w14:textId="77777777" w:rsidR="006D5320" w:rsidRPr="006D5320" w:rsidRDefault="006D5320" w:rsidP="00C2243E">
            <w:pPr>
              <w:tabs>
                <w:tab w:val="left" w:pos="567"/>
              </w:tabs>
              <w:rPr>
                <w:sz w:val="22"/>
                <w:szCs w:val="22"/>
                <w:lang w:val="is-IS"/>
              </w:rPr>
            </w:pPr>
          </w:p>
        </w:tc>
        <w:tc>
          <w:tcPr>
            <w:tcW w:w="4678" w:type="dxa"/>
          </w:tcPr>
          <w:p w14:paraId="0B9FDE95" w14:textId="77777777" w:rsidR="006D5320" w:rsidRPr="006D5320" w:rsidRDefault="006D5320" w:rsidP="00C2243E">
            <w:pPr>
              <w:tabs>
                <w:tab w:val="left" w:pos="567"/>
              </w:tabs>
              <w:rPr>
                <w:b/>
                <w:bCs/>
                <w:sz w:val="22"/>
                <w:szCs w:val="22"/>
                <w:lang w:val="is-IS"/>
              </w:rPr>
            </w:pPr>
            <w:r w:rsidRPr="006D5320">
              <w:rPr>
                <w:b/>
                <w:bCs/>
                <w:sz w:val="22"/>
                <w:szCs w:val="22"/>
                <w:lang w:val="is-IS"/>
              </w:rPr>
              <w:t>Portugal</w:t>
            </w:r>
          </w:p>
          <w:p w14:paraId="0F2AA451" w14:textId="77777777" w:rsidR="006D5320" w:rsidRPr="006D5320" w:rsidRDefault="006D5320" w:rsidP="00C2243E">
            <w:pPr>
              <w:tabs>
                <w:tab w:val="left" w:pos="567"/>
              </w:tabs>
              <w:rPr>
                <w:sz w:val="22"/>
                <w:szCs w:val="22"/>
                <w:lang w:val="is-IS"/>
              </w:rPr>
            </w:pPr>
            <w:r w:rsidRPr="006D5320">
              <w:rPr>
                <w:sz w:val="22"/>
                <w:szCs w:val="22"/>
                <w:lang w:val="is-IS"/>
              </w:rPr>
              <w:t>Sanofi - Produtos Farmacêuticos, Lda.</w:t>
            </w:r>
          </w:p>
          <w:p w14:paraId="71EE7504" w14:textId="77777777" w:rsidR="006D5320" w:rsidRPr="006D5320" w:rsidRDefault="006D5320" w:rsidP="00C2243E">
            <w:pPr>
              <w:tabs>
                <w:tab w:val="left" w:pos="567"/>
              </w:tabs>
              <w:rPr>
                <w:sz w:val="22"/>
                <w:szCs w:val="22"/>
                <w:lang w:val="is-IS"/>
              </w:rPr>
            </w:pPr>
            <w:r w:rsidRPr="006D5320">
              <w:rPr>
                <w:sz w:val="22"/>
                <w:szCs w:val="22"/>
                <w:lang w:val="is-IS"/>
              </w:rPr>
              <w:t>Tel: +351 21 35 89 400</w:t>
            </w:r>
          </w:p>
          <w:p w14:paraId="640C0021" w14:textId="77777777" w:rsidR="006D5320" w:rsidRPr="006D5320" w:rsidRDefault="006D5320" w:rsidP="00C2243E">
            <w:pPr>
              <w:tabs>
                <w:tab w:val="left" w:pos="567"/>
              </w:tabs>
              <w:rPr>
                <w:sz w:val="22"/>
                <w:szCs w:val="22"/>
                <w:lang w:val="is-IS"/>
              </w:rPr>
            </w:pPr>
          </w:p>
        </w:tc>
      </w:tr>
      <w:tr w:rsidR="006D5320" w:rsidRPr="00D32DD8" w14:paraId="458D1D3D" w14:textId="77777777" w:rsidTr="6BA5D391">
        <w:trPr>
          <w:cantSplit/>
        </w:trPr>
        <w:tc>
          <w:tcPr>
            <w:tcW w:w="4644" w:type="dxa"/>
          </w:tcPr>
          <w:p w14:paraId="00FFF55C" w14:textId="77777777" w:rsidR="006D5320" w:rsidRPr="006D5320" w:rsidRDefault="006D5320" w:rsidP="00C2243E">
            <w:pPr>
              <w:keepNext/>
              <w:rPr>
                <w:rFonts w:eastAsia="SimSun"/>
                <w:b/>
                <w:bCs/>
                <w:sz w:val="22"/>
                <w:szCs w:val="22"/>
                <w:lang w:val="is-IS" w:eastAsia="zh-CN"/>
              </w:rPr>
            </w:pPr>
            <w:r w:rsidRPr="006D5320">
              <w:rPr>
                <w:rFonts w:eastAsia="SimSun"/>
                <w:b/>
                <w:bCs/>
                <w:sz w:val="22"/>
                <w:szCs w:val="22"/>
                <w:lang w:val="is-IS" w:eastAsia="zh-CN"/>
              </w:rPr>
              <w:t>Hrvatska</w:t>
            </w:r>
          </w:p>
          <w:p w14:paraId="37EB3AF0" w14:textId="77777777" w:rsidR="002A10B1" w:rsidRPr="00D32DD8" w:rsidRDefault="002A10B1" w:rsidP="002A10B1">
            <w:pPr>
              <w:rPr>
                <w:strike/>
              </w:rPr>
            </w:pPr>
            <w:proofErr w:type="spellStart"/>
            <w:r w:rsidRPr="00D32DD8">
              <w:rPr>
                <w:lang w:eastAsia="fr-FR"/>
              </w:rPr>
              <w:t>Swixx</w:t>
            </w:r>
            <w:proofErr w:type="spellEnd"/>
            <w:r w:rsidRPr="00D32DD8">
              <w:rPr>
                <w:lang w:eastAsia="fr-FR"/>
              </w:rPr>
              <w:t xml:space="preserve"> Biopharma d.o.o.</w:t>
            </w:r>
          </w:p>
          <w:p w14:paraId="6ED2296E" w14:textId="516C547E" w:rsidR="006D5320" w:rsidRPr="006D5320" w:rsidRDefault="002A10B1" w:rsidP="002A10B1">
            <w:pPr>
              <w:tabs>
                <w:tab w:val="left" w:pos="567"/>
              </w:tabs>
              <w:rPr>
                <w:sz w:val="22"/>
                <w:szCs w:val="22"/>
                <w:lang w:val="is-IS"/>
              </w:rPr>
            </w:pPr>
            <w:proofErr w:type="gramStart"/>
            <w:r w:rsidRPr="005A2A89">
              <w:rPr>
                <w:rFonts w:eastAsia="SimSun"/>
                <w:szCs w:val="22"/>
                <w:lang w:val="fr-FR" w:eastAsia="zh-CN"/>
              </w:rPr>
              <w:t>Tel:</w:t>
            </w:r>
            <w:proofErr w:type="gramEnd"/>
            <w:r w:rsidRPr="005A2A89">
              <w:rPr>
                <w:rFonts w:eastAsia="SimSun"/>
                <w:szCs w:val="22"/>
                <w:lang w:val="fr-FR" w:eastAsia="zh-CN"/>
              </w:rPr>
              <w:t xml:space="preserve"> </w:t>
            </w:r>
            <w:r w:rsidRPr="005A2A89">
              <w:rPr>
                <w:lang w:eastAsia="fr-FR"/>
              </w:rPr>
              <w:t>+385 1 2078 500</w:t>
            </w:r>
          </w:p>
        </w:tc>
        <w:tc>
          <w:tcPr>
            <w:tcW w:w="4678" w:type="dxa"/>
          </w:tcPr>
          <w:p w14:paraId="0F8C6091" w14:textId="77777777" w:rsidR="006D5320" w:rsidRPr="006D5320" w:rsidRDefault="006D5320" w:rsidP="00C2243E">
            <w:pPr>
              <w:tabs>
                <w:tab w:val="left" w:pos="567"/>
              </w:tabs>
              <w:suppressAutoHyphens/>
              <w:rPr>
                <w:b/>
                <w:noProof/>
                <w:sz w:val="22"/>
                <w:szCs w:val="22"/>
                <w:lang w:val="is-IS"/>
              </w:rPr>
            </w:pPr>
            <w:r w:rsidRPr="006D5320">
              <w:rPr>
                <w:b/>
                <w:noProof/>
                <w:sz w:val="22"/>
                <w:szCs w:val="22"/>
                <w:lang w:val="is-IS"/>
              </w:rPr>
              <w:t>România</w:t>
            </w:r>
          </w:p>
          <w:p w14:paraId="17615B0B" w14:textId="77777777" w:rsidR="00851F8C" w:rsidRPr="006D5320" w:rsidRDefault="00851F8C" w:rsidP="00851F8C">
            <w:pPr>
              <w:tabs>
                <w:tab w:val="left" w:pos="567"/>
              </w:tabs>
              <w:suppressAutoHyphens/>
              <w:rPr>
                <w:noProof/>
                <w:sz w:val="22"/>
                <w:szCs w:val="22"/>
                <w:lang w:val="is-IS"/>
              </w:rPr>
            </w:pPr>
            <w:r>
              <w:rPr>
                <w:bCs/>
                <w:sz w:val="22"/>
                <w:szCs w:val="22"/>
                <w:lang w:val="is-IS"/>
              </w:rPr>
              <w:t>S</w:t>
            </w:r>
            <w:r w:rsidRPr="006D5320">
              <w:rPr>
                <w:bCs/>
                <w:sz w:val="22"/>
                <w:szCs w:val="22"/>
                <w:lang w:val="is-IS"/>
              </w:rPr>
              <w:t>anofi Rom</w:t>
            </w:r>
            <w:r>
              <w:rPr>
                <w:bCs/>
                <w:sz w:val="22"/>
                <w:szCs w:val="22"/>
                <w:lang w:val="is-IS"/>
              </w:rPr>
              <w:t>a</w:t>
            </w:r>
            <w:r w:rsidRPr="006D5320">
              <w:rPr>
                <w:bCs/>
                <w:sz w:val="22"/>
                <w:szCs w:val="22"/>
                <w:lang w:val="is-IS"/>
              </w:rPr>
              <w:t>nia SRL</w:t>
            </w:r>
          </w:p>
          <w:p w14:paraId="0CEE6999" w14:textId="77777777" w:rsidR="006D5320" w:rsidRPr="006D5320" w:rsidRDefault="006D5320" w:rsidP="00C2243E">
            <w:pPr>
              <w:tabs>
                <w:tab w:val="left" w:pos="567"/>
              </w:tabs>
              <w:rPr>
                <w:sz w:val="22"/>
                <w:szCs w:val="22"/>
                <w:lang w:val="is-IS"/>
              </w:rPr>
            </w:pPr>
            <w:r w:rsidRPr="006D5320">
              <w:rPr>
                <w:noProof/>
                <w:sz w:val="22"/>
                <w:szCs w:val="22"/>
                <w:lang w:val="is-IS"/>
              </w:rPr>
              <w:t xml:space="preserve">Tel: +40 </w:t>
            </w:r>
            <w:r w:rsidRPr="006D5320">
              <w:rPr>
                <w:sz w:val="22"/>
                <w:szCs w:val="22"/>
                <w:lang w:val="is-IS"/>
              </w:rPr>
              <w:t>(0) 21 317 31 36</w:t>
            </w:r>
          </w:p>
          <w:p w14:paraId="3155D9B1" w14:textId="77777777" w:rsidR="006D5320" w:rsidRPr="006D5320" w:rsidRDefault="006D5320" w:rsidP="00C2243E">
            <w:pPr>
              <w:tabs>
                <w:tab w:val="left" w:pos="567"/>
              </w:tabs>
              <w:rPr>
                <w:sz w:val="22"/>
                <w:szCs w:val="22"/>
                <w:lang w:val="is-IS"/>
              </w:rPr>
            </w:pPr>
          </w:p>
        </w:tc>
      </w:tr>
      <w:tr w:rsidR="006D5320" w:rsidRPr="006D5320" w14:paraId="50D3AF87" w14:textId="77777777" w:rsidTr="6BA5D391">
        <w:trPr>
          <w:cantSplit/>
        </w:trPr>
        <w:tc>
          <w:tcPr>
            <w:tcW w:w="4644" w:type="dxa"/>
          </w:tcPr>
          <w:p w14:paraId="51A78101" w14:textId="77777777" w:rsidR="006D5320" w:rsidRPr="006D5320" w:rsidRDefault="006D5320" w:rsidP="00C2243E">
            <w:pPr>
              <w:tabs>
                <w:tab w:val="left" w:pos="567"/>
              </w:tabs>
              <w:rPr>
                <w:b/>
                <w:bCs/>
                <w:sz w:val="22"/>
                <w:szCs w:val="22"/>
                <w:lang w:val="is-IS"/>
              </w:rPr>
            </w:pPr>
            <w:r w:rsidRPr="006D5320">
              <w:rPr>
                <w:b/>
                <w:bCs/>
                <w:sz w:val="22"/>
                <w:szCs w:val="22"/>
                <w:lang w:val="is-IS"/>
              </w:rPr>
              <w:t>Ireland</w:t>
            </w:r>
          </w:p>
          <w:p w14:paraId="220CE705" w14:textId="77777777" w:rsidR="006D5320" w:rsidRPr="006D5320" w:rsidRDefault="006D5320" w:rsidP="00C2243E">
            <w:pPr>
              <w:tabs>
                <w:tab w:val="left" w:pos="567"/>
              </w:tabs>
              <w:rPr>
                <w:sz w:val="22"/>
                <w:szCs w:val="22"/>
                <w:lang w:val="is-IS"/>
              </w:rPr>
            </w:pPr>
            <w:r w:rsidRPr="006D5320">
              <w:rPr>
                <w:sz w:val="22"/>
                <w:szCs w:val="22"/>
                <w:lang w:val="is-IS"/>
              </w:rPr>
              <w:t>sanofi-aventis Ireland Ltd. T/A SANOFI</w:t>
            </w:r>
          </w:p>
          <w:p w14:paraId="6407749E" w14:textId="77777777" w:rsidR="006D5320" w:rsidRPr="006D5320" w:rsidRDefault="006D5320" w:rsidP="00C2243E">
            <w:pPr>
              <w:tabs>
                <w:tab w:val="left" w:pos="567"/>
              </w:tabs>
              <w:rPr>
                <w:sz w:val="22"/>
                <w:szCs w:val="22"/>
                <w:lang w:val="is-IS"/>
              </w:rPr>
            </w:pPr>
            <w:r w:rsidRPr="006D5320">
              <w:rPr>
                <w:sz w:val="22"/>
                <w:szCs w:val="22"/>
                <w:lang w:val="is-IS"/>
              </w:rPr>
              <w:t>Tel: +353 (0) 1 403 56 00</w:t>
            </w:r>
          </w:p>
          <w:p w14:paraId="0D11CE62" w14:textId="77777777" w:rsidR="006D5320" w:rsidRPr="006D5320" w:rsidRDefault="006D5320" w:rsidP="00C2243E">
            <w:pPr>
              <w:tabs>
                <w:tab w:val="left" w:pos="567"/>
              </w:tabs>
              <w:rPr>
                <w:sz w:val="22"/>
                <w:szCs w:val="22"/>
                <w:lang w:val="is-IS"/>
              </w:rPr>
            </w:pPr>
          </w:p>
        </w:tc>
        <w:tc>
          <w:tcPr>
            <w:tcW w:w="4678" w:type="dxa"/>
          </w:tcPr>
          <w:p w14:paraId="7F27382D" w14:textId="77777777" w:rsidR="006D5320" w:rsidRPr="006D5320" w:rsidRDefault="006D5320" w:rsidP="00C2243E">
            <w:pPr>
              <w:tabs>
                <w:tab w:val="left" w:pos="567"/>
              </w:tabs>
              <w:rPr>
                <w:b/>
                <w:bCs/>
                <w:sz w:val="22"/>
                <w:szCs w:val="22"/>
                <w:lang w:val="is-IS"/>
              </w:rPr>
            </w:pPr>
            <w:r w:rsidRPr="006D5320">
              <w:rPr>
                <w:b/>
                <w:bCs/>
                <w:sz w:val="22"/>
                <w:szCs w:val="22"/>
                <w:lang w:val="is-IS"/>
              </w:rPr>
              <w:t>Slovenija</w:t>
            </w:r>
          </w:p>
          <w:p w14:paraId="2F4EFC89" w14:textId="77777777" w:rsidR="002A10B1" w:rsidRPr="003026B7" w:rsidRDefault="002A10B1" w:rsidP="002A10B1">
            <w:pPr>
              <w:tabs>
                <w:tab w:val="left" w:pos="567"/>
              </w:tabs>
              <w:rPr>
                <w:lang w:val="cs-CZ"/>
              </w:rPr>
            </w:pPr>
            <w:r w:rsidRPr="003026B7">
              <w:rPr>
                <w:lang w:val="sl-SI"/>
              </w:rPr>
              <w:t>Swixx Biopharma d.o.o</w:t>
            </w:r>
            <w:r w:rsidRPr="003026B7">
              <w:rPr>
                <w:lang w:val="cs-CZ"/>
              </w:rPr>
              <w:t>.</w:t>
            </w:r>
          </w:p>
          <w:p w14:paraId="4A76F64C" w14:textId="6041FC65" w:rsidR="006D5320" w:rsidRPr="006D5320" w:rsidRDefault="002A10B1" w:rsidP="00C2243E">
            <w:pPr>
              <w:tabs>
                <w:tab w:val="left" w:pos="567"/>
              </w:tabs>
              <w:rPr>
                <w:sz w:val="22"/>
                <w:szCs w:val="22"/>
                <w:lang w:val="is-IS"/>
              </w:rPr>
            </w:pPr>
            <w:r w:rsidRPr="003026B7">
              <w:rPr>
                <w:lang w:val="cs-CZ"/>
              </w:rPr>
              <w:t xml:space="preserve">Tel: +386 1 </w:t>
            </w:r>
            <w:r w:rsidRPr="003026B7">
              <w:t>235 51 00</w:t>
            </w:r>
          </w:p>
        </w:tc>
      </w:tr>
      <w:tr w:rsidR="006D5320" w:rsidRPr="006D5320" w14:paraId="47842191" w14:textId="77777777" w:rsidTr="6BA5D391">
        <w:trPr>
          <w:cantSplit/>
        </w:trPr>
        <w:tc>
          <w:tcPr>
            <w:tcW w:w="4644" w:type="dxa"/>
          </w:tcPr>
          <w:p w14:paraId="6401B9CA" w14:textId="77777777" w:rsidR="006D5320" w:rsidRPr="006D5320" w:rsidRDefault="006D5320" w:rsidP="00C2243E">
            <w:pPr>
              <w:tabs>
                <w:tab w:val="left" w:pos="567"/>
              </w:tabs>
              <w:rPr>
                <w:b/>
                <w:bCs/>
                <w:sz w:val="22"/>
                <w:szCs w:val="22"/>
                <w:lang w:val="is-IS"/>
              </w:rPr>
            </w:pPr>
            <w:r w:rsidRPr="006D5320">
              <w:rPr>
                <w:b/>
                <w:bCs/>
                <w:sz w:val="22"/>
                <w:szCs w:val="22"/>
                <w:lang w:val="is-IS"/>
              </w:rPr>
              <w:t>Ísland</w:t>
            </w:r>
          </w:p>
          <w:p w14:paraId="31415BDE" w14:textId="101C812F" w:rsidR="006D5320" w:rsidRPr="006D5320" w:rsidRDefault="006D5320" w:rsidP="00C2243E">
            <w:pPr>
              <w:tabs>
                <w:tab w:val="left" w:pos="567"/>
              </w:tabs>
              <w:rPr>
                <w:sz w:val="22"/>
                <w:szCs w:val="22"/>
                <w:lang w:val="is-IS"/>
              </w:rPr>
            </w:pPr>
            <w:r w:rsidRPr="006D5320">
              <w:rPr>
                <w:sz w:val="22"/>
                <w:szCs w:val="22"/>
                <w:lang w:val="is-IS"/>
              </w:rPr>
              <w:t xml:space="preserve">Vistor </w:t>
            </w:r>
            <w:ins w:id="902" w:author="Author">
              <w:r w:rsidR="0031720A">
                <w:rPr>
                  <w:sz w:val="22"/>
                  <w:szCs w:val="22"/>
                  <w:lang w:val="is-IS"/>
                </w:rPr>
                <w:t>e</w:t>
              </w:r>
            </w:ins>
            <w:r w:rsidRPr="006D5320">
              <w:rPr>
                <w:sz w:val="22"/>
                <w:szCs w:val="22"/>
                <w:lang w:val="is-IS"/>
              </w:rPr>
              <w:t>hf.</w:t>
            </w:r>
          </w:p>
          <w:p w14:paraId="336E1330" w14:textId="77777777" w:rsidR="006D5320" w:rsidRPr="006D5320" w:rsidRDefault="006D5320" w:rsidP="00C2243E">
            <w:pPr>
              <w:tabs>
                <w:tab w:val="left" w:pos="567"/>
              </w:tabs>
              <w:rPr>
                <w:sz w:val="22"/>
                <w:szCs w:val="22"/>
                <w:lang w:val="is-IS"/>
              </w:rPr>
            </w:pPr>
            <w:r w:rsidRPr="006D5320">
              <w:rPr>
                <w:noProof/>
                <w:sz w:val="22"/>
                <w:szCs w:val="22"/>
                <w:lang w:val="is-IS"/>
              </w:rPr>
              <w:t>Sími</w:t>
            </w:r>
            <w:r w:rsidRPr="006D5320">
              <w:rPr>
                <w:sz w:val="22"/>
                <w:szCs w:val="22"/>
                <w:lang w:val="is-IS"/>
              </w:rPr>
              <w:t>: +354 535 7000</w:t>
            </w:r>
          </w:p>
        </w:tc>
        <w:tc>
          <w:tcPr>
            <w:tcW w:w="4678" w:type="dxa"/>
          </w:tcPr>
          <w:p w14:paraId="20E2F37A" w14:textId="77777777" w:rsidR="006D5320" w:rsidRPr="006D5320" w:rsidRDefault="006D5320" w:rsidP="00C2243E">
            <w:pPr>
              <w:tabs>
                <w:tab w:val="left" w:pos="567"/>
              </w:tabs>
              <w:rPr>
                <w:b/>
                <w:bCs/>
                <w:sz w:val="22"/>
                <w:szCs w:val="22"/>
                <w:lang w:val="is-IS"/>
              </w:rPr>
            </w:pPr>
            <w:r w:rsidRPr="006D5320">
              <w:rPr>
                <w:b/>
                <w:bCs/>
                <w:sz w:val="22"/>
                <w:szCs w:val="22"/>
                <w:lang w:val="is-IS"/>
              </w:rPr>
              <w:t>Slovenská republika</w:t>
            </w:r>
          </w:p>
          <w:p w14:paraId="0C813F35" w14:textId="77777777" w:rsidR="002A10B1" w:rsidRDefault="002A10B1" w:rsidP="002A10B1">
            <w:pPr>
              <w:tabs>
                <w:tab w:val="left" w:pos="567"/>
              </w:tabs>
              <w:rPr>
                <w:lang w:val="cs-CZ"/>
              </w:rPr>
            </w:pPr>
            <w:r w:rsidRPr="003026B7">
              <w:rPr>
                <w:lang w:val="sk-SK"/>
              </w:rPr>
              <w:t>Swixx Biopharma s.r.o.</w:t>
            </w:r>
          </w:p>
          <w:p w14:paraId="012D723C" w14:textId="32627613" w:rsidR="006D5320" w:rsidRPr="006D5320" w:rsidRDefault="002A10B1" w:rsidP="00C2243E">
            <w:pPr>
              <w:tabs>
                <w:tab w:val="left" w:pos="567"/>
              </w:tabs>
              <w:rPr>
                <w:sz w:val="22"/>
                <w:szCs w:val="22"/>
                <w:lang w:val="is-IS"/>
              </w:rPr>
            </w:pPr>
            <w:r>
              <w:rPr>
                <w:lang w:val="cs-CZ"/>
              </w:rPr>
              <w:t>Tel: +</w:t>
            </w:r>
            <w:r>
              <w:rPr>
                <w:lang w:val="sk-SK"/>
              </w:rPr>
              <w:t xml:space="preserve">421 2 </w:t>
            </w:r>
            <w:r w:rsidRPr="003026B7">
              <w:t>208 33 600</w:t>
            </w:r>
          </w:p>
        </w:tc>
      </w:tr>
      <w:tr w:rsidR="006D5320" w:rsidRPr="006D5320" w14:paraId="3AB93849" w14:textId="77777777" w:rsidTr="6BA5D391">
        <w:trPr>
          <w:cantSplit/>
        </w:trPr>
        <w:tc>
          <w:tcPr>
            <w:tcW w:w="4644" w:type="dxa"/>
          </w:tcPr>
          <w:p w14:paraId="6F4BA437" w14:textId="77777777" w:rsidR="00C66826" w:rsidRDefault="00C66826" w:rsidP="00C2243E">
            <w:pPr>
              <w:autoSpaceDE w:val="0"/>
              <w:autoSpaceDN w:val="0"/>
              <w:adjustRightInd w:val="0"/>
              <w:rPr>
                <w:ins w:id="903" w:author="Author"/>
                <w:rFonts w:eastAsia="SimSun"/>
                <w:b/>
                <w:bCs/>
                <w:sz w:val="22"/>
                <w:szCs w:val="22"/>
                <w:lang w:val="is-IS" w:eastAsia="zh-CN"/>
              </w:rPr>
            </w:pPr>
          </w:p>
          <w:p w14:paraId="3308933E" w14:textId="5F482F4E" w:rsidR="006D5320" w:rsidRPr="006D5320" w:rsidRDefault="006D5320" w:rsidP="00C2243E">
            <w:pPr>
              <w:autoSpaceDE w:val="0"/>
              <w:autoSpaceDN w:val="0"/>
              <w:adjustRightInd w:val="0"/>
              <w:rPr>
                <w:rFonts w:eastAsia="SimSun"/>
                <w:b/>
                <w:bCs/>
                <w:sz w:val="22"/>
                <w:szCs w:val="22"/>
                <w:lang w:val="is-IS" w:eastAsia="zh-CN"/>
              </w:rPr>
            </w:pPr>
            <w:proofErr w:type="spellStart"/>
            <w:r w:rsidRPr="006D5320">
              <w:rPr>
                <w:rFonts w:eastAsia="SimSun"/>
                <w:b/>
                <w:bCs/>
                <w:sz w:val="22"/>
                <w:szCs w:val="22"/>
                <w:lang w:val="is-IS" w:eastAsia="zh-CN"/>
              </w:rPr>
              <w:t>Italia</w:t>
            </w:r>
            <w:proofErr w:type="spellEnd"/>
          </w:p>
          <w:p w14:paraId="6B056F1D" w14:textId="77777777" w:rsidR="006D5320" w:rsidRPr="006D5320" w:rsidRDefault="00AC7115" w:rsidP="00C2243E">
            <w:pPr>
              <w:autoSpaceDE w:val="0"/>
              <w:autoSpaceDN w:val="0"/>
              <w:adjustRightInd w:val="0"/>
              <w:rPr>
                <w:rFonts w:eastAsia="SimSun"/>
                <w:sz w:val="22"/>
                <w:szCs w:val="22"/>
                <w:lang w:val="is-IS" w:eastAsia="zh-CN"/>
              </w:rPr>
            </w:pPr>
            <w:r>
              <w:rPr>
                <w:rFonts w:eastAsia="SimSun"/>
                <w:sz w:val="22"/>
                <w:szCs w:val="22"/>
                <w:lang w:val="is-IS" w:eastAsia="zh-CN"/>
              </w:rPr>
              <w:t>S</w:t>
            </w:r>
            <w:r w:rsidRPr="006D5320">
              <w:rPr>
                <w:rFonts w:eastAsia="SimSun"/>
                <w:sz w:val="22"/>
                <w:szCs w:val="22"/>
                <w:lang w:val="is-IS" w:eastAsia="zh-CN"/>
              </w:rPr>
              <w:t>anofi</w:t>
            </w:r>
            <w:r w:rsidR="006D5320" w:rsidRPr="006D5320">
              <w:rPr>
                <w:rFonts w:eastAsia="SimSun"/>
                <w:sz w:val="22"/>
                <w:szCs w:val="22"/>
                <w:lang w:val="is-IS" w:eastAsia="zh-CN"/>
              </w:rPr>
              <w:t xml:space="preserve"> S.</w:t>
            </w:r>
            <w:r w:rsidR="00A832FF">
              <w:rPr>
                <w:rFonts w:eastAsia="SimSun"/>
                <w:sz w:val="22"/>
                <w:szCs w:val="22"/>
                <w:lang w:val="is-IS" w:eastAsia="zh-CN"/>
              </w:rPr>
              <w:t>r</w:t>
            </w:r>
            <w:r w:rsidR="006D5320" w:rsidRPr="006D5320">
              <w:rPr>
                <w:rFonts w:eastAsia="SimSun"/>
                <w:sz w:val="22"/>
                <w:szCs w:val="22"/>
                <w:lang w:val="is-IS" w:eastAsia="zh-CN"/>
              </w:rPr>
              <w:t>.</w:t>
            </w:r>
            <w:r w:rsidR="00A832FF">
              <w:rPr>
                <w:rFonts w:eastAsia="SimSun"/>
                <w:sz w:val="22"/>
                <w:szCs w:val="22"/>
                <w:lang w:val="is-IS" w:eastAsia="zh-CN"/>
              </w:rPr>
              <w:t>l</w:t>
            </w:r>
            <w:r w:rsidR="006D5320" w:rsidRPr="006D5320">
              <w:rPr>
                <w:rFonts w:eastAsia="SimSun"/>
                <w:sz w:val="22"/>
                <w:szCs w:val="22"/>
                <w:lang w:val="is-IS" w:eastAsia="zh-CN"/>
              </w:rPr>
              <w:t>.</w:t>
            </w:r>
          </w:p>
          <w:p w14:paraId="4A849136" w14:textId="2C9506A7" w:rsidR="006D5320" w:rsidRPr="006D5320" w:rsidDel="0031720A" w:rsidRDefault="006D5320" w:rsidP="00C2243E">
            <w:pPr>
              <w:autoSpaceDE w:val="0"/>
              <w:autoSpaceDN w:val="0"/>
              <w:adjustRightInd w:val="0"/>
              <w:rPr>
                <w:del w:id="904" w:author="Author"/>
                <w:rFonts w:eastAsia="SimSun"/>
                <w:sz w:val="22"/>
                <w:szCs w:val="22"/>
                <w:lang w:val="is-IS" w:eastAsia="zh-CN"/>
              </w:rPr>
            </w:pPr>
            <w:r w:rsidRPr="006D5320">
              <w:rPr>
                <w:rFonts w:eastAsia="SimSun"/>
                <w:sz w:val="22"/>
                <w:szCs w:val="22"/>
                <w:lang w:val="is-IS" w:eastAsia="zh-CN"/>
              </w:rPr>
              <w:t xml:space="preserve">Tel: </w:t>
            </w:r>
            <w:ins w:id="905" w:author="Author">
              <w:r w:rsidR="00A047BB">
                <w:rPr>
                  <w:rFonts w:eastAsia="SimSun"/>
                  <w:sz w:val="22"/>
                  <w:szCs w:val="22"/>
                  <w:lang w:val="is-IS" w:eastAsia="zh-CN"/>
                </w:rPr>
                <w:t xml:space="preserve">+39 </w:t>
              </w:r>
            </w:ins>
            <w:del w:id="906" w:author="Author">
              <w:r w:rsidRPr="006D5320" w:rsidDel="0031720A">
                <w:rPr>
                  <w:rFonts w:eastAsia="SimSun"/>
                  <w:sz w:val="22"/>
                  <w:szCs w:val="22"/>
                  <w:lang w:val="is-IS" w:eastAsia="zh-CN"/>
                </w:rPr>
                <w:delText xml:space="preserve">800 13 12 12 (domande di tipo tecnico) </w:delText>
              </w:r>
            </w:del>
          </w:p>
          <w:p w14:paraId="5AC3B130" w14:textId="6863139D" w:rsidR="006D5320" w:rsidRPr="006D5320" w:rsidRDefault="008F66A3" w:rsidP="00C2243E">
            <w:pPr>
              <w:autoSpaceDE w:val="0"/>
              <w:autoSpaceDN w:val="0"/>
              <w:adjustRightInd w:val="0"/>
              <w:rPr>
                <w:rFonts w:eastAsia="SimSun"/>
                <w:sz w:val="22"/>
                <w:szCs w:val="22"/>
                <w:lang w:val="is-IS" w:eastAsia="zh-CN"/>
              </w:rPr>
            </w:pPr>
            <w:r w:rsidRPr="00E61F0C">
              <w:rPr>
                <w:rFonts w:eastAsia="SimSun"/>
                <w:sz w:val="22"/>
                <w:szCs w:val="22"/>
                <w:lang w:val="is-IS" w:eastAsia="zh-CN"/>
              </w:rPr>
              <w:t>800</w:t>
            </w:r>
            <w:del w:id="907" w:author="Author">
              <w:r w:rsidRPr="00E61F0C" w:rsidDel="0031720A">
                <w:rPr>
                  <w:rFonts w:eastAsia="SimSun"/>
                  <w:sz w:val="22"/>
                  <w:szCs w:val="22"/>
                  <w:lang w:val="is-IS" w:eastAsia="zh-CN"/>
                </w:rPr>
                <w:delText>.</w:delText>
              </w:r>
            </w:del>
            <w:ins w:id="908" w:author="Author">
              <w:r w:rsidR="0031720A">
                <w:rPr>
                  <w:rFonts w:eastAsia="SimSun"/>
                  <w:sz w:val="22"/>
                  <w:szCs w:val="22"/>
                  <w:lang w:val="is-IS" w:eastAsia="zh-CN"/>
                </w:rPr>
                <w:t xml:space="preserve"> </w:t>
              </w:r>
            </w:ins>
            <w:r w:rsidRPr="00E61F0C">
              <w:rPr>
                <w:rFonts w:eastAsia="SimSun"/>
                <w:sz w:val="22"/>
                <w:szCs w:val="22"/>
                <w:lang w:val="is-IS" w:eastAsia="zh-CN"/>
              </w:rPr>
              <w:t>536389</w:t>
            </w:r>
            <w:del w:id="909" w:author="Author">
              <w:r w:rsidRPr="00E61F0C" w:rsidDel="0031720A">
                <w:rPr>
                  <w:rFonts w:eastAsia="SimSun"/>
                  <w:sz w:val="22"/>
                  <w:szCs w:val="22"/>
                  <w:lang w:val="is-IS" w:eastAsia="zh-CN"/>
                </w:rPr>
                <w:delText xml:space="preserve"> </w:delText>
              </w:r>
              <w:r w:rsidR="006D5320" w:rsidRPr="006D5320" w:rsidDel="0031720A">
                <w:rPr>
                  <w:rFonts w:eastAsia="SimSun"/>
                  <w:sz w:val="22"/>
                  <w:szCs w:val="22"/>
                  <w:lang w:val="is-IS" w:eastAsia="zh-CN"/>
                </w:rPr>
                <w:delText>(altre domande)</w:delText>
              </w:r>
            </w:del>
          </w:p>
          <w:p w14:paraId="20715FD9" w14:textId="77777777" w:rsidR="006D5320" w:rsidRPr="006D5320" w:rsidRDefault="006D5320" w:rsidP="00C2243E">
            <w:pPr>
              <w:tabs>
                <w:tab w:val="left" w:pos="567"/>
              </w:tabs>
              <w:rPr>
                <w:sz w:val="22"/>
                <w:szCs w:val="22"/>
                <w:lang w:val="is-IS"/>
              </w:rPr>
            </w:pPr>
          </w:p>
        </w:tc>
        <w:tc>
          <w:tcPr>
            <w:tcW w:w="4678" w:type="dxa"/>
          </w:tcPr>
          <w:p w14:paraId="79D5A9F4" w14:textId="77777777" w:rsidR="00C66826" w:rsidRDefault="00C66826" w:rsidP="00C2243E">
            <w:pPr>
              <w:tabs>
                <w:tab w:val="left" w:pos="567"/>
              </w:tabs>
              <w:rPr>
                <w:ins w:id="910" w:author="Author"/>
                <w:b/>
                <w:bCs/>
                <w:sz w:val="22"/>
                <w:szCs w:val="22"/>
                <w:lang w:val="is-IS"/>
              </w:rPr>
            </w:pPr>
          </w:p>
          <w:p w14:paraId="3876C067" w14:textId="48798AFB" w:rsidR="006D5320" w:rsidRPr="006D5320" w:rsidRDefault="006D5320" w:rsidP="00C2243E">
            <w:pPr>
              <w:tabs>
                <w:tab w:val="left" w:pos="567"/>
              </w:tabs>
              <w:rPr>
                <w:b/>
                <w:bCs/>
                <w:sz w:val="22"/>
                <w:szCs w:val="22"/>
                <w:lang w:val="is-IS"/>
              </w:rPr>
            </w:pPr>
            <w:proofErr w:type="spellStart"/>
            <w:r w:rsidRPr="006D5320">
              <w:rPr>
                <w:b/>
                <w:bCs/>
                <w:sz w:val="22"/>
                <w:szCs w:val="22"/>
                <w:lang w:val="is-IS"/>
              </w:rPr>
              <w:t>Suomi</w:t>
            </w:r>
            <w:proofErr w:type="spellEnd"/>
            <w:r w:rsidRPr="006D5320">
              <w:rPr>
                <w:b/>
                <w:bCs/>
                <w:sz w:val="22"/>
                <w:szCs w:val="22"/>
                <w:lang w:val="is-IS"/>
              </w:rPr>
              <w:t>/Finland</w:t>
            </w:r>
          </w:p>
          <w:p w14:paraId="3EC00E94" w14:textId="77777777" w:rsidR="006D5320" w:rsidRPr="006D5320" w:rsidRDefault="0071079C" w:rsidP="00C2243E">
            <w:pPr>
              <w:tabs>
                <w:tab w:val="left" w:pos="567"/>
              </w:tabs>
              <w:rPr>
                <w:sz w:val="22"/>
                <w:szCs w:val="22"/>
                <w:lang w:val="is-IS"/>
              </w:rPr>
            </w:pPr>
            <w:r>
              <w:rPr>
                <w:sz w:val="22"/>
                <w:szCs w:val="22"/>
                <w:lang w:val="is-IS"/>
              </w:rPr>
              <w:t>S</w:t>
            </w:r>
            <w:r w:rsidR="006D5320" w:rsidRPr="006D5320">
              <w:rPr>
                <w:sz w:val="22"/>
                <w:szCs w:val="22"/>
                <w:lang w:val="is-IS"/>
              </w:rPr>
              <w:t>anofi Oy</w:t>
            </w:r>
          </w:p>
          <w:p w14:paraId="68FC1177" w14:textId="77777777" w:rsidR="006D5320" w:rsidRPr="006D5320" w:rsidRDefault="006D5320" w:rsidP="00C2243E">
            <w:pPr>
              <w:tabs>
                <w:tab w:val="left" w:pos="567"/>
              </w:tabs>
              <w:rPr>
                <w:sz w:val="22"/>
                <w:szCs w:val="22"/>
                <w:lang w:val="is-IS"/>
              </w:rPr>
            </w:pPr>
            <w:r w:rsidRPr="006D5320">
              <w:rPr>
                <w:sz w:val="22"/>
                <w:szCs w:val="22"/>
                <w:lang w:val="is-IS"/>
              </w:rPr>
              <w:t>Puh/Tel: +358 (0) 201 200 300</w:t>
            </w:r>
          </w:p>
          <w:p w14:paraId="2936E9EF" w14:textId="77777777" w:rsidR="006D5320" w:rsidRPr="006D5320" w:rsidRDefault="006D5320" w:rsidP="00C2243E">
            <w:pPr>
              <w:tabs>
                <w:tab w:val="left" w:pos="567"/>
              </w:tabs>
              <w:rPr>
                <w:sz w:val="22"/>
                <w:szCs w:val="22"/>
                <w:lang w:val="is-IS"/>
              </w:rPr>
            </w:pPr>
          </w:p>
        </w:tc>
      </w:tr>
      <w:tr w:rsidR="006D5320" w:rsidRPr="006D5320" w14:paraId="2EE8B683" w14:textId="77777777" w:rsidTr="6BA5D391">
        <w:trPr>
          <w:cantSplit/>
        </w:trPr>
        <w:tc>
          <w:tcPr>
            <w:tcW w:w="4644" w:type="dxa"/>
          </w:tcPr>
          <w:p w14:paraId="6EB126C7" w14:textId="77777777" w:rsidR="006D5320" w:rsidRPr="006D5320" w:rsidRDefault="006D5320" w:rsidP="00C2243E">
            <w:pPr>
              <w:tabs>
                <w:tab w:val="left" w:pos="567"/>
              </w:tabs>
              <w:rPr>
                <w:b/>
                <w:bCs/>
                <w:sz w:val="22"/>
                <w:szCs w:val="22"/>
                <w:lang w:val="is-IS"/>
              </w:rPr>
            </w:pPr>
            <w:r w:rsidRPr="006D5320">
              <w:rPr>
                <w:b/>
                <w:bCs/>
                <w:sz w:val="22"/>
                <w:szCs w:val="22"/>
                <w:lang w:val="is-IS"/>
              </w:rPr>
              <w:t>Κύπρος</w:t>
            </w:r>
          </w:p>
          <w:p w14:paraId="338FDA8C" w14:textId="77777777" w:rsidR="002A10B1" w:rsidRPr="00D32DD8" w:rsidRDefault="002A10B1" w:rsidP="6BA5D391">
            <w:pPr>
              <w:rPr>
                <w:lang w:val="es-ES"/>
              </w:rPr>
            </w:pPr>
            <w:r w:rsidRPr="6BA5D391">
              <w:rPr>
                <w:lang w:val="es-ES"/>
              </w:rPr>
              <w:t>C.A. Papaellinas Ltd.</w:t>
            </w:r>
          </w:p>
          <w:p w14:paraId="30C00593" w14:textId="77777777" w:rsidR="002A10B1" w:rsidRDefault="002A10B1" w:rsidP="002A10B1">
            <w:pPr>
              <w:rPr>
                <w:lang w:val="es-ES_tradnl"/>
              </w:rPr>
            </w:pPr>
            <w:proofErr w:type="spellStart"/>
            <w:r>
              <w:t>Τηλ</w:t>
            </w:r>
            <w:proofErr w:type="spellEnd"/>
            <w:r>
              <w:rPr>
                <w:lang w:val="es-ES_tradnl"/>
              </w:rPr>
              <w:t>: +357 22 741741</w:t>
            </w:r>
          </w:p>
          <w:p w14:paraId="46E8233B" w14:textId="77777777" w:rsidR="006D5320" w:rsidRPr="006D5320" w:rsidRDefault="006D5320" w:rsidP="00C2243E">
            <w:pPr>
              <w:tabs>
                <w:tab w:val="left" w:pos="567"/>
              </w:tabs>
              <w:rPr>
                <w:sz w:val="22"/>
                <w:szCs w:val="22"/>
                <w:lang w:val="is-IS"/>
              </w:rPr>
            </w:pPr>
          </w:p>
        </w:tc>
        <w:tc>
          <w:tcPr>
            <w:tcW w:w="4678" w:type="dxa"/>
          </w:tcPr>
          <w:p w14:paraId="529C6C78" w14:textId="77777777" w:rsidR="006D5320" w:rsidRPr="006D5320" w:rsidRDefault="006D5320" w:rsidP="00C2243E">
            <w:pPr>
              <w:tabs>
                <w:tab w:val="left" w:pos="567"/>
              </w:tabs>
              <w:rPr>
                <w:b/>
                <w:bCs/>
                <w:sz w:val="22"/>
                <w:szCs w:val="22"/>
                <w:lang w:val="is-IS"/>
              </w:rPr>
            </w:pPr>
            <w:r w:rsidRPr="006D5320">
              <w:rPr>
                <w:b/>
                <w:bCs/>
                <w:sz w:val="22"/>
                <w:szCs w:val="22"/>
                <w:lang w:val="is-IS"/>
              </w:rPr>
              <w:t>Sverige</w:t>
            </w:r>
          </w:p>
          <w:p w14:paraId="55FA0FDC" w14:textId="77777777" w:rsidR="006D5320" w:rsidRPr="006D5320" w:rsidRDefault="0071079C" w:rsidP="00C2243E">
            <w:pPr>
              <w:tabs>
                <w:tab w:val="left" w:pos="567"/>
              </w:tabs>
              <w:rPr>
                <w:sz w:val="22"/>
                <w:szCs w:val="22"/>
                <w:lang w:val="is-IS"/>
              </w:rPr>
            </w:pPr>
            <w:r>
              <w:rPr>
                <w:sz w:val="22"/>
                <w:szCs w:val="22"/>
                <w:lang w:val="is-IS"/>
              </w:rPr>
              <w:t>S</w:t>
            </w:r>
            <w:r w:rsidR="006D5320" w:rsidRPr="006D5320">
              <w:rPr>
                <w:sz w:val="22"/>
                <w:szCs w:val="22"/>
                <w:lang w:val="is-IS"/>
              </w:rPr>
              <w:t>anofi AB</w:t>
            </w:r>
          </w:p>
          <w:p w14:paraId="753F43B5" w14:textId="77777777" w:rsidR="006D5320" w:rsidRPr="006D5320" w:rsidRDefault="006D5320" w:rsidP="00C2243E">
            <w:pPr>
              <w:tabs>
                <w:tab w:val="left" w:pos="567"/>
              </w:tabs>
              <w:rPr>
                <w:sz w:val="22"/>
                <w:szCs w:val="22"/>
                <w:lang w:val="is-IS"/>
              </w:rPr>
            </w:pPr>
            <w:r w:rsidRPr="006D5320">
              <w:rPr>
                <w:sz w:val="22"/>
                <w:szCs w:val="22"/>
                <w:lang w:val="is-IS"/>
              </w:rPr>
              <w:t>Tel: +46 (0)8 634 50 00</w:t>
            </w:r>
          </w:p>
          <w:p w14:paraId="17158053" w14:textId="77777777" w:rsidR="006D5320" w:rsidRPr="006D5320" w:rsidRDefault="006D5320" w:rsidP="00C2243E">
            <w:pPr>
              <w:tabs>
                <w:tab w:val="left" w:pos="567"/>
              </w:tabs>
              <w:rPr>
                <w:sz w:val="22"/>
                <w:szCs w:val="22"/>
                <w:lang w:val="is-IS"/>
              </w:rPr>
            </w:pPr>
          </w:p>
        </w:tc>
      </w:tr>
      <w:tr w:rsidR="006D5320" w:rsidRPr="006D5320" w14:paraId="0B2C83FD" w14:textId="77777777" w:rsidTr="6BA5D391">
        <w:trPr>
          <w:cantSplit/>
        </w:trPr>
        <w:tc>
          <w:tcPr>
            <w:tcW w:w="4644" w:type="dxa"/>
          </w:tcPr>
          <w:p w14:paraId="30AE8892" w14:textId="77777777" w:rsidR="006D5320" w:rsidRPr="006D5320" w:rsidRDefault="006D5320" w:rsidP="00C2243E">
            <w:pPr>
              <w:tabs>
                <w:tab w:val="left" w:pos="567"/>
              </w:tabs>
              <w:rPr>
                <w:b/>
                <w:bCs/>
                <w:sz w:val="22"/>
                <w:szCs w:val="22"/>
                <w:lang w:val="is-IS"/>
              </w:rPr>
            </w:pPr>
            <w:r w:rsidRPr="006D5320">
              <w:rPr>
                <w:b/>
                <w:bCs/>
                <w:sz w:val="22"/>
                <w:szCs w:val="22"/>
                <w:lang w:val="is-IS"/>
              </w:rPr>
              <w:lastRenderedPageBreak/>
              <w:t>Latvija</w:t>
            </w:r>
          </w:p>
          <w:p w14:paraId="10EBE6F3" w14:textId="77777777" w:rsidR="002A10B1" w:rsidRPr="003026B7" w:rsidRDefault="002A10B1" w:rsidP="002A10B1">
            <w:pPr>
              <w:tabs>
                <w:tab w:val="left" w:pos="567"/>
              </w:tabs>
              <w:rPr>
                <w:lang w:val="it-IT"/>
              </w:rPr>
            </w:pPr>
            <w:proofErr w:type="spellStart"/>
            <w:r w:rsidRPr="003026B7">
              <w:t>Swixx</w:t>
            </w:r>
            <w:proofErr w:type="spellEnd"/>
            <w:r w:rsidRPr="003026B7">
              <w:t xml:space="preserve"> Biopharma SIA</w:t>
            </w:r>
          </w:p>
          <w:p w14:paraId="4507BC2A" w14:textId="77777777" w:rsidR="002A10B1" w:rsidRPr="003026B7" w:rsidRDefault="002A10B1" w:rsidP="002A10B1">
            <w:pPr>
              <w:tabs>
                <w:tab w:val="left" w:pos="567"/>
              </w:tabs>
              <w:rPr>
                <w:lang w:val="it-IT"/>
              </w:rPr>
            </w:pPr>
            <w:r w:rsidRPr="003026B7">
              <w:rPr>
                <w:lang w:val="it-IT"/>
              </w:rPr>
              <w:t xml:space="preserve">Tel: +371 6 </w:t>
            </w:r>
            <w:r w:rsidRPr="003026B7">
              <w:t>616 47 50</w:t>
            </w:r>
          </w:p>
          <w:p w14:paraId="690BAD20" w14:textId="77777777" w:rsidR="006D5320" w:rsidRPr="006D5320" w:rsidRDefault="006D5320" w:rsidP="00C2243E">
            <w:pPr>
              <w:tabs>
                <w:tab w:val="left" w:pos="567"/>
              </w:tabs>
              <w:rPr>
                <w:sz w:val="22"/>
                <w:szCs w:val="22"/>
                <w:lang w:val="is-IS"/>
              </w:rPr>
            </w:pPr>
          </w:p>
        </w:tc>
        <w:tc>
          <w:tcPr>
            <w:tcW w:w="4678" w:type="dxa"/>
          </w:tcPr>
          <w:p w14:paraId="49AB5854" w14:textId="1E06DCED" w:rsidR="002A10B1" w:rsidRPr="00F4540F" w:rsidDel="0031720A" w:rsidRDefault="006D5320" w:rsidP="0031720A">
            <w:pPr>
              <w:rPr>
                <w:del w:id="911" w:author="Author"/>
                <w:b/>
                <w:bCs/>
                <w:lang w:eastAsia="nl-NL"/>
              </w:rPr>
            </w:pPr>
            <w:del w:id="912" w:author="Author">
              <w:r w:rsidRPr="006D5320" w:rsidDel="0031720A">
                <w:rPr>
                  <w:b/>
                  <w:bCs/>
                  <w:sz w:val="22"/>
                  <w:szCs w:val="22"/>
                  <w:lang w:val="is-IS"/>
                </w:rPr>
                <w:delText>United Kingdom</w:delText>
              </w:r>
              <w:r w:rsidR="002A10B1" w:rsidDel="0031720A">
                <w:rPr>
                  <w:b/>
                  <w:bCs/>
                </w:rPr>
                <w:delText xml:space="preserve"> (Northern Ireland)</w:delText>
              </w:r>
            </w:del>
          </w:p>
          <w:p w14:paraId="4D68692E" w14:textId="6EAA8D06" w:rsidR="002A10B1" w:rsidDel="0031720A" w:rsidRDefault="002A10B1" w:rsidP="0031720A">
            <w:pPr>
              <w:rPr>
                <w:del w:id="913" w:author="Author"/>
                <w:lang w:eastAsia="zh-CN"/>
              </w:rPr>
            </w:pPr>
            <w:del w:id="914" w:author="Author">
              <w:r w:rsidDel="0031720A">
                <w:delText>sanofi-aventis Ireland Ltd. T/A SANOFI</w:delText>
              </w:r>
            </w:del>
          </w:p>
          <w:p w14:paraId="3997DB4F" w14:textId="7F98AC6B" w:rsidR="002A10B1" w:rsidDel="0031720A" w:rsidRDefault="002A10B1" w:rsidP="0031720A">
            <w:pPr>
              <w:rPr>
                <w:del w:id="915" w:author="Author"/>
              </w:rPr>
            </w:pPr>
            <w:del w:id="916" w:author="Author">
              <w:r w:rsidDel="0031720A">
                <w:delText>Tel: +44 (0) 800 035 2525</w:delText>
              </w:r>
            </w:del>
          </w:p>
          <w:p w14:paraId="15D7999B" w14:textId="58E64538" w:rsidR="006D5320" w:rsidRPr="006D5320" w:rsidRDefault="006D5320">
            <w:pPr>
              <w:rPr>
                <w:sz w:val="22"/>
                <w:szCs w:val="22"/>
                <w:lang w:val="is-IS"/>
              </w:rPr>
              <w:pPrChange w:id="917" w:author="Author">
                <w:pPr>
                  <w:tabs>
                    <w:tab w:val="left" w:pos="567"/>
                  </w:tabs>
                </w:pPr>
              </w:pPrChange>
            </w:pPr>
          </w:p>
        </w:tc>
      </w:tr>
    </w:tbl>
    <w:p w14:paraId="45D0289F" w14:textId="77777777" w:rsidR="00172BF1" w:rsidRPr="006D5320" w:rsidRDefault="00172BF1">
      <w:pPr>
        <w:rPr>
          <w:sz w:val="22"/>
          <w:szCs w:val="22"/>
          <w:lang w:val="is-IS"/>
        </w:rPr>
      </w:pPr>
    </w:p>
    <w:p w14:paraId="5DB33FF0" w14:textId="77777777" w:rsidR="00172BF1" w:rsidRPr="006D5320" w:rsidRDefault="00172BF1">
      <w:pPr>
        <w:rPr>
          <w:b/>
          <w:sz w:val="22"/>
          <w:szCs w:val="22"/>
          <w:lang w:val="is-IS"/>
        </w:rPr>
      </w:pPr>
      <w:r w:rsidRPr="006D5320">
        <w:rPr>
          <w:b/>
          <w:sz w:val="22"/>
          <w:szCs w:val="22"/>
          <w:lang w:val="is-IS"/>
        </w:rPr>
        <w:t xml:space="preserve">Þessi fylgiseðill var síðast samþykktur </w:t>
      </w:r>
    </w:p>
    <w:p w14:paraId="40A8D4C5" w14:textId="77777777" w:rsidR="00172BF1" w:rsidRPr="006D5320" w:rsidRDefault="00172BF1">
      <w:pPr>
        <w:tabs>
          <w:tab w:val="left" w:pos="567"/>
        </w:tabs>
        <w:ind w:left="567" w:hanging="567"/>
        <w:outlineLvl w:val="0"/>
        <w:rPr>
          <w:b/>
          <w:sz w:val="22"/>
          <w:szCs w:val="22"/>
          <w:lang w:val="is-IS"/>
        </w:rPr>
      </w:pPr>
    </w:p>
    <w:p w14:paraId="27F769B4" w14:textId="77777777" w:rsidR="00A63DCB" w:rsidRPr="006D5320" w:rsidRDefault="00A63DCB" w:rsidP="00A63DCB">
      <w:pPr>
        <w:tabs>
          <w:tab w:val="left" w:pos="567"/>
        </w:tabs>
        <w:ind w:left="567" w:hanging="567"/>
        <w:outlineLvl w:val="0"/>
        <w:rPr>
          <w:b/>
          <w:sz w:val="22"/>
          <w:szCs w:val="22"/>
          <w:lang w:val="is-IS"/>
        </w:rPr>
      </w:pPr>
    </w:p>
    <w:p w14:paraId="599ED397" w14:textId="748EF7B0" w:rsidR="00A63DCB" w:rsidRPr="006D5320" w:rsidRDefault="00A63DCB" w:rsidP="00A63DCB">
      <w:pPr>
        <w:tabs>
          <w:tab w:val="left" w:pos="567"/>
        </w:tabs>
        <w:ind w:left="567" w:hanging="567"/>
        <w:outlineLvl w:val="0"/>
        <w:rPr>
          <w:b/>
          <w:sz w:val="22"/>
          <w:szCs w:val="22"/>
          <w:lang w:val="is-IS"/>
        </w:rPr>
      </w:pPr>
      <w:r w:rsidRPr="006D5320">
        <w:rPr>
          <w:b/>
          <w:sz w:val="22"/>
          <w:szCs w:val="22"/>
          <w:lang w:val="is-IS"/>
        </w:rPr>
        <w:t>Upplýsingar sem hægt er að nálgast annars staðar</w:t>
      </w:r>
      <w:r w:rsidR="006366F2">
        <w:rPr>
          <w:b/>
          <w:sz w:val="22"/>
          <w:szCs w:val="22"/>
          <w:lang w:val="is-IS"/>
        </w:rPr>
        <w:fldChar w:fldCharType="begin"/>
      </w:r>
      <w:r w:rsidR="006366F2">
        <w:rPr>
          <w:b/>
          <w:sz w:val="22"/>
          <w:szCs w:val="22"/>
          <w:lang w:val="is-IS"/>
        </w:rPr>
        <w:instrText xml:space="preserve"> DOCVARIABLE vault_nd_b127c989-3d99-4773-b68c-4a9da61944b8 \* MERGEFORMAT </w:instrText>
      </w:r>
      <w:r w:rsidR="006366F2">
        <w:rPr>
          <w:b/>
          <w:sz w:val="22"/>
          <w:szCs w:val="22"/>
          <w:lang w:val="is-IS"/>
        </w:rPr>
        <w:fldChar w:fldCharType="separate"/>
      </w:r>
      <w:r w:rsidR="006366F2">
        <w:rPr>
          <w:b/>
          <w:sz w:val="22"/>
          <w:szCs w:val="22"/>
          <w:lang w:val="is-IS"/>
        </w:rPr>
        <w:t xml:space="preserve"> </w:t>
      </w:r>
      <w:r w:rsidR="006366F2">
        <w:rPr>
          <w:b/>
          <w:sz w:val="22"/>
          <w:szCs w:val="22"/>
          <w:lang w:val="is-IS"/>
        </w:rPr>
        <w:fldChar w:fldCharType="end"/>
      </w:r>
    </w:p>
    <w:p w14:paraId="3D282059" w14:textId="660B5DFE" w:rsidR="00172BF1" w:rsidRPr="006D5320" w:rsidRDefault="00172BF1" w:rsidP="00A63DCB">
      <w:pPr>
        <w:tabs>
          <w:tab w:val="left" w:pos="567"/>
        </w:tabs>
        <w:outlineLvl w:val="0"/>
        <w:rPr>
          <w:sz w:val="22"/>
          <w:szCs w:val="22"/>
          <w:lang w:val="is-IS"/>
        </w:rPr>
      </w:pPr>
      <w:r w:rsidRPr="006D5320">
        <w:rPr>
          <w:sz w:val="22"/>
          <w:szCs w:val="22"/>
          <w:lang w:val="is-IS"/>
        </w:rPr>
        <w:t xml:space="preserve">Ítarlegar upplýsingar um lyfið eru birtar á </w:t>
      </w:r>
      <w:r w:rsidR="00EC78D5" w:rsidRPr="006D5320">
        <w:rPr>
          <w:sz w:val="22"/>
          <w:szCs w:val="22"/>
          <w:lang w:val="is-IS"/>
        </w:rPr>
        <w:t xml:space="preserve">vef </w:t>
      </w:r>
      <w:r w:rsidRPr="006D5320">
        <w:rPr>
          <w:sz w:val="22"/>
          <w:szCs w:val="22"/>
          <w:lang w:val="is-IS"/>
        </w:rPr>
        <w:t>Lyfjastofnunar Evrópu http://www.ema.europa.eu</w:t>
      </w:r>
      <w:r w:rsidR="006366F2">
        <w:rPr>
          <w:sz w:val="22"/>
          <w:szCs w:val="22"/>
          <w:lang w:val="is-IS"/>
        </w:rPr>
        <w:fldChar w:fldCharType="begin"/>
      </w:r>
      <w:r w:rsidR="006366F2">
        <w:rPr>
          <w:sz w:val="22"/>
          <w:szCs w:val="22"/>
          <w:lang w:val="is-IS"/>
        </w:rPr>
        <w:instrText xml:space="preserve"> DOCVARIABLE vault_nd_054ec276-ac92-4a53-a267-0e19cad26e37 \* MERGEFORMAT </w:instrText>
      </w:r>
      <w:r w:rsidR="006366F2">
        <w:rPr>
          <w:sz w:val="22"/>
          <w:szCs w:val="22"/>
          <w:lang w:val="is-IS"/>
        </w:rPr>
        <w:fldChar w:fldCharType="separate"/>
      </w:r>
      <w:r w:rsidR="006366F2">
        <w:rPr>
          <w:sz w:val="22"/>
          <w:szCs w:val="22"/>
          <w:lang w:val="is-IS"/>
        </w:rPr>
        <w:t xml:space="preserve"> </w:t>
      </w:r>
      <w:r w:rsidR="006366F2">
        <w:rPr>
          <w:sz w:val="22"/>
          <w:szCs w:val="22"/>
          <w:lang w:val="is-IS"/>
        </w:rPr>
        <w:fldChar w:fldCharType="end"/>
      </w:r>
    </w:p>
    <w:p w14:paraId="476DBDAA" w14:textId="77777777" w:rsidR="00172BF1" w:rsidRPr="006D5320" w:rsidRDefault="00172BF1">
      <w:pPr>
        <w:pStyle w:val="Title"/>
        <w:jc w:val="both"/>
        <w:rPr>
          <w:b w:val="0"/>
        </w:rPr>
      </w:pPr>
    </w:p>
    <w:p w14:paraId="5811F999" w14:textId="58E9C242" w:rsidR="00172BF1" w:rsidRPr="006D5320" w:rsidRDefault="00172BF1">
      <w:pPr>
        <w:pStyle w:val="Title"/>
        <w:jc w:val="both"/>
        <w:rPr>
          <w:b w:val="0"/>
          <w:bCs/>
        </w:rPr>
      </w:pPr>
      <w:r w:rsidRPr="006D5320">
        <w:rPr>
          <w:b w:val="0"/>
          <w:bCs/>
        </w:rPr>
        <w:t>Upplýsingar á íslensku eru á http://www.serlyfjaskra.is</w:t>
      </w:r>
      <w:r w:rsidR="006366F2">
        <w:rPr>
          <w:b w:val="0"/>
          <w:bCs/>
        </w:rPr>
        <w:fldChar w:fldCharType="begin"/>
      </w:r>
      <w:r w:rsidR="006366F2">
        <w:rPr>
          <w:b w:val="0"/>
          <w:bCs/>
        </w:rPr>
        <w:instrText xml:space="preserve"> DOCVARIABLE vault_nd_ce5f011f-1b83-404f-b151-6bf36751b093 \* MERGEFORMAT </w:instrText>
      </w:r>
      <w:r w:rsidR="006366F2">
        <w:rPr>
          <w:b w:val="0"/>
          <w:bCs/>
        </w:rPr>
        <w:fldChar w:fldCharType="separate"/>
      </w:r>
      <w:r w:rsidR="006366F2">
        <w:rPr>
          <w:b w:val="0"/>
          <w:bCs/>
        </w:rPr>
        <w:t xml:space="preserve"> </w:t>
      </w:r>
      <w:r w:rsidR="006366F2">
        <w:rPr>
          <w:b w:val="0"/>
          <w:bCs/>
        </w:rPr>
        <w:fldChar w:fldCharType="end"/>
      </w:r>
    </w:p>
    <w:p w14:paraId="44A1506D" w14:textId="77777777" w:rsidR="00172BF1" w:rsidRPr="006D5320" w:rsidRDefault="00172BF1">
      <w:pPr>
        <w:rPr>
          <w:b/>
          <w:sz w:val="22"/>
          <w:szCs w:val="22"/>
          <w:lang w:val="is-IS"/>
        </w:rPr>
      </w:pPr>
    </w:p>
    <w:p w14:paraId="7B974A5F" w14:textId="77777777" w:rsidR="00172BF1" w:rsidRPr="006D5320" w:rsidRDefault="00172BF1">
      <w:pPr>
        <w:tabs>
          <w:tab w:val="left" w:pos="567"/>
        </w:tabs>
        <w:ind w:right="-2"/>
        <w:rPr>
          <w:sz w:val="22"/>
          <w:szCs w:val="22"/>
          <w:lang w:val="is-IS"/>
        </w:rPr>
      </w:pPr>
      <w:r w:rsidRPr="006D5320">
        <w:rPr>
          <w:sz w:val="22"/>
          <w:szCs w:val="22"/>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172BF1" w:rsidRPr="00F05CA2" w14:paraId="2505328B" w14:textId="77777777">
        <w:tc>
          <w:tcPr>
            <w:tcW w:w="9286" w:type="dxa"/>
          </w:tcPr>
          <w:p w14:paraId="760D2A7A" w14:textId="77777777" w:rsidR="00172BF1" w:rsidRPr="006D5320" w:rsidRDefault="00172BF1">
            <w:pPr>
              <w:tabs>
                <w:tab w:val="left" w:pos="567"/>
              </w:tabs>
              <w:ind w:right="-2"/>
              <w:jc w:val="center"/>
              <w:rPr>
                <w:b/>
                <w:sz w:val="22"/>
                <w:szCs w:val="22"/>
                <w:lang w:val="is-IS"/>
              </w:rPr>
            </w:pPr>
            <w:r w:rsidRPr="006D5320">
              <w:rPr>
                <w:b/>
                <w:sz w:val="22"/>
                <w:szCs w:val="22"/>
                <w:lang w:val="is-IS"/>
              </w:rPr>
              <w:lastRenderedPageBreak/>
              <w:t>HÁR BLÓÐSYKUR OG BLÓÐSYKURSFALL</w:t>
            </w:r>
          </w:p>
          <w:p w14:paraId="72236FD8" w14:textId="77777777" w:rsidR="00172BF1" w:rsidRPr="006D5320" w:rsidRDefault="00172BF1">
            <w:pPr>
              <w:tabs>
                <w:tab w:val="left" w:pos="567"/>
              </w:tabs>
              <w:ind w:right="-2"/>
              <w:jc w:val="center"/>
              <w:rPr>
                <w:b/>
                <w:sz w:val="22"/>
                <w:szCs w:val="22"/>
                <w:lang w:val="is-IS"/>
              </w:rPr>
            </w:pPr>
          </w:p>
          <w:p w14:paraId="5486B677" w14:textId="77777777" w:rsidR="00172BF1" w:rsidRPr="006D5320" w:rsidRDefault="00172BF1">
            <w:pPr>
              <w:tabs>
                <w:tab w:val="left" w:pos="567"/>
              </w:tabs>
              <w:ind w:right="-2"/>
              <w:jc w:val="center"/>
              <w:rPr>
                <w:sz w:val="22"/>
                <w:szCs w:val="22"/>
                <w:lang w:val="is-IS"/>
              </w:rPr>
            </w:pPr>
            <w:r w:rsidRPr="006D5320">
              <w:rPr>
                <w:b/>
                <w:sz w:val="22"/>
                <w:szCs w:val="22"/>
                <w:lang w:val="is-IS"/>
              </w:rPr>
              <w:t>Hafðu alltaf á þér einhvern sykur (að minnsta kosti 20 g).</w:t>
            </w:r>
          </w:p>
          <w:p w14:paraId="4F12DCF4" w14:textId="77777777" w:rsidR="00172BF1" w:rsidRPr="006D5320" w:rsidRDefault="00172BF1">
            <w:pPr>
              <w:tabs>
                <w:tab w:val="left" w:pos="567"/>
              </w:tabs>
              <w:ind w:right="-2"/>
              <w:jc w:val="center"/>
              <w:rPr>
                <w:b/>
                <w:sz w:val="22"/>
                <w:szCs w:val="22"/>
                <w:lang w:val="is-IS"/>
              </w:rPr>
            </w:pPr>
            <w:r w:rsidRPr="006D5320">
              <w:rPr>
                <w:b/>
                <w:sz w:val="22"/>
                <w:szCs w:val="22"/>
                <w:lang w:val="is-IS"/>
              </w:rPr>
              <w:t>Hafðu alltaf á þér upplýsingar sem sýna að þú sért með sykursýki.</w:t>
            </w:r>
          </w:p>
          <w:p w14:paraId="21B361CC" w14:textId="77777777" w:rsidR="00172BF1" w:rsidRPr="006D5320" w:rsidRDefault="00172BF1">
            <w:pPr>
              <w:tabs>
                <w:tab w:val="left" w:pos="567"/>
              </w:tabs>
              <w:ind w:right="-2"/>
              <w:rPr>
                <w:b/>
                <w:sz w:val="22"/>
                <w:szCs w:val="22"/>
                <w:lang w:val="is-IS"/>
              </w:rPr>
            </w:pPr>
          </w:p>
          <w:p w14:paraId="79BB8AD3" w14:textId="77777777" w:rsidR="00EC78D5" w:rsidRPr="006D5320" w:rsidRDefault="00EC78D5">
            <w:pPr>
              <w:tabs>
                <w:tab w:val="left" w:pos="567"/>
              </w:tabs>
              <w:ind w:right="-2"/>
              <w:jc w:val="center"/>
              <w:rPr>
                <w:b/>
                <w:sz w:val="22"/>
                <w:szCs w:val="22"/>
                <w:lang w:val="is-IS"/>
              </w:rPr>
            </w:pPr>
          </w:p>
          <w:p w14:paraId="2AC9B7F1" w14:textId="77777777" w:rsidR="00172BF1" w:rsidRPr="006D5320" w:rsidRDefault="00172BF1">
            <w:pPr>
              <w:tabs>
                <w:tab w:val="left" w:pos="567"/>
              </w:tabs>
              <w:ind w:right="-2"/>
              <w:jc w:val="center"/>
              <w:rPr>
                <w:b/>
                <w:sz w:val="22"/>
                <w:szCs w:val="22"/>
                <w:lang w:val="is-IS"/>
              </w:rPr>
            </w:pPr>
            <w:r w:rsidRPr="006D5320">
              <w:rPr>
                <w:b/>
                <w:sz w:val="22"/>
                <w:szCs w:val="22"/>
                <w:lang w:val="is-IS"/>
              </w:rPr>
              <w:t>HÁR BLÓÐSYKUR (hátt blóðsykursgildi)</w:t>
            </w:r>
          </w:p>
          <w:p w14:paraId="17A2529F" w14:textId="77777777" w:rsidR="00172BF1" w:rsidRPr="006D5320" w:rsidRDefault="00172BF1">
            <w:pPr>
              <w:tabs>
                <w:tab w:val="left" w:pos="567"/>
              </w:tabs>
              <w:ind w:right="-2"/>
              <w:rPr>
                <w:b/>
                <w:sz w:val="22"/>
                <w:szCs w:val="22"/>
                <w:lang w:val="is-IS"/>
              </w:rPr>
            </w:pPr>
          </w:p>
          <w:p w14:paraId="49486ED5" w14:textId="77777777" w:rsidR="00172BF1" w:rsidRPr="006D5320" w:rsidRDefault="00172BF1">
            <w:pPr>
              <w:tabs>
                <w:tab w:val="left" w:pos="567"/>
              </w:tabs>
              <w:ind w:right="-2"/>
              <w:rPr>
                <w:sz w:val="22"/>
                <w:szCs w:val="22"/>
                <w:lang w:val="is-IS"/>
              </w:rPr>
            </w:pPr>
            <w:r w:rsidRPr="006D5320">
              <w:rPr>
                <w:b/>
                <w:sz w:val="22"/>
                <w:szCs w:val="22"/>
                <w:lang w:val="is-IS"/>
              </w:rPr>
              <w:t>Ef blóðsykurinn er of hár (blóðsykurshækkun), hefur þú</w:t>
            </w:r>
            <w:r w:rsidRPr="006D5320">
              <w:rPr>
                <w:sz w:val="22"/>
                <w:szCs w:val="22"/>
                <w:lang w:val="is-IS"/>
              </w:rPr>
              <w:t xml:space="preserve"> </w:t>
            </w:r>
            <w:r w:rsidRPr="006D5320">
              <w:rPr>
                <w:b/>
                <w:sz w:val="22"/>
                <w:szCs w:val="22"/>
                <w:lang w:val="is-IS"/>
              </w:rPr>
              <w:t>ekki sprautað þig með nógu miklu insúlíni.</w:t>
            </w:r>
          </w:p>
          <w:p w14:paraId="7AD0CFBF" w14:textId="77777777" w:rsidR="00172BF1" w:rsidRPr="006D5320" w:rsidRDefault="00172BF1">
            <w:pPr>
              <w:tabs>
                <w:tab w:val="left" w:pos="567"/>
              </w:tabs>
              <w:ind w:right="-2"/>
              <w:rPr>
                <w:b/>
                <w:sz w:val="22"/>
                <w:szCs w:val="22"/>
                <w:lang w:val="is-IS"/>
              </w:rPr>
            </w:pPr>
          </w:p>
          <w:p w14:paraId="37BEC195" w14:textId="77777777" w:rsidR="00172BF1" w:rsidRPr="006D5320" w:rsidRDefault="00172BF1">
            <w:pPr>
              <w:tabs>
                <w:tab w:val="left" w:pos="567"/>
              </w:tabs>
              <w:ind w:right="-2"/>
              <w:rPr>
                <w:sz w:val="22"/>
                <w:szCs w:val="22"/>
                <w:lang w:val="is-IS"/>
              </w:rPr>
            </w:pPr>
            <w:r w:rsidRPr="006D5320">
              <w:rPr>
                <w:b/>
                <w:sz w:val="22"/>
                <w:szCs w:val="22"/>
                <w:lang w:val="is-IS"/>
              </w:rPr>
              <w:t>Af hverju verður blóðsykur hár?</w:t>
            </w:r>
            <w:r w:rsidRPr="006D5320">
              <w:rPr>
                <w:sz w:val="22"/>
                <w:szCs w:val="22"/>
                <w:lang w:val="is-IS"/>
              </w:rPr>
              <w:t xml:space="preserve"> </w:t>
            </w:r>
          </w:p>
          <w:p w14:paraId="2C1539E3" w14:textId="77777777" w:rsidR="00172BF1" w:rsidRPr="006D5320" w:rsidRDefault="00172BF1">
            <w:pPr>
              <w:tabs>
                <w:tab w:val="left" w:pos="567"/>
              </w:tabs>
              <w:ind w:right="-2"/>
              <w:rPr>
                <w:sz w:val="22"/>
                <w:szCs w:val="22"/>
                <w:lang w:val="is-IS"/>
              </w:rPr>
            </w:pPr>
            <w:r w:rsidRPr="006D5320">
              <w:rPr>
                <w:sz w:val="22"/>
                <w:szCs w:val="22"/>
                <w:lang w:val="is-IS"/>
              </w:rPr>
              <w:t>Til dæmis:</w:t>
            </w:r>
          </w:p>
          <w:p w14:paraId="455A7B40" w14:textId="77777777" w:rsidR="00172BF1" w:rsidRPr="006D5320" w:rsidRDefault="00172BF1" w:rsidP="00EC78D5">
            <w:pPr>
              <w:pStyle w:val="BlockText"/>
              <w:widowControl w:val="0"/>
              <w:numPr>
                <w:ilvl w:val="0"/>
                <w:numId w:val="40"/>
              </w:numPr>
              <w:adjustRightInd w:val="0"/>
              <w:textAlignment w:val="baseline"/>
              <w:rPr>
                <w:szCs w:val="22"/>
              </w:rPr>
            </w:pPr>
            <w:r w:rsidRPr="006D5320">
              <w:rPr>
                <w:szCs w:val="22"/>
              </w:rPr>
              <w:t>ef þú hefur ekki sprautað þig með insúlíninu, ekki notað nógu mikið eða virkni þess hefur minnkað, til dæmis vegna rangrar geymslu</w:t>
            </w:r>
            <w:r w:rsidR="00EC78D5" w:rsidRPr="006D5320">
              <w:rPr>
                <w:szCs w:val="22"/>
              </w:rPr>
              <w:t>,</w:t>
            </w:r>
          </w:p>
          <w:p w14:paraId="3B373286" w14:textId="77777777" w:rsidR="00EC78D5" w:rsidRPr="006D5320" w:rsidRDefault="00EC78D5" w:rsidP="00EC78D5">
            <w:pPr>
              <w:pStyle w:val="BlockText"/>
              <w:widowControl w:val="0"/>
              <w:numPr>
                <w:ilvl w:val="0"/>
                <w:numId w:val="40"/>
              </w:numPr>
              <w:adjustRightInd w:val="0"/>
              <w:textAlignment w:val="baseline"/>
              <w:rPr>
                <w:szCs w:val="22"/>
              </w:rPr>
            </w:pPr>
            <w:r w:rsidRPr="006D5320">
              <w:rPr>
                <w:szCs w:val="22"/>
              </w:rPr>
              <w:t>ef insúlínpenninn þinn virkar ekki rétt,</w:t>
            </w:r>
          </w:p>
          <w:p w14:paraId="4F9A0436" w14:textId="77777777" w:rsidR="00172BF1" w:rsidRPr="006D5320" w:rsidRDefault="00172BF1" w:rsidP="000961E6">
            <w:pPr>
              <w:widowControl w:val="0"/>
              <w:numPr>
                <w:ilvl w:val="0"/>
                <w:numId w:val="40"/>
              </w:numPr>
              <w:adjustRightInd w:val="0"/>
              <w:ind w:right="-2"/>
              <w:textAlignment w:val="baseline"/>
              <w:rPr>
                <w:sz w:val="22"/>
                <w:szCs w:val="22"/>
                <w:lang w:val="is-IS"/>
              </w:rPr>
            </w:pPr>
            <w:r w:rsidRPr="006D5320">
              <w:rPr>
                <w:sz w:val="22"/>
                <w:szCs w:val="22"/>
                <w:lang w:val="is-IS"/>
              </w:rPr>
              <w:t xml:space="preserve">ef þú hefur hreyft þig minna en venjulega, ert undir álagi (tilfinningalegt ójafnvægi, æsingur) </w:t>
            </w:r>
            <w:r w:rsidR="00EC78D5" w:rsidRPr="006D5320">
              <w:rPr>
                <w:sz w:val="22"/>
                <w:szCs w:val="22"/>
                <w:lang w:val="is-IS"/>
              </w:rPr>
              <w:t xml:space="preserve">eða </w:t>
            </w:r>
            <w:r w:rsidRPr="006D5320">
              <w:rPr>
                <w:sz w:val="22"/>
                <w:szCs w:val="22"/>
                <w:lang w:val="is-IS"/>
              </w:rPr>
              <w:t>ef þú hefur slasast, gengist undir skurðaðgerð eða ert með sýkingu eða hita</w:t>
            </w:r>
            <w:r w:rsidR="00EC78D5" w:rsidRPr="006D5320">
              <w:rPr>
                <w:sz w:val="22"/>
                <w:szCs w:val="22"/>
                <w:lang w:val="is-IS"/>
              </w:rPr>
              <w:t>,</w:t>
            </w:r>
          </w:p>
          <w:p w14:paraId="62A07B09" w14:textId="7B09755D" w:rsidR="00172BF1" w:rsidRPr="006D5320" w:rsidRDefault="00172BF1" w:rsidP="00EC78D5">
            <w:pPr>
              <w:widowControl w:val="0"/>
              <w:numPr>
                <w:ilvl w:val="0"/>
                <w:numId w:val="40"/>
              </w:numPr>
              <w:adjustRightInd w:val="0"/>
              <w:ind w:right="-2"/>
              <w:textAlignment w:val="baseline"/>
              <w:rPr>
                <w:sz w:val="22"/>
                <w:szCs w:val="22"/>
                <w:lang w:val="is-IS"/>
              </w:rPr>
            </w:pPr>
            <w:r w:rsidRPr="006D5320">
              <w:rPr>
                <w:sz w:val="22"/>
                <w:szCs w:val="22"/>
                <w:lang w:val="is-IS"/>
              </w:rPr>
              <w:t xml:space="preserve">ef þú </w:t>
            </w:r>
            <w:r w:rsidR="00284BBE" w:rsidRPr="006D5320">
              <w:rPr>
                <w:sz w:val="22"/>
                <w:szCs w:val="22"/>
                <w:lang w:val="is-IS"/>
              </w:rPr>
              <w:t>notar</w:t>
            </w:r>
            <w:r w:rsidRPr="006D5320">
              <w:rPr>
                <w:sz w:val="22"/>
                <w:szCs w:val="22"/>
                <w:lang w:val="is-IS"/>
              </w:rPr>
              <w:t xml:space="preserve"> eða hefur </w:t>
            </w:r>
            <w:r w:rsidR="00284BBE" w:rsidRPr="006D5320">
              <w:rPr>
                <w:sz w:val="22"/>
                <w:szCs w:val="22"/>
                <w:lang w:val="is-IS"/>
              </w:rPr>
              <w:t xml:space="preserve">notað </w:t>
            </w:r>
            <w:del w:id="918" w:author="Author">
              <w:r w:rsidRPr="006D5320" w:rsidDel="00174080">
                <w:rPr>
                  <w:sz w:val="22"/>
                  <w:szCs w:val="22"/>
                  <w:lang w:val="is-IS"/>
                </w:rPr>
                <w:delText xml:space="preserve">ákveðin </w:delText>
              </w:r>
            </w:del>
            <w:ins w:id="919" w:author="Author">
              <w:r w:rsidR="00174080">
                <w:rPr>
                  <w:sz w:val="22"/>
                  <w:szCs w:val="22"/>
                  <w:lang w:val="is-IS"/>
                </w:rPr>
                <w:t>tiltekin</w:t>
              </w:r>
              <w:r w:rsidR="00174080" w:rsidRPr="006D5320">
                <w:rPr>
                  <w:sz w:val="22"/>
                  <w:szCs w:val="22"/>
                  <w:lang w:val="is-IS"/>
                </w:rPr>
                <w:t xml:space="preserve"> </w:t>
              </w:r>
            </w:ins>
            <w:r w:rsidRPr="006D5320">
              <w:rPr>
                <w:sz w:val="22"/>
                <w:szCs w:val="22"/>
                <w:lang w:val="is-IS"/>
              </w:rPr>
              <w:t>önnur lyf (sjá kafla</w:t>
            </w:r>
            <w:del w:id="920" w:author="Author">
              <w:r w:rsidRPr="006D5320" w:rsidDel="00174080">
                <w:rPr>
                  <w:sz w:val="22"/>
                  <w:szCs w:val="22"/>
                  <w:lang w:val="is-IS"/>
                </w:rPr>
                <w:delText xml:space="preserve"> </w:delText>
              </w:r>
            </w:del>
            <w:ins w:id="921" w:author="Author">
              <w:r w:rsidR="00174080">
                <w:rPr>
                  <w:sz w:val="22"/>
                  <w:szCs w:val="22"/>
                  <w:lang w:val="is-IS"/>
                </w:rPr>
                <w:t> </w:t>
              </w:r>
            </w:ins>
            <w:r w:rsidRPr="006D5320">
              <w:rPr>
                <w:sz w:val="22"/>
                <w:szCs w:val="22"/>
                <w:lang w:val="is-IS"/>
              </w:rPr>
              <w:t>2, Notkun annarra lyfja</w:t>
            </w:r>
            <w:r w:rsidR="00A63DCB" w:rsidRPr="006D5320">
              <w:rPr>
                <w:sz w:val="22"/>
                <w:szCs w:val="22"/>
                <w:lang w:val="is-IS"/>
              </w:rPr>
              <w:t xml:space="preserve"> samhliða Lantus</w:t>
            </w:r>
            <w:r w:rsidRPr="006D5320">
              <w:rPr>
                <w:sz w:val="22"/>
                <w:szCs w:val="22"/>
                <w:lang w:val="is-IS"/>
              </w:rPr>
              <w:t>).</w:t>
            </w:r>
          </w:p>
          <w:p w14:paraId="419CE5EE" w14:textId="77777777" w:rsidR="00172BF1" w:rsidRPr="006D5320" w:rsidRDefault="00172BF1">
            <w:pPr>
              <w:tabs>
                <w:tab w:val="left" w:pos="567"/>
              </w:tabs>
              <w:ind w:right="-2"/>
              <w:rPr>
                <w:sz w:val="22"/>
                <w:szCs w:val="22"/>
                <w:lang w:val="is-IS"/>
              </w:rPr>
            </w:pPr>
          </w:p>
          <w:p w14:paraId="3B2DB740" w14:textId="16856A50" w:rsidR="00172BF1" w:rsidRPr="006D5320" w:rsidRDefault="00172BF1">
            <w:pPr>
              <w:tabs>
                <w:tab w:val="left" w:pos="567"/>
              </w:tabs>
              <w:ind w:right="-2"/>
              <w:rPr>
                <w:b/>
                <w:sz w:val="22"/>
                <w:szCs w:val="22"/>
                <w:lang w:val="is-IS"/>
              </w:rPr>
            </w:pPr>
            <w:r w:rsidRPr="006D5320">
              <w:rPr>
                <w:b/>
                <w:sz w:val="22"/>
                <w:szCs w:val="22"/>
                <w:lang w:val="is-IS"/>
              </w:rPr>
              <w:t>Viðvörunareinkenni við há</w:t>
            </w:r>
            <w:del w:id="922" w:author="Author">
              <w:r w:rsidRPr="006D5320" w:rsidDel="00174080">
                <w:rPr>
                  <w:b/>
                  <w:sz w:val="22"/>
                  <w:szCs w:val="22"/>
                  <w:lang w:val="is-IS"/>
                </w:rPr>
                <w:delText>um</w:delText>
              </w:r>
            </w:del>
            <w:ins w:id="923" w:author="Author">
              <w:r w:rsidR="00174080">
                <w:rPr>
                  <w:b/>
                  <w:sz w:val="22"/>
                  <w:szCs w:val="22"/>
                  <w:lang w:val="is-IS"/>
                </w:rPr>
                <w:t>an</w:t>
              </w:r>
            </w:ins>
            <w:r w:rsidRPr="006D5320">
              <w:rPr>
                <w:b/>
                <w:sz w:val="22"/>
                <w:szCs w:val="22"/>
                <w:lang w:val="is-IS"/>
              </w:rPr>
              <w:t xml:space="preserve"> blóðsyk</w:t>
            </w:r>
            <w:del w:id="924" w:author="Author">
              <w:r w:rsidRPr="006D5320" w:rsidDel="00174080">
                <w:rPr>
                  <w:b/>
                  <w:sz w:val="22"/>
                  <w:szCs w:val="22"/>
                  <w:lang w:val="is-IS"/>
                </w:rPr>
                <w:delText>ri</w:delText>
              </w:r>
            </w:del>
            <w:ins w:id="925" w:author="Author">
              <w:r w:rsidR="00174080">
                <w:rPr>
                  <w:b/>
                  <w:sz w:val="22"/>
                  <w:szCs w:val="22"/>
                  <w:lang w:val="is-IS"/>
                </w:rPr>
                <w:t>ur</w:t>
              </w:r>
            </w:ins>
          </w:p>
          <w:p w14:paraId="63DBD948" w14:textId="75C95FD2" w:rsidR="00172BF1" w:rsidRPr="006D5320" w:rsidRDefault="00172BF1">
            <w:pPr>
              <w:tabs>
                <w:tab w:val="left" w:pos="567"/>
              </w:tabs>
              <w:ind w:right="-2"/>
              <w:rPr>
                <w:sz w:val="22"/>
                <w:szCs w:val="22"/>
                <w:lang w:val="is-IS"/>
              </w:rPr>
            </w:pPr>
            <w:r w:rsidRPr="006D5320">
              <w:rPr>
                <w:sz w:val="22"/>
                <w:szCs w:val="22"/>
                <w:lang w:val="is-IS"/>
              </w:rPr>
              <w:t xml:space="preserve">Þorsti, aukin þvaglátaþörf, þreyta, húðþurrkur, roði í andliti, lystarleysi, lágur blóðþrýstingur, hraður hjartsláttur og sykur og </w:t>
            </w:r>
            <w:proofErr w:type="spellStart"/>
            <w:r w:rsidRPr="006D5320">
              <w:rPr>
                <w:sz w:val="22"/>
                <w:szCs w:val="22"/>
                <w:lang w:val="is-IS"/>
              </w:rPr>
              <w:t>ketón</w:t>
            </w:r>
            <w:proofErr w:type="spellEnd"/>
            <w:del w:id="926" w:author="Author">
              <w:r w:rsidRPr="006D5320" w:rsidDel="00174080">
                <w:rPr>
                  <w:sz w:val="22"/>
                  <w:szCs w:val="22"/>
                  <w:lang w:val="is-IS"/>
                </w:rPr>
                <w:delText>ur</w:delText>
              </w:r>
            </w:del>
            <w:r w:rsidRPr="006D5320">
              <w:rPr>
                <w:sz w:val="22"/>
                <w:szCs w:val="22"/>
                <w:lang w:val="is-IS"/>
              </w:rPr>
              <w:t xml:space="preserve"> í þvagi. Magaverkir, hröð og djúp öndun, syfja eða jafnvel meðvitundarleysi geta verið einkenni um alvarlegt ástand (ketónblóðsýringu) vegna skorts á insúlíni.</w:t>
            </w:r>
          </w:p>
          <w:p w14:paraId="042B807E" w14:textId="77777777" w:rsidR="00172BF1" w:rsidRPr="006D5320" w:rsidRDefault="00172BF1">
            <w:pPr>
              <w:tabs>
                <w:tab w:val="left" w:pos="567"/>
              </w:tabs>
              <w:ind w:right="-2"/>
              <w:rPr>
                <w:sz w:val="22"/>
                <w:szCs w:val="22"/>
                <w:lang w:val="is-IS"/>
              </w:rPr>
            </w:pPr>
          </w:p>
          <w:p w14:paraId="13ED1361" w14:textId="77777777" w:rsidR="00172BF1" w:rsidRPr="006D5320" w:rsidRDefault="00172BF1">
            <w:pPr>
              <w:tabs>
                <w:tab w:val="left" w:pos="567"/>
              </w:tabs>
              <w:ind w:right="-2"/>
              <w:rPr>
                <w:b/>
                <w:bCs/>
                <w:sz w:val="22"/>
                <w:szCs w:val="22"/>
                <w:lang w:val="is-IS"/>
              </w:rPr>
            </w:pPr>
            <w:r w:rsidRPr="006D5320">
              <w:rPr>
                <w:b/>
                <w:bCs/>
                <w:sz w:val="22"/>
                <w:szCs w:val="22"/>
                <w:lang w:val="is-IS"/>
              </w:rPr>
              <w:t>Hvað áttu að gera ef blóðsykur verður hár hjá þér?</w:t>
            </w:r>
          </w:p>
          <w:p w14:paraId="090D2D29" w14:textId="1F4B36BF" w:rsidR="00172BF1" w:rsidRPr="006D5320" w:rsidRDefault="00172BF1">
            <w:pPr>
              <w:tabs>
                <w:tab w:val="left" w:pos="567"/>
              </w:tabs>
              <w:ind w:right="-2"/>
              <w:rPr>
                <w:sz w:val="22"/>
                <w:szCs w:val="22"/>
                <w:lang w:val="is-IS"/>
              </w:rPr>
            </w:pPr>
            <w:r w:rsidRPr="006D5320">
              <w:rPr>
                <w:b/>
                <w:bCs/>
                <w:sz w:val="22"/>
                <w:szCs w:val="22"/>
                <w:lang w:val="is-IS"/>
              </w:rPr>
              <w:t xml:space="preserve">Mældu gildi blóðsykurs og </w:t>
            </w:r>
            <w:proofErr w:type="spellStart"/>
            <w:r w:rsidRPr="006D5320">
              <w:rPr>
                <w:b/>
                <w:bCs/>
                <w:sz w:val="22"/>
                <w:szCs w:val="22"/>
                <w:lang w:val="is-IS"/>
              </w:rPr>
              <w:t>ketón</w:t>
            </w:r>
            <w:ins w:id="927" w:author="Author">
              <w:del w:id="928" w:author="Author">
                <w:r w:rsidR="006158FB" w:rsidDel="008315DB">
                  <w:rPr>
                    <w:b/>
                    <w:bCs/>
                    <w:sz w:val="22"/>
                    <w:szCs w:val="22"/>
                    <w:lang w:val="is-IS"/>
                  </w:rPr>
                  <w:delText>s</w:delText>
                </w:r>
              </w:del>
              <w:r w:rsidR="008315DB">
                <w:rPr>
                  <w:b/>
                  <w:bCs/>
                  <w:sz w:val="22"/>
                  <w:szCs w:val="22"/>
                  <w:lang w:val="is-IS"/>
                </w:rPr>
                <w:t>a</w:t>
              </w:r>
            </w:ins>
            <w:proofErr w:type="spellEnd"/>
            <w:del w:id="929" w:author="Author">
              <w:r w:rsidRPr="006D5320" w:rsidDel="00174080">
                <w:rPr>
                  <w:b/>
                  <w:bCs/>
                  <w:sz w:val="22"/>
                  <w:szCs w:val="22"/>
                  <w:lang w:val="is-IS"/>
                </w:rPr>
                <w:delText>ur</w:delText>
              </w:r>
            </w:del>
            <w:r w:rsidRPr="006D5320">
              <w:rPr>
                <w:b/>
                <w:bCs/>
                <w:sz w:val="22"/>
                <w:szCs w:val="22"/>
                <w:lang w:val="is-IS"/>
              </w:rPr>
              <w:t xml:space="preserve"> í þvagi um leið og einhver ofangreindra einkenna koma fram.</w:t>
            </w:r>
            <w:r w:rsidRPr="006D5320">
              <w:rPr>
                <w:sz w:val="22"/>
                <w:szCs w:val="22"/>
                <w:lang w:val="is-IS"/>
              </w:rPr>
              <w:t xml:space="preserve"> Læknir verður alltaf að meðhöndla verulega blóðsykurshækkun eða ketónblóðsýringu og oftast á sjúkrahúsi.</w:t>
            </w:r>
          </w:p>
          <w:p w14:paraId="598A24DB" w14:textId="77777777" w:rsidR="00172BF1" w:rsidRPr="006D5320" w:rsidRDefault="00172BF1">
            <w:pPr>
              <w:tabs>
                <w:tab w:val="left" w:pos="567"/>
              </w:tabs>
              <w:ind w:right="-2"/>
              <w:rPr>
                <w:sz w:val="22"/>
                <w:szCs w:val="22"/>
                <w:lang w:val="is-IS"/>
              </w:rPr>
            </w:pPr>
          </w:p>
          <w:p w14:paraId="23B4D0C8" w14:textId="77777777" w:rsidR="00172BF1" w:rsidRPr="006D5320" w:rsidRDefault="00172BF1">
            <w:pPr>
              <w:tabs>
                <w:tab w:val="left" w:pos="567"/>
              </w:tabs>
              <w:ind w:right="-2"/>
              <w:rPr>
                <w:sz w:val="22"/>
                <w:szCs w:val="22"/>
                <w:lang w:val="is-IS"/>
              </w:rPr>
            </w:pPr>
          </w:p>
          <w:p w14:paraId="6ABA5FB8" w14:textId="77777777" w:rsidR="00172BF1" w:rsidRPr="006D5320" w:rsidRDefault="00172BF1">
            <w:pPr>
              <w:tabs>
                <w:tab w:val="left" w:pos="567"/>
              </w:tabs>
              <w:ind w:right="-2"/>
              <w:jc w:val="center"/>
              <w:rPr>
                <w:b/>
                <w:sz w:val="22"/>
                <w:szCs w:val="22"/>
                <w:lang w:val="is-IS"/>
              </w:rPr>
            </w:pPr>
            <w:r w:rsidRPr="006D5320">
              <w:rPr>
                <w:b/>
                <w:sz w:val="22"/>
                <w:szCs w:val="22"/>
                <w:lang w:val="is-IS"/>
              </w:rPr>
              <w:t>BLÓÐSYKURSFALL (lágt blóðsykursgildi)</w:t>
            </w:r>
          </w:p>
          <w:p w14:paraId="0AF71899" w14:textId="77777777" w:rsidR="00172BF1" w:rsidRPr="006D5320" w:rsidRDefault="00172BF1">
            <w:pPr>
              <w:tabs>
                <w:tab w:val="left" w:pos="567"/>
              </w:tabs>
              <w:ind w:right="-2"/>
              <w:rPr>
                <w:sz w:val="22"/>
                <w:szCs w:val="22"/>
                <w:lang w:val="is-IS"/>
              </w:rPr>
            </w:pPr>
          </w:p>
          <w:p w14:paraId="447757A2" w14:textId="77777777" w:rsidR="00172BF1" w:rsidRPr="006D5320" w:rsidRDefault="00172BF1">
            <w:pPr>
              <w:tabs>
                <w:tab w:val="left" w:pos="567"/>
              </w:tabs>
              <w:ind w:right="-2"/>
              <w:rPr>
                <w:sz w:val="22"/>
                <w:szCs w:val="22"/>
                <w:lang w:val="is-IS"/>
              </w:rPr>
            </w:pPr>
            <w:r w:rsidRPr="006D5320">
              <w:rPr>
                <w:sz w:val="22"/>
                <w:szCs w:val="22"/>
                <w:lang w:val="is-IS"/>
              </w:rPr>
              <w:t>Ef blóðsykursgildið lækkar of mikið getur þú misst meðvitund. Alvarlegt blóðsykursfall getur valdið hjartaáfalli eða heilaskemmdum og getur verið lífshættulegt. Undir eðlilegum kringumstæðum ættir þú að þekkja einkenni of mikillar blóðsykurslækkunar þannig að þú getir gripið til viðeigandi ráðstafana.</w:t>
            </w:r>
          </w:p>
          <w:p w14:paraId="3169C894" w14:textId="77777777" w:rsidR="00172BF1" w:rsidRPr="006D5320" w:rsidRDefault="00172BF1">
            <w:pPr>
              <w:tabs>
                <w:tab w:val="left" w:pos="567"/>
              </w:tabs>
              <w:ind w:right="-2"/>
              <w:rPr>
                <w:sz w:val="22"/>
                <w:szCs w:val="22"/>
                <w:lang w:val="is-IS"/>
              </w:rPr>
            </w:pPr>
          </w:p>
          <w:p w14:paraId="4240B0BB" w14:textId="77777777" w:rsidR="00172BF1" w:rsidRPr="006D5320" w:rsidRDefault="00172BF1">
            <w:pPr>
              <w:tabs>
                <w:tab w:val="left" w:pos="567"/>
              </w:tabs>
              <w:ind w:right="-2"/>
              <w:rPr>
                <w:b/>
                <w:sz w:val="22"/>
                <w:szCs w:val="22"/>
                <w:lang w:val="is-IS"/>
              </w:rPr>
            </w:pPr>
            <w:r w:rsidRPr="006D5320">
              <w:rPr>
                <w:b/>
                <w:sz w:val="22"/>
                <w:szCs w:val="22"/>
                <w:lang w:val="is-IS"/>
              </w:rPr>
              <w:t>Af hverju verður blóðsykursfall?</w:t>
            </w:r>
          </w:p>
          <w:p w14:paraId="46C8BD0A" w14:textId="77777777" w:rsidR="00172BF1" w:rsidRPr="006D5320" w:rsidRDefault="00172BF1">
            <w:pPr>
              <w:tabs>
                <w:tab w:val="left" w:pos="567"/>
              </w:tabs>
              <w:ind w:right="-2"/>
              <w:rPr>
                <w:sz w:val="22"/>
                <w:szCs w:val="22"/>
                <w:lang w:val="is-IS"/>
              </w:rPr>
            </w:pPr>
            <w:r w:rsidRPr="006D5320">
              <w:rPr>
                <w:sz w:val="22"/>
                <w:szCs w:val="22"/>
                <w:lang w:val="is-IS"/>
              </w:rPr>
              <w:t>Til dæmis:</w:t>
            </w:r>
          </w:p>
          <w:p w14:paraId="1E0910EF" w14:textId="77777777" w:rsidR="00172BF1" w:rsidRPr="006D5320" w:rsidRDefault="00172BF1" w:rsidP="00EC78D5">
            <w:pPr>
              <w:widowControl w:val="0"/>
              <w:numPr>
                <w:ilvl w:val="0"/>
                <w:numId w:val="40"/>
              </w:numPr>
              <w:adjustRightInd w:val="0"/>
              <w:ind w:right="-2"/>
              <w:textAlignment w:val="baseline"/>
              <w:rPr>
                <w:sz w:val="22"/>
                <w:szCs w:val="22"/>
                <w:lang w:val="is-IS"/>
              </w:rPr>
            </w:pPr>
            <w:r w:rsidRPr="006D5320">
              <w:rPr>
                <w:sz w:val="22"/>
                <w:szCs w:val="22"/>
                <w:lang w:val="is-IS"/>
              </w:rPr>
              <w:t>ef þú hefur sprautað þig með of miklu insúlíni</w:t>
            </w:r>
            <w:r w:rsidR="00EC78D5" w:rsidRPr="006D5320">
              <w:rPr>
                <w:sz w:val="22"/>
                <w:szCs w:val="22"/>
                <w:lang w:val="is-IS"/>
              </w:rPr>
              <w:t>,</w:t>
            </w:r>
          </w:p>
          <w:p w14:paraId="5CDB74AB" w14:textId="77777777" w:rsidR="00172BF1" w:rsidRPr="006D5320" w:rsidRDefault="00172BF1" w:rsidP="00EC78D5">
            <w:pPr>
              <w:widowControl w:val="0"/>
              <w:numPr>
                <w:ilvl w:val="0"/>
                <w:numId w:val="40"/>
              </w:numPr>
              <w:adjustRightInd w:val="0"/>
              <w:ind w:right="-2"/>
              <w:textAlignment w:val="baseline"/>
              <w:rPr>
                <w:sz w:val="22"/>
                <w:szCs w:val="22"/>
                <w:lang w:val="is-IS"/>
              </w:rPr>
            </w:pPr>
            <w:r w:rsidRPr="006D5320">
              <w:rPr>
                <w:sz w:val="22"/>
                <w:szCs w:val="22"/>
                <w:lang w:val="is-IS"/>
              </w:rPr>
              <w:t>ef þú hefur sleppt úr máltíðum eða seinkað þeim</w:t>
            </w:r>
            <w:r w:rsidR="00EC78D5" w:rsidRPr="006D5320">
              <w:rPr>
                <w:sz w:val="22"/>
                <w:szCs w:val="22"/>
                <w:lang w:val="is-IS"/>
              </w:rPr>
              <w:t>,</w:t>
            </w:r>
          </w:p>
          <w:p w14:paraId="6A17A7C6" w14:textId="77777777" w:rsidR="00172BF1" w:rsidRPr="006D5320" w:rsidRDefault="00172BF1" w:rsidP="00EC78D5">
            <w:pPr>
              <w:widowControl w:val="0"/>
              <w:numPr>
                <w:ilvl w:val="0"/>
                <w:numId w:val="40"/>
              </w:numPr>
              <w:adjustRightInd w:val="0"/>
              <w:ind w:right="-2"/>
              <w:textAlignment w:val="baseline"/>
              <w:rPr>
                <w:sz w:val="22"/>
                <w:szCs w:val="22"/>
                <w:lang w:val="is-IS"/>
              </w:rPr>
            </w:pPr>
            <w:r w:rsidRPr="006D5320">
              <w:rPr>
                <w:sz w:val="22"/>
                <w:szCs w:val="22"/>
                <w:lang w:val="is-IS"/>
              </w:rPr>
              <w:t>ef þú hefur ekki borðað nógu mikið, eða borðað mat sem inniheldur minna af kolvetnum en venjulega (sykur eða efni sem eru svipuð sykri eru nefnd kolvetni; hins vegar er gervisykur EKKI kolvetni)</w:t>
            </w:r>
            <w:r w:rsidR="00EC78D5" w:rsidRPr="006D5320">
              <w:rPr>
                <w:sz w:val="22"/>
                <w:szCs w:val="22"/>
                <w:lang w:val="is-IS"/>
              </w:rPr>
              <w:t>,</w:t>
            </w:r>
          </w:p>
          <w:p w14:paraId="288C4719" w14:textId="77777777" w:rsidR="00172BF1" w:rsidRPr="006D5320" w:rsidRDefault="00172BF1" w:rsidP="00EC78D5">
            <w:pPr>
              <w:widowControl w:val="0"/>
              <w:numPr>
                <w:ilvl w:val="0"/>
                <w:numId w:val="40"/>
              </w:numPr>
              <w:adjustRightInd w:val="0"/>
              <w:ind w:right="-2"/>
              <w:textAlignment w:val="baseline"/>
              <w:rPr>
                <w:sz w:val="22"/>
                <w:szCs w:val="22"/>
                <w:lang w:val="is-IS"/>
              </w:rPr>
            </w:pPr>
            <w:r w:rsidRPr="006D5320">
              <w:rPr>
                <w:sz w:val="22"/>
                <w:szCs w:val="22"/>
                <w:lang w:val="is-IS"/>
              </w:rPr>
              <w:t>ef þú tapar kolvetnum vegna uppkasta eða niðurgangs</w:t>
            </w:r>
            <w:r w:rsidR="00EC78D5" w:rsidRPr="006D5320">
              <w:rPr>
                <w:sz w:val="22"/>
                <w:szCs w:val="22"/>
                <w:lang w:val="is-IS"/>
              </w:rPr>
              <w:t>,</w:t>
            </w:r>
          </w:p>
          <w:p w14:paraId="289060B3" w14:textId="77777777" w:rsidR="00172BF1" w:rsidRPr="006D5320" w:rsidRDefault="00172BF1" w:rsidP="00EC78D5">
            <w:pPr>
              <w:widowControl w:val="0"/>
              <w:numPr>
                <w:ilvl w:val="0"/>
                <w:numId w:val="40"/>
              </w:numPr>
              <w:adjustRightInd w:val="0"/>
              <w:ind w:right="-2"/>
              <w:textAlignment w:val="baseline"/>
              <w:rPr>
                <w:sz w:val="22"/>
                <w:szCs w:val="22"/>
                <w:lang w:val="is-IS"/>
              </w:rPr>
            </w:pPr>
            <w:r w:rsidRPr="006D5320">
              <w:rPr>
                <w:sz w:val="22"/>
                <w:szCs w:val="22"/>
                <w:lang w:val="is-IS"/>
              </w:rPr>
              <w:t>ef þú drekkur áfengi, sér í lagi ef þú hefur ekki borðað nógu mikið</w:t>
            </w:r>
            <w:r w:rsidR="00EC78D5" w:rsidRPr="006D5320">
              <w:rPr>
                <w:sz w:val="22"/>
                <w:szCs w:val="22"/>
                <w:lang w:val="is-IS"/>
              </w:rPr>
              <w:t>,</w:t>
            </w:r>
          </w:p>
          <w:p w14:paraId="45DA8BF8" w14:textId="77777777" w:rsidR="00172BF1" w:rsidRPr="006D5320" w:rsidRDefault="00172BF1" w:rsidP="00EC78D5">
            <w:pPr>
              <w:widowControl w:val="0"/>
              <w:numPr>
                <w:ilvl w:val="0"/>
                <w:numId w:val="40"/>
              </w:numPr>
              <w:adjustRightInd w:val="0"/>
              <w:ind w:right="-2"/>
              <w:textAlignment w:val="baseline"/>
              <w:rPr>
                <w:sz w:val="22"/>
                <w:szCs w:val="22"/>
                <w:lang w:val="is-IS"/>
              </w:rPr>
            </w:pPr>
            <w:r w:rsidRPr="006D5320">
              <w:rPr>
                <w:sz w:val="22"/>
                <w:szCs w:val="22"/>
                <w:lang w:val="is-IS"/>
              </w:rPr>
              <w:t>ef þú stundar meiri líkamlega áreynslu en venjulega eða annars konar líkamlegt erfiði</w:t>
            </w:r>
            <w:r w:rsidR="00EC78D5" w:rsidRPr="006D5320">
              <w:rPr>
                <w:sz w:val="22"/>
                <w:szCs w:val="22"/>
                <w:lang w:val="is-IS"/>
              </w:rPr>
              <w:t>,</w:t>
            </w:r>
          </w:p>
          <w:p w14:paraId="6C3873DF" w14:textId="77777777" w:rsidR="00172BF1" w:rsidRPr="006D5320" w:rsidRDefault="00172BF1" w:rsidP="00EC78D5">
            <w:pPr>
              <w:widowControl w:val="0"/>
              <w:numPr>
                <w:ilvl w:val="0"/>
                <w:numId w:val="40"/>
              </w:numPr>
              <w:adjustRightInd w:val="0"/>
              <w:ind w:right="-2"/>
              <w:textAlignment w:val="baseline"/>
              <w:rPr>
                <w:sz w:val="22"/>
                <w:szCs w:val="22"/>
                <w:lang w:val="is-IS"/>
              </w:rPr>
            </w:pPr>
            <w:r w:rsidRPr="006D5320">
              <w:rPr>
                <w:sz w:val="22"/>
                <w:szCs w:val="22"/>
                <w:lang w:val="is-IS"/>
              </w:rPr>
              <w:t>ef þú ert að ná þér eftir slys eða skurðaðgerð eða annað álag</w:t>
            </w:r>
            <w:r w:rsidR="00EC78D5" w:rsidRPr="006D5320">
              <w:rPr>
                <w:sz w:val="22"/>
                <w:szCs w:val="22"/>
                <w:lang w:val="is-IS"/>
              </w:rPr>
              <w:t>,</w:t>
            </w:r>
          </w:p>
          <w:p w14:paraId="4CC2167D" w14:textId="77777777" w:rsidR="00172BF1" w:rsidRPr="006D5320" w:rsidRDefault="00172BF1" w:rsidP="00EC78D5">
            <w:pPr>
              <w:widowControl w:val="0"/>
              <w:numPr>
                <w:ilvl w:val="0"/>
                <w:numId w:val="40"/>
              </w:numPr>
              <w:adjustRightInd w:val="0"/>
              <w:ind w:right="-2"/>
              <w:textAlignment w:val="baseline"/>
              <w:rPr>
                <w:sz w:val="22"/>
                <w:szCs w:val="22"/>
                <w:lang w:val="is-IS"/>
              </w:rPr>
            </w:pPr>
            <w:r w:rsidRPr="006D5320">
              <w:rPr>
                <w:sz w:val="22"/>
                <w:szCs w:val="22"/>
                <w:lang w:val="is-IS"/>
              </w:rPr>
              <w:t>ef þú ert að ná þér eftir veikindi eða hefur verið með hita</w:t>
            </w:r>
            <w:r w:rsidR="00EC78D5" w:rsidRPr="006D5320">
              <w:rPr>
                <w:sz w:val="22"/>
                <w:szCs w:val="22"/>
                <w:lang w:val="is-IS"/>
              </w:rPr>
              <w:t>,</w:t>
            </w:r>
          </w:p>
          <w:p w14:paraId="4CE5A994" w14:textId="5EF5929D" w:rsidR="00172BF1" w:rsidRPr="006D5320" w:rsidRDefault="00172BF1" w:rsidP="00EC78D5">
            <w:pPr>
              <w:widowControl w:val="0"/>
              <w:numPr>
                <w:ilvl w:val="0"/>
                <w:numId w:val="40"/>
              </w:numPr>
              <w:adjustRightInd w:val="0"/>
              <w:ind w:right="-2"/>
              <w:textAlignment w:val="baseline"/>
              <w:rPr>
                <w:sz w:val="22"/>
                <w:szCs w:val="22"/>
                <w:lang w:val="is-IS"/>
              </w:rPr>
            </w:pPr>
            <w:r w:rsidRPr="006D5320">
              <w:rPr>
                <w:sz w:val="22"/>
                <w:szCs w:val="22"/>
                <w:lang w:val="is-IS"/>
              </w:rPr>
              <w:t xml:space="preserve">ef þú </w:t>
            </w:r>
            <w:r w:rsidR="00D475E6" w:rsidRPr="006D5320">
              <w:rPr>
                <w:sz w:val="22"/>
                <w:szCs w:val="22"/>
                <w:lang w:val="is-IS"/>
              </w:rPr>
              <w:t xml:space="preserve">notar </w:t>
            </w:r>
            <w:r w:rsidRPr="006D5320">
              <w:rPr>
                <w:sz w:val="22"/>
                <w:szCs w:val="22"/>
                <w:lang w:val="is-IS"/>
              </w:rPr>
              <w:t xml:space="preserve">eða hættir að </w:t>
            </w:r>
            <w:r w:rsidR="00D475E6" w:rsidRPr="006D5320">
              <w:rPr>
                <w:sz w:val="22"/>
                <w:szCs w:val="22"/>
                <w:lang w:val="is-IS"/>
              </w:rPr>
              <w:t>nota</w:t>
            </w:r>
            <w:r w:rsidR="0073419D" w:rsidRPr="006D5320">
              <w:rPr>
                <w:sz w:val="22"/>
                <w:szCs w:val="22"/>
                <w:lang w:val="is-IS"/>
              </w:rPr>
              <w:t xml:space="preserve"> </w:t>
            </w:r>
            <w:r w:rsidRPr="006D5320">
              <w:rPr>
                <w:sz w:val="22"/>
                <w:szCs w:val="22"/>
                <w:lang w:val="is-IS"/>
              </w:rPr>
              <w:t>ákveðin önnur lyf (sjá kafla</w:t>
            </w:r>
            <w:del w:id="930" w:author="Author">
              <w:r w:rsidRPr="006D5320" w:rsidDel="00174080">
                <w:rPr>
                  <w:sz w:val="22"/>
                  <w:szCs w:val="22"/>
                  <w:lang w:val="is-IS"/>
                </w:rPr>
                <w:delText xml:space="preserve"> </w:delText>
              </w:r>
            </w:del>
            <w:ins w:id="931" w:author="Author">
              <w:r w:rsidR="00174080">
                <w:rPr>
                  <w:sz w:val="22"/>
                  <w:szCs w:val="22"/>
                  <w:lang w:val="is-IS"/>
                </w:rPr>
                <w:t> </w:t>
              </w:r>
            </w:ins>
            <w:r w:rsidRPr="006D5320">
              <w:rPr>
                <w:sz w:val="22"/>
                <w:szCs w:val="22"/>
                <w:lang w:val="is-IS"/>
              </w:rPr>
              <w:t>2, Notkun annarra lyfja</w:t>
            </w:r>
            <w:r w:rsidR="00A63DCB" w:rsidRPr="006D5320">
              <w:rPr>
                <w:sz w:val="22"/>
                <w:szCs w:val="22"/>
                <w:lang w:val="is-IS"/>
              </w:rPr>
              <w:t xml:space="preserve"> samhliða Lantus</w:t>
            </w:r>
            <w:r w:rsidRPr="006D5320">
              <w:rPr>
                <w:sz w:val="22"/>
                <w:szCs w:val="22"/>
                <w:lang w:val="is-IS"/>
              </w:rPr>
              <w:t>).</w:t>
            </w:r>
          </w:p>
          <w:p w14:paraId="21A76963" w14:textId="77777777" w:rsidR="00172BF1" w:rsidRPr="006D5320" w:rsidRDefault="00172BF1">
            <w:pPr>
              <w:tabs>
                <w:tab w:val="left" w:pos="567"/>
              </w:tabs>
              <w:ind w:right="-2"/>
              <w:rPr>
                <w:sz w:val="22"/>
                <w:szCs w:val="22"/>
                <w:lang w:val="is-IS"/>
              </w:rPr>
            </w:pPr>
          </w:p>
          <w:p w14:paraId="2E82AD8B" w14:textId="5AC87886" w:rsidR="00172BF1" w:rsidRPr="006D5320" w:rsidRDefault="00174080">
            <w:pPr>
              <w:tabs>
                <w:tab w:val="left" w:pos="567"/>
              </w:tabs>
              <w:ind w:right="-2"/>
              <w:rPr>
                <w:b/>
                <w:bCs/>
                <w:sz w:val="22"/>
                <w:szCs w:val="22"/>
                <w:lang w:val="is-IS"/>
              </w:rPr>
            </w:pPr>
            <w:ins w:id="932" w:author="Author">
              <w:r>
                <w:rPr>
                  <w:b/>
                  <w:bCs/>
                  <w:sz w:val="22"/>
                  <w:szCs w:val="22"/>
                  <w:lang w:val="is-IS"/>
                </w:rPr>
                <w:t>Einnig eru meiri líkur á b</w:t>
              </w:r>
            </w:ins>
            <w:del w:id="933" w:author="Author">
              <w:r w:rsidR="00172BF1" w:rsidRPr="006D5320" w:rsidDel="00174080">
                <w:rPr>
                  <w:b/>
                  <w:bCs/>
                  <w:sz w:val="22"/>
                  <w:szCs w:val="22"/>
                  <w:lang w:val="is-IS"/>
                </w:rPr>
                <w:delText>B</w:delText>
              </w:r>
            </w:del>
            <w:r w:rsidR="00172BF1" w:rsidRPr="006D5320">
              <w:rPr>
                <w:b/>
                <w:bCs/>
                <w:sz w:val="22"/>
                <w:szCs w:val="22"/>
                <w:lang w:val="is-IS"/>
              </w:rPr>
              <w:t>lóðsykursfall</w:t>
            </w:r>
            <w:ins w:id="934" w:author="Author">
              <w:r>
                <w:rPr>
                  <w:b/>
                  <w:bCs/>
                  <w:sz w:val="22"/>
                  <w:szCs w:val="22"/>
                  <w:lang w:val="is-IS"/>
                </w:rPr>
                <w:t>i</w:t>
              </w:r>
            </w:ins>
            <w:del w:id="935" w:author="Author">
              <w:r w:rsidR="00172BF1" w:rsidRPr="006D5320" w:rsidDel="00174080">
                <w:rPr>
                  <w:b/>
                  <w:bCs/>
                  <w:sz w:val="22"/>
                  <w:szCs w:val="22"/>
                  <w:lang w:val="is-IS"/>
                </w:rPr>
                <w:delText xml:space="preserve"> er einnig líklegra til að verða</w:delText>
              </w:r>
            </w:del>
            <w:r w:rsidR="00172BF1" w:rsidRPr="006D5320">
              <w:rPr>
                <w:b/>
                <w:bCs/>
                <w:sz w:val="22"/>
                <w:szCs w:val="22"/>
                <w:lang w:val="is-IS"/>
              </w:rPr>
              <w:t>:</w:t>
            </w:r>
          </w:p>
          <w:p w14:paraId="66487846" w14:textId="6522D8F2" w:rsidR="00172BF1" w:rsidRPr="006D5320" w:rsidRDefault="00172BF1" w:rsidP="00EC78D5">
            <w:pPr>
              <w:pStyle w:val="BlockText"/>
              <w:widowControl w:val="0"/>
              <w:numPr>
                <w:ilvl w:val="0"/>
                <w:numId w:val="40"/>
              </w:numPr>
              <w:adjustRightInd w:val="0"/>
              <w:textAlignment w:val="baseline"/>
              <w:rPr>
                <w:szCs w:val="22"/>
              </w:rPr>
            </w:pPr>
            <w:r w:rsidRPr="006D5320">
              <w:rPr>
                <w:szCs w:val="22"/>
              </w:rPr>
              <w:t xml:space="preserve">ef þú hefur nýverið byrjað á insúlínmeðferð eða </w:t>
            </w:r>
            <w:del w:id="936" w:author="Author">
              <w:r w:rsidRPr="006D5320" w:rsidDel="00174080">
                <w:rPr>
                  <w:szCs w:val="22"/>
                </w:rPr>
                <w:delText xml:space="preserve">breytt </w:delText>
              </w:r>
            </w:del>
            <w:ins w:id="937" w:author="Author">
              <w:r w:rsidR="00174080">
                <w:rPr>
                  <w:szCs w:val="22"/>
                </w:rPr>
                <w:t>skipt</w:t>
              </w:r>
              <w:r w:rsidR="00174080" w:rsidRPr="006D5320">
                <w:rPr>
                  <w:szCs w:val="22"/>
                </w:rPr>
                <w:t xml:space="preserve"> </w:t>
              </w:r>
            </w:ins>
            <w:r w:rsidRPr="006D5320">
              <w:rPr>
                <w:szCs w:val="22"/>
              </w:rPr>
              <w:t xml:space="preserve">yfir í notkun annars insúlínlyfs (þegar </w:t>
            </w:r>
            <w:r w:rsidRPr="006D5320">
              <w:rPr>
                <w:szCs w:val="22"/>
              </w:rPr>
              <w:lastRenderedPageBreak/>
              <w:t xml:space="preserve">skipt er úr grunninsúlínmeðferð yfir í Lantus er </w:t>
            </w:r>
            <w:r w:rsidR="00191858" w:rsidRPr="006D5320">
              <w:rPr>
                <w:szCs w:val="22"/>
              </w:rPr>
              <w:t xml:space="preserve">líklegra </w:t>
            </w:r>
            <w:r w:rsidR="00191858">
              <w:rPr>
                <w:szCs w:val="22"/>
              </w:rPr>
              <w:t>ef</w:t>
            </w:r>
            <w:r w:rsidR="00191858" w:rsidRPr="006D5320">
              <w:rPr>
                <w:szCs w:val="22"/>
              </w:rPr>
              <w:t xml:space="preserve"> blóðsykursfall k</w:t>
            </w:r>
            <w:r w:rsidR="00191858">
              <w:rPr>
                <w:szCs w:val="22"/>
              </w:rPr>
              <w:t>e</w:t>
            </w:r>
            <w:r w:rsidR="00191858" w:rsidRPr="006D5320">
              <w:rPr>
                <w:szCs w:val="22"/>
              </w:rPr>
              <w:t>m</w:t>
            </w:r>
            <w:r w:rsidR="00191858">
              <w:rPr>
                <w:szCs w:val="22"/>
              </w:rPr>
              <w:t>ur</w:t>
            </w:r>
            <w:r w:rsidR="00191858" w:rsidRPr="006D5320">
              <w:rPr>
                <w:szCs w:val="22"/>
              </w:rPr>
              <w:t xml:space="preserve"> fram</w:t>
            </w:r>
            <w:r w:rsidR="00191858">
              <w:rPr>
                <w:szCs w:val="22"/>
              </w:rPr>
              <w:t>, að það komi fram</w:t>
            </w:r>
            <w:r w:rsidR="00191858" w:rsidRPr="006D5320">
              <w:rPr>
                <w:szCs w:val="22"/>
              </w:rPr>
              <w:t xml:space="preserve"> að morgni en að kvöldi),</w:t>
            </w:r>
          </w:p>
          <w:p w14:paraId="053AF9EA" w14:textId="77777777" w:rsidR="00172BF1" w:rsidRPr="006D5320" w:rsidRDefault="00172BF1" w:rsidP="00EC78D5">
            <w:pPr>
              <w:widowControl w:val="0"/>
              <w:numPr>
                <w:ilvl w:val="0"/>
                <w:numId w:val="40"/>
              </w:numPr>
              <w:adjustRightInd w:val="0"/>
              <w:ind w:right="-2"/>
              <w:textAlignment w:val="baseline"/>
              <w:rPr>
                <w:sz w:val="22"/>
                <w:szCs w:val="22"/>
                <w:lang w:val="is-IS"/>
              </w:rPr>
            </w:pPr>
            <w:r w:rsidRPr="006D5320">
              <w:rPr>
                <w:sz w:val="22"/>
                <w:szCs w:val="22"/>
                <w:lang w:val="is-IS"/>
              </w:rPr>
              <w:t>ef blóðsykursgildi er næstum því eðlilegt eða er óstöðugt</w:t>
            </w:r>
            <w:r w:rsidR="00EC78D5" w:rsidRPr="006D5320">
              <w:rPr>
                <w:sz w:val="22"/>
                <w:szCs w:val="22"/>
                <w:lang w:val="is-IS"/>
              </w:rPr>
              <w:t>,</w:t>
            </w:r>
          </w:p>
          <w:p w14:paraId="42922960" w14:textId="23921C37" w:rsidR="00172BF1" w:rsidRPr="006D5320" w:rsidRDefault="00172BF1" w:rsidP="00EC78D5">
            <w:pPr>
              <w:widowControl w:val="0"/>
              <w:numPr>
                <w:ilvl w:val="0"/>
                <w:numId w:val="40"/>
              </w:numPr>
              <w:adjustRightInd w:val="0"/>
              <w:ind w:right="-2"/>
              <w:textAlignment w:val="baseline"/>
              <w:rPr>
                <w:sz w:val="22"/>
                <w:szCs w:val="22"/>
                <w:lang w:val="is-IS"/>
              </w:rPr>
            </w:pPr>
            <w:r w:rsidRPr="006D5320">
              <w:rPr>
                <w:sz w:val="22"/>
                <w:szCs w:val="22"/>
                <w:lang w:val="is-IS"/>
              </w:rPr>
              <w:t xml:space="preserve">ef þú </w:t>
            </w:r>
            <w:del w:id="938" w:author="Author">
              <w:r w:rsidRPr="006D5320" w:rsidDel="00174080">
                <w:rPr>
                  <w:sz w:val="22"/>
                  <w:szCs w:val="22"/>
                  <w:lang w:val="is-IS"/>
                </w:rPr>
                <w:delText xml:space="preserve">breytir </w:delText>
              </w:r>
            </w:del>
            <w:ins w:id="939" w:author="Author">
              <w:r w:rsidR="00174080">
                <w:rPr>
                  <w:sz w:val="22"/>
                  <w:szCs w:val="22"/>
                  <w:lang w:val="is-IS"/>
                </w:rPr>
                <w:t>skiptir</w:t>
              </w:r>
              <w:r w:rsidR="00174080" w:rsidRPr="006D5320">
                <w:rPr>
                  <w:sz w:val="22"/>
                  <w:szCs w:val="22"/>
                  <w:lang w:val="is-IS"/>
                </w:rPr>
                <w:t xml:space="preserve"> </w:t>
              </w:r>
            </w:ins>
            <w:r w:rsidRPr="006D5320">
              <w:rPr>
                <w:sz w:val="22"/>
                <w:szCs w:val="22"/>
                <w:lang w:val="is-IS"/>
              </w:rPr>
              <w:t>til um húðsvæði sem þú sprautar þig á (til dæmis frá læri yfir í upphandlegg)</w:t>
            </w:r>
            <w:r w:rsidR="00EC78D5" w:rsidRPr="006D5320">
              <w:rPr>
                <w:sz w:val="22"/>
                <w:szCs w:val="22"/>
                <w:lang w:val="is-IS"/>
              </w:rPr>
              <w:t>,</w:t>
            </w:r>
          </w:p>
          <w:p w14:paraId="7C4A1785" w14:textId="77777777" w:rsidR="00172BF1" w:rsidRPr="006D5320" w:rsidRDefault="00172BF1" w:rsidP="00EC78D5">
            <w:pPr>
              <w:widowControl w:val="0"/>
              <w:numPr>
                <w:ilvl w:val="0"/>
                <w:numId w:val="40"/>
              </w:numPr>
              <w:adjustRightInd w:val="0"/>
              <w:ind w:right="-2"/>
              <w:textAlignment w:val="baseline"/>
              <w:rPr>
                <w:sz w:val="22"/>
                <w:szCs w:val="22"/>
                <w:lang w:val="is-IS"/>
              </w:rPr>
            </w:pPr>
            <w:r w:rsidRPr="006D5320">
              <w:rPr>
                <w:sz w:val="22"/>
                <w:szCs w:val="22"/>
                <w:lang w:val="is-IS"/>
              </w:rPr>
              <w:t>ef þú ert með verulegan nýrna- eða lifrarsjúkdóm eða einhvern annan sjúkdóm eins og vanstarfsemi skjaldkirtils.</w:t>
            </w:r>
          </w:p>
          <w:p w14:paraId="41754CBE" w14:textId="77777777" w:rsidR="00172BF1" w:rsidRPr="006D5320" w:rsidRDefault="00172BF1">
            <w:pPr>
              <w:tabs>
                <w:tab w:val="left" w:pos="567"/>
              </w:tabs>
              <w:ind w:right="-2"/>
              <w:rPr>
                <w:sz w:val="22"/>
                <w:szCs w:val="22"/>
                <w:lang w:val="is-IS"/>
              </w:rPr>
            </w:pPr>
          </w:p>
          <w:p w14:paraId="4C0DDF94" w14:textId="77777777" w:rsidR="00172BF1" w:rsidRPr="006D5320" w:rsidRDefault="00172BF1">
            <w:pPr>
              <w:tabs>
                <w:tab w:val="left" w:pos="567"/>
              </w:tabs>
              <w:ind w:right="-2"/>
              <w:rPr>
                <w:b/>
                <w:sz w:val="22"/>
                <w:szCs w:val="22"/>
                <w:lang w:val="is-IS"/>
              </w:rPr>
            </w:pPr>
            <w:r w:rsidRPr="006D5320">
              <w:rPr>
                <w:b/>
                <w:sz w:val="22"/>
                <w:szCs w:val="22"/>
                <w:lang w:val="is-IS"/>
              </w:rPr>
              <w:t>Viðvörunareinkenni við blóðsykursfalli</w:t>
            </w:r>
          </w:p>
          <w:p w14:paraId="4B470057" w14:textId="77777777" w:rsidR="00172BF1" w:rsidRPr="006D5320" w:rsidRDefault="00172BF1">
            <w:pPr>
              <w:tabs>
                <w:tab w:val="left" w:pos="567"/>
              </w:tabs>
              <w:ind w:right="-2"/>
              <w:rPr>
                <w:sz w:val="22"/>
                <w:szCs w:val="22"/>
                <w:lang w:val="is-IS"/>
              </w:rPr>
            </w:pPr>
          </w:p>
          <w:p w14:paraId="7DE4DFB2" w14:textId="77777777" w:rsidR="00172BF1" w:rsidRPr="006D5320" w:rsidRDefault="00172BF1">
            <w:pPr>
              <w:tabs>
                <w:tab w:val="left" w:pos="567"/>
              </w:tabs>
              <w:ind w:right="-2"/>
              <w:rPr>
                <w:sz w:val="22"/>
                <w:szCs w:val="22"/>
                <w:lang w:val="is-IS"/>
              </w:rPr>
            </w:pPr>
            <w:r w:rsidRPr="006D5320">
              <w:rPr>
                <w:sz w:val="22"/>
                <w:szCs w:val="22"/>
                <w:lang w:val="is-IS"/>
              </w:rPr>
              <w:t xml:space="preserve">- Í líkamanum. </w:t>
            </w:r>
          </w:p>
          <w:p w14:paraId="5066A48D" w14:textId="2BD04CDB" w:rsidR="00172BF1" w:rsidRPr="006D5320" w:rsidRDefault="00172BF1">
            <w:pPr>
              <w:tabs>
                <w:tab w:val="left" w:pos="567"/>
              </w:tabs>
              <w:ind w:right="-2"/>
              <w:rPr>
                <w:sz w:val="22"/>
                <w:szCs w:val="22"/>
                <w:lang w:val="is-IS"/>
              </w:rPr>
            </w:pPr>
            <w:r w:rsidRPr="006D5320">
              <w:rPr>
                <w:sz w:val="22"/>
                <w:szCs w:val="22"/>
                <w:lang w:val="is-IS"/>
              </w:rPr>
              <w:t xml:space="preserve">Dæmi um einkenni sem gefa þér til kynna að gildi blóðsykurs sé að lækka of mikið eða of hratt: Aukin svitamyndun, </w:t>
            </w:r>
            <w:proofErr w:type="spellStart"/>
            <w:r w:rsidRPr="006D5320">
              <w:rPr>
                <w:sz w:val="22"/>
                <w:szCs w:val="22"/>
                <w:lang w:val="is-IS"/>
              </w:rPr>
              <w:t>þvöl</w:t>
            </w:r>
            <w:proofErr w:type="spellEnd"/>
            <w:r w:rsidRPr="006D5320">
              <w:rPr>
                <w:sz w:val="22"/>
                <w:szCs w:val="22"/>
                <w:lang w:val="is-IS"/>
              </w:rPr>
              <w:t xml:space="preserve"> húð, </w:t>
            </w:r>
            <w:del w:id="940" w:author="Author">
              <w:r w:rsidRPr="006D5320" w:rsidDel="00174080">
                <w:rPr>
                  <w:sz w:val="22"/>
                  <w:szCs w:val="22"/>
                  <w:lang w:val="is-IS"/>
                </w:rPr>
                <w:delText>hræðsla</w:delText>
              </w:r>
            </w:del>
            <w:ins w:id="941" w:author="Author">
              <w:r w:rsidR="00174080">
                <w:rPr>
                  <w:sz w:val="22"/>
                  <w:szCs w:val="22"/>
                  <w:lang w:val="is-IS"/>
                </w:rPr>
                <w:t>kvíði</w:t>
              </w:r>
            </w:ins>
            <w:r w:rsidRPr="006D5320">
              <w:rPr>
                <w:sz w:val="22"/>
                <w:szCs w:val="22"/>
                <w:lang w:val="is-IS"/>
              </w:rPr>
              <w:t>, hraður hjartsláttur, hár blóðþrýstingur, hjartsláttarónot og óreglulegur hjartsláttur. Þessi einkenni koma oft fram á undan einkennum um of lágan blóðsykur í heila.</w:t>
            </w:r>
          </w:p>
          <w:p w14:paraId="0CC39CDA" w14:textId="77777777" w:rsidR="00172BF1" w:rsidRPr="006D5320" w:rsidRDefault="00172BF1">
            <w:pPr>
              <w:tabs>
                <w:tab w:val="left" w:pos="567"/>
              </w:tabs>
              <w:ind w:right="-2"/>
              <w:rPr>
                <w:sz w:val="22"/>
                <w:szCs w:val="22"/>
                <w:lang w:val="is-IS"/>
              </w:rPr>
            </w:pPr>
          </w:p>
          <w:p w14:paraId="476512B0" w14:textId="77777777" w:rsidR="00172BF1" w:rsidRPr="006D5320" w:rsidRDefault="00172BF1">
            <w:pPr>
              <w:tabs>
                <w:tab w:val="left" w:pos="567"/>
              </w:tabs>
              <w:ind w:right="-2"/>
              <w:rPr>
                <w:sz w:val="22"/>
                <w:szCs w:val="22"/>
                <w:lang w:val="is-IS"/>
              </w:rPr>
            </w:pPr>
            <w:r w:rsidRPr="006D5320">
              <w:rPr>
                <w:sz w:val="22"/>
                <w:szCs w:val="22"/>
                <w:lang w:val="is-IS"/>
              </w:rPr>
              <w:t xml:space="preserve">- Í heilanum. </w:t>
            </w:r>
          </w:p>
          <w:p w14:paraId="0B8ACC52" w14:textId="3361AF01" w:rsidR="00172BF1" w:rsidRPr="006D5320" w:rsidRDefault="00172BF1">
            <w:pPr>
              <w:tabs>
                <w:tab w:val="left" w:pos="567"/>
              </w:tabs>
              <w:ind w:right="-2"/>
              <w:rPr>
                <w:sz w:val="22"/>
                <w:szCs w:val="22"/>
                <w:lang w:val="is-IS"/>
              </w:rPr>
            </w:pPr>
            <w:r w:rsidRPr="006D5320">
              <w:rPr>
                <w:sz w:val="22"/>
                <w:szCs w:val="22"/>
                <w:lang w:val="is-IS"/>
              </w:rPr>
              <w:t>Dæmi um einkenni sem benda til þess að gildi blóðsykurs í heila sé of lágt: Höfuðverkur, mikil svengdartilfinning, ógleði, uppköst, þreyta, syfja, svefntruflanir, eirðarleysi, árásargirni, einbeitingarskortur, skertur viðbragðsflýtir, þunglyndi, rugl, taltruflanir (stundum málleysi), sjóntruflanir, skjálfti, lömun, náladofi, do</w:t>
            </w:r>
            <w:del w:id="942" w:author="Author">
              <w:r w:rsidRPr="006D5320" w:rsidDel="00174080">
                <w:rPr>
                  <w:sz w:val="22"/>
                  <w:szCs w:val="22"/>
                  <w:lang w:val="is-IS"/>
                </w:rPr>
                <w:delText>ð</w:delText>
              </w:r>
            </w:del>
            <w:ins w:id="943" w:author="Author">
              <w:r w:rsidR="00174080">
                <w:rPr>
                  <w:sz w:val="22"/>
                  <w:szCs w:val="22"/>
                  <w:lang w:val="is-IS"/>
                </w:rPr>
                <w:t>f</w:t>
              </w:r>
            </w:ins>
            <w:r w:rsidRPr="006D5320">
              <w:rPr>
                <w:sz w:val="22"/>
                <w:szCs w:val="22"/>
                <w:lang w:val="is-IS"/>
              </w:rPr>
              <w:t>i og náladofi á svæðinu í kringum munninn, svimi, missir á sjálfstjórn, vanhæfni til að annast sjálfan sig, krampar og meðvitundarleysi.</w:t>
            </w:r>
          </w:p>
          <w:p w14:paraId="66CD2C38" w14:textId="77777777" w:rsidR="00172BF1" w:rsidRPr="006D5320" w:rsidRDefault="00172BF1">
            <w:pPr>
              <w:tabs>
                <w:tab w:val="left" w:pos="567"/>
              </w:tabs>
              <w:ind w:right="-2"/>
              <w:rPr>
                <w:sz w:val="22"/>
                <w:szCs w:val="22"/>
                <w:lang w:val="is-IS"/>
              </w:rPr>
            </w:pPr>
          </w:p>
          <w:p w14:paraId="682656A7" w14:textId="77777777" w:rsidR="00172BF1" w:rsidRPr="006D5320" w:rsidRDefault="00172BF1">
            <w:pPr>
              <w:tabs>
                <w:tab w:val="left" w:pos="567"/>
              </w:tabs>
              <w:ind w:right="-2"/>
              <w:rPr>
                <w:sz w:val="22"/>
                <w:szCs w:val="22"/>
                <w:lang w:val="is-IS"/>
              </w:rPr>
            </w:pPr>
            <w:r w:rsidRPr="006D5320">
              <w:rPr>
                <w:sz w:val="22"/>
                <w:szCs w:val="22"/>
                <w:lang w:val="is-IS"/>
              </w:rPr>
              <w:t>Fyrstu einkenni sem gefa til kynna blóðsykursfall (viðvörunareinkenni) geta breyst, orðið vægari eða horfið alveg:</w:t>
            </w:r>
          </w:p>
          <w:p w14:paraId="21D73D9B" w14:textId="77777777" w:rsidR="00172BF1" w:rsidRPr="006D5320" w:rsidRDefault="00172BF1" w:rsidP="006564DF">
            <w:pPr>
              <w:widowControl w:val="0"/>
              <w:numPr>
                <w:ilvl w:val="0"/>
                <w:numId w:val="40"/>
              </w:numPr>
              <w:adjustRightInd w:val="0"/>
              <w:ind w:right="-2"/>
              <w:textAlignment w:val="baseline"/>
              <w:rPr>
                <w:sz w:val="22"/>
                <w:szCs w:val="22"/>
                <w:lang w:val="is-IS"/>
              </w:rPr>
            </w:pPr>
            <w:r w:rsidRPr="006D5320">
              <w:rPr>
                <w:sz w:val="22"/>
                <w:szCs w:val="22"/>
                <w:lang w:val="is-IS"/>
              </w:rPr>
              <w:t>ef þú ert öldruð/aldraður</w:t>
            </w:r>
            <w:r w:rsidR="00EC78D5" w:rsidRPr="006D5320">
              <w:rPr>
                <w:sz w:val="22"/>
                <w:szCs w:val="22"/>
                <w:lang w:val="is-IS"/>
              </w:rPr>
              <w:t xml:space="preserve">, </w:t>
            </w:r>
            <w:r w:rsidRPr="006D5320">
              <w:rPr>
                <w:sz w:val="22"/>
                <w:szCs w:val="22"/>
                <w:lang w:val="is-IS"/>
              </w:rPr>
              <w:t>ef þú hefur verið lengi með sykursýki</w:t>
            </w:r>
            <w:r w:rsidR="00EC78D5" w:rsidRPr="006D5320">
              <w:rPr>
                <w:sz w:val="22"/>
                <w:szCs w:val="22"/>
                <w:lang w:val="is-IS"/>
              </w:rPr>
              <w:t xml:space="preserve">, </w:t>
            </w:r>
            <w:r w:rsidRPr="006D5320">
              <w:rPr>
                <w:sz w:val="22"/>
                <w:szCs w:val="22"/>
                <w:lang w:val="is-IS"/>
              </w:rPr>
              <w:t>ef þú þjáist af ákveðnum taugasjúkdómi (sykursýkisfjöltaugakvilli)</w:t>
            </w:r>
            <w:r w:rsidR="00EC78D5" w:rsidRPr="006D5320">
              <w:rPr>
                <w:sz w:val="22"/>
                <w:szCs w:val="22"/>
                <w:lang w:val="is-IS"/>
              </w:rPr>
              <w:t>,</w:t>
            </w:r>
          </w:p>
          <w:p w14:paraId="59631D3A" w14:textId="77777777" w:rsidR="00172BF1" w:rsidRPr="006D5320" w:rsidRDefault="00172BF1" w:rsidP="00EC78D5">
            <w:pPr>
              <w:widowControl w:val="0"/>
              <w:numPr>
                <w:ilvl w:val="0"/>
                <w:numId w:val="40"/>
              </w:numPr>
              <w:adjustRightInd w:val="0"/>
              <w:ind w:right="-2"/>
              <w:textAlignment w:val="baseline"/>
              <w:rPr>
                <w:sz w:val="22"/>
                <w:szCs w:val="22"/>
                <w:lang w:val="is-IS"/>
              </w:rPr>
            </w:pPr>
            <w:r w:rsidRPr="006D5320">
              <w:rPr>
                <w:sz w:val="22"/>
                <w:szCs w:val="22"/>
                <w:lang w:val="is-IS"/>
              </w:rPr>
              <w:t>ef þú hefur nýverið fengið blóðsykursfall (til dæmis deginum áður) eða ef það kemur smám saman</w:t>
            </w:r>
            <w:r w:rsidR="00EC78D5" w:rsidRPr="006D5320">
              <w:rPr>
                <w:sz w:val="22"/>
                <w:szCs w:val="22"/>
                <w:lang w:val="is-IS"/>
              </w:rPr>
              <w:t>,</w:t>
            </w:r>
          </w:p>
          <w:p w14:paraId="4A652392" w14:textId="77777777" w:rsidR="00172BF1" w:rsidRPr="006D5320" w:rsidRDefault="00172BF1" w:rsidP="00EC78D5">
            <w:pPr>
              <w:widowControl w:val="0"/>
              <w:numPr>
                <w:ilvl w:val="0"/>
                <w:numId w:val="40"/>
              </w:numPr>
              <w:adjustRightInd w:val="0"/>
              <w:ind w:right="-2"/>
              <w:textAlignment w:val="baseline"/>
              <w:rPr>
                <w:sz w:val="22"/>
                <w:szCs w:val="22"/>
                <w:lang w:val="is-IS"/>
              </w:rPr>
            </w:pPr>
            <w:r w:rsidRPr="006D5320">
              <w:rPr>
                <w:sz w:val="22"/>
                <w:szCs w:val="22"/>
                <w:lang w:val="is-IS"/>
              </w:rPr>
              <w:t>ef þú ert næstum því með eðlilegt eða að minnsta kosti mjög bætt blóðsykursgildi</w:t>
            </w:r>
            <w:r w:rsidR="00EC78D5" w:rsidRPr="006D5320">
              <w:rPr>
                <w:sz w:val="22"/>
                <w:szCs w:val="22"/>
                <w:lang w:val="is-IS"/>
              </w:rPr>
              <w:t>,</w:t>
            </w:r>
          </w:p>
          <w:p w14:paraId="2512684A" w14:textId="77777777" w:rsidR="00172BF1" w:rsidRPr="006D5320" w:rsidRDefault="00172BF1" w:rsidP="00EC78D5">
            <w:pPr>
              <w:widowControl w:val="0"/>
              <w:numPr>
                <w:ilvl w:val="0"/>
                <w:numId w:val="40"/>
              </w:numPr>
              <w:adjustRightInd w:val="0"/>
              <w:ind w:right="-2"/>
              <w:textAlignment w:val="baseline"/>
              <w:rPr>
                <w:sz w:val="22"/>
                <w:szCs w:val="22"/>
                <w:lang w:val="is-IS"/>
              </w:rPr>
            </w:pPr>
            <w:r w:rsidRPr="006D5320">
              <w:rPr>
                <w:sz w:val="22"/>
                <w:szCs w:val="22"/>
                <w:lang w:val="is-IS"/>
              </w:rPr>
              <w:t>ef þú hefur nýlega skipt úr dýrainsúlíni yfir í mannainsúlín eins og til dæmis Lantus</w:t>
            </w:r>
            <w:r w:rsidR="00EC78D5" w:rsidRPr="006D5320">
              <w:rPr>
                <w:sz w:val="22"/>
                <w:szCs w:val="22"/>
                <w:lang w:val="is-IS"/>
              </w:rPr>
              <w:t>,</w:t>
            </w:r>
          </w:p>
          <w:p w14:paraId="4E37A6F7" w14:textId="090639AA" w:rsidR="00172BF1" w:rsidRPr="006D5320" w:rsidRDefault="00172BF1" w:rsidP="00EC78D5">
            <w:pPr>
              <w:widowControl w:val="0"/>
              <w:numPr>
                <w:ilvl w:val="0"/>
                <w:numId w:val="40"/>
              </w:numPr>
              <w:adjustRightInd w:val="0"/>
              <w:ind w:right="-2"/>
              <w:textAlignment w:val="baseline"/>
              <w:rPr>
                <w:sz w:val="22"/>
                <w:szCs w:val="22"/>
                <w:lang w:val="is-IS"/>
              </w:rPr>
            </w:pPr>
            <w:r w:rsidRPr="006D5320">
              <w:rPr>
                <w:sz w:val="22"/>
                <w:szCs w:val="22"/>
                <w:lang w:val="is-IS"/>
              </w:rPr>
              <w:t xml:space="preserve">ef þú </w:t>
            </w:r>
            <w:r w:rsidR="00284BBE" w:rsidRPr="006D5320">
              <w:rPr>
                <w:sz w:val="22"/>
                <w:szCs w:val="22"/>
                <w:lang w:val="is-IS"/>
              </w:rPr>
              <w:t>notar</w:t>
            </w:r>
            <w:r w:rsidRPr="006D5320">
              <w:rPr>
                <w:sz w:val="22"/>
                <w:szCs w:val="22"/>
                <w:lang w:val="is-IS"/>
              </w:rPr>
              <w:t xml:space="preserve"> eða hefur nýverið </w:t>
            </w:r>
            <w:r w:rsidR="00284BBE" w:rsidRPr="006D5320">
              <w:rPr>
                <w:sz w:val="22"/>
                <w:szCs w:val="22"/>
                <w:lang w:val="is-IS"/>
              </w:rPr>
              <w:t xml:space="preserve">notað </w:t>
            </w:r>
            <w:r w:rsidRPr="006D5320">
              <w:rPr>
                <w:sz w:val="22"/>
                <w:szCs w:val="22"/>
                <w:lang w:val="is-IS"/>
              </w:rPr>
              <w:t>ákveðin önnur lyf (sjá kafla</w:t>
            </w:r>
            <w:ins w:id="944" w:author="Author">
              <w:r w:rsidR="00174080">
                <w:rPr>
                  <w:sz w:val="22"/>
                  <w:szCs w:val="22"/>
                  <w:lang w:val="is-IS"/>
                </w:rPr>
                <w:t> </w:t>
              </w:r>
            </w:ins>
            <w:del w:id="945" w:author="Author">
              <w:r w:rsidRPr="006D5320" w:rsidDel="00174080">
                <w:rPr>
                  <w:sz w:val="22"/>
                  <w:szCs w:val="22"/>
                  <w:lang w:val="is-IS"/>
                </w:rPr>
                <w:delText xml:space="preserve"> </w:delText>
              </w:r>
            </w:del>
            <w:r w:rsidRPr="006D5320">
              <w:rPr>
                <w:sz w:val="22"/>
                <w:szCs w:val="22"/>
                <w:lang w:val="is-IS"/>
              </w:rPr>
              <w:t>2, Notkun annarra lyfja</w:t>
            </w:r>
            <w:r w:rsidR="00A63DCB" w:rsidRPr="006D5320">
              <w:rPr>
                <w:sz w:val="22"/>
                <w:szCs w:val="22"/>
                <w:lang w:val="is-IS"/>
              </w:rPr>
              <w:t xml:space="preserve"> samhliða Lantus</w:t>
            </w:r>
            <w:r w:rsidRPr="006D5320">
              <w:rPr>
                <w:sz w:val="22"/>
                <w:szCs w:val="22"/>
                <w:lang w:val="is-IS"/>
              </w:rPr>
              <w:t>).</w:t>
            </w:r>
          </w:p>
          <w:p w14:paraId="480D2187" w14:textId="77777777" w:rsidR="00172BF1" w:rsidRPr="006D5320" w:rsidRDefault="00172BF1">
            <w:pPr>
              <w:tabs>
                <w:tab w:val="left" w:pos="567"/>
              </w:tabs>
              <w:ind w:right="-2"/>
              <w:rPr>
                <w:sz w:val="22"/>
                <w:szCs w:val="22"/>
                <w:lang w:val="is-IS"/>
              </w:rPr>
            </w:pPr>
          </w:p>
          <w:p w14:paraId="3ACC230B" w14:textId="77777777" w:rsidR="00172BF1" w:rsidRPr="006D5320" w:rsidRDefault="00172BF1">
            <w:pPr>
              <w:pStyle w:val="BodyText"/>
              <w:tabs>
                <w:tab w:val="left" w:pos="567"/>
              </w:tabs>
              <w:rPr>
                <w:sz w:val="22"/>
                <w:szCs w:val="22"/>
                <w:lang w:val="is-IS"/>
              </w:rPr>
            </w:pPr>
            <w:r w:rsidRPr="006D5320">
              <w:rPr>
                <w:sz w:val="22"/>
                <w:szCs w:val="22"/>
                <w:lang w:val="is-IS"/>
              </w:rPr>
              <w:t>Í slíkum tilvikum getur verulegt blóðsykursfall orðið hjá þér (jafnvel liðið yfir þig) áður en þú verður vör/var við vandamálið. Þekktu viðvörunareinkennin sem þú færð. Ef nauðsyn krefur getur þurft að mæla blóðsykur oftar til að greina vægt blóðsykursfall sem annars gæti yfirsést. Ef þú ert ekki örugg/</w:t>
            </w:r>
            <w:r w:rsidR="007E3299" w:rsidRPr="006D5320">
              <w:rPr>
                <w:sz w:val="22"/>
                <w:szCs w:val="22"/>
                <w:lang w:val="is-IS"/>
              </w:rPr>
              <w:noBreakHyphen/>
              <w:t>ur</w:t>
            </w:r>
            <w:r w:rsidRPr="006D5320">
              <w:rPr>
                <w:sz w:val="22"/>
                <w:szCs w:val="22"/>
                <w:lang w:val="is-IS"/>
              </w:rPr>
              <w:t xml:space="preserve"> um að þekkja viðvörunareinkennin sem þú færð, skaltu forðast aðstæður (til dæmis bifreiðaakstur) þar sem þú getur sett sjálfa/n þig eða aðra í hættu fáir þú blóðsykursfall.</w:t>
            </w:r>
          </w:p>
          <w:p w14:paraId="44691F28" w14:textId="77777777" w:rsidR="00172BF1" w:rsidRPr="006D5320" w:rsidRDefault="00172BF1">
            <w:pPr>
              <w:tabs>
                <w:tab w:val="left" w:pos="567"/>
              </w:tabs>
              <w:ind w:right="-2"/>
              <w:rPr>
                <w:sz w:val="22"/>
                <w:szCs w:val="22"/>
                <w:lang w:val="is-IS"/>
              </w:rPr>
            </w:pPr>
          </w:p>
          <w:p w14:paraId="0FDD2A49" w14:textId="77777777" w:rsidR="00172BF1" w:rsidRPr="006D5320" w:rsidRDefault="00172BF1">
            <w:pPr>
              <w:tabs>
                <w:tab w:val="left" w:pos="567"/>
              </w:tabs>
              <w:ind w:right="-2"/>
              <w:rPr>
                <w:b/>
                <w:sz w:val="22"/>
                <w:szCs w:val="22"/>
                <w:lang w:val="is-IS"/>
              </w:rPr>
            </w:pPr>
            <w:r w:rsidRPr="006D5320">
              <w:rPr>
                <w:b/>
                <w:sz w:val="22"/>
                <w:szCs w:val="22"/>
                <w:lang w:val="is-IS"/>
              </w:rPr>
              <w:t>Hvað áttu að gera ef blóðsykursfall verður hjá þér?</w:t>
            </w:r>
          </w:p>
          <w:p w14:paraId="32ABE373" w14:textId="77777777" w:rsidR="00205ECD" w:rsidRPr="006D5320" w:rsidRDefault="00205ECD">
            <w:pPr>
              <w:tabs>
                <w:tab w:val="left" w:pos="567"/>
              </w:tabs>
              <w:ind w:right="-2"/>
              <w:rPr>
                <w:sz w:val="22"/>
                <w:szCs w:val="22"/>
                <w:lang w:val="is-IS"/>
              </w:rPr>
            </w:pPr>
          </w:p>
          <w:p w14:paraId="07417DB6" w14:textId="77A5F89D" w:rsidR="00172BF1" w:rsidRPr="006D5320" w:rsidRDefault="00172BF1">
            <w:pPr>
              <w:pStyle w:val="BlockText"/>
              <w:ind w:left="540" w:hanging="540"/>
              <w:rPr>
                <w:szCs w:val="22"/>
              </w:rPr>
            </w:pPr>
            <w:r w:rsidRPr="006D5320">
              <w:rPr>
                <w:szCs w:val="22"/>
              </w:rPr>
              <w:t>1.</w:t>
            </w:r>
            <w:r w:rsidRPr="006D5320">
              <w:rPr>
                <w:szCs w:val="22"/>
              </w:rPr>
              <w:tab/>
              <w:t>Ekki á að sprauta insúlíni. Borða skal þegar í stað um 10 til 20 g af sykri, til dæmis þrúgusykur, sykurmola eða drekka gosdrykki sem innihalda sykur. Varúð: Gervisykur og matur með gervisykri í (til dæmis sykursnauðir drykkir</w:t>
            </w:r>
            <w:del w:id="946" w:author="Author">
              <w:r w:rsidRPr="006D5320" w:rsidDel="00174080">
                <w:rPr>
                  <w:szCs w:val="22"/>
                </w:rPr>
                <w:delText xml:space="preserve"> (diet)</w:delText>
              </w:r>
            </w:del>
            <w:r w:rsidRPr="006D5320">
              <w:rPr>
                <w:szCs w:val="22"/>
              </w:rPr>
              <w:t>) koma ekki að gagni við blóðsykursfalli.</w:t>
            </w:r>
          </w:p>
          <w:p w14:paraId="768054CE" w14:textId="77777777" w:rsidR="00172BF1" w:rsidRPr="006D5320" w:rsidRDefault="00172BF1">
            <w:pPr>
              <w:pStyle w:val="BlockText"/>
              <w:ind w:left="540" w:hanging="540"/>
              <w:rPr>
                <w:szCs w:val="22"/>
              </w:rPr>
            </w:pPr>
            <w:r w:rsidRPr="006D5320">
              <w:rPr>
                <w:szCs w:val="22"/>
              </w:rPr>
              <w:t>2.</w:t>
            </w:r>
            <w:r w:rsidRPr="006D5320">
              <w:rPr>
                <w:szCs w:val="22"/>
              </w:rPr>
              <w:tab/>
              <w:t>Borðaðu síðan eitthvað sem hefur langvarandi áhrif til að auka blóðsykurinn (til dæmis brauð eða pasta). Læknirinn eða hjúkrunarfræðingur ættu að hafa rætt um þetta við þig áður. Þú getur verið lengur að jafna þig á blóðsykursfalli þar sem Lantus hefur langvarandi verkun.</w:t>
            </w:r>
          </w:p>
          <w:p w14:paraId="34424AB0" w14:textId="77777777" w:rsidR="00172BF1" w:rsidRPr="006D5320" w:rsidRDefault="00172BF1">
            <w:pPr>
              <w:pStyle w:val="BlockText"/>
              <w:ind w:left="540" w:hanging="540"/>
              <w:rPr>
                <w:szCs w:val="22"/>
              </w:rPr>
            </w:pPr>
            <w:r w:rsidRPr="006D5320">
              <w:rPr>
                <w:szCs w:val="22"/>
              </w:rPr>
              <w:t>3.</w:t>
            </w:r>
            <w:r w:rsidRPr="006D5320">
              <w:rPr>
                <w:szCs w:val="22"/>
              </w:rPr>
              <w:tab/>
              <w:t>Verði blóðsykursfall aftur áttu að borða 10 til 20 g af sykri til viðbótar.</w:t>
            </w:r>
          </w:p>
          <w:p w14:paraId="6E38127C" w14:textId="77777777" w:rsidR="00172BF1" w:rsidRPr="006D5320" w:rsidRDefault="00172BF1">
            <w:pPr>
              <w:pStyle w:val="BlockText"/>
              <w:ind w:left="540" w:hanging="540"/>
              <w:rPr>
                <w:szCs w:val="22"/>
              </w:rPr>
            </w:pPr>
            <w:r w:rsidRPr="006D5320">
              <w:rPr>
                <w:szCs w:val="22"/>
              </w:rPr>
              <w:t>4.</w:t>
            </w:r>
            <w:r w:rsidRPr="006D5320">
              <w:rPr>
                <w:szCs w:val="22"/>
              </w:rPr>
              <w:tab/>
              <w:t>Talaðu samstundis við lækni ef þú nærð ekki stjórn á blóðsykursfallinu eða ef það endurtekur sig.</w:t>
            </w:r>
          </w:p>
          <w:p w14:paraId="782A0300" w14:textId="77777777" w:rsidR="00172BF1" w:rsidRPr="006D5320" w:rsidRDefault="00172BF1">
            <w:pPr>
              <w:tabs>
                <w:tab w:val="left" w:pos="567"/>
              </w:tabs>
              <w:ind w:right="-2"/>
              <w:rPr>
                <w:sz w:val="22"/>
                <w:szCs w:val="22"/>
                <w:lang w:val="is-IS"/>
              </w:rPr>
            </w:pPr>
          </w:p>
          <w:p w14:paraId="7EC1FCD3" w14:textId="77777777" w:rsidR="00172BF1" w:rsidRPr="006D5320" w:rsidRDefault="00172BF1">
            <w:pPr>
              <w:tabs>
                <w:tab w:val="left" w:pos="567"/>
              </w:tabs>
              <w:ind w:right="-2"/>
              <w:rPr>
                <w:sz w:val="22"/>
                <w:szCs w:val="22"/>
                <w:lang w:val="is-IS"/>
              </w:rPr>
            </w:pPr>
            <w:r w:rsidRPr="006D5320">
              <w:rPr>
                <w:sz w:val="22"/>
                <w:szCs w:val="22"/>
                <w:lang w:val="is-IS"/>
              </w:rPr>
              <w:t>Segðu ættingjum þínu</w:t>
            </w:r>
            <w:r w:rsidR="00F15A46" w:rsidRPr="006D5320">
              <w:rPr>
                <w:sz w:val="22"/>
                <w:szCs w:val="22"/>
                <w:lang w:val="is-IS"/>
              </w:rPr>
              <w:t>m</w:t>
            </w:r>
            <w:r w:rsidRPr="006D5320">
              <w:rPr>
                <w:sz w:val="22"/>
                <w:szCs w:val="22"/>
                <w:lang w:val="is-IS"/>
              </w:rPr>
              <w:t xml:space="preserve"> og nánum samstarfsmönnum eftirfarandi: </w:t>
            </w:r>
          </w:p>
          <w:p w14:paraId="730D2528" w14:textId="66F8ED36" w:rsidR="00172BF1" w:rsidRPr="006D5320" w:rsidRDefault="00172BF1">
            <w:pPr>
              <w:tabs>
                <w:tab w:val="left" w:pos="567"/>
              </w:tabs>
              <w:ind w:right="-2"/>
              <w:rPr>
                <w:sz w:val="22"/>
                <w:szCs w:val="22"/>
                <w:lang w:val="is-IS"/>
              </w:rPr>
            </w:pPr>
            <w:r w:rsidRPr="006D5320">
              <w:rPr>
                <w:sz w:val="22"/>
                <w:szCs w:val="22"/>
                <w:lang w:val="is-IS"/>
              </w:rPr>
              <w:t>Ef þú getur ekki kyngt eða ef þú ert meðvitundarlaus þarf</w:t>
            </w:r>
            <w:ins w:id="947" w:author="Author">
              <w:r w:rsidR="003541A4">
                <w:rPr>
                  <w:sz w:val="22"/>
                  <w:szCs w:val="22"/>
                  <w:lang w:val="is-IS"/>
                </w:rPr>
                <w:t xml:space="preserve">tu að fá </w:t>
              </w:r>
              <w:r w:rsidR="003E3008">
                <w:rPr>
                  <w:sz w:val="22"/>
                  <w:szCs w:val="22"/>
                  <w:lang w:val="is-IS"/>
                </w:rPr>
                <w:t xml:space="preserve">glúkagon </w:t>
              </w:r>
              <w:r w:rsidR="003E3008" w:rsidRPr="006D5320">
                <w:rPr>
                  <w:sz w:val="22"/>
                  <w:szCs w:val="22"/>
                  <w:lang w:val="is-IS"/>
                </w:rPr>
                <w:t>(lyf sem eykur blóðsykur)</w:t>
              </w:r>
            </w:ins>
            <w:r w:rsidRPr="006D5320">
              <w:rPr>
                <w:sz w:val="22"/>
                <w:szCs w:val="22"/>
                <w:lang w:val="is-IS"/>
              </w:rPr>
              <w:t xml:space="preserve"> </w:t>
            </w:r>
            <w:del w:id="948" w:author="Author">
              <w:r w:rsidRPr="006D5320" w:rsidDel="003E3008">
                <w:rPr>
                  <w:sz w:val="22"/>
                  <w:szCs w:val="22"/>
                  <w:lang w:val="is-IS"/>
                </w:rPr>
                <w:delText>að sprauta þig</w:delText>
              </w:r>
            </w:del>
            <w:ins w:id="949" w:author="Author">
              <w:r w:rsidR="003E3008">
                <w:rPr>
                  <w:sz w:val="22"/>
                  <w:szCs w:val="22"/>
                  <w:lang w:val="is-IS"/>
                </w:rPr>
                <w:t>eða inndælingu</w:t>
              </w:r>
            </w:ins>
            <w:r w:rsidRPr="006D5320">
              <w:rPr>
                <w:sz w:val="22"/>
                <w:szCs w:val="22"/>
                <w:lang w:val="is-IS"/>
              </w:rPr>
              <w:t xml:space="preserve"> með glúkós</w:t>
            </w:r>
            <w:del w:id="950" w:author="Author">
              <w:r w:rsidRPr="006D5320" w:rsidDel="00B904AB">
                <w:rPr>
                  <w:sz w:val="22"/>
                  <w:szCs w:val="22"/>
                  <w:lang w:val="is-IS"/>
                </w:rPr>
                <w:delText>u</w:delText>
              </w:r>
            </w:del>
            <w:ins w:id="951" w:author="Author">
              <w:r w:rsidR="00B904AB">
                <w:rPr>
                  <w:sz w:val="22"/>
                  <w:szCs w:val="22"/>
                  <w:lang w:val="is-IS"/>
                </w:rPr>
                <w:t>a</w:t>
              </w:r>
            </w:ins>
            <w:del w:id="952" w:author="Author">
              <w:r w:rsidRPr="006D5320" w:rsidDel="003E3008">
                <w:rPr>
                  <w:sz w:val="22"/>
                  <w:szCs w:val="22"/>
                  <w:lang w:val="is-IS"/>
                </w:rPr>
                <w:delText xml:space="preserve"> eða glúkagoni (lyf sem eykur blóðsykur)</w:delText>
              </w:r>
            </w:del>
            <w:r w:rsidRPr="006D5320">
              <w:rPr>
                <w:sz w:val="22"/>
                <w:szCs w:val="22"/>
                <w:lang w:val="is-IS"/>
              </w:rPr>
              <w:t xml:space="preserve">. </w:t>
            </w:r>
            <w:del w:id="953" w:author="Author">
              <w:r w:rsidRPr="006D5320" w:rsidDel="0031720A">
                <w:rPr>
                  <w:sz w:val="22"/>
                  <w:szCs w:val="22"/>
                  <w:lang w:val="is-IS"/>
                </w:rPr>
                <w:delText xml:space="preserve">Það er réttlætanlegt </w:delText>
              </w:r>
            </w:del>
            <w:ins w:id="954" w:author="Author">
              <w:del w:id="955" w:author="Author">
                <w:r w:rsidR="00174080" w:rsidDel="0031720A">
                  <w:rPr>
                    <w:sz w:val="22"/>
                    <w:szCs w:val="22"/>
                    <w:lang w:val="is-IS"/>
                  </w:rPr>
                  <w:delText>í lagi</w:delText>
                </w:r>
                <w:r w:rsidR="00174080" w:rsidRPr="006D5320" w:rsidDel="0031720A">
                  <w:rPr>
                    <w:sz w:val="22"/>
                    <w:szCs w:val="22"/>
                    <w:lang w:val="is-IS"/>
                  </w:rPr>
                  <w:delText xml:space="preserve"> </w:delText>
                </w:r>
              </w:del>
            </w:ins>
            <w:del w:id="956" w:author="Author">
              <w:r w:rsidRPr="006D5320" w:rsidDel="0031720A">
                <w:rPr>
                  <w:sz w:val="22"/>
                  <w:szCs w:val="22"/>
                  <w:lang w:val="is-IS"/>
                </w:rPr>
                <w:delText>að sprauta þig</w:delText>
              </w:r>
            </w:del>
            <w:ins w:id="957" w:author="Author">
              <w:del w:id="958" w:author="Author">
                <w:r w:rsidR="00D23ABD" w:rsidDel="0031720A">
                  <w:rPr>
                    <w:sz w:val="22"/>
                    <w:szCs w:val="22"/>
                    <w:lang w:val="is-IS"/>
                  </w:rPr>
                  <w:delText>veita</w:delText>
                </w:r>
                <w:r w:rsidR="00B904AB" w:rsidDel="0031720A">
                  <w:rPr>
                    <w:sz w:val="22"/>
                    <w:szCs w:val="22"/>
                    <w:lang w:val="is-IS"/>
                  </w:rPr>
                  <w:delText xml:space="preserve"> þ</w:delText>
                </w:r>
              </w:del>
              <w:r w:rsidR="0031720A">
                <w:rPr>
                  <w:sz w:val="22"/>
                  <w:szCs w:val="22"/>
                  <w:lang w:val="is-IS"/>
                </w:rPr>
                <w:t>Þ</w:t>
              </w:r>
              <w:r w:rsidR="00B904AB">
                <w:rPr>
                  <w:sz w:val="22"/>
                  <w:szCs w:val="22"/>
                  <w:lang w:val="is-IS"/>
                </w:rPr>
                <w:t>essar</w:t>
              </w:r>
              <w:r w:rsidR="00D23ABD">
                <w:rPr>
                  <w:sz w:val="22"/>
                  <w:szCs w:val="22"/>
                  <w:lang w:val="is-IS"/>
                </w:rPr>
                <w:t xml:space="preserve"> meðferð</w:t>
              </w:r>
              <w:r w:rsidR="00B904AB">
                <w:rPr>
                  <w:sz w:val="22"/>
                  <w:szCs w:val="22"/>
                  <w:lang w:val="is-IS"/>
                </w:rPr>
                <w:t>ir</w:t>
              </w:r>
            </w:ins>
            <w:r w:rsidRPr="006D5320">
              <w:rPr>
                <w:sz w:val="22"/>
                <w:szCs w:val="22"/>
                <w:lang w:val="is-IS"/>
              </w:rPr>
              <w:t xml:space="preserve"> </w:t>
            </w:r>
            <w:ins w:id="959" w:author="Author">
              <w:r w:rsidR="0031720A">
                <w:rPr>
                  <w:sz w:val="22"/>
                  <w:szCs w:val="22"/>
                  <w:lang w:val="is-IS"/>
                </w:rPr>
                <w:t xml:space="preserve">eru réttlætanlegar jafnvel </w:t>
              </w:r>
            </w:ins>
            <w:del w:id="960" w:author="Author">
              <w:r w:rsidRPr="006D5320" w:rsidDel="0031720A">
                <w:rPr>
                  <w:sz w:val="22"/>
                  <w:szCs w:val="22"/>
                  <w:lang w:val="is-IS"/>
                </w:rPr>
                <w:delText xml:space="preserve">með þessum lyfjum enda </w:delText>
              </w:r>
            </w:del>
            <w:r w:rsidRPr="006D5320">
              <w:rPr>
                <w:sz w:val="22"/>
                <w:szCs w:val="22"/>
                <w:lang w:val="is-IS"/>
              </w:rPr>
              <w:t xml:space="preserve">þótt ekki sé víst að þú </w:t>
            </w:r>
            <w:del w:id="961" w:author="Author">
              <w:r w:rsidRPr="006D5320" w:rsidDel="0031720A">
                <w:rPr>
                  <w:sz w:val="22"/>
                  <w:szCs w:val="22"/>
                  <w:lang w:val="is-IS"/>
                </w:rPr>
                <w:delText>hafir orðið fyrir blóðsykursfalli</w:delText>
              </w:r>
            </w:del>
            <w:ins w:id="962" w:author="Author">
              <w:r w:rsidR="0031720A">
                <w:rPr>
                  <w:sz w:val="22"/>
                  <w:szCs w:val="22"/>
                  <w:lang w:val="is-IS"/>
                </w:rPr>
                <w:t>sért með blóðsykurslækkun</w:t>
              </w:r>
            </w:ins>
            <w:r w:rsidRPr="006D5320">
              <w:rPr>
                <w:sz w:val="22"/>
                <w:szCs w:val="22"/>
                <w:lang w:val="is-IS"/>
              </w:rPr>
              <w:t>.</w:t>
            </w:r>
          </w:p>
          <w:p w14:paraId="5A576F22" w14:textId="77777777" w:rsidR="00172BF1" w:rsidRPr="006D5320" w:rsidRDefault="00172BF1">
            <w:pPr>
              <w:tabs>
                <w:tab w:val="left" w:pos="567"/>
              </w:tabs>
              <w:ind w:right="-2"/>
              <w:rPr>
                <w:sz w:val="22"/>
                <w:szCs w:val="22"/>
                <w:lang w:val="is-IS"/>
              </w:rPr>
            </w:pPr>
          </w:p>
          <w:p w14:paraId="674F5214" w14:textId="68DBBDFB" w:rsidR="00172BF1" w:rsidRPr="006D5320" w:rsidRDefault="00172BF1">
            <w:pPr>
              <w:tabs>
                <w:tab w:val="left" w:pos="567"/>
              </w:tabs>
              <w:ind w:right="-2"/>
              <w:rPr>
                <w:sz w:val="22"/>
                <w:szCs w:val="22"/>
                <w:lang w:val="is-IS"/>
              </w:rPr>
            </w:pPr>
            <w:r w:rsidRPr="006D5320">
              <w:rPr>
                <w:sz w:val="22"/>
                <w:szCs w:val="22"/>
                <w:lang w:val="is-IS"/>
              </w:rPr>
              <w:t>Ráðlagt er að mæla blóðsykur strax eftir að glúkós</w:t>
            </w:r>
            <w:del w:id="963" w:author="Author">
              <w:r w:rsidRPr="006D5320" w:rsidDel="00174080">
                <w:rPr>
                  <w:sz w:val="22"/>
                  <w:szCs w:val="22"/>
                  <w:lang w:val="is-IS"/>
                </w:rPr>
                <w:delText>a</w:delText>
              </w:r>
            </w:del>
            <w:ins w:id="964" w:author="Author">
              <w:r w:rsidR="00174080">
                <w:rPr>
                  <w:sz w:val="22"/>
                  <w:szCs w:val="22"/>
                  <w:lang w:val="is-IS"/>
                </w:rPr>
                <w:t>i</w:t>
              </w:r>
            </w:ins>
            <w:r w:rsidRPr="006D5320">
              <w:rPr>
                <w:sz w:val="22"/>
                <w:szCs w:val="22"/>
                <w:lang w:val="is-IS"/>
              </w:rPr>
              <w:t xml:space="preserve"> hefur verið gefin</w:t>
            </w:r>
            <w:ins w:id="965" w:author="Author">
              <w:r w:rsidR="00174080">
                <w:rPr>
                  <w:sz w:val="22"/>
                  <w:szCs w:val="22"/>
                  <w:lang w:val="is-IS"/>
                </w:rPr>
                <w:t>n</w:t>
              </w:r>
            </w:ins>
            <w:r w:rsidRPr="006D5320">
              <w:rPr>
                <w:sz w:val="22"/>
                <w:szCs w:val="22"/>
                <w:lang w:val="is-IS"/>
              </w:rPr>
              <w:t xml:space="preserve"> til að ganga úr skugga um að þú hafir orðið fyrir blóðsykursfalli.</w:t>
            </w:r>
          </w:p>
          <w:p w14:paraId="690CA43A" w14:textId="77777777" w:rsidR="00172BF1" w:rsidRPr="006D5320" w:rsidRDefault="00172BF1">
            <w:pPr>
              <w:tabs>
                <w:tab w:val="left" w:pos="567"/>
              </w:tabs>
              <w:ind w:right="-2"/>
              <w:rPr>
                <w:sz w:val="22"/>
                <w:szCs w:val="22"/>
                <w:lang w:val="is-IS"/>
              </w:rPr>
            </w:pPr>
          </w:p>
        </w:tc>
      </w:tr>
    </w:tbl>
    <w:p w14:paraId="5370C06F" w14:textId="77777777" w:rsidR="00172BF1" w:rsidRPr="006D5320" w:rsidRDefault="00172BF1" w:rsidP="00E02FE2">
      <w:pPr>
        <w:keepNext/>
        <w:rPr>
          <w:b/>
          <w:bCs/>
          <w:sz w:val="22"/>
          <w:szCs w:val="22"/>
          <w:lang w:val="is-IS"/>
        </w:rPr>
      </w:pPr>
      <w:r w:rsidRPr="006D5320">
        <w:rPr>
          <w:sz w:val="22"/>
          <w:szCs w:val="22"/>
          <w:lang w:val="is-IS"/>
        </w:rPr>
        <w:lastRenderedPageBreak/>
        <w:br w:type="page"/>
      </w:r>
      <w:r w:rsidRPr="006D5320">
        <w:rPr>
          <w:b/>
          <w:bCs/>
          <w:sz w:val="22"/>
          <w:szCs w:val="22"/>
          <w:lang w:val="is-IS"/>
        </w:rPr>
        <w:lastRenderedPageBreak/>
        <w:t>L</w:t>
      </w:r>
      <w:r w:rsidR="00EC78D5" w:rsidRPr="006D5320">
        <w:rPr>
          <w:b/>
          <w:bCs/>
          <w:sz w:val="22"/>
          <w:szCs w:val="22"/>
          <w:lang w:val="is-IS"/>
        </w:rPr>
        <w:t>antus</w:t>
      </w:r>
      <w:r w:rsidRPr="006D5320">
        <w:rPr>
          <w:b/>
          <w:bCs/>
          <w:sz w:val="22"/>
          <w:szCs w:val="22"/>
          <w:lang w:val="is-IS"/>
        </w:rPr>
        <w:t xml:space="preserve"> </w:t>
      </w:r>
      <w:r w:rsidR="00EC78D5" w:rsidRPr="006D5320">
        <w:rPr>
          <w:b/>
          <w:bCs/>
          <w:sz w:val="22"/>
          <w:szCs w:val="22"/>
          <w:lang w:val="is-IS"/>
        </w:rPr>
        <w:t xml:space="preserve">SoloStar </w:t>
      </w:r>
      <w:r w:rsidRPr="006D5320">
        <w:rPr>
          <w:b/>
          <w:bCs/>
          <w:sz w:val="22"/>
          <w:szCs w:val="22"/>
          <w:lang w:val="is-IS"/>
        </w:rPr>
        <w:t xml:space="preserve">stungulyf, lausn í áfylltum lyfjapenna. </w:t>
      </w:r>
      <w:r w:rsidR="00EC78D5" w:rsidRPr="006D5320">
        <w:rPr>
          <w:b/>
          <w:bCs/>
          <w:sz w:val="22"/>
          <w:szCs w:val="22"/>
          <w:lang w:val="is-IS"/>
        </w:rPr>
        <w:t>NOTKUNARLEIÐBEININGAR</w:t>
      </w:r>
    </w:p>
    <w:p w14:paraId="2793362C" w14:textId="77777777" w:rsidR="00172BF1" w:rsidRPr="006D5320" w:rsidRDefault="00172BF1" w:rsidP="00E02FE2">
      <w:pPr>
        <w:keepNext/>
        <w:rPr>
          <w:sz w:val="22"/>
          <w:szCs w:val="22"/>
          <w:lang w:val="is-IS"/>
        </w:rPr>
      </w:pPr>
    </w:p>
    <w:p w14:paraId="5591F346" w14:textId="77777777" w:rsidR="00172BF1" w:rsidRPr="006D5320" w:rsidRDefault="00172BF1" w:rsidP="00E02FE2">
      <w:pPr>
        <w:rPr>
          <w:sz w:val="22"/>
          <w:szCs w:val="22"/>
          <w:lang w:val="is-IS"/>
        </w:rPr>
      </w:pPr>
      <w:r w:rsidRPr="006D5320">
        <w:rPr>
          <w:sz w:val="22"/>
          <w:szCs w:val="22"/>
          <w:lang w:val="is-IS"/>
        </w:rPr>
        <w:t xml:space="preserve">SoloStar er áfylltur lyfjapenni </w:t>
      </w:r>
      <w:r w:rsidR="00A6198A" w:rsidRPr="006D5320">
        <w:rPr>
          <w:sz w:val="22"/>
          <w:szCs w:val="22"/>
          <w:lang w:val="is-IS"/>
        </w:rPr>
        <w:t>til að sprauta insúlíni með.</w:t>
      </w:r>
      <w:r w:rsidRPr="006D5320">
        <w:rPr>
          <w:sz w:val="22"/>
          <w:szCs w:val="22"/>
          <w:lang w:val="is-IS"/>
        </w:rPr>
        <w:t xml:space="preserve"> Læknir</w:t>
      </w:r>
      <w:r w:rsidR="00731595" w:rsidRPr="006D5320">
        <w:rPr>
          <w:sz w:val="22"/>
          <w:szCs w:val="22"/>
          <w:lang w:val="is-IS"/>
        </w:rPr>
        <w:t>inn</w:t>
      </w:r>
      <w:r w:rsidRPr="006D5320">
        <w:rPr>
          <w:sz w:val="22"/>
          <w:szCs w:val="22"/>
          <w:lang w:val="is-IS"/>
        </w:rPr>
        <w:t xml:space="preserve"> hefur ákveðið að SoloStar henti þér</w:t>
      </w:r>
      <w:r w:rsidR="00750856" w:rsidRPr="006D5320">
        <w:rPr>
          <w:sz w:val="22"/>
          <w:szCs w:val="22"/>
          <w:lang w:val="is-IS"/>
        </w:rPr>
        <w:t xml:space="preserve"> byggt á getu þinni til að meðhöndla SoloStar</w:t>
      </w:r>
      <w:r w:rsidRPr="006D5320">
        <w:rPr>
          <w:sz w:val="22"/>
          <w:szCs w:val="22"/>
          <w:lang w:val="is-IS"/>
        </w:rPr>
        <w:t xml:space="preserve">. Ræddu við </w:t>
      </w:r>
      <w:r w:rsidR="00731595" w:rsidRPr="006D5320">
        <w:rPr>
          <w:sz w:val="22"/>
          <w:szCs w:val="22"/>
          <w:lang w:val="is-IS"/>
        </w:rPr>
        <w:t xml:space="preserve">lækninn, lyfjafræðing eða hjúkrunarfræðing </w:t>
      </w:r>
      <w:r w:rsidRPr="006D5320">
        <w:rPr>
          <w:sz w:val="22"/>
          <w:szCs w:val="22"/>
          <w:lang w:val="is-IS"/>
        </w:rPr>
        <w:t>um rétta aðferð við að sprauta þig áður en þú byrjar að nota SoloStar.</w:t>
      </w:r>
    </w:p>
    <w:p w14:paraId="5B2EB499" w14:textId="77777777" w:rsidR="00172BF1" w:rsidRPr="006D5320" w:rsidRDefault="00172BF1" w:rsidP="00E02FE2">
      <w:pPr>
        <w:rPr>
          <w:sz w:val="22"/>
          <w:szCs w:val="22"/>
          <w:lang w:val="is-IS"/>
        </w:rPr>
      </w:pPr>
    </w:p>
    <w:p w14:paraId="29D32833" w14:textId="43885D85" w:rsidR="00172BF1" w:rsidRPr="006D5320" w:rsidRDefault="00172BF1" w:rsidP="00E02FE2">
      <w:pPr>
        <w:rPr>
          <w:sz w:val="22"/>
          <w:szCs w:val="22"/>
          <w:lang w:val="is-IS"/>
        </w:rPr>
      </w:pPr>
      <w:r w:rsidRPr="006D5320">
        <w:rPr>
          <w:sz w:val="22"/>
          <w:szCs w:val="22"/>
          <w:lang w:val="is-IS"/>
        </w:rPr>
        <w:t>Vinsamlegast lestu þessar notkunarleiðbeiningar vandlega áður en þú notar SoloStar. Ef þú treystir þér ekki til</w:t>
      </w:r>
      <w:r w:rsidR="00731595" w:rsidRPr="006D5320">
        <w:rPr>
          <w:sz w:val="22"/>
          <w:szCs w:val="22"/>
          <w:lang w:val="is-IS"/>
        </w:rPr>
        <w:t xml:space="preserve"> að nota SoloStar eða til</w:t>
      </w:r>
      <w:r w:rsidRPr="006D5320">
        <w:rPr>
          <w:sz w:val="22"/>
          <w:szCs w:val="22"/>
          <w:lang w:val="is-IS"/>
        </w:rPr>
        <w:t xml:space="preserve"> að fylgja öllum leiðbeiningunum sjálf/sjálfur </w:t>
      </w:r>
      <w:r w:rsidR="00750856" w:rsidRPr="006D5320">
        <w:rPr>
          <w:sz w:val="22"/>
          <w:szCs w:val="22"/>
          <w:lang w:val="is-IS"/>
        </w:rPr>
        <w:t xml:space="preserve">máttu eingöngu </w:t>
      </w:r>
      <w:r w:rsidRPr="006D5320">
        <w:rPr>
          <w:sz w:val="22"/>
          <w:szCs w:val="22"/>
          <w:lang w:val="is-IS"/>
        </w:rPr>
        <w:t xml:space="preserve">nota SoloStar </w:t>
      </w:r>
      <w:r w:rsidR="00750856" w:rsidRPr="006D5320">
        <w:rPr>
          <w:sz w:val="22"/>
          <w:szCs w:val="22"/>
          <w:lang w:val="is-IS"/>
        </w:rPr>
        <w:t xml:space="preserve">ef þér stendur til boða </w:t>
      </w:r>
      <w:r w:rsidRPr="006D5320">
        <w:rPr>
          <w:sz w:val="22"/>
          <w:szCs w:val="22"/>
          <w:lang w:val="is-IS"/>
        </w:rPr>
        <w:t>aðstoð einhvers sem getur fylgt leiðbeiningunum</w:t>
      </w:r>
      <w:r w:rsidR="00750856" w:rsidRPr="006D5320">
        <w:rPr>
          <w:sz w:val="22"/>
          <w:szCs w:val="22"/>
          <w:lang w:val="is-IS"/>
        </w:rPr>
        <w:t xml:space="preserve"> algjörlega</w:t>
      </w:r>
      <w:r w:rsidRPr="006D5320">
        <w:rPr>
          <w:sz w:val="22"/>
          <w:szCs w:val="22"/>
          <w:lang w:val="is-IS"/>
        </w:rPr>
        <w:t>.</w:t>
      </w:r>
      <w:r w:rsidRPr="006D5320">
        <w:rPr>
          <w:bCs/>
          <w:color w:val="000000"/>
          <w:sz w:val="22"/>
          <w:szCs w:val="22"/>
          <w:lang w:val="is-IS"/>
        </w:rPr>
        <w:t xml:space="preserve"> Haltu á </w:t>
      </w:r>
      <w:ins w:id="966" w:author="Author">
        <w:r w:rsidR="00174080">
          <w:rPr>
            <w:bCs/>
            <w:color w:val="000000"/>
            <w:sz w:val="22"/>
            <w:szCs w:val="22"/>
            <w:lang w:val="is-IS"/>
          </w:rPr>
          <w:t>lyfja</w:t>
        </w:r>
      </w:ins>
      <w:r w:rsidRPr="006D5320">
        <w:rPr>
          <w:bCs/>
          <w:color w:val="000000"/>
          <w:sz w:val="22"/>
          <w:szCs w:val="22"/>
          <w:lang w:val="is-IS"/>
        </w:rPr>
        <w:t xml:space="preserve">pennanum eins og sýnt er í þessum fylgiseðli. Til að tryggja réttan aflestur skammts skal halda </w:t>
      </w:r>
      <w:ins w:id="967" w:author="Author">
        <w:r w:rsidR="00174080">
          <w:rPr>
            <w:bCs/>
            <w:color w:val="000000"/>
            <w:sz w:val="22"/>
            <w:szCs w:val="22"/>
            <w:lang w:val="is-IS"/>
          </w:rPr>
          <w:t>lyfja</w:t>
        </w:r>
      </w:ins>
      <w:r w:rsidRPr="006D5320">
        <w:rPr>
          <w:bCs/>
          <w:color w:val="000000"/>
          <w:sz w:val="22"/>
          <w:szCs w:val="22"/>
          <w:lang w:val="is-IS"/>
        </w:rPr>
        <w:t>pennanum láréttum með nálina til vinstri og skammtamælinn til hægri eins og sýnt er á myndinni hér fyrir neðan.</w:t>
      </w:r>
    </w:p>
    <w:p w14:paraId="24BA0578" w14:textId="77777777" w:rsidR="00172BF1" w:rsidRPr="006D5320" w:rsidRDefault="00172BF1" w:rsidP="00E02FE2">
      <w:pPr>
        <w:rPr>
          <w:sz w:val="22"/>
          <w:szCs w:val="22"/>
          <w:lang w:val="is-IS"/>
        </w:rPr>
      </w:pPr>
    </w:p>
    <w:p w14:paraId="0F709760" w14:textId="74E18FDA" w:rsidR="00172BF1" w:rsidRPr="006D5320" w:rsidRDefault="00172BF1" w:rsidP="00E02FE2">
      <w:pPr>
        <w:pStyle w:val="spc"/>
        <w:rPr>
          <w:szCs w:val="22"/>
        </w:rPr>
      </w:pPr>
      <w:r w:rsidRPr="006D5320">
        <w:rPr>
          <w:szCs w:val="22"/>
        </w:rPr>
        <w:t xml:space="preserve">Þú getur valið skammta á bilinu 1 til 80 einingar í 1 einingar þrepum. Hver </w:t>
      </w:r>
      <w:ins w:id="968" w:author="Author">
        <w:r w:rsidR="00174080">
          <w:rPr>
            <w:szCs w:val="22"/>
          </w:rPr>
          <w:t>lyfja</w:t>
        </w:r>
      </w:ins>
      <w:r w:rsidRPr="006D5320">
        <w:rPr>
          <w:szCs w:val="22"/>
        </w:rPr>
        <w:t>penni inniheldur marga skammta.</w:t>
      </w:r>
    </w:p>
    <w:p w14:paraId="6D6BFBFD" w14:textId="77777777" w:rsidR="00172BF1" w:rsidRPr="006D5320" w:rsidRDefault="00172BF1" w:rsidP="00E02FE2">
      <w:pPr>
        <w:rPr>
          <w:sz w:val="22"/>
          <w:szCs w:val="22"/>
          <w:lang w:val="is-IS"/>
        </w:rPr>
      </w:pPr>
    </w:p>
    <w:p w14:paraId="62AF0900" w14:textId="77777777" w:rsidR="00172BF1" w:rsidRPr="006D5320" w:rsidRDefault="00172BF1" w:rsidP="00E02FE2">
      <w:pPr>
        <w:rPr>
          <w:sz w:val="22"/>
          <w:szCs w:val="22"/>
          <w:lang w:val="is-IS"/>
        </w:rPr>
      </w:pPr>
      <w:r w:rsidRPr="006D5320">
        <w:rPr>
          <w:sz w:val="22"/>
          <w:szCs w:val="22"/>
          <w:lang w:val="is-IS"/>
        </w:rPr>
        <w:t>Geymdu þennan fylgiseðil til að geta lesið hann síðar.</w:t>
      </w:r>
    </w:p>
    <w:p w14:paraId="6FF93B02" w14:textId="4762ACBA" w:rsidR="00172BF1" w:rsidRPr="006D5320" w:rsidRDefault="00172BF1" w:rsidP="00E02FE2">
      <w:pPr>
        <w:rPr>
          <w:sz w:val="22"/>
          <w:szCs w:val="22"/>
          <w:lang w:val="is-IS"/>
        </w:rPr>
      </w:pPr>
      <w:r w:rsidRPr="006D5320">
        <w:rPr>
          <w:sz w:val="22"/>
          <w:szCs w:val="22"/>
          <w:lang w:val="is-IS"/>
        </w:rPr>
        <w:t xml:space="preserve">Ef þú hefur einhverjar spurningar um SoloStar eða sykursýki skaltu spyrja </w:t>
      </w:r>
      <w:r w:rsidR="00731595" w:rsidRPr="006D5320">
        <w:rPr>
          <w:sz w:val="22"/>
          <w:szCs w:val="22"/>
          <w:lang w:val="is-IS"/>
        </w:rPr>
        <w:t xml:space="preserve">lækninn, lyfjafræðing eða hjúkrunarfræðing </w:t>
      </w:r>
      <w:r w:rsidRPr="006D5320">
        <w:rPr>
          <w:sz w:val="22"/>
          <w:szCs w:val="22"/>
          <w:lang w:val="is-IS"/>
        </w:rPr>
        <w:t xml:space="preserve">eða hringja í þjónustusíma </w:t>
      </w:r>
      <w:r w:rsidR="00AC7115">
        <w:rPr>
          <w:sz w:val="22"/>
          <w:szCs w:val="22"/>
          <w:lang w:val="is-IS"/>
        </w:rPr>
        <w:t>umboðsmanns</w:t>
      </w:r>
      <w:del w:id="969" w:author="Author">
        <w:r w:rsidR="00AC7115" w:rsidDel="00174080">
          <w:rPr>
            <w:sz w:val="22"/>
            <w:szCs w:val="22"/>
            <w:lang w:val="is-IS"/>
          </w:rPr>
          <w:delText xml:space="preserve"> </w:delText>
        </w:r>
        <w:r w:rsidRPr="006D5320" w:rsidDel="00174080">
          <w:rPr>
            <w:sz w:val="22"/>
            <w:szCs w:val="22"/>
            <w:lang w:val="is-IS"/>
          </w:rPr>
          <w:delText>sanofi-aventis</w:delText>
        </w:r>
      </w:del>
      <w:r w:rsidRPr="006D5320">
        <w:rPr>
          <w:sz w:val="22"/>
          <w:szCs w:val="22"/>
          <w:lang w:val="is-IS"/>
        </w:rPr>
        <w:t xml:space="preserve"> </w:t>
      </w:r>
      <w:r w:rsidRPr="006D5320">
        <w:rPr>
          <w:bCs/>
          <w:color w:val="000000"/>
          <w:sz w:val="22"/>
          <w:szCs w:val="22"/>
          <w:lang w:val="is-IS"/>
        </w:rPr>
        <w:t>sem er tilgreindur í fylgiseðlinum</w:t>
      </w:r>
      <w:r w:rsidRPr="006D5320">
        <w:rPr>
          <w:sz w:val="22"/>
          <w:szCs w:val="22"/>
          <w:lang w:val="is-IS"/>
        </w:rPr>
        <w:t>.</w:t>
      </w:r>
    </w:p>
    <w:p w14:paraId="4759BF27" w14:textId="77777777" w:rsidR="00172BF1" w:rsidRPr="006D5320" w:rsidRDefault="00172BF1" w:rsidP="00E02FE2">
      <w:pPr>
        <w:rPr>
          <w:sz w:val="22"/>
          <w:szCs w:val="22"/>
          <w:lang w:val="is-IS"/>
        </w:rPr>
      </w:pPr>
    </w:p>
    <w:p w14:paraId="590705B8" w14:textId="656D7CE6" w:rsidR="00172BF1" w:rsidRPr="006D5320" w:rsidRDefault="00303294" w:rsidP="00E02FE2">
      <w:pPr>
        <w:pStyle w:val="Footer"/>
        <w:rPr>
          <w:sz w:val="22"/>
          <w:szCs w:val="22"/>
          <w:lang w:val="is-IS"/>
        </w:rPr>
      </w:pPr>
      <w:r w:rsidRPr="006D5320">
        <w:rPr>
          <w:noProof/>
          <w:sz w:val="22"/>
          <w:szCs w:val="22"/>
          <w:lang w:val="is-IS" w:eastAsia="ja-JP"/>
        </w:rPr>
        <mc:AlternateContent>
          <mc:Choice Requires="wpg">
            <w:drawing>
              <wp:anchor distT="0" distB="0" distL="114300" distR="114300" simplePos="0" relativeHeight="251658246" behindDoc="0" locked="0" layoutInCell="1" allowOverlap="1" wp14:anchorId="03E34D26" wp14:editId="0996D1F7">
                <wp:simplePos x="0" y="0"/>
                <wp:positionH relativeFrom="column">
                  <wp:posOffset>228655</wp:posOffset>
                </wp:positionH>
                <wp:positionV relativeFrom="paragraph">
                  <wp:posOffset>58365</wp:posOffset>
                </wp:positionV>
                <wp:extent cx="6050280" cy="1774825"/>
                <wp:effectExtent l="0" t="0" r="7620" b="15875"/>
                <wp:wrapNone/>
                <wp:docPr id="2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0280" cy="1774825"/>
                          <a:chOff x="1802" y="12379"/>
                          <a:chExt cx="9528" cy="2795"/>
                        </a:xfrm>
                      </wpg:grpSpPr>
                      <wps:wsp>
                        <wps:cNvPr id="26" name="Text Box 72"/>
                        <wps:cNvSpPr txBox="1">
                          <a:spLocks noChangeArrowheads="1"/>
                        </wps:cNvSpPr>
                        <wps:spPr bwMode="auto">
                          <a:xfrm>
                            <a:off x="9266" y="14004"/>
                            <a:ext cx="984"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3D8AD" w14:textId="77777777" w:rsidR="00B1210E" w:rsidRDefault="00B1210E">
                              <w:pPr>
                                <w:rPr>
                                  <w:rFonts w:ascii="Arial Narrow" w:hAnsi="Arial Narrow" w:cs="Arial"/>
                                  <w:sz w:val="16"/>
                                  <w:lang w:val="fr-FR"/>
                                </w:rPr>
                              </w:pPr>
                              <w:r>
                                <w:rPr>
                                  <w:rFonts w:ascii="Arial Narrow" w:hAnsi="Arial Narrow" w:cs="Arial"/>
                                  <w:sz w:val="16"/>
                                  <w:lang w:val="fr-FR"/>
                                </w:rPr>
                                <w:t>Skammta-</w:t>
                              </w:r>
                            </w:p>
                            <w:p w14:paraId="17FC2A4F" w14:textId="77777777" w:rsidR="00B1210E" w:rsidRDefault="00B1210E">
                              <w:pPr>
                                <w:rPr>
                                  <w:rFonts w:ascii="Arial Narrow" w:hAnsi="Arial Narrow" w:cs="Arial"/>
                                  <w:sz w:val="16"/>
                                  <w:lang w:val="fr-FR"/>
                                </w:rPr>
                              </w:pPr>
                              <w:r>
                                <w:rPr>
                                  <w:rFonts w:ascii="Arial Narrow" w:hAnsi="Arial Narrow" w:cs="Arial"/>
                                  <w:sz w:val="16"/>
                                  <w:lang w:val="fr-FR"/>
                                </w:rPr>
                                <w:t>mælir</w:t>
                              </w:r>
                            </w:p>
                            <w:p w14:paraId="3FEFDAC9" w14:textId="77777777" w:rsidR="00B1210E" w:rsidRDefault="00B1210E">
                              <w:pPr>
                                <w:jc w:val="right"/>
                                <w:rPr>
                                  <w:rFonts w:ascii="Arial" w:hAnsi="Arial" w:cs="Arial"/>
                                  <w:sz w:val="16"/>
                                  <w:lang w:val="fr-FR"/>
                                </w:rPr>
                              </w:pPr>
                            </w:p>
                          </w:txbxContent>
                        </wps:txbx>
                        <wps:bodyPr rot="0" vert="horz" wrap="square" lIns="36000" tIns="0" rIns="36000" bIns="0" anchor="t" anchorCtr="0" upright="1">
                          <a:noAutofit/>
                        </wps:bodyPr>
                      </wps:wsp>
                      <wps:wsp>
                        <wps:cNvPr id="27" name="Text Box 73"/>
                        <wps:cNvSpPr txBox="1">
                          <a:spLocks noChangeArrowheads="1"/>
                        </wps:cNvSpPr>
                        <wps:spPr bwMode="auto">
                          <a:xfrm>
                            <a:off x="1802" y="12379"/>
                            <a:ext cx="162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EBDE3" w14:textId="45468B39" w:rsidR="00B1210E" w:rsidRDefault="00174080">
                              <w:pPr>
                                <w:jc w:val="center"/>
                                <w:rPr>
                                  <w:rFonts w:ascii="Arial Narrow" w:hAnsi="Arial Narrow" w:cs="Arial"/>
                                  <w:sz w:val="16"/>
                                  <w:lang w:val="fr-FR"/>
                                </w:rPr>
                              </w:pPr>
                              <w:ins w:id="970" w:author="Author">
                                <w:r>
                                  <w:rPr>
                                    <w:rFonts w:ascii="Arial Narrow" w:hAnsi="Arial Narrow" w:cs="Arial"/>
                                    <w:sz w:val="16"/>
                                    <w:lang w:val="fr-FR"/>
                                  </w:rPr>
                                  <w:t>Lok lyfja</w:t>
                                </w:r>
                              </w:ins>
                              <w:del w:id="971" w:author="Author">
                                <w:r w:rsidR="00B1210E" w:rsidDel="00174080">
                                  <w:rPr>
                                    <w:rFonts w:ascii="Arial Narrow" w:hAnsi="Arial Narrow" w:cs="Arial"/>
                                    <w:sz w:val="16"/>
                                    <w:lang w:val="fr-FR"/>
                                  </w:rPr>
                                  <w:delText>P</w:delText>
                                </w:r>
                              </w:del>
                              <w:ins w:id="972" w:author="Author">
                                <w:r>
                                  <w:rPr>
                                    <w:rFonts w:ascii="Arial Narrow" w:hAnsi="Arial Narrow" w:cs="Arial"/>
                                    <w:sz w:val="16"/>
                                    <w:lang w:val="fr-FR"/>
                                  </w:rPr>
                                  <w:t>p</w:t>
                                </w:r>
                              </w:ins>
                              <w:r w:rsidR="00B1210E">
                                <w:rPr>
                                  <w:rFonts w:ascii="Arial Narrow" w:hAnsi="Arial Narrow" w:cs="Arial"/>
                                  <w:sz w:val="16"/>
                                  <w:lang w:val="fr-FR"/>
                                </w:rPr>
                                <w:t>enna</w:t>
                              </w:r>
                              <w:del w:id="973" w:author="Author">
                                <w:r w:rsidR="00B1210E" w:rsidDel="00174080">
                                  <w:rPr>
                                    <w:rFonts w:ascii="Arial Narrow" w:hAnsi="Arial Narrow" w:cs="Arial"/>
                                    <w:sz w:val="16"/>
                                    <w:lang w:val="fr-FR"/>
                                  </w:rPr>
                                  <w:delText>hetta</w:delText>
                                </w:r>
                              </w:del>
                            </w:p>
                          </w:txbxContent>
                        </wps:txbx>
                        <wps:bodyPr rot="0" vert="horz" wrap="square" lIns="36000" tIns="0" rIns="36000" bIns="0" anchor="t" anchorCtr="0" upright="1">
                          <a:noAutofit/>
                        </wps:bodyPr>
                      </wps:wsp>
                      <wps:wsp>
                        <wps:cNvPr id="28" name="Text Box 74"/>
                        <wps:cNvSpPr txBox="1">
                          <a:spLocks noChangeArrowheads="1"/>
                        </wps:cNvSpPr>
                        <wps:spPr bwMode="auto">
                          <a:xfrm>
                            <a:off x="4322" y="12379"/>
                            <a:ext cx="2340"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42764" w14:textId="242D7210" w:rsidR="00B1210E" w:rsidRPr="00D32DD8" w:rsidRDefault="00B1210E">
                              <w:pPr>
                                <w:jc w:val="center"/>
                                <w:rPr>
                                  <w:rFonts w:ascii="Arial Narrow" w:hAnsi="Arial Narrow" w:cs="Arial"/>
                                  <w:sz w:val="16"/>
                                  <w:lang w:val="nb-NO"/>
                                </w:rPr>
                              </w:pPr>
                              <w:r w:rsidRPr="00D32DD8">
                                <w:rPr>
                                  <w:rFonts w:ascii="Arial Narrow" w:hAnsi="Arial Narrow" w:cs="Arial"/>
                                  <w:sz w:val="16"/>
                                  <w:lang w:val="nb-NO"/>
                                </w:rPr>
                                <w:t xml:space="preserve">Nál á </w:t>
                              </w:r>
                              <w:ins w:id="974" w:author="Author">
                                <w:r w:rsidR="00174080">
                                  <w:rPr>
                                    <w:rFonts w:ascii="Arial Narrow" w:hAnsi="Arial Narrow" w:cs="Arial"/>
                                    <w:sz w:val="16"/>
                                    <w:lang w:val="nb-NO"/>
                                  </w:rPr>
                                  <w:t>lyfja</w:t>
                                </w:r>
                              </w:ins>
                              <w:r w:rsidRPr="00D32DD8">
                                <w:rPr>
                                  <w:rFonts w:ascii="Arial Narrow" w:hAnsi="Arial Narrow" w:cs="Arial"/>
                                  <w:sz w:val="16"/>
                                  <w:lang w:val="nb-NO"/>
                                </w:rPr>
                                <w:t>penna (fylgir ekki með)</w:t>
                              </w:r>
                            </w:p>
                          </w:txbxContent>
                        </wps:txbx>
                        <wps:bodyPr rot="0" vert="horz" wrap="square" lIns="36000" tIns="0" rIns="36000" bIns="0" anchor="t" anchorCtr="0" upright="1">
                          <a:noAutofit/>
                        </wps:bodyPr>
                      </wps:wsp>
                      <wps:wsp>
                        <wps:cNvPr id="29" name="Text Box 75"/>
                        <wps:cNvSpPr txBox="1">
                          <a:spLocks noChangeArrowheads="1"/>
                        </wps:cNvSpPr>
                        <wps:spPr bwMode="auto">
                          <a:xfrm>
                            <a:off x="4778" y="12834"/>
                            <a:ext cx="1383"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1E6C2" w14:textId="77777777" w:rsidR="00B1210E" w:rsidRDefault="00B1210E">
                              <w:pPr>
                                <w:jc w:val="right"/>
                                <w:rPr>
                                  <w:rFonts w:ascii="Arial Narrow" w:hAnsi="Arial Narrow" w:cs="Arial"/>
                                  <w:sz w:val="16"/>
                                  <w:szCs w:val="16"/>
                                  <w:lang w:val="fr-FR"/>
                                </w:rPr>
                              </w:pPr>
                              <w:r>
                                <w:rPr>
                                  <w:rFonts w:ascii="Arial Narrow" w:hAnsi="Arial Narrow" w:cs="Arial"/>
                                  <w:sz w:val="16"/>
                                  <w:szCs w:val="16"/>
                                  <w:lang w:val="fr-FR"/>
                                </w:rPr>
                                <w:t>Hlífðarinnsigli</w:t>
                              </w:r>
                            </w:p>
                          </w:txbxContent>
                        </wps:txbx>
                        <wps:bodyPr rot="0" vert="horz" wrap="square" lIns="36000" tIns="0" rIns="36000" bIns="0" anchor="t" anchorCtr="0" upright="1">
                          <a:noAutofit/>
                        </wps:bodyPr>
                      </wps:wsp>
                      <wps:wsp>
                        <wps:cNvPr id="30" name="Text Box 76"/>
                        <wps:cNvSpPr txBox="1">
                          <a:spLocks noChangeArrowheads="1"/>
                        </wps:cNvSpPr>
                        <wps:spPr bwMode="auto">
                          <a:xfrm>
                            <a:off x="5114" y="13614"/>
                            <a:ext cx="864"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8464D" w14:textId="1FCFE469" w:rsidR="00B1210E" w:rsidRDefault="00B1210E">
                              <w:pPr>
                                <w:rPr>
                                  <w:rFonts w:ascii="Arial Narrow" w:hAnsi="Arial Narrow" w:cs="Arial"/>
                                  <w:sz w:val="16"/>
                                  <w:lang w:val="fr-FR"/>
                                </w:rPr>
                              </w:pPr>
                              <w:r>
                                <w:rPr>
                                  <w:rFonts w:ascii="Arial Narrow" w:hAnsi="Arial Narrow" w:cs="Arial"/>
                                  <w:sz w:val="16"/>
                                  <w:lang w:val="fr-FR"/>
                                </w:rPr>
                                <w:t>Ytr</w:t>
                              </w:r>
                              <w:del w:id="975" w:author="Author">
                                <w:r w:rsidDel="00174080">
                                  <w:rPr>
                                    <w:rFonts w:ascii="Arial Narrow" w:hAnsi="Arial Narrow" w:cs="Arial"/>
                                    <w:sz w:val="16"/>
                                    <w:lang w:val="fr-FR"/>
                                  </w:rPr>
                                  <w:delText>i</w:delText>
                                </w:r>
                              </w:del>
                              <w:ins w:id="976" w:author="Author">
                                <w:r w:rsidR="00174080">
                                  <w:rPr>
                                    <w:rFonts w:ascii="Arial Narrow" w:hAnsi="Arial Narrow" w:cs="Arial"/>
                                    <w:sz w:val="16"/>
                                    <w:lang w:val="fr-FR"/>
                                  </w:rPr>
                                  <w:t>a</w:t>
                                </w:r>
                              </w:ins>
                            </w:p>
                            <w:p w14:paraId="07FDF7A7" w14:textId="77777777" w:rsidR="00B1210E" w:rsidRDefault="00B1210E">
                              <w:pPr>
                                <w:rPr>
                                  <w:rFonts w:ascii="Arial Narrow" w:hAnsi="Arial Narrow" w:cs="Arial"/>
                                  <w:sz w:val="16"/>
                                  <w:lang w:val="fr-FR"/>
                                </w:rPr>
                              </w:pPr>
                              <w:r>
                                <w:rPr>
                                  <w:rFonts w:ascii="Arial Narrow" w:hAnsi="Arial Narrow" w:cs="Arial"/>
                                  <w:sz w:val="16"/>
                                  <w:lang w:val="fr-FR"/>
                                </w:rPr>
                                <w:t>nálar-</w:t>
                              </w:r>
                            </w:p>
                            <w:p w14:paraId="351288ED" w14:textId="6C5410C1" w:rsidR="00B1210E" w:rsidRDefault="00174080">
                              <w:pPr>
                                <w:rPr>
                                  <w:rFonts w:ascii="Arial" w:hAnsi="Arial" w:cs="Arial"/>
                                  <w:sz w:val="16"/>
                                  <w:lang w:val="fr-FR"/>
                                </w:rPr>
                              </w:pPr>
                              <w:ins w:id="977" w:author="Author">
                                <w:r>
                                  <w:rPr>
                                    <w:rFonts w:ascii="Arial Narrow" w:hAnsi="Arial Narrow" w:cs="Arial"/>
                                    <w:sz w:val="16"/>
                                    <w:lang w:val="fr-FR"/>
                                  </w:rPr>
                                  <w:t>lok</w:t>
                                </w:r>
                              </w:ins>
                              <w:del w:id="978" w:author="Author">
                                <w:r w:rsidR="00B1210E" w:rsidDel="00174080">
                                  <w:rPr>
                                    <w:rFonts w:ascii="Arial Narrow" w:hAnsi="Arial Narrow" w:cs="Arial"/>
                                    <w:sz w:val="16"/>
                                    <w:lang w:val="fr-FR"/>
                                  </w:rPr>
                                  <w:delText>hetta</w:delText>
                                </w:r>
                              </w:del>
                            </w:p>
                          </w:txbxContent>
                        </wps:txbx>
                        <wps:bodyPr rot="0" vert="horz" wrap="square" lIns="36000" tIns="0" rIns="36000" bIns="0" anchor="t" anchorCtr="0" upright="1">
                          <a:noAutofit/>
                        </wps:bodyPr>
                      </wps:wsp>
                      <wps:wsp>
                        <wps:cNvPr id="31" name="Text Box 77"/>
                        <wps:cNvSpPr txBox="1">
                          <a:spLocks noChangeArrowheads="1"/>
                        </wps:cNvSpPr>
                        <wps:spPr bwMode="auto">
                          <a:xfrm>
                            <a:off x="6146" y="13991"/>
                            <a:ext cx="612"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70B0E" w14:textId="77777777" w:rsidR="00B1210E" w:rsidRPr="003F5F13" w:rsidRDefault="00B1210E">
                              <w:pPr>
                                <w:rPr>
                                  <w:rFonts w:ascii="Arial" w:hAnsi="Arial" w:cs="Arial"/>
                                  <w:sz w:val="16"/>
                                  <w:szCs w:val="16"/>
                                  <w:lang w:val="fr-FR"/>
                                </w:rPr>
                              </w:pPr>
                              <w:r w:rsidRPr="00563242">
                                <w:rPr>
                                  <w:rFonts w:ascii="Arial Narrow" w:hAnsi="Arial Narrow" w:cs="Arial"/>
                                  <w:sz w:val="16"/>
                                  <w:szCs w:val="16"/>
                                  <w:lang w:val="fr-FR"/>
                                  <w:rPrChange w:id="979" w:author="Author">
                                    <w:rPr>
                                      <w:rFonts w:ascii="Arial Narrow" w:hAnsi="Arial Narrow" w:cs="Arial"/>
                                      <w:sz w:val="12"/>
                                      <w:lang w:val="fr-FR"/>
                                    </w:rPr>
                                  </w:rPrChange>
                                </w:rPr>
                                <w:t>Nál</w:t>
                              </w:r>
                            </w:p>
                          </w:txbxContent>
                        </wps:txbx>
                        <wps:bodyPr rot="0" vert="horz" wrap="square" lIns="36000" tIns="0" rIns="36000" bIns="0" anchor="t" anchorCtr="0" upright="1">
                          <a:noAutofit/>
                        </wps:bodyPr>
                      </wps:wsp>
                      <wps:wsp>
                        <wps:cNvPr id="32" name="Text Box 78"/>
                        <wps:cNvSpPr txBox="1">
                          <a:spLocks noChangeArrowheads="1"/>
                        </wps:cNvSpPr>
                        <wps:spPr bwMode="auto">
                          <a:xfrm>
                            <a:off x="5688" y="13744"/>
                            <a:ext cx="672"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5EE51" w14:textId="6596FD38" w:rsidR="00B1210E" w:rsidRDefault="00B1210E">
                              <w:pPr>
                                <w:rPr>
                                  <w:rFonts w:ascii="Arial Narrow" w:hAnsi="Arial Narrow" w:cs="Arial"/>
                                  <w:sz w:val="16"/>
                                  <w:lang w:val="fr-FR"/>
                                </w:rPr>
                              </w:pPr>
                              <w:r>
                                <w:rPr>
                                  <w:rFonts w:ascii="Arial Narrow" w:hAnsi="Arial Narrow" w:cs="Arial"/>
                                  <w:sz w:val="16"/>
                                  <w:lang w:val="fr-FR"/>
                                </w:rPr>
                                <w:t>Innr</w:t>
                              </w:r>
                              <w:del w:id="980" w:author="Author">
                                <w:r w:rsidDel="00174080">
                                  <w:rPr>
                                    <w:rFonts w:ascii="Arial Narrow" w:hAnsi="Arial Narrow" w:cs="Arial"/>
                                    <w:sz w:val="16"/>
                                    <w:lang w:val="fr-FR"/>
                                  </w:rPr>
                                  <w:delText>i</w:delText>
                                </w:r>
                              </w:del>
                              <w:ins w:id="981" w:author="Author">
                                <w:r w:rsidR="00174080">
                                  <w:rPr>
                                    <w:rFonts w:ascii="Arial Narrow" w:hAnsi="Arial Narrow" w:cs="Arial"/>
                                    <w:sz w:val="16"/>
                                    <w:lang w:val="fr-FR"/>
                                  </w:rPr>
                                  <w:t>a</w:t>
                                </w:r>
                              </w:ins>
                              <w:r>
                                <w:rPr>
                                  <w:rFonts w:ascii="Arial Narrow" w:hAnsi="Arial Narrow" w:cs="Arial"/>
                                  <w:sz w:val="16"/>
                                  <w:lang w:val="fr-FR"/>
                                </w:rPr>
                                <w:t xml:space="preserve"> </w:t>
                              </w:r>
                            </w:p>
                            <w:p w14:paraId="3B1493A2" w14:textId="77777777" w:rsidR="00B1210E" w:rsidRDefault="00B1210E">
                              <w:pPr>
                                <w:rPr>
                                  <w:rFonts w:ascii="Arial Narrow" w:hAnsi="Arial Narrow" w:cs="Arial"/>
                                  <w:sz w:val="16"/>
                                  <w:lang w:val="fr-FR"/>
                                </w:rPr>
                              </w:pPr>
                              <w:r>
                                <w:rPr>
                                  <w:rFonts w:ascii="Arial Narrow" w:hAnsi="Arial Narrow" w:cs="Arial"/>
                                  <w:sz w:val="16"/>
                                  <w:lang w:val="fr-FR"/>
                                </w:rPr>
                                <w:t>nálar-</w:t>
                              </w:r>
                            </w:p>
                            <w:p w14:paraId="1F709182" w14:textId="77A4ADDD" w:rsidR="00B1210E" w:rsidRDefault="00174080">
                              <w:pPr>
                                <w:rPr>
                                  <w:rFonts w:ascii="Arial" w:hAnsi="Arial" w:cs="Arial"/>
                                  <w:sz w:val="16"/>
                                  <w:lang w:val="fr-FR"/>
                                </w:rPr>
                              </w:pPr>
                              <w:ins w:id="982" w:author="Author">
                                <w:r>
                                  <w:rPr>
                                    <w:rFonts w:ascii="Arial Narrow" w:hAnsi="Arial Narrow" w:cs="Arial"/>
                                    <w:sz w:val="16"/>
                                    <w:lang w:val="fr-FR"/>
                                  </w:rPr>
                                  <w:t>lok</w:t>
                                </w:r>
                              </w:ins>
                              <w:del w:id="983" w:author="Author">
                                <w:r w:rsidR="00B1210E" w:rsidDel="00174080">
                                  <w:rPr>
                                    <w:rFonts w:ascii="Arial Narrow" w:hAnsi="Arial Narrow" w:cs="Arial"/>
                                    <w:sz w:val="16"/>
                                    <w:lang w:val="fr-FR"/>
                                  </w:rPr>
                                  <w:delText>hetta</w:delText>
                                </w:r>
                              </w:del>
                            </w:p>
                          </w:txbxContent>
                        </wps:txbx>
                        <wps:bodyPr rot="0" vert="horz" wrap="square" lIns="36000" tIns="0" rIns="36000" bIns="0" anchor="t" anchorCtr="0" upright="1">
                          <a:noAutofit/>
                        </wps:bodyPr>
                      </wps:wsp>
                      <wps:wsp>
                        <wps:cNvPr id="33" name="Text Box 79"/>
                        <wps:cNvSpPr txBox="1">
                          <a:spLocks noChangeArrowheads="1"/>
                        </wps:cNvSpPr>
                        <wps:spPr bwMode="auto">
                          <a:xfrm>
                            <a:off x="7394" y="12444"/>
                            <a:ext cx="234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3F386" w14:textId="2D765B2D" w:rsidR="00B1210E" w:rsidRDefault="00174080">
                              <w:pPr>
                                <w:jc w:val="center"/>
                                <w:rPr>
                                  <w:rFonts w:ascii="Arial Narrow" w:hAnsi="Arial Narrow" w:cs="Arial"/>
                                  <w:sz w:val="16"/>
                                </w:rPr>
                              </w:pPr>
                              <w:ins w:id="984" w:author="Author">
                                <w:r>
                                  <w:rPr>
                                    <w:rFonts w:ascii="Arial Narrow" w:hAnsi="Arial Narrow" w:cs="Arial"/>
                                    <w:sz w:val="16"/>
                                  </w:rPr>
                                  <w:t>Lyjfa</w:t>
                                </w:r>
                              </w:ins>
                              <w:del w:id="985" w:author="Author">
                                <w:r w:rsidR="00B1210E" w:rsidDel="00174080">
                                  <w:rPr>
                                    <w:rFonts w:ascii="Arial Narrow" w:hAnsi="Arial Narrow" w:cs="Arial"/>
                                    <w:sz w:val="16"/>
                                  </w:rPr>
                                  <w:delText>P</w:delText>
                                </w:r>
                              </w:del>
                              <w:ins w:id="986" w:author="Author">
                                <w:r>
                                  <w:rPr>
                                    <w:rFonts w:ascii="Arial Narrow" w:hAnsi="Arial Narrow" w:cs="Arial"/>
                                    <w:sz w:val="16"/>
                                  </w:rPr>
                                  <w:t>p</w:t>
                                </w:r>
                              </w:ins>
                              <w:r w:rsidR="00B1210E">
                                <w:rPr>
                                  <w:rFonts w:ascii="Arial Narrow" w:hAnsi="Arial Narrow" w:cs="Arial"/>
                                  <w:sz w:val="16"/>
                                </w:rPr>
                                <w:t>enninn sjálfur</w:t>
                              </w:r>
                            </w:p>
                          </w:txbxContent>
                        </wps:txbx>
                        <wps:bodyPr rot="0" vert="horz" wrap="square" lIns="36000" tIns="0" rIns="36000" bIns="0" anchor="t" anchorCtr="0" upright="1">
                          <a:noAutofit/>
                        </wps:bodyPr>
                      </wps:wsp>
                      <wps:wsp>
                        <wps:cNvPr id="34" name="Text Box 80"/>
                        <wps:cNvSpPr txBox="1">
                          <a:spLocks noChangeArrowheads="1"/>
                        </wps:cNvSpPr>
                        <wps:spPr bwMode="auto">
                          <a:xfrm>
                            <a:off x="6707" y="12834"/>
                            <a:ext cx="1191"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9828A" w14:textId="01920232" w:rsidR="00B1210E" w:rsidRDefault="00B1210E">
                              <w:pPr>
                                <w:jc w:val="right"/>
                                <w:rPr>
                                  <w:rFonts w:ascii="Arial Narrow" w:hAnsi="Arial Narrow" w:cs="Arial"/>
                                  <w:sz w:val="16"/>
                                  <w:lang w:val="fr-FR"/>
                                </w:rPr>
                              </w:pPr>
                              <w:r>
                                <w:rPr>
                                  <w:rFonts w:ascii="Arial Narrow" w:hAnsi="Arial Narrow" w:cs="Arial"/>
                                  <w:sz w:val="16"/>
                                  <w:lang w:val="fr-FR"/>
                                </w:rPr>
                                <w:t>Insúlín</w:t>
                              </w:r>
                              <w:ins w:id="987" w:author="Author">
                                <w:r w:rsidR="00174080">
                                  <w:rPr>
                                    <w:rFonts w:ascii="Arial Narrow" w:hAnsi="Arial Narrow" w:cs="Arial"/>
                                    <w:sz w:val="16"/>
                                    <w:lang w:val="fr-FR"/>
                                  </w:rPr>
                                  <w:t>geymir</w:t>
                                </w:r>
                              </w:ins>
                              <w:del w:id="988" w:author="Author">
                                <w:r w:rsidDel="00174080">
                                  <w:rPr>
                                    <w:rFonts w:ascii="Arial Narrow" w:hAnsi="Arial Narrow" w:cs="Arial"/>
                                    <w:sz w:val="16"/>
                                    <w:lang w:val="fr-FR"/>
                                  </w:rPr>
                                  <w:delText>ílát</w:delText>
                                </w:r>
                              </w:del>
                              <w:r>
                                <w:rPr>
                                  <w:rFonts w:ascii="Arial Narrow" w:hAnsi="Arial Narrow" w:cs="Arial"/>
                                  <w:sz w:val="16"/>
                                  <w:lang w:val="fr-FR"/>
                                </w:rPr>
                                <w:t xml:space="preserve"> </w:t>
                              </w:r>
                            </w:p>
                            <w:p w14:paraId="53D1CC9C" w14:textId="77777777" w:rsidR="00B1210E" w:rsidRDefault="00B1210E">
                              <w:pPr>
                                <w:jc w:val="right"/>
                                <w:rPr>
                                  <w:rFonts w:ascii="Arial" w:hAnsi="Arial" w:cs="Arial"/>
                                  <w:sz w:val="16"/>
                                  <w:lang w:val="fr-FR"/>
                                </w:rPr>
                              </w:pPr>
                            </w:p>
                          </w:txbxContent>
                        </wps:txbx>
                        <wps:bodyPr rot="0" vert="horz" wrap="square" lIns="36000" tIns="0" rIns="36000" bIns="0" anchor="t" anchorCtr="0" upright="1">
                          <a:noAutofit/>
                        </wps:bodyPr>
                      </wps:wsp>
                      <wps:wsp>
                        <wps:cNvPr id="35" name="Text Box 81"/>
                        <wps:cNvSpPr txBox="1">
                          <a:spLocks noChangeArrowheads="1"/>
                        </wps:cNvSpPr>
                        <wps:spPr bwMode="auto">
                          <a:xfrm>
                            <a:off x="6842" y="13809"/>
                            <a:ext cx="1080"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06ADA" w14:textId="77777777" w:rsidR="00B1210E" w:rsidRDefault="00B1210E">
                              <w:pPr>
                                <w:pStyle w:val="BalloonText1"/>
                                <w:rPr>
                                  <w:rFonts w:ascii="Arial Narrow" w:hAnsi="Arial Narrow" w:cs="Arial"/>
                                  <w:szCs w:val="24"/>
                                  <w:lang w:val="fr-FR"/>
                                </w:rPr>
                              </w:pPr>
                              <w:r>
                                <w:rPr>
                                  <w:rFonts w:ascii="Arial Narrow" w:hAnsi="Arial Narrow" w:cs="Arial"/>
                                  <w:szCs w:val="24"/>
                                  <w:lang w:val="fr-FR"/>
                                </w:rPr>
                                <w:t>Gúmmíinnsigli</w:t>
                              </w:r>
                            </w:p>
                            <w:p w14:paraId="39600A42" w14:textId="77777777" w:rsidR="00B1210E" w:rsidRDefault="00B1210E">
                              <w:pPr>
                                <w:rPr>
                                  <w:rFonts w:ascii="Arial" w:hAnsi="Arial" w:cs="Arial"/>
                                  <w:sz w:val="16"/>
                                  <w:lang w:val="fr-FR"/>
                                </w:rPr>
                              </w:pPr>
                            </w:p>
                          </w:txbxContent>
                        </wps:txbx>
                        <wps:bodyPr rot="0" vert="horz" wrap="square" lIns="36000" tIns="0" rIns="36000" bIns="0" anchor="t" anchorCtr="0" upright="1">
                          <a:noAutofit/>
                        </wps:bodyPr>
                      </wps:wsp>
                      <wps:wsp>
                        <wps:cNvPr id="36" name="Text Box 82"/>
                        <wps:cNvSpPr txBox="1">
                          <a:spLocks noChangeArrowheads="1"/>
                        </wps:cNvSpPr>
                        <wps:spPr bwMode="auto">
                          <a:xfrm>
                            <a:off x="9947" y="12874"/>
                            <a:ext cx="780"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B2C90" w14:textId="77777777" w:rsidR="00174080" w:rsidRDefault="00174080">
                              <w:pPr>
                                <w:spacing w:line="100" w:lineRule="exact"/>
                                <w:rPr>
                                  <w:ins w:id="989" w:author="Author"/>
                                  <w:rFonts w:ascii="Arial Narrow" w:hAnsi="Arial Narrow" w:cs="Arial"/>
                                  <w:sz w:val="16"/>
                                  <w:lang w:val="fr-FR"/>
                                </w:rPr>
                              </w:pPr>
                            </w:p>
                            <w:p w14:paraId="39F6813D" w14:textId="7BD52A78" w:rsidR="00B1210E" w:rsidRDefault="00B1210E">
                              <w:pPr>
                                <w:spacing w:line="140" w:lineRule="exact"/>
                                <w:rPr>
                                  <w:rFonts w:ascii="Arial Narrow" w:hAnsi="Arial Narrow" w:cs="Arial"/>
                                  <w:sz w:val="16"/>
                                  <w:lang w:val="fr-FR"/>
                                </w:rPr>
                                <w:pPrChange w:id="990" w:author="Author">
                                  <w:pPr>
                                    <w:spacing w:line="100" w:lineRule="exact"/>
                                  </w:pPr>
                                </w:pPrChange>
                              </w:pPr>
                              <w:r>
                                <w:rPr>
                                  <w:rFonts w:ascii="Arial Narrow" w:hAnsi="Arial Narrow" w:cs="Arial"/>
                                  <w:sz w:val="16"/>
                                  <w:lang w:val="fr-FR"/>
                                </w:rPr>
                                <w:t>Skammta-</w:t>
                              </w:r>
                            </w:p>
                            <w:p w14:paraId="40C8DF7F" w14:textId="77777777" w:rsidR="00B1210E" w:rsidRDefault="00B1210E">
                              <w:pPr>
                                <w:spacing w:line="140" w:lineRule="exact"/>
                                <w:rPr>
                                  <w:rFonts w:ascii="Arial Narrow" w:hAnsi="Arial Narrow" w:cs="Arial"/>
                                  <w:sz w:val="16"/>
                                  <w:lang w:val="fr-FR"/>
                                </w:rPr>
                                <w:pPrChange w:id="991" w:author="Author">
                                  <w:pPr>
                                    <w:spacing w:line="100" w:lineRule="exact"/>
                                  </w:pPr>
                                </w:pPrChange>
                              </w:pPr>
                              <w:r>
                                <w:rPr>
                                  <w:rFonts w:ascii="Arial Narrow" w:hAnsi="Arial Narrow" w:cs="Arial"/>
                                  <w:sz w:val="16"/>
                                  <w:lang w:val="fr-FR"/>
                                </w:rPr>
                                <w:t>gluggi</w:t>
                              </w:r>
                            </w:p>
                          </w:txbxContent>
                        </wps:txbx>
                        <wps:bodyPr rot="0" vert="horz" wrap="square" lIns="36000" tIns="0" rIns="36000" bIns="0" anchor="t" anchorCtr="0" upright="1">
                          <a:noAutofit/>
                        </wps:bodyPr>
                      </wps:wsp>
                      <wps:wsp>
                        <wps:cNvPr id="37" name="Text Box 83"/>
                        <wps:cNvSpPr txBox="1">
                          <a:spLocks noChangeArrowheads="1"/>
                        </wps:cNvSpPr>
                        <wps:spPr bwMode="auto">
                          <a:xfrm>
                            <a:off x="10284" y="14004"/>
                            <a:ext cx="104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85150" w14:textId="77777777" w:rsidR="00B1210E" w:rsidRDefault="00B1210E">
                              <w:pPr>
                                <w:rPr>
                                  <w:rFonts w:ascii="Arial Narrow" w:hAnsi="Arial Narrow" w:cs="Arial"/>
                                  <w:sz w:val="16"/>
                                  <w:lang w:val="fr-FR"/>
                                </w:rPr>
                              </w:pPr>
                              <w:r>
                                <w:rPr>
                                  <w:rFonts w:ascii="Arial Narrow" w:hAnsi="Arial Narrow" w:cs="Arial"/>
                                  <w:sz w:val="16"/>
                                  <w:lang w:val="fr-FR"/>
                                </w:rPr>
                                <w:t>Inndælingar-</w:t>
                              </w:r>
                            </w:p>
                            <w:p w14:paraId="4C144ED7" w14:textId="1D82095F" w:rsidR="00B1210E" w:rsidRDefault="00B1210E">
                              <w:pPr>
                                <w:rPr>
                                  <w:rFonts w:ascii="Arial Narrow" w:hAnsi="Arial Narrow" w:cs="Arial"/>
                                  <w:sz w:val="16"/>
                                  <w:lang w:val="fr-FR"/>
                                </w:rPr>
                              </w:pPr>
                              <w:del w:id="992" w:author="Author">
                                <w:r w:rsidDel="00174080">
                                  <w:rPr>
                                    <w:rFonts w:ascii="Arial Narrow" w:hAnsi="Arial Narrow" w:cs="Arial"/>
                                    <w:sz w:val="16"/>
                                    <w:lang w:val="fr-FR"/>
                                  </w:rPr>
                                  <w:delText>takki</w:delText>
                                </w:r>
                              </w:del>
                              <w:ins w:id="993" w:author="Author">
                                <w:r w:rsidR="00174080">
                                  <w:rPr>
                                    <w:rFonts w:ascii="Arial Narrow" w:hAnsi="Arial Narrow" w:cs="Arial"/>
                                    <w:sz w:val="16"/>
                                    <w:lang w:val="fr-FR"/>
                                  </w:rPr>
                                  <w:t>hnappur</w:t>
                                </w:r>
                              </w:ins>
                            </w:p>
                            <w:p w14:paraId="422173B5" w14:textId="77777777" w:rsidR="00B1210E" w:rsidRDefault="00B1210E">
                              <w:pPr>
                                <w:rPr>
                                  <w:rFonts w:ascii="Arial" w:hAnsi="Arial" w:cs="Arial"/>
                                  <w:sz w:val="16"/>
                                  <w:lang w:val="fr-FR"/>
                                </w:rPr>
                              </w:pPr>
                            </w:p>
                          </w:txbxContent>
                        </wps:txbx>
                        <wps:bodyPr rot="0" vert="horz" wrap="square" lIns="3600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34D26" id="Group 71" o:spid="_x0000_s1026" style="position:absolute;margin-left:18pt;margin-top:4.6pt;width:476.4pt;height:139.75pt;z-index:251658246" coordorigin="1802,12379" coordsize="9528,2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">
                <v:shapetype id="_x0000_t202" coordsize="21600,21600" o:spt="202" path="m,l,21600r21600,l21600,xe">
                  <v:stroke joinstyle="miter"/>
                  <v:path gradientshapeok="t" o:connecttype="rect"/>
                </v:shapetype>
                <v:shape id="Text Box 72" o:spid="_x0000_s1027" type="#_x0000_t202" style="position:absolute;left:9266;top:14004;width:984;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" filled="f" stroked="f">
                  <v:textbox inset="1mm,0,1mm,0">
                    <w:txbxContent>
                      <w:p w14:paraId="38E3D8AD" w14:textId="77777777" w:rsidR="00B1210E" w:rsidRDefault="00B1210E">
                        <w:pPr>
                          <w:rPr>
                            <w:rFonts w:ascii="Arial Narrow" w:hAnsi="Arial Narrow" w:cs="Arial"/>
                            <w:sz w:val="16"/>
                            <w:lang w:val="fr-FR"/>
                          </w:rPr>
                        </w:pPr>
                        <w:r>
                          <w:rPr>
                            <w:rFonts w:ascii="Arial Narrow" w:hAnsi="Arial Narrow" w:cs="Arial"/>
                            <w:sz w:val="16"/>
                            <w:lang w:val="fr-FR"/>
                          </w:rPr>
                          <w:t>Skammta-</w:t>
                        </w:r>
                      </w:p>
                      <w:p w14:paraId="17FC2A4F" w14:textId="77777777" w:rsidR="00B1210E" w:rsidRDefault="00B1210E">
                        <w:pPr>
                          <w:rPr>
                            <w:rFonts w:ascii="Arial Narrow" w:hAnsi="Arial Narrow" w:cs="Arial"/>
                            <w:sz w:val="16"/>
                            <w:lang w:val="fr-FR"/>
                          </w:rPr>
                        </w:pPr>
                        <w:r>
                          <w:rPr>
                            <w:rFonts w:ascii="Arial Narrow" w:hAnsi="Arial Narrow" w:cs="Arial"/>
                            <w:sz w:val="16"/>
                            <w:lang w:val="fr-FR"/>
                          </w:rPr>
                          <w:t>mælir</w:t>
                        </w:r>
                      </w:p>
                      <w:p w14:paraId="3FEFDAC9" w14:textId="77777777" w:rsidR="00B1210E" w:rsidRDefault="00B1210E">
                        <w:pPr>
                          <w:jc w:val="right"/>
                          <w:rPr>
                            <w:rFonts w:ascii="Arial" w:hAnsi="Arial" w:cs="Arial"/>
                            <w:sz w:val="16"/>
                            <w:lang w:val="fr-FR"/>
                          </w:rPr>
                        </w:pPr>
                      </w:p>
                    </w:txbxContent>
                  </v:textbox>
                </v:shape>
                <v:shape id="Text Box 73" o:spid="_x0000_s1028" type="#_x0000_t202" style="position:absolute;left:1802;top:12379;width:1620;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" filled="f" stroked="f">
                  <v:textbox inset="1mm,0,1mm,0">
                    <w:txbxContent>
                      <w:p w14:paraId="490EBDE3" w14:textId="45468B39" w:rsidR="00B1210E" w:rsidRDefault="00174080">
                        <w:pPr>
                          <w:jc w:val="center"/>
                          <w:rPr>
                            <w:rFonts w:ascii="Arial Narrow" w:hAnsi="Arial Narrow" w:cs="Arial"/>
                            <w:sz w:val="16"/>
                            <w:lang w:val="fr-FR"/>
                          </w:rPr>
                        </w:pPr>
                        <w:ins w:id="989" w:author="Author">
                          <w:r>
                            <w:rPr>
                              <w:rFonts w:ascii="Arial Narrow" w:hAnsi="Arial Narrow" w:cs="Arial"/>
                              <w:sz w:val="16"/>
                              <w:lang w:val="fr-FR"/>
                            </w:rPr>
                            <w:t>Lok lyfja</w:t>
                          </w:r>
                        </w:ins>
                        <w:del w:id="990" w:author="Author">
                          <w:r w:rsidR="00B1210E" w:rsidDel="00174080">
                            <w:rPr>
                              <w:rFonts w:ascii="Arial Narrow" w:hAnsi="Arial Narrow" w:cs="Arial"/>
                              <w:sz w:val="16"/>
                              <w:lang w:val="fr-FR"/>
                            </w:rPr>
                            <w:delText>P</w:delText>
                          </w:r>
                        </w:del>
                        <w:ins w:id="991" w:author="Author">
                          <w:r>
                            <w:rPr>
                              <w:rFonts w:ascii="Arial Narrow" w:hAnsi="Arial Narrow" w:cs="Arial"/>
                              <w:sz w:val="16"/>
                              <w:lang w:val="fr-FR"/>
                            </w:rPr>
                            <w:t>p</w:t>
                          </w:r>
                        </w:ins>
                        <w:r w:rsidR="00B1210E">
                          <w:rPr>
                            <w:rFonts w:ascii="Arial Narrow" w:hAnsi="Arial Narrow" w:cs="Arial"/>
                            <w:sz w:val="16"/>
                            <w:lang w:val="fr-FR"/>
                          </w:rPr>
                          <w:t>enna</w:t>
                        </w:r>
                        <w:del w:id="992" w:author="Author">
                          <w:r w:rsidR="00B1210E" w:rsidDel="00174080">
                            <w:rPr>
                              <w:rFonts w:ascii="Arial Narrow" w:hAnsi="Arial Narrow" w:cs="Arial"/>
                              <w:sz w:val="16"/>
                              <w:lang w:val="fr-FR"/>
                            </w:rPr>
                            <w:delText>hetta</w:delText>
                          </w:r>
                        </w:del>
                      </w:p>
                    </w:txbxContent>
                  </v:textbox>
                </v:shape>
                <v:shape id="Text Box 74" o:spid="_x0000_s1029" type="#_x0000_t202" style="position:absolute;left:4322;top:12379;width:234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" filled="f" stroked="f">
                  <v:textbox inset="1mm,0,1mm,0">
                    <w:txbxContent>
                      <w:p w14:paraId="2EE42764" w14:textId="242D7210" w:rsidR="00B1210E" w:rsidRPr="00D32DD8" w:rsidRDefault="00B1210E">
                        <w:pPr>
                          <w:jc w:val="center"/>
                          <w:rPr>
                            <w:rFonts w:ascii="Arial Narrow" w:hAnsi="Arial Narrow" w:cs="Arial"/>
                            <w:sz w:val="16"/>
                            <w:lang w:val="nb-NO"/>
                          </w:rPr>
                        </w:pPr>
                        <w:r w:rsidRPr="00D32DD8">
                          <w:rPr>
                            <w:rFonts w:ascii="Arial Narrow" w:hAnsi="Arial Narrow" w:cs="Arial"/>
                            <w:sz w:val="16"/>
                            <w:lang w:val="nb-NO"/>
                          </w:rPr>
                          <w:t xml:space="preserve">Nál á </w:t>
                        </w:r>
                        <w:ins w:id="993" w:author="Author">
                          <w:r w:rsidR="00174080">
                            <w:rPr>
                              <w:rFonts w:ascii="Arial Narrow" w:hAnsi="Arial Narrow" w:cs="Arial"/>
                              <w:sz w:val="16"/>
                              <w:lang w:val="nb-NO"/>
                            </w:rPr>
                            <w:t>lyfja</w:t>
                          </w:r>
                        </w:ins>
                        <w:r w:rsidRPr="00D32DD8">
                          <w:rPr>
                            <w:rFonts w:ascii="Arial Narrow" w:hAnsi="Arial Narrow" w:cs="Arial"/>
                            <w:sz w:val="16"/>
                            <w:lang w:val="nb-NO"/>
                          </w:rPr>
                          <w:t>penna (fylgir ekki með)</w:t>
                        </w:r>
                      </w:p>
                    </w:txbxContent>
                  </v:textbox>
                </v:shape>
                <v:shape id="Text Box 75" o:spid="_x0000_s1030" type="#_x0000_t202" style="position:absolute;left:4778;top:12834;width:138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" filled="f" stroked="f">
                  <v:textbox inset="1mm,0,1mm,0">
                    <w:txbxContent>
                      <w:p w14:paraId="7051E6C2" w14:textId="77777777" w:rsidR="00B1210E" w:rsidRDefault="00B1210E">
                        <w:pPr>
                          <w:jc w:val="right"/>
                          <w:rPr>
                            <w:rFonts w:ascii="Arial Narrow" w:hAnsi="Arial Narrow" w:cs="Arial"/>
                            <w:sz w:val="16"/>
                            <w:szCs w:val="16"/>
                            <w:lang w:val="fr-FR"/>
                          </w:rPr>
                        </w:pPr>
                        <w:r>
                          <w:rPr>
                            <w:rFonts w:ascii="Arial Narrow" w:hAnsi="Arial Narrow" w:cs="Arial"/>
                            <w:sz w:val="16"/>
                            <w:szCs w:val="16"/>
                            <w:lang w:val="fr-FR"/>
                          </w:rPr>
                          <w:t>Hlífðarinnsigli</w:t>
                        </w:r>
                      </w:p>
                    </w:txbxContent>
                  </v:textbox>
                </v:shape>
                <v:shape id="Text Box 76" o:spid="_x0000_s1031" type="#_x0000_t202" style="position:absolute;left:5114;top:13614;width:86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" filled="f" stroked="f">
                  <v:textbox inset="1mm,0,1mm,0">
                    <w:txbxContent>
                      <w:p w14:paraId="7588464D" w14:textId="1FCFE469" w:rsidR="00B1210E" w:rsidRDefault="00B1210E">
                        <w:pPr>
                          <w:rPr>
                            <w:rFonts w:ascii="Arial Narrow" w:hAnsi="Arial Narrow" w:cs="Arial"/>
                            <w:sz w:val="16"/>
                            <w:lang w:val="fr-FR"/>
                          </w:rPr>
                        </w:pPr>
                        <w:r>
                          <w:rPr>
                            <w:rFonts w:ascii="Arial Narrow" w:hAnsi="Arial Narrow" w:cs="Arial"/>
                            <w:sz w:val="16"/>
                            <w:lang w:val="fr-FR"/>
                          </w:rPr>
                          <w:t>Ytr</w:t>
                        </w:r>
                        <w:del w:id="994" w:author="Author">
                          <w:r w:rsidDel="00174080">
                            <w:rPr>
                              <w:rFonts w:ascii="Arial Narrow" w:hAnsi="Arial Narrow" w:cs="Arial"/>
                              <w:sz w:val="16"/>
                              <w:lang w:val="fr-FR"/>
                            </w:rPr>
                            <w:delText>i</w:delText>
                          </w:r>
                        </w:del>
                        <w:ins w:id="995" w:author="Author">
                          <w:r w:rsidR="00174080">
                            <w:rPr>
                              <w:rFonts w:ascii="Arial Narrow" w:hAnsi="Arial Narrow" w:cs="Arial"/>
                              <w:sz w:val="16"/>
                              <w:lang w:val="fr-FR"/>
                            </w:rPr>
                            <w:t>a</w:t>
                          </w:r>
                        </w:ins>
                      </w:p>
                      <w:p w14:paraId="07FDF7A7" w14:textId="77777777" w:rsidR="00B1210E" w:rsidRDefault="00B1210E">
                        <w:pPr>
                          <w:rPr>
                            <w:rFonts w:ascii="Arial Narrow" w:hAnsi="Arial Narrow" w:cs="Arial"/>
                            <w:sz w:val="16"/>
                            <w:lang w:val="fr-FR"/>
                          </w:rPr>
                        </w:pPr>
                        <w:r>
                          <w:rPr>
                            <w:rFonts w:ascii="Arial Narrow" w:hAnsi="Arial Narrow" w:cs="Arial"/>
                            <w:sz w:val="16"/>
                            <w:lang w:val="fr-FR"/>
                          </w:rPr>
                          <w:t>nálar-</w:t>
                        </w:r>
                      </w:p>
                      <w:p w14:paraId="351288ED" w14:textId="6C5410C1" w:rsidR="00B1210E" w:rsidRDefault="00174080">
                        <w:pPr>
                          <w:rPr>
                            <w:rFonts w:ascii="Arial" w:hAnsi="Arial" w:cs="Arial"/>
                            <w:sz w:val="16"/>
                            <w:lang w:val="fr-FR"/>
                          </w:rPr>
                        </w:pPr>
                        <w:ins w:id="996" w:author="Author">
                          <w:r>
                            <w:rPr>
                              <w:rFonts w:ascii="Arial Narrow" w:hAnsi="Arial Narrow" w:cs="Arial"/>
                              <w:sz w:val="16"/>
                              <w:lang w:val="fr-FR"/>
                            </w:rPr>
                            <w:t>lok</w:t>
                          </w:r>
                        </w:ins>
                        <w:del w:id="997" w:author="Author">
                          <w:r w:rsidR="00B1210E" w:rsidDel="00174080">
                            <w:rPr>
                              <w:rFonts w:ascii="Arial Narrow" w:hAnsi="Arial Narrow" w:cs="Arial"/>
                              <w:sz w:val="16"/>
                              <w:lang w:val="fr-FR"/>
                            </w:rPr>
                            <w:delText>hetta</w:delText>
                          </w:r>
                        </w:del>
                      </w:p>
                    </w:txbxContent>
                  </v:textbox>
                </v:shape>
                <v:shape id="Text Box 77" o:spid="_x0000_s1032" type="#_x0000_t202" style="position:absolute;left:6146;top:13991;width:612;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" filled="f" stroked="f">
                  <v:textbox inset="1mm,0,1mm,0">
                    <w:txbxContent>
                      <w:p w14:paraId="7A070B0E" w14:textId="77777777" w:rsidR="00B1210E" w:rsidRPr="003F5F13" w:rsidRDefault="00B1210E">
                        <w:pPr>
                          <w:rPr>
                            <w:rFonts w:ascii="Arial" w:hAnsi="Arial" w:cs="Arial"/>
                            <w:sz w:val="16"/>
                            <w:szCs w:val="16"/>
                            <w:lang w:val="fr-FR"/>
                          </w:rPr>
                        </w:pPr>
                        <w:r w:rsidRPr="00563242">
                          <w:rPr>
                            <w:rFonts w:ascii="Arial Narrow" w:hAnsi="Arial Narrow" w:cs="Arial"/>
                            <w:sz w:val="16"/>
                            <w:szCs w:val="16"/>
                            <w:lang w:val="fr-FR"/>
                            <w:rPrChange w:id="998" w:author="Author">
                              <w:rPr>
                                <w:rFonts w:ascii="Arial Narrow" w:hAnsi="Arial Narrow" w:cs="Arial"/>
                                <w:sz w:val="12"/>
                                <w:lang w:val="fr-FR"/>
                              </w:rPr>
                            </w:rPrChange>
                          </w:rPr>
                          <w:t>Nál</w:t>
                        </w:r>
                      </w:p>
                    </w:txbxContent>
                  </v:textbox>
                </v:shape>
                <v:shape id="Text Box 78" o:spid="_x0000_s1033" type="#_x0000_t202" style="position:absolute;left:5688;top:13744;width:672;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" filled="f" stroked="f">
                  <v:textbox inset="1mm,0,1mm,0">
                    <w:txbxContent>
                      <w:p w14:paraId="6685EE51" w14:textId="6596FD38" w:rsidR="00B1210E" w:rsidRDefault="00B1210E">
                        <w:pPr>
                          <w:rPr>
                            <w:rFonts w:ascii="Arial Narrow" w:hAnsi="Arial Narrow" w:cs="Arial"/>
                            <w:sz w:val="16"/>
                            <w:lang w:val="fr-FR"/>
                          </w:rPr>
                        </w:pPr>
                        <w:r>
                          <w:rPr>
                            <w:rFonts w:ascii="Arial Narrow" w:hAnsi="Arial Narrow" w:cs="Arial"/>
                            <w:sz w:val="16"/>
                            <w:lang w:val="fr-FR"/>
                          </w:rPr>
                          <w:t>Innr</w:t>
                        </w:r>
                        <w:del w:id="999" w:author="Author">
                          <w:r w:rsidDel="00174080">
                            <w:rPr>
                              <w:rFonts w:ascii="Arial Narrow" w:hAnsi="Arial Narrow" w:cs="Arial"/>
                              <w:sz w:val="16"/>
                              <w:lang w:val="fr-FR"/>
                            </w:rPr>
                            <w:delText>i</w:delText>
                          </w:r>
                        </w:del>
                        <w:ins w:id="1000" w:author="Author">
                          <w:r w:rsidR="00174080">
                            <w:rPr>
                              <w:rFonts w:ascii="Arial Narrow" w:hAnsi="Arial Narrow" w:cs="Arial"/>
                              <w:sz w:val="16"/>
                              <w:lang w:val="fr-FR"/>
                            </w:rPr>
                            <w:t>a</w:t>
                          </w:r>
                        </w:ins>
                        <w:r>
                          <w:rPr>
                            <w:rFonts w:ascii="Arial Narrow" w:hAnsi="Arial Narrow" w:cs="Arial"/>
                            <w:sz w:val="16"/>
                            <w:lang w:val="fr-FR"/>
                          </w:rPr>
                          <w:t xml:space="preserve"> </w:t>
                        </w:r>
                      </w:p>
                      <w:p w14:paraId="3B1493A2" w14:textId="77777777" w:rsidR="00B1210E" w:rsidRDefault="00B1210E">
                        <w:pPr>
                          <w:rPr>
                            <w:rFonts w:ascii="Arial Narrow" w:hAnsi="Arial Narrow" w:cs="Arial"/>
                            <w:sz w:val="16"/>
                            <w:lang w:val="fr-FR"/>
                          </w:rPr>
                        </w:pPr>
                        <w:r>
                          <w:rPr>
                            <w:rFonts w:ascii="Arial Narrow" w:hAnsi="Arial Narrow" w:cs="Arial"/>
                            <w:sz w:val="16"/>
                            <w:lang w:val="fr-FR"/>
                          </w:rPr>
                          <w:t>nálar-</w:t>
                        </w:r>
                      </w:p>
                      <w:p w14:paraId="1F709182" w14:textId="77A4ADDD" w:rsidR="00B1210E" w:rsidRDefault="00174080">
                        <w:pPr>
                          <w:rPr>
                            <w:rFonts w:ascii="Arial" w:hAnsi="Arial" w:cs="Arial"/>
                            <w:sz w:val="16"/>
                            <w:lang w:val="fr-FR"/>
                          </w:rPr>
                        </w:pPr>
                        <w:ins w:id="1001" w:author="Author">
                          <w:r>
                            <w:rPr>
                              <w:rFonts w:ascii="Arial Narrow" w:hAnsi="Arial Narrow" w:cs="Arial"/>
                              <w:sz w:val="16"/>
                              <w:lang w:val="fr-FR"/>
                            </w:rPr>
                            <w:t>lok</w:t>
                          </w:r>
                        </w:ins>
                        <w:del w:id="1002" w:author="Author">
                          <w:r w:rsidR="00B1210E" w:rsidDel="00174080">
                            <w:rPr>
                              <w:rFonts w:ascii="Arial Narrow" w:hAnsi="Arial Narrow" w:cs="Arial"/>
                              <w:sz w:val="16"/>
                              <w:lang w:val="fr-FR"/>
                            </w:rPr>
                            <w:delText>hetta</w:delText>
                          </w:r>
                        </w:del>
                      </w:p>
                    </w:txbxContent>
                  </v:textbox>
                </v:shape>
                <v:shape id="Text Box 79" o:spid="_x0000_s1034" type="#_x0000_t202" style="position:absolute;left:7394;top:12444;width:2340;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" filled="f" stroked="f">
                  <v:textbox inset="1mm,0,1mm,0">
                    <w:txbxContent>
                      <w:p w14:paraId="3973F386" w14:textId="2D765B2D" w:rsidR="00B1210E" w:rsidRDefault="00174080">
                        <w:pPr>
                          <w:jc w:val="center"/>
                          <w:rPr>
                            <w:rFonts w:ascii="Arial Narrow" w:hAnsi="Arial Narrow" w:cs="Arial"/>
                            <w:sz w:val="16"/>
                          </w:rPr>
                        </w:pPr>
                        <w:ins w:id="1003" w:author="Author">
                          <w:r>
                            <w:rPr>
                              <w:rFonts w:ascii="Arial Narrow" w:hAnsi="Arial Narrow" w:cs="Arial"/>
                              <w:sz w:val="16"/>
                            </w:rPr>
                            <w:t>Lyjfa</w:t>
                          </w:r>
                        </w:ins>
                        <w:del w:id="1004" w:author="Author">
                          <w:r w:rsidR="00B1210E" w:rsidDel="00174080">
                            <w:rPr>
                              <w:rFonts w:ascii="Arial Narrow" w:hAnsi="Arial Narrow" w:cs="Arial"/>
                              <w:sz w:val="16"/>
                            </w:rPr>
                            <w:delText>P</w:delText>
                          </w:r>
                        </w:del>
                        <w:ins w:id="1005" w:author="Author">
                          <w:r>
                            <w:rPr>
                              <w:rFonts w:ascii="Arial Narrow" w:hAnsi="Arial Narrow" w:cs="Arial"/>
                              <w:sz w:val="16"/>
                            </w:rPr>
                            <w:t>p</w:t>
                          </w:r>
                        </w:ins>
                        <w:r w:rsidR="00B1210E">
                          <w:rPr>
                            <w:rFonts w:ascii="Arial Narrow" w:hAnsi="Arial Narrow" w:cs="Arial"/>
                            <w:sz w:val="16"/>
                          </w:rPr>
                          <w:t>enninn sjálfur</w:t>
                        </w:r>
                      </w:p>
                    </w:txbxContent>
                  </v:textbox>
                </v:shape>
                <v:shape id="Text Box 80" o:spid="_x0000_s1035" type="#_x0000_t202" style="position:absolute;left:6707;top:12834;width:1191;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" filled="f" stroked="f">
                  <v:textbox inset="1mm,0,1mm,0">
                    <w:txbxContent>
                      <w:p w14:paraId="5CB9828A" w14:textId="01920232" w:rsidR="00B1210E" w:rsidRDefault="00B1210E">
                        <w:pPr>
                          <w:jc w:val="right"/>
                          <w:rPr>
                            <w:rFonts w:ascii="Arial Narrow" w:hAnsi="Arial Narrow" w:cs="Arial"/>
                            <w:sz w:val="16"/>
                            <w:lang w:val="fr-FR"/>
                          </w:rPr>
                        </w:pPr>
                        <w:r>
                          <w:rPr>
                            <w:rFonts w:ascii="Arial Narrow" w:hAnsi="Arial Narrow" w:cs="Arial"/>
                            <w:sz w:val="16"/>
                            <w:lang w:val="fr-FR"/>
                          </w:rPr>
                          <w:t>Insúlín</w:t>
                        </w:r>
                        <w:ins w:id="1006" w:author="Author">
                          <w:r w:rsidR="00174080">
                            <w:rPr>
                              <w:rFonts w:ascii="Arial Narrow" w:hAnsi="Arial Narrow" w:cs="Arial"/>
                              <w:sz w:val="16"/>
                              <w:lang w:val="fr-FR"/>
                            </w:rPr>
                            <w:t>geymir</w:t>
                          </w:r>
                        </w:ins>
                        <w:del w:id="1007" w:author="Author">
                          <w:r w:rsidDel="00174080">
                            <w:rPr>
                              <w:rFonts w:ascii="Arial Narrow" w:hAnsi="Arial Narrow" w:cs="Arial"/>
                              <w:sz w:val="16"/>
                              <w:lang w:val="fr-FR"/>
                            </w:rPr>
                            <w:delText>ílát</w:delText>
                          </w:r>
                        </w:del>
                        <w:r>
                          <w:rPr>
                            <w:rFonts w:ascii="Arial Narrow" w:hAnsi="Arial Narrow" w:cs="Arial"/>
                            <w:sz w:val="16"/>
                            <w:lang w:val="fr-FR"/>
                          </w:rPr>
                          <w:t xml:space="preserve"> </w:t>
                        </w:r>
                      </w:p>
                      <w:p w14:paraId="53D1CC9C" w14:textId="77777777" w:rsidR="00B1210E" w:rsidRDefault="00B1210E">
                        <w:pPr>
                          <w:jc w:val="right"/>
                          <w:rPr>
                            <w:rFonts w:ascii="Arial" w:hAnsi="Arial" w:cs="Arial"/>
                            <w:sz w:val="16"/>
                            <w:lang w:val="fr-FR"/>
                          </w:rPr>
                        </w:pPr>
                      </w:p>
                    </w:txbxContent>
                  </v:textbox>
                </v:shape>
                <v:shape id="Text Box 81" o:spid="_x0000_s1036" type="#_x0000_t202" style="position:absolute;left:6842;top:13809;width:108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" filled="f" stroked="f">
                  <v:textbox inset="1mm,0,1mm,0">
                    <w:txbxContent>
                      <w:p w14:paraId="42906ADA" w14:textId="77777777" w:rsidR="00B1210E" w:rsidRDefault="00B1210E">
                        <w:pPr>
                          <w:pStyle w:val="BalloonText1"/>
                          <w:rPr>
                            <w:rFonts w:ascii="Arial Narrow" w:hAnsi="Arial Narrow" w:cs="Arial"/>
                            <w:szCs w:val="24"/>
                            <w:lang w:val="fr-FR"/>
                          </w:rPr>
                        </w:pPr>
                        <w:r>
                          <w:rPr>
                            <w:rFonts w:ascii="Arial Narrow" w:hAnsi="Arial Narrow" w:cs="Arial"/>
                            <w:szCs w:val="24"/>
                            <w:lang w:val="fr-FR"/>
                          </w:rPr>
                          <w:t>Gúmmíinnsigli</w:t>
                        </w:r>
                      </w:p>
                      <w:p w14:paraId="39600A42" w14:textId="77777777" w:rsidR="00B1210E" w:rsidRDefault="00B1210E">
                        <w:pPr>
                          <w:rPr>
                            <w:rFonts w:ascii="Arial" w:hAnsi="Arial" w:cs="Arial"/>
                            <w:sz w:val="16"/>
                            <w:lang w:val="fr-FR"/>
                          </w:rPr>
                        </w:pPr>
                      </w:p>
                    </w:txbxContent>
                  </v:textbox>
                </v:shape>
                <v:shape id="Text Box 82" o:spid="_x0000_s1037" type="#_x0000_t202" style="position:absolute;left:9947;top:12874;width:78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" filled="f" stroked="f">
                  <v:textbox inset="1mm,0,1mm,0">
                    <w:txbxContent>
                      <w:p w14:paraId="3BCB2C90" w14:textId="77777777" w:rsidR="00174080" w:rsidRDefault="00174080">
                        <w:pPr>
                          <w:spacing w:line="100" w:lineRule="exact"/>
                          <w:rPr>
                            <w:ins w:id="1008" w:author="Author"/>
                            <w:rFonts w:ascii="Arial Narrow" w:hAnsi="Arial Narrow" w:cs="Arial"/>
                            <w:sz w:val="16"/>
                            <w:lang w:val="fr-FR"/>
                          </w:rPr>
                        </w:pPr>
                      </w:p>
                      <w:p w14:paraId="39F6813D" w14:textId="7BD52A78" w:rsidR="00B1210E" w:rsidRDefault="00B1210E">
                        <w:pPr>
                          <w:spacing w:line="140" w:lineRule="exact"/>
                          <w:rPr>
                            <w:rFonts w:ascii="Arial Narrow" w:hAnsi="Arial Narrow" w:cs="Arial"/>
                            <w:sz w:val="16"/>
                            <w:lang w:val="fr-FR"/>
                          </w:rPr>
                          <w:pPrChange w:id="1009" w:author="Author">
                            <w:pPr>
                              <w:spacing w:line="100" w:lineRule="exact"/>
                            </w:pPr>
                          </w:pPrChange>
                        </w:pPr>
                        <w:r>
                          <w:rPr>
                            <w:rFonts w:ascii="Arial Narrow" w:hAnsi="Arial Narrow" w:cs="Arial"/>
                            <w:sz w:val="16"/>
                            <w:lang w:val="fr-FR"/>
                          </w:rPr>
                          <w:t>Skammta-</w:t>
                        </w:r>
                      </w:p>
                      <w:p w14:paraId="40C8DF7F" w14:textId="77777777" w:rsidR="00B1210E" w:rsidRDefault="00B1210E">
                        <w:pPr>
                          <w:spacing w:line="140" w:lineRule="exact"/>
                          <w:rPr>
                            <w:rFonts w:ascii="Arial Narrow" w:hAnsi="Arial Narrow" w:cs="Arial"/>
                            <w:sz w:val="16"/>
                            <w:lang w:val="fr-FR"/>
                          </w:rPr>
                          <w:pPrChange w:id="1010" w:author="Author">
                            <w:pPr>
                              <w:spacing w:line="100" w:lineRule="exact"/>
                            </w:pPr>
                          </w:pPrChange>
                        </w:pPr>
                        <w:r>
                          <w:rPr>
                            <w:rFonts w:ascii="Arial Narrow" w:hAnsi="Arial Narrow" w:cs="Arial"/>
                            <w:sz w:val="16"/>
                            <w:lang w:val="fr-FR"/>
                          </w:rPr>
                          <w:t>gluggi</w:t>
                        </w:r>
                      </w:p>
                    </w:txbxContent>
                  </v:textbox>
                </v:shape>
                <v:shape id="Text Box 83" o:spid="_x0000_s1038" type="#_x0000_t202" style="position:absolute;left:10284;top:14004;width:1046;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" filled="f" stroked="f">
                  <v:textbox inset="1mm,0,1mm,0">
                    <w:txbxContent>
                      <w:p w14:paraId="3AB85150" w14:textId="77777777" w:rsidR="00B1210E" w:rsidRDefault="00B1210E">
                        <w:pPr>
                          <w:rPr>
                            <w:rFonts w:ascii="Arial Narrow" w:hAnsi="Arial Narrow" w:cs="Arial"/>
                            <w:sz w:val="16"/>
                            <w:lang w:val="fr-FR"/>
                          </w:rPr>
                        </w:pPr>
                        <w:r>
                          <w:rPr>
                            <w:rFonts w:ascii="Arial Narrow" w:hAnsi="Arial Narrow" w:cs="Arial"/>
                            <w:sz w:val="16"/>
                            <w:lang w:val="fr-FR"/>
                          </w:rPr>
                          <w:t>Inndælingar-</w:t>
                        </w:r>
                      </w:p>
                      <w:p w14:paraId="4C144ED7" w14:textId="1D82095F" w:rsidR="00B1210E" w:rsidRDefault="00B1210E">
                        <w:pPr>
                          <w:rPr>
                            <w:rFonts w:ascii="Arial Narrow" w:hAnsi="Arial Narrow" w:cs="Arial"/>
                            <w:sz w:val="16"/>
                            <w:lang w:val="fr-FR"/>
                          </w:rPr>
                        </w:pPr>
                        <w:del w:id="1011" w:author="Author">
                          <w:r w:rsidDel="00174080">
                            <w:rPr>
                              <w:rFonts w:ascii="Arial Narrow" w:hAnsi="Arial Narrow" w:cs="Arial"/>
                              <w:sz w:val="16"/>
                              <w:lang w:val="fr-FR"/>
                            </w:rPr>
                            <w:delText>takki</w:delText>
                          </w:r>
                        </w:del>
                        <w:ins w:id="1012" w:author="Author">
                          <w:r w:rsidR="00174080">
                            <w:rPr>
                              <w:rFonts w:ascii="Arial Narrow" w:hAnsi="Arial Narrow" w:cs="Arial"/>
                              <w:sz w:val="16"/>
                              <w:lang w:val="fr-FR"/>
                            </w:rPr>
                            <w:t>hnappur</w:t>
                          </w:r>
                        </w:ins>
                      </w:p>
                      <w:p w14:paraId="422173B5" w14:textId="77777777" w:rsidR="00B1210E" w:rsidRDefault="00B1210E">
                        <w:pPr>
                          <w:rPr>
                            <w:rFonts w:ascii="Arial" w:hAnsi="Arial" w:cs="Arial"/>
                            <w:sz w:val="16"/>
                            <w:lang w:val="fr-FR"/>
                          </w:rPr>
                        </w:pPr>
                      </w:p>
                    </w:txbxContent>
                  </v:textbox>
                </v:shape>
              </v:group>
            </w:pict>
          </mc:Fallback>
        </mc:AlternateContent>
      </w:r>
      <w:r w:rsidRPr="006D5320">
        <w:rPr>
          <w:noProof/>
          <w:sz w:val="22"/>
          <w:szCs w:val="22"/>
          <w:lang w:val="is-IS" w:eastAsia="ja-JP"/>
        </w:rPr>
        <mc:AlternateContent>
          <mc:Choice Requires="wps">
            <w:drawing>
              <wp:anchor distT="0" distB="0" distL="114300" distR="114300" simplePos="0" relativeHeight="251658240" behindDoc="0" locked="0" layoutInCell="1" allowOverlap="1" wp14:anchorId="42136BFE" wp14:editId="1AA9E3ED">
                <wp:simplePos x="0" y="0"/>
                <wp:positionH relativeFrom="column">
                  <wp:posOffset>3193415</wp:posOffset>
                </wp:positionH>
                <wp:positionV relativeFrom="paragraph">
                  <wp:posOffset>680720</wp:posOffset>
                </wp:positionV>
                <wp:extent cx="36195" cy="0"/>
                <wp:effectExtent l="7620" t="12065" r="13335" b="6985"/>
                <wp:wrapNone/>
                <wp:docPr id="2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8BEBA3B">
              <v:line id="Line 84"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gray" strokeweight="1pt" from="251.45pt,53.6pt" to="254.3pt,53.6pt" w14:anchorId="2911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"/>
            </w:pict>
          </mc:Fallback>
        </mc:AlternateContent>
      </w:r>
    </w:p>
    <w:p w14:paraId="7D7359C7" w14:textId="11BC4746" w:rsidR="00172BF1" w:rsidRPr="006D5320" w:rsidRDefault="00303294" w:rsidP="00E02FE2">
      <w:pPr>
        <w:pStyle w:val="Footer"/>
        <w:rPr>
          <w:sz w:val="22"/>
          <w:szCs w:val="22"/>
          <w:lang w:val="is-IS"/>
        </w:rPr>
      </w:pPr>
      <w:r w:rsidRPr="006D5320">
        <w:rPr>
          <w:noProof/>
          <w:sz w:val="22"/>
          <w:szCs w:val="22"/>
          <w:lang w:val="is-IS" w:eastAsia="ja-JP"/>
        </w:rPr>
        <mc:AlternateContent>
          <mc:Choice Requires="wpg">
            <w:drawing>
              <wp:anchor distT="0" distB="0" distL="114300" distR="114300" simplePos="0" relativeHeight="251658249" behindDoc="0" locked="0" layoutInCell="1" allowOverlap="1" wp14:anchorId="7E22CA28" wp14:editId="5928EA95">
                <wp:simplePos x="0" y="0"/>
                <wp:positionH relativeFrom="column">
                  <wp:posOffset>2956560</wp:posOffset>
                </wp:positionH>
                <wp:positionV relativeFrom="paragraph">
                  <wp:posOffset>317500</wp:posOffset>
                </wp:positionV>
                <wp:extent cx="36195" cy="125730"/>
                <wp:effectExtent l="8890" t="9525" r="12065" b="7620"/>
                <wp:wrapNone/>
                <wp:docPr id="2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125730"/>
                          <a:chOff x="6690" y="4632"/>
                          <a:chExt cx="57" cy="378"/>
                        </a:xfrm>
                      </wpg:grpSpPr>
                      <wps:wsp>
                        <wps:cNvPr id="22" name="Line 86"/>
                        <wps:cNvCnPr>
                          <a:cxnSpLocks noChangeShapeType="1"/>
                        </wps:cNvCnPr>
                        <wps:spPr bwMode="auto">
                          <a:xfrm>
                            <a:off x="6697" y="4632"/>
                            <a:ext cx="0" cy="36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23" name="Line 87"/>
                        <wps:cNvCnPr>
                          <a:cxnSpLocks noChangeShapeType="1"/>
                        </wps:cNvCnPr>
                        <wps:spPr bwMode="auto">
                          <a:xfrm>
                            <a:off x="6690" y="5010"/>
                            <a:ext cx="57"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97E5947">
              <v:group id="Group 85" style="position:absolute;margin-left:232.8pt;margin-top:25pt;width:2.85pt;height:9.9pt;z-index:251660288" coordsize="57,378" coordorigin="6690,4632" o:spid="_x0000_s1026" w14:anchorId="759700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">
                <v:line id="Line 86" style="position:absolute;visibility:visible;mso-wrap-style:square" o:spid="_x0000_s1027" strokecolor="gray" strokeweight="1pt" o:connectortype="straight" from="6697,4632" to="6697,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"/>
                <v:line id="Line 87" style="position:absolute;visibility:visible;mso-wrap-style:square" o:spid="_x0000_s1028" strokecolor="gray" strokeweight="1pt" o:connectortype="straight" from="6690,5010" to="6747,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"/>
              </v:group>
            </w:pict>
          </mc:Fallback>
        </mc:AlternateContent>
      </w:r>
      <w:r w:rsidRPr="006D5320">
        <w:rPr>
          <w:noProof/>
          <w:sz w:val="22"/>
          <w:szCs w:val="22"/>
          <w:lang w:val="is-IS" w:eastAsia="ja-JP"/>
        </w:rPr>
        <mc:AlternateContent>
          <mc:Choice Requires="wpg">
            <w:drawing>
              <wp:anchor distT="0" distB="0" distL="114300" distR="114300" simplePos="0" relativeHeight="251658241" behindDoc="0" locked="0" layoutInCell="1" allowOverlap="1" wp14:anchorId="17B26D66" wp14:editId="0D3626CF">
                <wp:simplePos x="0" y="0"/>
                <wp:positionH relativeFrom="column">
                  <wp:posOffset>259080</wp:posOffset>
                </wp:positionH>
                <wp:positionV relativeFrom="paragraph">
                  <wp:posOffset>69850</wp:posOffset>
                </wp:positionV>
                <wp:extent cx="1148715" cy="330200"/>
                <wp:effectExtent l="6985" t="9525" r="6350" b="12700"/>
                <wp:wrapNone/>
                <wp:docPr id="1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8715" cy="330200"/>
                          <a:chOff x="1774" y="5906"/>
                          <a:chExt cx="1809" cy="142"/>
                        </a:xfrm>
                      </wpg:grpSpPr>
                      <wps:wsp>
                        <wps:cNvPr id="18" name="Line 89"/>
                        <wps:cNvCnPr>
                          <a:cxnSpLocks noChangeShapeType="1"/>
                        </wps:cNvCnPr>
                        <wps:spPr bwMode="auto">
                          <a:xfrm>
                            <a:off x="1777" y="5917"/>
                            <a:ext cx="180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9" name="Line 90"/>
                        <wps:cNvCnPr>
                          <a:cxnSpLocks noChangeShapeType="1"/>
                        </wps:cNvCnPr>
                        <wps:spPr bwMode="auto">
                          <a:xfrm>
                            <a:off x="1774" y="5906"/>
                            <a:ext cx="0" cy="14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20" name="Line 91"/>
                        <wps:cNvCnPr>
                          <a:cxnSpLocks noChangeShapeType="1"/>
                        </wps:cNvCnPr>
                        <wps:spPr bwMode="auto">
                          <a:xfrm>
                            <a:off x="3583" y="5906"/>
                            <a:ext cx="0" cy="14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0D30BFA">
              <v:group id="Group 88" style="position:absolute;margin-left:20.4pt;margin-top:5.5pt;width:90.45pt;height:26pt;z-index:251652096" coordsize="1809,142" coordorigin="1774,5906" o:spid="_x0000_s1026" w14:anchorId="0F47FF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">
                <v:line id="Line 89" style="position:absolute;visibility:visible;mso-wrap-style:square" o:spid="_x0000_s1027" strokecolor="gray" strokeweight="1pt" o:connectortype="straight" from="1777,5917" to="3577,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"/>
                <v:line id="Line 90" style="position:absolute;visibility:visible;mso-wrap-style:square" o:spid="_x0000_s1028" strokecolor="gray" strokeweight="1pt" o:connectortype="straight" from="1774,5906" to="1774,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"/>
                <v:line id="Line 91" style="position:absolute;visibility:visible;mso-wrap-style:square" o:spid="_x0000_s1029" strokecolor="gray" strokeweight="1pt" o:connectortype="straight" from="3583,5906" to="3583,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"/>
              </v:group>
            </w:pict>
          </mc:Fallback>
        </mc:AlternateContent>
      </w:r>
      <w:r w:rsidRPr="006D5320">
        <w:rPr>
          <w:noProof/>
          <w:sz w:val="22"/>
          <w:szCs w:val="22"/>
          <w:lang w:val="is-IS" w:eastAsia="ja-JP"/>
        </w:rPr>
        <mc:AlternateContent>
          <mc:Choice Requires="wps">
            <w:drawing>
              <wp:anchor distT="0" distB="0" distL="114300" distR="114300" simplePos="0" relativeHeight="251658247" behindDoc="0" locked="0" layoutInCell="1" allowOverlap="1" wp14:anchorId="331BA81D" wp14:editId="285D9342">
                <wp:simplePos x="0" y="0"/>
                <wp:positionH relativeFrom="column">
                  <wp:posOffset>1737360</wp:posOffset>
                </wp:positionH>
                <wp:positionV relativeFrom="paragraph">
                  <wp:posOffset>111125</wp:posOffset>
                </wp:positionV>
                <wp:extent cx="1600200" cy="800100"/>
                <wp:effectExtent l="8890" t="12700" r="10160" b="15875"/>
                <wp:wrapNone/>
                <wp:docPr id="1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97ECC77">
              <v:rect id="Rectangle 92" style="position:absolute;margin-left:136.8pt;margin-top:8.75pt;width:126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gray" strokeweight="1pt" w14:anchorId="797B09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"/>
            </w:pict>
          </mc:Fallback>
        </mc:AlternateContent>
      </w:r>
      <w:r w:rsidRPr="006D5320">
        <w:rPr>
          <w:noProof/>
          <w:sz w:val="22"/>
          <w:szCs w:val="22"/>
          <w:lang w:val="is-IS" w:eastAsia="ja-JP"/>
        </w:rPr>
        <mc:AlternateContent>
          <mc:Choice Requires="wps">
            <w:drawing>
              <wp:anchor distT="0" distB="0" distL="114300" distR="114300" simplePos="0" relativeHeight="251658243" behindDoc="0" locked="0" layoutInCell="1" allowOverlap="1" wp14:anchorId="470D3401" wp14:editId="0C308BF5">
                <wp:simplePos x="0" y="0"/>
                <wp:positionH relativeFrom="column">
                  <wp:posOffset>2301240</wp:posOffset>
                </wp:positionH>
                <wp:positionV relativeFrom="paragraph">
                  <wp:posOffset>771525</wp:posOffset>
                </wp:positionV>
                <wp:extent cx="0" cy="306070"/>
                <wp:effectExtent l="10795" t="6350" r="8255" b="11430"/>
                <wp:wrapNone/>
                <wp:docPr id="15"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9AB048B">
              <v:line id="Line 93"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gray" strokeweight="1pt" from="181.2pt,60.75pt" to="181.2pt,84.85pt" w14:anchorId="65875A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"/>
            </w:pict>
          </mc:Fallback>
        </mc:AlternateContent>
      </w:r>
      <w:r w:rsidRPr="006D5320">
        <w:rPr>
          <w:noProof/>
          <w:sz w:val="22"/>
          <w:szCs w:val="22"/>
          <w:lang w:val="is-IS" w:eastAsia="ja-JP"/>
        </w:rPr>
        <mc:AlternateContent>
          <mc:Choice Requires="wps">
            <w:drawing>
              <wp:anchor distT="0" distB="0" distL="114300" distR="114300" simplePos="0" relativeHeight="251658244" behindDoc="0" locked="0" layoutInCell="1" allowOverlap="1" wp14:anchorId="6090F18A" wp14:editId="178E3CB6">
                <wp:simplePos x="0" y="0"/>
                <wp:positionH relativeFrom="column">
                  <wp:posOffset>2712720</wp:posOffset>
                </wp:positionH>
                <wp:positionV relativeFrom="paragraph">
                  <wp:posOffset>771525</wp:posOffset>
                </wp:positionV>
                <wp:extent cx="0" cy="306070"/>
                <wp:effectExtent l="12700" t="6350" r="6350" b="11430"/>
                <wp:wrapNone/>
                <wp:docPr id="14"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8A87292">
              <v:line id="Line 94"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gray" strokeweight="1pt" from="213.6pt,60.75pt" to="213.6pt,84.85pt" w14:anchorId="118DD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"/>
            </w:pict>
          </mc:Fallback>
        </mc:AlternateContent>
      </w:r>
      <w:r w:rsidRPr="006D5320">
        <w:rPr>
          <w:noProof/>
          <w:sz w:val="22"/>
          <w:szCs w:val="22"/>
          <w:lang w:val="is-IS" w:eastAsia="ja-JP"/>
        </w:rPr>
        <mc:AlternateContent>
          <mc:Choice Requires="wps">
            <w:drawing>
              <wp:anchor distT="0" distB="0" distL="114300" distR="114300" simplePos="0" relativeHeight="251658245" behindDoc="0" locked="0" layoutInCell="1" allowOverlap="1" wp14:anchorId="338F198B" wp14:editId="3CD3D9D9">
                <wp:simplePos x="0" y="0"/>
                <wp:positionH relativeFrom="column">
                  <wp:posOffset>3002280</wp:posOffset>
                </wp:positionH>
                <wp:positionV relativeFrom="paragraph">
                  <wp:posOffset>771525</wp:posOffset>
                </wp:positionV>
                <wp:extent cx="0" cy="306070"/>
                <wp:effectExtent l="6985" t="6350" r="12065" b="11430"/>
                <wp:wrapNone/>
                <wp:docPr id="1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8A50D5D">
              <v:line id="Line 95"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gray" strokeweight="1pt" from="236.4pt,60.75pt" to="236.4pt,84.85pt" w14:anchorId="36D94A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"/>
            </w:pict>
          </mc:Fallback>
        </mc:AlternateContent>
      </w:r>
      <w:r w:rsidRPr="006D5320">
        <w:rPr>
          <w:noProof/>
          <w:sz w:val="22"/>
          <w:szCs w:val="22"/>
          <w:lang w:val="is-IS" w:eastAsia="ja-JP"/>
        </w:rPr>
        <mc:AlternateContent>
          <mc:Choice Requires="wpg">
            <w:drawing>
              <wp:anchor distT="0" distB="0" distL="114300" distR="114300" simplePos="0" relativeHeight="251658242" behindDoc="0" locked="0" layoutInCell="1" allowOverlap="1" wp14:anchorId="13D3BE3E" wp14:editId="4A9A5D3F">
                <wp:simplePos x="0" y="0"/>
                <wp:positionH relativeFrom="column">
                  <wp:posOffset>3413760</wp:posOffset>
                </wp:positionH>
                <wp:positionV relativeFrom="paragraph">
                  <wp:posOffset>111125</wp:posOffset>
                </wp:positionV>
                <wp:extent cx="2057400" cy="113665"/>
                <wp:effectExtent l="8890" t="12700" r="10160" b="6985"/>
                <wp:wrapNone/>
                <wp:docPr id="8"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13665"/>
                          <a:chOff x="6637" y="5880"/>
                          <a:chExt cx="3240" cy="179"/>
                        </a:xfrm>
                      </wpg:grpSpPr>
                      <wps:wsp>
                        <wps:cNvPr id="10" name="Line 97"/>
                        <wps:cNvCnPr>
                          <a:cxnSpLocks noChangeShapeType="1"/>
                        </wps:cNvCnPr>
                        <wps:spPr bwMode="auto">
                          <a:xfrm>
                            <a:off x="6645" y="5889"/>
                            <a:ext cx="3224"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1" name="Line 98"/>
                        <wps:cNvCnPr>
                          <a:cxnSpLocks noChangeShapeType="1"/>
                        </wps:cNvCnPr>
                        <wps:spPr bwMode="auto">
                          <a:xfrm>
                            <a:off x="6637" y="5880"/>
                            <a:ext cx="0" cy="17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2" name="Line 99"/>
                        <wps:cNvCnPr>
                          <a:cxnSpLocks noChangeShapeType="1"/>
                        </wps:cNvCnPr>
                        <wps:spPr bwMode="auto">
                          <a:xfrm>
                            <a:off x="9877" y="5880"/>
                            <a:ext cx="0" cy="17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47CDFD5">
              <v:group id="Group 96" style="position:absolute;margin-left:268.8pt;margin-top:8.75pt;width:162pt;height:8.95pt;z-index:251653120" coordsize="3240,179" coordorigin="6637,5880" o:spid="_x0000_s1026" w14:anchorId="1626C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">
                <v:line id="Line 97" style="position:absolute;visibility:visible;mso-wrap-style:square" o:spid="_x0000_s1027" strokecolor="gray" strokeweight="1pt" o:connectortype="straight" from="6645,5889" to="9869,5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"/>
                <v:line id="Line 98" style="position:absolute;visibility:visible;mso-wrap-style:square" o:spid="_x0000_s1028" strokecolor="gray" strokeweight="1pt" o:connectortype="straight" from="6637,5880" to="6637,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"/>
                <v:line id="Line 99" style="position:absolute;visibility:visible;mso-wrap-style:square" o:spid="_x0000_s1029" strokecolor="gray" strokeweight="1pt" o:connectortype="straight" from="9877,5880" to="9877,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"/>
              </v:group>
            </w:pict>
          </mc:Fallback>
        </mc:AlternateContent>
      </w:r>
      <w:r w:rsidRPr="006D5320">
        <w:rPr>
          <w:noProof/>
          <w:sz w:val="22"/>
          <w:szCs w:val="22"/>
          <w:lang w:val="is-IS" w:eastAsia="ja-JP"/>
        </w:rPr>
        <mc:AlternateContent>
          <mc:Choice Requires="wps">
            <w:drawing>
              <wp:anchor distT="0" distB="0" distL="114300" distR="114300" simplePos="0" relativeHeight="251658253" behindDoc="0" locked="0" layoutInCell="1" allowOverlap="1" wp14:anchorId="3D3614B5" wp14:editId="4AA34648">
                <wp:simplePos x="0" y="0"/>
                <wp:positionH relativeFrom="column">
                  <wp:posOffset>3962400</wp:posOffset>
                </wp:positionH>
                <wp:positionV relativeFrom="paragraph">
                  <wp:posOffset>400050</wp:posOffset>
                </wp:positionV>
                <wp:extent cx="0" cy="125730"/>
                <wp:effectExtent l="14605" t="6350" r="13970" b="10795"/>
                <wp:wrapNone/>
                <wp:docPr id="7"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4DE9703">
              <v:line id="Line 100"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gray" strokeweight="1pt" from="312pt,31.5pt" to="312pt,41.4pt" w14:anchorId="35E23B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"/>
            </w:pict>
          </mc:Fallback>
        </mc:AlternateContent>
      </w:r>
      <w:r w:rsidRPr="006D5320">
        <w:rPr>
          <w:noProof/>
          <w:sz w:val="22"/>
          <w:szCs w:val="22"/>
          <w:lang w:val="is-IS" w:eastAsia="ja-JP"/>
        </w:rPr>
        <mc:AlternateContent>
          <mc:Choice Requires="wps">
            <w:drawing>
              <wp:anchor distT="0" distB="0" distL="114300" distR="114300" simplePos="0" relativeHeight="251658252" behindDoc="0" locked="0" layoutInCell="1" allowOverlap="1" wp14:anchorId="5EC548D5" wp14:editId="230EC154">
                <wp:simplePos x="0" y="0"/>
                <wp:positionH relativeFrom="column">
                  <wp:posOffset>5394960</wp:posOffset>
                </wp:positionH>
                <wp:positionV relativeFrom="paragraph">
                  <wp:posOffset>358775</wp:posOffset>
                </wp:positionV>
                <wp:extent cx="0" cy="234315"/>
                <wp:effectExtent l="8890" t="12700" r="10160" b="10160"/>
                <wp:wrapNone/>
                <wp:docPr id="6"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7C9FDC1">
              <v:line id="Line 101"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gray" strokeweight="1pt" from="424.8pt,28.25pt" to="424.8pt,46.7pt" w14:anchorId="77451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"/>
            </w:pict>
          </mc:Fallback>
        </mc:AlternateContent>
      </w:r>
      <w:r w:rsidRPr="006D5320">
        <w:rPr>
          <w:noProof/>
          <w:sz w:val="22"/>
          <w:szCs w:val="22"/>
          <w:lang w:val="is-IS" w:eastAsia="ja-JP"/>
        </w:rPr>
        <mc:AlternateContent>
          <mc:Choice Requires="wps">
            <w:drawing>
              <wp:anchor distT="0" distB="0" distL="114300" distR="114300" simplePos="0" relativeHeight="251658250" behindDoc="0" locked="0" layoutInCell="1" allowOverlap="1" wp14:anchorId="5187EE7E" wp14:editId="04981FF8">
                <wp:simplePos x="0" y="0"/>
                <wp:positionH relativeFrom="column">
                  <wp:posOffset>5608320</wp:posOffset>
                </wp:positionH>
                <wp:positionV relativeFrom="paragraph">
                  <wp:posOffset>854075</wp:posOffset>
                </wp:positionV>
                <wp:extent cx="0" cy="234315"/>
                <wp:effectExtent l="12700" t="12700" r="6350" b="10160"/>
                <wp:wrapNone/>
                <wp:docPr id="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4C5D713">
              <v:line id="Line 102"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gray" strokeweight="1pt" from="441.6pt,67.25pt" to="441.6pt,85.7pt" w14:anchorId="08673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"/>
            </w:pict>
          </mc:Fallback>
        </mc:AlternateContent>
      </w:r>
      <w:r w:rsidRPr="006D5320">
        <w:rPr>
          <w:noProof/>
          <w:sz w:val="22"/>
          <w:szCs w:val="22"/>
          <w:lang w:val="is-IS" w:eastAsia="ja-JP"/>
        </w:rPr>
        <mc:AlternateContent>
          <mc:Choice Requires="wps">
            <w:drawing>
              <wp:anchor distT="0" distB="0" distL="114300" distR="114300" simplePos="0" relativeHeight="251658251" behindDoc="0" locked="0" layoutInCell="1" allowOverlap="1" wp14:anchorId="66D52CD1" wp14:editId="08089848">
                <wp:simplePos x="0" y="0"/>
                <wp:positionH relativeFrom="column">
                  <wp:posOffset>5471160</wp:posOffset>
                </wp:positionH>
                <wp:positionV relativeFrom="paragraph">
                  <wp:posOffset>854075</wp:posOffset>
                </wp:positionV>
                <wp:extent cx="0" cy="234315"/>
                <wp:effectExtent l="8890" t="12700" r="10160" b="10160"/>
                <wp:wrapNone/>
                <wp:docPr id="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03D154D">
              <v:line id="Line 103"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gray" strokeweight="1pt" from="430.8pt,67.25pt" to="430.8pt,85.7pt" w14:anchorId="65224B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"/>
            </w:pict>
          </mc:Fallback>
        </mc:AlternateContent>
      </w:r>
      <w:r w:rsidRPr="006D5320">
        <w:rPr>
          <w:noProof/>
          <w:sz w:val="22"/>
          <w:szCs w:val="22"/>
          <w:lang w:val="is-IS" w:eastAsia="ja-JP"/>
        </w:rPr>
        <mc:AlternateContent>
          <mc:Choice Requires="wps">
            <w:drawing>
              <wp:anchor distT="0" distB="0" distL="114300" distR="114300" simplePos="0" relativeHeight="251658248" behindDoc="0" locked="0" layoutInCell="1" allowOverlap="1" wp14:anchorId="1B252DFD" wp14:editId="7528779F">
                <wp:simplePos x="0" y="0"/>
                <wp:positionH relativeFrom="column">
                  <wp:posOffset>3413760</wp:posOffset>
                </wp:positionH>
                <wp:positionV relativeFrom="paragraph">
                  <wp:posOffset>771525</wp:posOffset>
                </wp:positionV>
                <wp:extent cx="0" cy="306070"/>
                <wp:effectExtent l="8890" t="6350" r="10160" b="11430"/>
                <wp:wrapNone/>
                <wp:docPr id="3"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6BCF177">
              <v:line id="Line 104"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gray" strokeweight="1pt" from="268.8pt,60.75pt" to="268.8pt,84.85pt" w14:anchorId="1966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"/>
            </w:pict>
          </mc:Fallback>
        </mc:AlternateContent>
      </w:r>
      <w:r w:rsidRPr="006D5320">
        <w:rPr>
          <w:noProof/>
          <w:sz w:val="22"/>
          <w:szCs w:val="22"/>
          <w:lang w:val="is-IS" w:eastAsia="zh-CN" w:bidi="mn-Mong-CN"/>
        </w:rPr>
        <w:drawing>
          <wp:inline distT="0" distB="0" distL="0" distR="0" wp14:anchorId="7C61F123" wp14:editId="428D9DCD">
            <wp:extent cx="5943600" cy="1228725"/>
            <wp:effectExtent l="0" t="0" r="0" b="0"/>
            <wp:docPr id="2" name="Picture 20" descr="Lantus HM37_il_SS_Complete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ntus HM37_il_SS_Complete_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228725"/>
                    </a:xfrm>
                    <a:prstGeom prst="rect">
                      <a:avLst/>
                    </a:prstGeom>
                    <a:noFill/>
                    <a:ln>
                      <a:noFill/>
                    </a:ln>
                  </pic:spPr>
                </pic:pic>
              </a:graphicData>
            </a:graphic>
          </wp:inline>
        </w:drawing>
      </w:r>
    </w:p>
    <w:p w14:paraId="4D4823C0" w14:textId="5854374B" w:rsidR="00172BF1" w:rsidRPr="006D5320" w:rsidRDefault="00172BF1" w:rsidP="00E02FE2">
      <w:pPr>
        <w:pStyle w:val="spc"/>
        <w:widowControl/>
        <w:jc w:val="center"/>
        <w:rPr>
          <w:bCs/>
          <w:szCs w:val="22"/>
          <w:u w:val="single"/>
        </w:rPr>
      </w:pPr>
      <w:r w:rsidRPr="006D5320">
        <w:rPr>
          <w:bCs/>
          <w:szCs w:val="22"/>
          <w:u w:val="single"/>
        </w:rPr>
        <w:t xml:space="preserve">Skýringarmynd af </w:t>
      </w:r>
      <w:ins w:id="994" w:author="Author">
        <w:r w:rsidR="00AD35D8">
          <w:rPr>
            <w:bCs/>
            <w:szCs w:val="22"/>
            <w:u w:val="single"/>
          </w:rPr>
          <w:t>lyfja</w:t>
        </w:r>
      </w:ins>
      <w:r w:rsidRPr="006D5320">
        <w:rPr>
          <w:bCs/>
          <w:szCs w:val="22"/>
          <w:u w:val="single"/>
        </w:rPr>
        <w:t>pennanum</w:t>
      </w:r>
    </w:p>
    <w:p w14:paraId="63904B59" w14:textId="77777777" w:rsidR="00172BF1" w:rsidRPr="006D5320" w:rsidRDefault="00172BF1" w:rsidP="00E02FE2">
      <w:pPr>
        <w:rPr>
          <w:b/>
          <w:bCs/>
          <w:sz w:val="22"/>
          <w:szCs w:val="22"/>
          <w:lang w:val="is-IS"/>
        </w:rPr>
      </w:pPr>
    </w:p>
    <w:p w14:paraId="31A783ED" w14:textId="77777777" w:rsidR="00172BF1" w:rsidRPr="006D5320" w:rsidRDefault="00172BF1" w:rsidP="00D0288A">
      <w:pPr>
        <w:keepNext/>
        <w:rPr>
          <w:b/>
          <w:bCs/>
          <w:sz w:val="22"/>
          <w:szCs w:val="22"/>
          <w:lang w:val="is-IS"/>
        </w:rPr>
      </w:pPr>
      <w:r w:rsidRPr="006D5320">
        <w:rPr>
          <w:b/>
          <w:bCs/>
          <w:sz w:val="22"/>
          <w:szCs w:val="22"/>
          <w:lang w:val="is-IS"/>
        </w:rPr>
        <w:t>Mikilvægar upplýsingar um notkun SoloStar:</w:t>
      </w:r>
    </w:p>
    <w:p w14:paraId="027CF8D6" w14:textId="77777777" w:rsidR="00172BF1" w:rsidRPr="006D5320" w:rsidRDefault="00172BF1" w:rsidP="00D0288A">
      <w:pPr>
        <w:keepNext/>
        <w:rPr>
          <w:b/>
          <w:bCs/>
          <w:sz w:val="22"/>
          <w:szCs w:val="22"/>
          <w:lang w:val="is-IS"/>
        </w:rPr>
      </w:pPr>
    </w:p>
    <w:p w14:paraId="0F62E623" w14:textId="69D780D3" w:rsidR="00750856" w:rsidRPr="006D5320" w:rsidRDefault="00172BF1" w:rsidP="00750856">
      <w:pPr>
        <w:widowControl w:val="0"/>
        <w:numPr>
          <w:ilvl w:val="0"/>
          <w:numId w:val="23"/>
        </w:numPr>
        <w:tabs>
          <w:tab w:val="clear" w:pos="720"/>
          <w:tab w:val="num" w:pos="528"/>
        </w:tabs>
        <w:adjustRightInd w:val="0"/>
        <w:ind w:left="528" w:hanging="528"/>
        <w:textAlignment w:val="baseline"/>
        <w:rPr>
          <w:sz w:val="22"/>
          <w:szCs w:val="22"/>
          <w:lang w:val="is-IS"/>
        </w:rPr>
      </w:pPr>
      <w:r w:rsidRPr="006D5320">
        <w:rPr>
          <w:sz w:val="22"/>
          <w:szCs w:val="22"/>
          <w:lang w:val="is-IS"/>
        </w:rPr>
        <w:t xml:space="preserve">Festu alltaf nýja nál vel á </w:t>
      </w:r>
      <w:ins w:id="995" w:author="Author">
        <w:r w:rsidR="00174080">
          <w:rPr>
            <w:sz w:val="22"/>
            <w:szCs w:val="22"/>
            <w:lang w:val="is-IS"/>
          </w:rPr>
          <w:t>lyfja</w:t>
        </w:r>
      </w:ins>
      <w:r w:rsidRPr="006D5320">
        <w:rPr>
          <w:sz w:val="22"/>
          <w:szCs w:val="22"/>
          <w:lang w:val="is-IS"/>
        </w:rPr>
        <w:t>pennann fyrir hverja notkun. Notaðu einungis nálar sem passa á SoloStar.</w:t>
      </w:r>
      <w:r w:rsidR="00750856" w:rsidRPr="006D5320">
        <w:rPr>
          <w:sz w:val="22"/>
          <w:szCs w:val="22"/>
          <w:lang w:val="is-IS"/>
        </w:rPr>
        <w:t xml:space="preserve"> </w:t>
      </w:r>
    </w:p>
    <w:p w14:paraId="60238FA0" w14:textId="3E7AD90A" w:rsidR="00172BF1" w:rsidRPr="006D5320" w:rsidRDefault="00750856" w:rsidP="000961E6">
      <w:pPr>
        <w:widowControl w:val="0"/>
        <w:numPr>
          <w:ilvl w:val="0"/>
          <w:numId w:val="23"/>
        </w:numPr>
        <w:tabs>
          <w:tab w:val="clear" w:pos="720"/>
          <w:tab w:val="num" w:pos="528"/>
        </w:tabs>
        <w:adjustRightInd w:val="0"/>
        <w:ind w:left="528" w:hanging="528"/>
        <w:textAlignment w:val="baseline"/>
        <w:rPr>
          <w:sz w:val="22"/>
          <w:szCs w:val="22"/>
          <w:lang w:val="is-IS"/>
        </w:rPr>
      </w:pPr>
      <w:r w:rsidRPr="006D5320">
        <w:rPr>
          <w:sz w:val="22"/>
          <w:szCs w:val="22"/>
          <w:lang w:val="is-IS"/>
        </w:rPr>
        <w:t xml:space="preserve">Ekki velja skammt og/eða þrýsta á inndælingarhnappinn nema nál sé föst á </w:t>
      </w:r>
      <w:ins w:id="996" w:author="Author">
        <w:r w:rsidR="00174080">
          <w:rPr>
            <w:sz w:val="22"/>
            <w:szCs w:val="22"/>
            <w:lang w:val="is-IS"/>
          </w:rPr>
          <w:t>lyfja</w:t>
        </w:r>
      </w:ins>
      <w:r w:rsidRPr="006D5320">
        <w:rPr>
          <w:sz w:val="22"/>
          <w:szCs w:val="22"/>
          <w:lang w:val="is-IS"/>
        </w:rPr>
        <w:t>pennanum.</w:t>
      </w:r>
    </w:p>
    <w:p w14:paraId="4F49E5D5" w14:textId="77777777" w:rsidR="00172BF1" w:rsidRPr="006D5320" w:rsidRDefault="00172BF1" w:rsidP="00EC78D5">
      <w:pPr>
        <w:pStyle w:val="BodyText"/>
        <w:keepNext/>
        <w:numPr>
          <w:ilvl w:val="0"/>
          <w:numId w:val="24"/>
        </w:numPr>
        <w:tabs>
          <w:tab w:val="clear" w:pos="576"/>
          <w:tab w:val="num" w:pos="567"/>
        </w:tabs>
        <w:spacing w:after="0"/>
        <w:ind w:left="567" w:hanging="567"/>
        <w:rPr>
          <w:sz w:val="22"/>
          <w:szCs w:val="22"/>
          <w:lang w:val="is-IS"/>
        </w:rPr>
      </w:pPr>
      <w:r w:rsidRPr="006D5320">
        <w:rPr>
          <w:sz w:val="22"/>
          <w:szCs w:val="22"/>
          <w:lang w:val="is-IS"/>
        </w:rPr>
        <w:t>Gerðu alltaf öryggisprófun fyrir hverja inndælingu (sjá þrep</w:t>
      </w:r>
      <w:r w:rsidR="001F06EC" w:rsidRPr="006D5320">
        <w:rPr>
          <w:sz w:val="22"/>
          <w:szCs w:val="22"/>
          <w:lang w:val="is-IS"/>
        </w:rPr>
        <w:t> </w:t>
      </w:r>
      <w:r w:rsidRPr="006D5320">
        <w:rPr>
          <w:sz w:val="22"/>
          <w:szCs w:val="22"/>
          <w:lang w:val="is-IS"/>
        </w:rPr>
        <w:t>3).</w:t>
      </w:r>
    </w:p>
    <w:p w14:paraId="61030E1E" w14:textId="774DF7F0" w:rsidR="00172BF1" w:rsidRPr="006D5320" w:rsidRDefault="00172BF1" w:rsidP="00EC78D5">
      <w:pPr>
        <w:pStyle w:val="BodyText"/>
        <w:keepNext/>
        <w:numPr>
          <w:ilvl w:val="0"/>
          <w:numId w:val="24"/>
        </w:numPr>
        <w:tabs>
          <w:tab w:val="clear" w:pos="576"/>
          <w:tab w:val="num" w:pos="567"/>
        </w:tabs>
        <w:spacing w:after="0"/>
        <w:ind w:left="567" w:hanging="567"/>
        <w:jc w:val="both"/>
        <w:rPr>
          <w:sz w:val="22"/>
          <w:szCs w:val="22"/>
          <w:lang w:val="is-IS"/>
        </w:rPr>
      </w:pPr>
      <w:r w:rsidRPr="006D5320">
        <w:rPr>
          <w:sz w:val="22"/>
          <w:szCs w:val="22"/>
          <w:lang w:val="is-IS"/>
        </w:rPr>
        <w:t xml:space="preserve">Þessi </w:t>
      </w:r>
      <w:ins w:id="997" w:author="Author">
        <w:r w:rsidR="00174080">
          <w:rPr>
            <w:sz w:val="22"/>
            <w:szCs w:val="22"/>
            <w:lang w:val="is-IS"/>
          </w:rPr>
          <w:t>lyfja</w:t>
        </w:r>
      </w:ins>
      <w:r w:rsidRPr="006D5320">
        <w:rPr>
          <w:sz w:val="22"/>
          <w:szCs w:val="22"/>
          <w:lang w:val="is-IS"/>
        </w:rPr>
        <w:t xml:space="preserve">penni er eingöngu ætlaður þér til notkunar. Notaðu hann ekki með öðrum. </w:t>
      </w:r>
    </w:p>
    <w:p w14:paraId="4D418AC3" w14:textId="77777777" w:rsidR="00172BF1" w:rsidRPr="006D5320" w:rsidRDefault="00172BF1" w:rsidP="00EC78D5">
      <w:pPr>
        <w:pStyle w:val="BodyText"/>
        <w:keepNext/>
        <w:numPr>
          <w:ilvl w:val="0"/>
          <w:numId w:val="24"/>
        </w:numPr>
        <w:tabs>
          <w:tab w:val="clear" w:pos="576"/>
          <w:tab w:val="num" w:pos="567"/>
        </w:tabs>
        <w:spacing w:after="0"/>
        <w:ind w:left="567" w:hanging="567"/>
        <w:rPr>
          <w:sz w:val="22"/>
          <w:szCs w:val="22"/>
          <w:lang w:val="is-IS"/>
        </w:rPr>
      </w:pPr>
      <w:r w:rsidRPr="006D5320">
        <w:rPr>
          <w:sz w:val="22"/>
          <w:szCs w:val="22"/>
          <w:lang w:val="is-IS"/>
        </w:rPr>
        <w:t>Ef einhver annar en þú sjálf/sjálfur sprautar þig verður viðkomandi að gæta sérstakrar varúðar til að forðast nálarstungur af slysni og sýkingarsmit.</w:t>
      </w:r>
    </w:p>
    <w:p w14:paraId="667529F6" w14:textId="77777777" w:rsidR="00172BF1" w:rsidRPr="006D5320" w:rsidRDefault="00172BF1" w:rsidP="00EC78D5">
      <w:pPr>
        <w:pStyle w:val="BodyText"/>
        <w:keepNext/>
        <w:numPr>
          <w:ilvl w:val="0"/>
          <w:numId w:val="24"/>
        </w:numPr>
        <w:tabs>
          <w:tab w:val="clear" w:pos="576"/>
          <w:tab w:val="num" w:pos="567"/>
        </w:tabs>
        <w:spacing w:after="0"/>
        <w:ind w:left="567" w:hanging="567"/>
        <w:rPr>
          <w:sz w:val="22"/>
          <w:szCs w:val="22"/>
          <w:lang w:val="is-IS"/>
        </w:rPr>
      </w:pPr>
      <w:r w:rsidRPr="006D5320">
        <w:rPr>
          <w:sz w:val="22"/>
          <w:szCs w:val="22"/>
          <w:lang w:val="is-IS"/>
        </w:rPr>
        <w:t>Notaðu SoloStar aldrei ef hann er skemmdur eða ef þú ert ekki viss um að hann virki rétt.</w:t>
      </w:r>
    </w:p>
    <w:p w14:paraId="37D7BB61" w14:textId="2753A7B8" w:rsidR="00172BF1" w:rsidRPr="006D5320" w:rsidRDefault="00172BF1" w:rsidP="00EC78D5">
      <w:pPr>
        <w:pStyle w:val="BodyText"/>
        <w:keepNext/>
        <w:numPr>
          <w:ilvl w:val="0"/>
          <w:numId w:val="24"/>
        </w:numPr>
        <w:tabs>
          <w:tab w:val="clear" w:pos="576"/>
          <w:tab w:val="num" w:pos="567"/>
        </w:tabs>
        <w:spacing w:after="0"/>
        <w:ind w:left="567" w:hanging="567"/>
        <w:rPr>
          <w:sz w:val="22"/>
          <w:szCs w:val="22"/>
          <w:lang w:val="is-IS"/>
        </w:rPr>
      </w:pPr>
      <w:r w:rsidRPr="006D5320">
        <w:rPr>
          <w:sz w:val="22"/>
          <w:szCs w:val="22"/>
          <w:lang w:val="is-IS"/>
        </w:rPr>
        <w:t>Hafðu alltaf til taks auka</w:t>
      </w:r>
      <w:ins w:id="998" w:author="Author">
        <w:r w:rsidR="00174080">
          <w:rPr>
            <w:sz w:val="22"/>
            <w:szCs w:val="22"/>
            <w:lang w:val="is-IS"/>
          </w:rPr>
          <w:t xml:space="preserve"> eintak af</w:t>
        </w:r>
      </w:ins>
      <w:r w:rsidRPr="006D5320">
        <w:rPr>
          <w:sz w:val="22"/>
          <w:szCs w:val="22"/>
          <w:lang w:val="is-IS"/>
        </w:rPr>
        <w:t xml:space="preserve"> </w:t>
      </w:r>
      <w:proofErr w:type="spellStart"/>
      <w:r w:rsidRPr="006D5320">
        <w:rPr>
          <w:sz w:val="22"/>
          <w:szCs w:val="22"/>
          <w:lang w:val="is-IS"/>
        </w:rPr>
        <w:t>SoloStar</w:t>
      </w:r>
      <w:proofErr w:type="spellEnd"/>
      <w:r w:rsidRPr="006D5320">
        <w:rPr>
          <w:sz w:val="22"/>
          <w:szCs w:val="22"/>
          <w:lang w:val="is-IS"/>
        </w:rPr>
        <w:t xml:space="preserve"> til vara ef hinn skyldi týnast eða skemmast.</w:t>
      </w:r>
    </w:p>
    <w:p w14:paraId="6A3C3920" w14:textId="77777777" w:rsidR="00172BF1" w:rsidRPr="006D5320" w:rsidRDefault="00172BF1" w:rsidP="00E02FE2">
      <w:pPr>
        <w:rPr>
          <w:sz w:val="22"/>
          <w:szCs w:val="22"/>
          <w:lang w:val="is-IS"/>
        </w:rPr>
      </w:pPr>
    </w:p>
    <w:p w14:paraId="23686601" w14:textId="77777777" w:rsidR="00172BF1" w:rsidRPr="006D5320" w:rsidRDefault="00172BF1" w:rsidP="00205ECD">
      <w:pPr>
        <w:keepNext/>
        <w:rPr>
          <w:b/>
          <w:bCs/>
          <w:sz w:val="22"/>
          <w:szCs w:val="22"/>
          <w:lang w:val="is-IS"/>
        </w:rPr>
      </w:pPr>
      <w:r w:rsidRPr="006D5320">
        <w:rPr>
          <w:b/>
          <w:bCs/>
          <w:sz w:val="22"/>
          <w:szCs w:val="22"/>
          <w:lang w:val="is-IS"/>
        </w:rPr>
        <w:t>1. þrep. Insúlínið skoðað</w:t>
      </w:r>
    </w:p>
    <w:p w14:paraId="771E04FC" w14:textId="77777777" w:rsidR="00172BF1" w:rsidRPr="006D5320" w:rsidRDefault="00172BF1" w:rsidP="00205ECD">
      <w:pPr>
        <w:keepNext/>
        <w:rPr>
          <w:b/>
          <w:bCs/>
          <w:sz w:val="22"/>
          <w:szCs w:val="22"/>
          <w:lang w:val="is-IS"/>
        </w:rPr>
      </w:pPr>
    </w:p>
    <w:p w14:paraId="55B22278" w14:textId="7CAE7A8B" w:rsidR="00172BF1" w:rsidRPr="006D5320" w:rsidRDefault="00172BF1" w:rsidP="00205ECD">
      <w:pPr>
        <w:pStyle w:val="BodyText"/>
        <w:keepNext/>
        <w:numPr>
          <w:ilvl w:val="0"/>
          <w:numId w:val="48"/>
        </w:numPr>
        <w:tabs>
          <w:tab w:val="left" w:pos="567"/>
        </w:tabs>
        <w:spacing w:after="0"/>
        <w:ind w:hanging="657"/>
        <w:rPr>
          <w:color w:val="000000"/>
          <w:sz w:val="22"/>
          <w:szCs w:val="22"/>
          <w:lang w:val="is-IS"/>
        </w:rPr>
      </w:pPr>
      <w:r w:rsidRPr="006D5320">
        <w:rPr>
          <w:color w:val="000000"/>
          <w:sz w:val="22"/>
          <w:szCs w:val="22"/>
          <w:lang w:val="is-IS"/>
        </w:rPr>
        <w:t xml:space="preserve">Athugaðu merkimiðann á SoloStar til að fullvissa þig um að þú sért með rétt insúlín. Lantus SoloStar er grár með </w:t>
      </w:r>
      <w:proofErr w:type="spellStart"/>
      <w:r w:rsidRPr="006D5320">
        <w:rPr>
          <w:color w:val="000000"/>
          <w:sz w:val="22"/>
          <w:szCs w:val="22"/>
          <w:lang w:val="is-IS"/>
        </w:rPr>
        <w:t>purpuralituðum</w:t>
      </w:r>
      <w:proofErr w:type="spellEnd"/>
      <w:r w:rsidRPr="006D5320">
        <w:rPr>
          <w:color w:val="000000"/>
          <w:sz w:val="22"/>
          <w:szCs w:val="22"/>
          <w:lang w:val="is-IS"/>
        </w:rPr>
        <w:t xml:space="preserve"> </w:t>
      </w:r>
      <w:del w:id="999" w:author="Author">
        <w:r w:rsidRPr="006D5320" w:rsidDel="00174080">
          <w:rPr>
            <w:color w:val="000000"/>
            <w:sz w:val="22"/>
            <w:szCs w:val="22"/>
            <w:lang w:val="is-IS"/>
          </w:rPr>
          <w:delText>inndælingartakka</w:delText>
        </w:r>
      </w:del>
      <w:proofErr w:type="spellStart"/>
      <w:ins w:id="1000" w:author="Author">
        <w:r w:rsidR="00174080" w:rsidRPr="006D5320">
          <w:rPr>
            <w:color w:val="000000"/>
            <w:sz w:val="22"/>
            <w:szCs w:val="22"/>
            <w:lang w:val="is-IS"/>
          </w:rPr>
          <w:t>inndælingar</w:t>
        </w:r>
        <w:r w:rsidR="00174080">
          <w:rPr>
            <w:color w:val="000000"/>
            <w:sz w:val="22"/>
            <w:szCs w:val="22"/>
            <w:lang w:val="is-IS"/>
          </w:rPr>
          <w:t>hnapp</w:t>
        </w:r>
      </w:ins>
      <w:proofErr w:type="spellEnd"/>
      <w:r w:rsidRPr="006D5320">
        <w:rPr>
          <w:color w:val="000000"/>
          <w:sz w:val="22"/>
          <w:szCs w:val="22"/>
          <w:lang w:val="is-IS"/>
        </w:rPr>
        <w:t>.</w:t>
      </w:r>
    </w:p>
    <w:p w14:paraId="2DE1373A" w14:textId="77777777" w:rsidR="00172BF1" w:rsidRPr="006D5320" w:rsidRDefault="00172BF1" w:rsidP="00205ECD">
      <w:pPr>
        <w:pStyle w:val="BodyText"/>
        <w:keepNext/>
        <w:spacing w:after="0"/>
        <w:ind w:left="144"/>
        <w:rPr>
          <w:sz w:val="22"/>
          <w:szCs w:val="22"/>
          <w:lang w:val="is-IS"/>
        </w:rPr>
      </w:pPr>
    </w:p>
    <w:p w14:paraId="3410798C" w14:textId="6EDBFC41" w:rsidR="00172BF1" w:rsidRPr="006D5320" w:rsidRDefault="00172BF1" w:rsidP="00205ECD">
      <w:pPr>
        <w:pStyle w:val="BodyText"/>
        <w:keepNext/>
        <w:tabs>
          <w:tab w:val="left" w:pos="567"/>
        </w:tabs>
        <w:spacing w:after="0"/>
        <w:ind w:left="567" w:hanging="567"/>
        <w:rPr>
          <w:sz w:val="22"/>
          <w:szCs w:val="22"/>
          <w:lang w:val="is-IS"/>
        </w:rPr>
      </w:pPr>
      <w:r w:rsidRPr="006D5320">
        <w:rPr>
          <w:b/>
          <w:bCs/>
          <w:sz w:val="22"/>
          <w:szCs w:val="22"/>
          <w:lang w:val="is-IS"/>
        </w:rPr>
        <w:t>B.</w:t>
      </w:r>
      <w:r w:rsidRPr="006D5320">
        <w:rPr>
          <w:b/>
          <w:bCs/>
          <w:sz w:val="22"/>
          <w:szCs w:val="22"/>
          <w:lang w:val="is-IS"/>
        </w:rPr>
        <w:tab/>
      </w:r>
      <w:r w:rsidRPr="006D5320">
        <w:rPr>
          <w:sz w:val="22"/>
          <w:szCs w:val="22"/>
          <w:lang w:val="is-IS"/>
        </w:rPr>
        <w:t>Fjarlægðu</w:t>
      </w:r>
      <w:ins w:id="1001" w:author="Author">
        <w:r w:rsidR="004C7233">
          <w:rPr>
            <w:sz w:val="22"/>
            <w:szCs w:val="22"/>
            <w:lang w:val="is-IS"/>
          </w:rPr>
          <w:t xml:space="preserve"> </w:t>
        </w:r>
        <w:r w:rsidR="00174080">
          <w:rPr>
            <w:sz w:val="22"/>
            <w:szCs w:val="22"/>
            <w:lang w:val="is-IS"/>
          </w:rPr>
          <w:t xml:space="preserve">lok </w:t>
        </w:r>
      </w:ins>
      <w:del w:id="1002" w:author="Author">
        <w:r w:rsidRPr="006D5320" w:rsidDel="00174080">
          <w:rPr>
            <w:sz w:val="22"/>
            <w:szCs w:val="22"/>
            <w:lang w:val="is-IS"/>
          </w:rPr>
          <w:delText xml:space="preserve"> </w:delText>
        </w:r>
      </w:del>
      <w:ins w:id="1003" w:author="Author">
        <w:r w:rsidR="00174080">
          <w:rPr>
            <w:sz w:val="22"/>
            <w:szCs w:val="22"/>
            <w:lang w:val="is-IS"/>
          </w:rPr>
          <w:t>lyfja</w:t>
        </w:r>
      </w:ins>
      <w:r w:rsidRPr="006D5320">
        <w:rPr>
          <w:sz w:val="22"/>
          <w:szCs w:val="22"/>
          <w:lang w:val="is-IS"/>
        </w:rPr>
        <w:t>penna</w:t>
      </w:r>
      <w:ins w:id="1004" w:author="Author">
        <w:r w:rsidR="00174080">
          <w:rPr>
            <w:sz w:val="22"/>
            <w:szCs w:val="22"/>
            <w:lang w:val="is-IS"/>
          </w:rPr>
          <w:t>ns</w:t>
        </w:r>
      </w:ins>
      <w:del w:id="1005" w:author="Author">
        <w:r w:rsidRPr="006D5320" w:rsidDel="00174080">
          <w:rPr>
            <w:sz w:val="22"/>
            <w:szCs w:val="22"/>
            <w:lang w:val="is-IS"/>
          </w:rPr>
          <w:delText>hettuna</w:delText>
        </w:r>
      </w:del>
      <w:r w:rsidRPr="006D5320">
        <w:rPr>
          <w:sz w:val="22"/>
          <w:szCs w:val="22"/>
          <w:lang w:val="is-IS"/>
        </w:rPr>
        <w:t>.</w:t>
      </w:r>
    </w:p>
    <w:p w14:paraId="7713C2A7" w14:textId="77777777" w:rsidR="00172BF1" w:rsidRPr="006D5320" w:rsidRDefault="00172BF1" w:rsidP="00205ECD">
      <w:pPr>
        <w:pStyle w:val="BodyText"/>
        <w:keepNext/>
        <w:tabs>
          <w:tab w:val="left" w:pos="450"/>
        </w:tabs>
        <w:ind w:left="450" w:hanging="270"/>
        <w:rPr>
          <w:sz w:val="22"/>
          <w:szCs w:val="22"/>
          <w:lang w:val="is-IS"/>
        </w:rPr>
      </w:pPr>
    </w:p>
    <w:p w14:paraId="4C1F75DB" w14:textId="5C81DFFE" w:rsidR="00172BF1" w:rsidRPr="006D5320" w:rsidRDefault="00172BF1" w:rsidP="00205ECD">
      <w:pPr>
        <w:pStyle w:val="BodyText"/>
        <w:keepNext/>
        <w:tabs>
          <w:tab w:val="left" w:pos="567"/>
        </w:tabs>
        <w:ind w:left="567" w:hanging="567"/>
        <w:rPr>
          <w:sz w:val="22"/>
          <w:szCs w:val="22"/>
          <w:lang w:val="is-IS"/>
        </w:rPr>
      </w:pPr>
      <w:r w:rsidRPr="006D5320">
        <w:rPr>
          <w:b/>
          <w:bCs/>
          <w:sz w:val="22"/>
          <w:szCs w:val="22"/>
          <w:lang w:val="is-IS"/>
        </w:rPr>
        <w:t>C.</w:t>
      </w:r>
      <w:r w:rsidRPr="006D5320">
        <w:rPr>
          <w:sz w:val="22"/>
          <w:szCs w:val="22"/>
          <w:lang w:val="is-IS"/>
        </w:rPr>
        <w:tab/>
        <w:t>Skoðaðu útlit insúlínsins</w:t>
      </w:r>
      <w:r w:rsidRPr="006D5320">
        <w:rPr>
          <w:color w:val="000000"/>
          <w:sz w:val="22"/>
          <w:szCs w:val="22"/>
          <w:lang w:val="is-IS"/>
        </w:rPr>
        <w:t>. Lantus</w:t>
      </w:r>
      <w:r w:rsidRPr="006D5320">
        <w:rPr>
          <w:sz w:val="22"/>
          <w:szCs w:val="22"/>
          <w:lang w:val="is-IS"/>
        </w:rPr>
        <w:t xml:space="preserve"> er tært insúlín. Notaðu þennan</w:t>
      </w:r>
      <w:r w:rsidRPr="006D5320">
        <w:rPr>
          <w:color w:val="000000"/>
          <w:sz w:val="22"/>
          <w:szCs w:val="22"/>
          <w:lang w:val="is-IS"/>
        </w:rPr>
        <w:t xml:space="preserve"> SoloStar ekki ef insúlínið er </w:t>
      </w:r>
      <w:del w:id="1006" w:author="Author">
        <w:r w:rsidRPr="006D5320" w:rsidDel="00174080">
          <w:rPr>
            <w:color w:val="000000"/>
            <w:sz w:val="22"/>
            <w:szCs w:val="22"/>
            <w:lang w:val="is-IS"/>
          </w:rPr>
          <w:delText>skýjað</w:delText>
        </w:r>
      </w:del>
      <w:ins w:id="1007" w:author="Author">
        <w:r w:rsidR="00174080">
          <w:rPr>
            <w:color w:val="000000"/>
            <w:sz w:val="22"/>
            <w:szCs w:val="22"/>
            <w:lang w:val="is-IS"/>
          </w:rPr>
          <w:t>gruggugt</w:t>
        </w:r>
      </w:ins>
      <w:r w:rsidRPr="006D5320">
        <w:rPr>
          <w:color w:val="000000"/>
          <w:sz w:val="22"/>
          <w:szCs w:val="22"/>
          <w:lang w:val="is-IS"/>
        </w:rPr>
        <w:t>, litað eða ef agnir eru í því.</w:t>
      </w:r>
    </w:p>
    <w:p w14:paraId="6DF92FB1" w14:textId="77777777" w:rsidR="00172BF1" w:rsidRPr="006D5320" w:rsidRDefault="00172BF1" w:rsidP="00276116">
      <w:pPr>
        <w:pStyle w:val="BodyText"/>
        <w:ind w:left="144"/>
        <w:rPr>
          <w:sz w:val="22"/>
          <w:szCs w:val="22"/>
          <w:lang w:val="is-IS"/>
        </w:rPr>
      </w:pPr>
    </w:p>
    <w:p w14:paraId="0BA7910A" w14:textId="77777777" w:rsidR="00172BF1" w:rsidRPr="006D5320" w:rsidRDefault="00172BF1" w:rsidP="00205ECD">
      <w:pPr>
        <w:keepNext/>
        <w:rPr>
          <w:b/>
          <w:bCs/>
          <w:sz w:val="22"/>
          <w:szCs w:val="22"/>
          <w:lang w:val="is-IS"/>
        </w:rPr>
      </w:pPr>
      <w:r w:rsidRPr="006D5320">
        <w:rPr>
          <w:b/>
          <w:bCs/>
          <w:sz w:val="22"/>
          <w:szCs w:val="22"/>
          <w:lang w:val="is-IS"/>
        </w:rPr>
        <w:lastRenderedPageBreak/>
        <w:t>2. þrep. Nálin fest á</w:t>
      </w:r>
    </w:p>
    <w:p w14:paraId="3673EA4D" w14:textId="77777777" w:rsidR="00172BF1" w:rsidRPr="006D5320" w:rsidRDefault="00172BF1" w:rsidP="00205ECD">
      <w:pPr>
        <w:pStyle w:val="BodyText"/>
        <w:keepNext/>
        <w:ind w:left="144"/>
        <w:rPr>
          <w:sz w:val="22"/>
          <w:szCs w:val="22"/>
          <w:lang w:val="is-IS"/>
        </w:rPr>
      </w:pPr>
    </w:p>
    <w:p w14:paraId="17F05242" w14:textId="526D4A8E" w:rsidR="00172BF1" w:rsidRPr="006D5320" w:rsidRDefault="00172BF1" w:rsidP="000961E6">
      <w:pPr>
        <w:pStyle w:val="BodyText"/>
        <w:keepNext/>
        <w:rPr>
          <w:sz w:val="22"/>
          <w:szCs w:val="22"/>
          <w:lang w:val="is-IS"/>
        </w:rPr>
      </w:pPr>
      <w:r w:rsidRPr="006D5320">
        <w:rPr>
          <w:sz w:val="22"/>
          <w:szCs w:val="22"/>
          <w:lang w:val="is-IS"/>
        </w:rPr>
        <w:t xml:space="preserve">Notaðu alltaf nýja, </w:t>
      </w:r>
      <w:del w:id="1008" w:author="Author">
        <w:r w:rsidRPr="006D5320" w:rsidDel="00174080">
          <w:rPr>
            <w:sz w:val="22"/>
            <w:szCs w:val="22"/>
            <w:lang w:val="is-IS"/>
          </w:rPr>
          <w:delText>dauðhreinsaða (</w:delText>
        </w:r>
      </w:del>
      <w:r w:rsidRPr="006D5320">
        <w:rPr>
          <w:sz w:val="22"/>
          <w:szCs w:val="22"/>
          <w:lang w:val="is-IS"/>
        </w:rPr>
        <w:t>sæfða</w:t>
      </w:r>
      <w:del w:id="1009" w:author="Author">
        <w:r w:rsidRPr="006D5320" w:rsidDel="00174080">
          <w:rPr>
            <w:sz w:val="22"/>
            <w:szCs w:val="22"/>
            <w:lang w:val="is-IS"/>
          </w:rPr>
          <w:delText>)</w:delText>
        </w:r>
      </w:del>
      <w:r w:rsidRPr="006D5320">
        <w:rPr>
          <w:sz w:val="22"/>
          <w:szCs w:val="22"/>
          <w:lang w:val="is-IS"/>
        </w:rPr>
        <w:t xml:space="preserve"> nál fyrir hverja inndælingu. Þetta hindrar mögulega mengun og hugsanlegar stíflur í nálinni.</w:t>
      </w:r>
    </w:p>
    <w:p w14:paraId="79906FFC" w14:textId="77777777" w:rsidR="00172BF1" w:rsidRPr="006D5320" w:rsidRDefault="00172BF1" w:rsidP="00205ECD">
      <w:pPr>
        <w:pStyle w:val="BodyText"/>
        <w:keepNext/>
        <w:tabs>
          <w:tab w:val="left" w:pos="450"/>
        </w:tabs>
        <w:ind w:left="450" w:hanging="450"/>
        <w:rPr>
          <w:sz w:val="22"/>
          <w:szCs w:val="22"/>
          <w:lang w:val="is-IS"/>
        </w:rPr>
      </w:pPr>
      <w:r w:rsidRPr="006D5320">
        <w:rPr>
          <w:b/>
          <w:bCs/>
          <w:sz w:val="22"/>
          <w:szCs w:val="22"/>
          <w:lang w:val="is-IS"/>
        </w:rPr>
        <w:t>A</w:t>
      </w:r>
      <w:r w:rsidRPr="006D5320">
        <w:rPr>
          <w:sz w:val="22"/>
          <w:szCs w:val="22"/>
          <w:lang w:val="is-IS"/>
        </w:rPr>
        <w:t>.</w:t>
      </w:r>
      <w:r w:rsidRPr="006D5320">
        <w:rPr>
          <w:sz w:val="22"/>
          <w:szCs w:val="22"/>
          <w:lang w:val="is-IS"/>
        </w:rPr>
        <w:tab/>
        <w:t>Fjarlægðu hlífðarinnsiglið af nýrri nál.</w:t>
      </w:r>
    </w:p>
    <w:p w14:paraId="352517B9" w14:textId="77777777" w:rsidR="00172BF1" w:rsidRPr="006D5320" w:rsidRDefault="00172BF1" w:rsidP="00205ECD">
      <w:pPr>
        <w:pStyle w:val="BodyText"/>
        <w:tabs>
          <w:tab w:val="left" w:pos="450"/>
        </w:tabs>
        <w:ind w:left="453" w:hanging="272"/>
        <w:rPr>
          <w:b/>
          <w:bCs/>
          <w:sz w:val="22"/>
          <w:szCs w:val="22"/>
          <w:lang w:val="is-IS"/>
        </w:rPr>
      </w:pPr>
    </w:p>
    <w:p w14:paraId="6B0BF3BD" w14:textId="17D17C91" w:rsidR="00172BF1" w:rsidRPr="006D5320" w:rsidRDefault="00172BF1" w:rsidP="00205ECD">
      <w:pPr>
        <w:pStyle w:val="BodyText"/>
        <w:keepNext/>
        <w:numPr>
          <w:ilvl w:val="0"/>
          <w:numId w:val="28"/>
        </w:numPr>
        <w:tabs>
          <w:tab w:val="left" w:pos="567"/>
        </w:tabs>
        <w:spacing w:after="0"/>
        <w:ind w:hanging="540"/>
        <w:rPr>
          <w:sz w:val="22"/>
          <w:szCs w:val="22"/>
          <w:lang w:val="is-IS"/>
        </w:rPr>
      </w:pPr>
      <w:r w:rsidRPr="006D5320">
        <w:rPr>
          <w:sz w:val="22"/>
          <w:szCs w:val="22"/>
          <w:lang w:val="is-IS"/>
        </w:rPr>
        <w:t xml:space="preserve">Stilltu saman nál og </w:t>
      </w:r>
      <w:ins w:id="1010" w:author="Author">
        <w:r w:rsidR="00174080">
          <w:rPr>
            <w:sz w:val="22"/>
            <w:szCs w:val="22"/>
            <w:lang w:val="is-IS"/>
          </w:rPr>
          <w:t>lyfja</w:t>
        </w:r>
      </w:ins>
      <w:r w:rsidRPr="006D5320">
        <w:rPr>
          <w:sz w:val="22"/>
          <w:szCs w:val="22"/>
          <w:lang w:val="is-IS"/>
        </w:rPr>
        <w:t>penna og haltu þeim beinum þegar nálin er fest á (skrúfaðu eða þrýstu nálinni á eftir því af hvaða tegund hún er).</w:t>
      </w:r>
    </w:p>
    <w:p w14:paraId="44928A34" w14:textId="77777777" w:rsidR="00172BF1" w:rsidRPr="006D5320" w:rsidRDefault="00172BF1" w:rsidP="00276116">
      <w:pPr>
        <w:pStyle w:val="BodyText"/>
        <w:tabs>
          <w:tab w:val="left" w:pos="450"/>
        </w:tabs>
        <w:rPr>
          <w:sz w:val="22"/>
          <w:szCs w:val="22"/>
          <w:lang w:val="is-IS"/>
        </w:rPr>
      </w:pPr>
    </w:p>
    <w:p w14:paraId="44CCC023" w14:textId="77777777" w:rsidR="00172BF1" w:rsidRPr="006D5320" w:rsidRDefault="00172BF1" w:rsidP="00276116">
      <w:pPr>
        <w:pStyle w:val="BodyText"/>
        <w:tabs>
          <w:tab w:val="left" w:pos="450"/>
        </w:tabs>
        <w:rPr>
          <w:sz w:val="22"/>
          <w:szCs w:val="22"/>
          <w:lang w:val="is-IS"/>
        </w:rPr>
      </w:pPr>
    </w:p>
    <w:p w14:paraId="7DF3D0FC" w14:textId="77777777" w:rsidR="00172BF1" w:rsidRPr="006D5320" w:rsidRDefault="00172BF1" w:rsidP="00276116">
      <w:pPr>
        <w:pStyle w:val="BodyText"/>
        <w:tabs>
          <w:tab w:val="left" w:pos="450"/>
        </w:tabs>
        <w:rPr>
          <w:sz w:val="22"/>
          <w:szCs w:val="22"/>
          <w:lang w:val="is-IS"/>
        </w:rPr>
      </w:pPr>
      <w:r w:rsidRPr="006D5320">
        <w:rPr>
          <w:sz w:val="22"/>
          <w:szCs w:val="22"/>
          <w:lang w:val="is-IS"/>
        </w:rPr>
        <w:object w:dxaOrig="12103" w:dyaOrig="4186" w14:anchorId="546CCE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25pt;height:51.35pt" o:ole="">
            <v:imagedata r:id="rId16" o:title=""/>
          </v:shape>
          <o:OLEObject Type="Embed" ProgID="MSPhotoEd.3" ShapeID="_x0000_i1025" DrawAspect="Content" ObjectID="_1829384383" r:id="rId17"/>
        </w:object>
      </w:r>
    </w:p>
    <w:p w14:paraId="0DA53E53" w14:textId="77777777" w:rsidR="00172BF1" w:rsidRPr="006D5320" w:rsidRDefault="00172BF1" w:rsidP="00276116">
      <w:pPr>
        <w:pStyle w:val="BodyText"/>
        <w:tabs>
          <w:tab w:val="left" w:pos="450"/>
        </w:tabs>
        <w:rPr>
          <w:sz w:val="22"/>
          <w:szCs w:val="22"/>
          <w:lang w:val="is-IS"/>
        </w:rPr>
      </w:pPr>
    </w:p>
    <w:p w14:paraId="1754A37D" w14:textId="77777777" w:rsidR="00172BF1" w:rsidRPr="006D5320" w:rsidRDefault="00172BF1" w:rsidP="000961E6">
      <w:pPr>
        <w:pStyle w:val="BodyText"/>
        <w:numPr>
          <w:ilvl w:val="0"/>
          <w:numId w:val="29"/>
        </w:numPr>
        <w:tabs>
          <w:tab w:val="clear" w:pos="900"/>
          <w:tab w:val="left" w:pos="567"/>
        </w:tabs>
        <w:spacing w:after="0"/>
        <w:ind w:left="567" w:hanging="567"/>
        <w:rPr>
          <w:sz w:val="22"/>
          <w:szCs w:val="22"/>
          <w:lang w:val="is-IS"/>
        </w:rPr>
      </w:pPr>
      <w:r w:rsidRPr="006D5320">
        <w:rPr>
          <w:sz w:val="22"/>
          <w:szCs w:val="22"/>
          <w:lang w:val="is-IS"/>
        </w:rPr>
        <w:t xml:space="preserve">Ef nálinni er ekki haldið beinni á meðan hún er fest á getur það skaðað gúmmíinnsiglið og valdið leka eða </w:t>
      </w:r>
      <w:r w:rsidR="007F055A" w:rsidRPr="006D5320">
        <w:rPr>
          <w:sz w:val="22"/>
          <w:szCs w:val="22"/>
          <w:lang w:val="is-IS"/>
        </w:rPr>
        <w:t>brotið</w:t>
      </w:r>
      <w:r w:rsidRPr="006D5320">
        <w:rPr>
          <w:sz w:val="22"/>
          <w:szCs w:val="22"/>
          <w:lang w:val="is-IS"/>
        </w:rPr>
        <w:t xml:space="preserve"> nálina.</w:t>
      </w:r>
    </w:p>
    <w:p w14:paraId="2510A1C4" w14:textId="77777777" w:rsidR="00172BF1" w:rsidRPr="006D5320" w:rsidRDefault="00172BF1" w:rsidP="00276116">
      <w:pPr>
        <w:pStyle w:val="5x4cell"/>
        <w:widowControl/>
        <w:tabs>
          <w:tab w:val="clear" w:pos="0"/>
          <w:tab w:val="clear" w:pos="720"/>
          <w:tab w:val="clear" w:pos="1440"/>
          <w:tab w:val="clear" w:pos="2160"/>
        </w:tabs>
        <w:spacing w:line="240" w:lineRule="auto"/>
        <w:rPr>
          <w:rFonts w:ascii="Times New Roman" w:hAnsi="Times New Roman"/>
          <w:bCs/>
          <w:sz w:val="22"/>
          <w:szCs w:val="22"/>
          <w:lang w:val="is-IS"/>
        </w:rPr>
      </w:pPr>
    </w:p>
    <w:p w14:paraId="0A1AAE41" w14:textId="77777777" w:rsidR="00172BF1" w:rsidRPr="006D5320" w:rsidRDefault="00172BF1" w:rsidP="00276116">
      <w:pPr>
        <w:pStyle w:val="5x4cell"/>
        <w:widowControl/>
        <w:tabs>
          <w:tab w:val="clear" w:pos="0"/>
          <w:tab w:val="clear" w:pos="720"/>
          <w:tab w:val="clear" w:pos="1440"/>
          <w:tab w:val="clear" w:pos="2160"/>
        </w:tabs>
        <w:spacing w:line="240" w:lineRule="auto"/>
        <w:rPr>
          <w:rFonts w:ascii="Times New Roman" w:hAnsi="Times New Roman"/>
          <w:bCs/>
          <w:sz w:val="22"/>
          <w:szCs w:val="22"/>
          <w:lang w:val="is-IS"/>
        </w:rPr>
      </w:pPr>
      <w:r w:rsidRPr="006D5320">
        <w:rPr>
          <w:rFonts w:ascii="Times New Roman" w:hAnsi="Times New Roman"/>
          <w:sz w:val="22"/>
          <w:szCs w:val="22"/>
          <w:lang w:val="is-IS"/>
        </w:rPr>
        <w:object w:dxaOrig="12448" w:dyaOrig="4949" w14:anchorId="6D422341">
          <v:shape id="_x0000_i1026" type="#_x0000_t75" style="width:123.35pt;height:49.45pt" o:ole="">
            <v:imagedata r:id="rId18" o:title=""/>
          </v:shape>
          <o:OLEObject Type="Embed" ProgID="MSPhotoEd.3" ShapeID="_x0000_i1026" DrawAspect="Content" ObjectID="_1829384384" r:id="rId19"/>
        </w:object>
      </w:r>
    </w:p>
    <w:p w14:paraId="3C9BA31E" w14:textId="77777777" w:rsidR="00172BF1" w:rsidRPr="006D5320" w:rsidRDefault="00172BF1" w:rsidP="00276116">
      <w:pPr>
        <w:pStyle w:val="5x4cell"/>
        <w:widowControl/>
        <w:tabs>
          <w:tab w:val="clear" w:pos="0"/>
          <w:tab w:val="clear" w:pos="720"/>
          <w:tab w:val="clear" w:pos="1440"/>
          <w:tab w:val="clear" w:pos="2160"/>
        </w:tabs>
        <w:spacing w:line="240" w:lineRule="auto"/>
        <w:rPr>
          <w:rFonts w:ascii="Times New Roman" w:hAnsi="Times New Roman"/>
          <w:bCs/>
          <w:sz w:val="22"/>
          <w:szCs w:val="22"/>
          <w:lang w:val="is-IS"/>
        </w:rPr>
      </w:pPr>
    </w:p>
    <w:p w14:paraId="39CD95E2" w14:textId="77777777" w:rsidR="00E02FE2" w:rsidRPr="006D5320" w:rsidRDefault="00E02FE2" w:rsidP="00276116">
      <w:pPr>
        <w:pStyle w:val="5x4cell"/>
        <w:widowControl/>
        <w:tabs>
          <w:tab w:val="clear" w:pos="0"/>
          <w:tab w:val="clear" w:pos="720"/>
          <w:tab w:val="clear" w:pos="1440"/>
          <w:tab w:val="clear" w:pos="2160"/>
        </w:tabs>
        <w:spacing w:line="240" w:lineRule="auto"/>
        <w:rPr>
          <w:rFonts w:ascii="Times New Roman" w:hAnsi="Times New Roman"/>
          <w:bCs/>
          <w:sz w:val="22"/>
          <w:szCs w:val="22"/>
          <w:lang w:val="is-IS"/>
        </w:rPr>
      </w:pPr>
    </w:p>
    <w:p w14:paraId="1EFBCCBB" w14:textId="77777777" w:rsidR="00172BF1" w:rsidRPr="006D5320" w:rsidRDefault="00172BF1" w:rsidP="00276116">
      <w:pPr>
        <w:pStyle w:val="5x4cell"/>
        <w:keepNext/>
        <w:widowControl/>
        <w:tabs>
          <w:tab w:val="clear" w:pos="0"/>
          <w:tab w:val="clear" w:pos="720"/>
          <w:tab w:val="clear" w:pos="1440"/>
          <w:tab w:val="clear" w:pos="2160"/>
        </w:tabs>
        <w:spacing w:line="240" w:lineRule="auto"/>
        <w:rPr>
          <w:rFonts w:ascii="Times New Roman" w:hAnsi="Times New Roman"/>
          <w:bCs/>
          <w:sz w:val="22"/>
          <w:szCs w:val="22"/>
          <w:lang w:val="is-IS"/>
        </w:rPr>
      </w:pPr>
      <w:r w:rsidRPr="006D5320">
        <w:rPr>
          <w:rFonts w:ascii="Times New Roman" w:hAnsi="Times New Roman"/>
          <w:bCs/>
          <w:sz w:val="22"/>
          <w:szCs w:val="22"/>
          <w:lang w:val="is-IS"/>
        </w:rPr>
        <w:t xml:space="preserve">3. þrep. Öryggisprófun </w:t>
      </w:r>
    </w:p>
    <w:p w14:paraId="3CE9DC4E" w14:textId="77777777" w:rsidR="00172BF1" w:rsidRPr="006D5320" w:rsidRDefault="00172BF1" w:rsidP="00276116">
      <w:pPr>
        <w:pStyle w:val="5x4cell"/>
        <w:keepNext/>
        <w:widowControl/>
        <w:tabs>
          <w:tab w:val="clear" w:pos="0"/>
          <w:tab w:val="clear" w:pos="720"/>
          <w:tab w:val="clear" w:pos="1440"/>
          <w:tab w:val="clear" w:pos="2160"/>
        </w:tabs>
        <w:spacing w:line="240" w:lineRule="auto"/>
        <w:rPr>
          <w:rFonts w:ascii="Times New Roman" w:hAnsi="Times New Roman"/>
          <w:bCs/>
          <w:sz w:val="22"/>
          <w:szCs w:val="22"/>
          <w:lang w:val="is-IS"/>
        </w:rPr>
      </w:pPr>
    </w:p>
    <w:p w14:paraId="72B562EA" w14:textId="77777777" w:rsidR="00172BF1" w:rsidRPr="006D5320" w:rsidRDefault="00172BF1" w:rsidP="00276116">
      <w:pPr>
        <w:pStyle w:val="BodyText"/>
        <w:rPr>
          <w:sz w:val="22"/>
          <w:szCs w:val="22"/>
          <w:lang w:val="is-IS"/>
        </w:rPr>
      </w:pPr>
      <w:r w:rsidRPr="006D5320">
        <w:rPr>
          <w:sz w:val="22"/>
          <w:szCs w:val="22"/>
          <w:lang w:val="is-IS"/>
        </w:rPr>
        <w:t xml:space="preserve">Gera á öryggisprófun fyrir hverja inndælingu. Þetta tryggir að þú fáir </w:t>
      </w:r>
      <w:r w:rsidR="007F055A" w:rsidRPr="006D5320">
        <w:rPr>
          <w:sz w:val="22"/>
          <w:szCs w:val="22"/>
          <w:lang w:val="is-IS"/>
        </w:rPr>
        <w:t>nákvæman</w:t>
      </w:r>
      <w:r w:rsidRPr="006D5320">
        <w:rPr>
          <w:sz w:val="22"/>
          <w:szCs w:val="22"/>
          <w:lang w:val="is-IS"/>
        </w:rPr>
        <w:t xml:space="preserve"> skammt með því að:</w:t>
      </w:r>
    </w:p>
    <w:p w14:paraId="33A0AF42" w14:textId="12513416" w:rsidR="00172BF1" w:rsidRPr="006D5320" w:rsidRDefault="00172BF1" w:rsidP="00EC78D5">
      <w:pPr>
        <w:pStyle w:val="BodyText"/>
        <w:numPr>
          <w:ilvl w:val="0"/>
          <w:numId w:val="29"/>
        </w:numPr>
        <w:tabs>
          <w:tab w:val="clear" w:pos="900"/>
          <w:tab w:val="num" w:pos="0"/>
        </w:tabs>
        <w:spacing w:after="0"/>
        <w:ind w:left="567" w:hanging="567"/>
        <w:rPr>
          <w:sz w:val="22"/>
          <w:szCs w:val="22"/>
          <w:lang w:val="is-IS"/>
        </w:rPr>
      </w:pPr>
      <w:r w:rsidRPr="006D5320">
        <w:rPr>
          <w:sz w:val="22"/>
          <w:szCs w:val="22"/>
          <w:lang w:val="is-IS"/>
        </w:rPr>
        <w:t xml:space="preserve">tryggja að </w:t>
      </w:r>
      <w:ins w:id="1011" w:author="Author">
        <w:r w:rsidR="00174080">
          <w:rPr>
            <w:sz w:val="22"/>
            <w:szCs w:val="22"/>
            <w:lang w:val="is-IS"/>
          </w:rPr>
          <w:t>lyfja</w:t>
        </w:r>
      </w:ins>
      <w:r w:rsidRPr="006D5320">
        <w:rPr>
          <w:sz w:val="22"/>
          <w:szCs w:val="22"/>
          <w:lang w:val="is-IS"/>
        </w:rPr>
        <w:t>penninn og nálin virki rétt</w:t>
      </w:r>
    </w:p>
    <w:p w14:paraId="36704162" w14:textId="77777777" w:rsidR="00172BF1" w:rsidRPr="006D5320" w:rsidRDefault="00172BF1" w:rsidP="00EC78D5">
      <w:pPr>
        <w:pStyle w:val="BodyText"/>
        <w:numPr>
          <w:ilvl w:val="0"/>
          <w:numId w:val="29"/>
        </w:numPr>
        <w:tabs>
          <w:tab w:val="clear" w:pos="900"/>
          <w:tab w:val="num" w:pos="0"/>
        </w:tabs>
        <w:spacing w:after="0"/>
        <w:ind w:left="567" w:hanging="567"/>
        <w:rPr>
          <w:sz w:val="22"/>
          <w:szCs w:val="22"/>
          <w:lang w:val="is-IS"/>
        </w:rPr>
      </w:pPr>
      <w:r w:rsidRPr="006D5320">
        <w:rPr>
          <w:sz w:val="22"/>
          <w:szCs w:val="22"/>
          <w:lang w:val="is-IS"/>
        </w:rPr>
        <w:t>fjarlægja loftbólur.</w:t>
      </w:r>
    </w:p>
    <w:p w14:paraId="0B890E3E" w14:textId="77777777" w:rsidR="00172BF1" w:rsidRPr="006D5320" w:rsidRDefault="00172BF1" w:rsidP="00276116">
      <w:pPr>
        <w:pStyle w:val="BodyText"/>
        <w:rPr>
          <w:sz w:val="22"/>
          <w:szCs w:val="22"/>
          <w:lang w:val="is-IS"/>
        </w:rPr>
      </w:pPr>
    </w:p>
    <w:p w14:paraId="23F4187F" w14:textId="77777777" w:rsidR="00172BF1" w:rsidRPr="006D5320" w:rsidRDefault="00172BF1" w:rsidP="00276116">
      <w:pPr>
        <w:pStyle w:val="BodyText"/>
        <w:spacing w:after="0"/>
        <w:ind w:left="567" w:hanging="567"/>
        <w:rPr>
          <w:sz w:val="22"/>
          <w:szCs w:val="22"/>
          <w:lang w:val="is-IS"/>
        </w:rPr>
      </w:pPr>
      <w:r w:rsidRPr="006D5320">
        <w:rPr>
          <w:b/>
          <w:bCs/>
          <w:sz w:val="22"/>
          <w:szCs w:val="22"/>
          <w:lang w:val="is-IS"/>
        </w:rPr>
        <w:t>A</w:t>
      </w:r>
      <w:r w:rsidRPr="006D5320">
        <w:rPr>
          <w:sz w:val="22"/>
          <w:szCs w:val="22"/>
          <w:lang w:val="is-IS"/>
        </w:rPr>
        <w:t>.</w:t>
      </w:r>
      <w:r w:rsidRPr="006D5320">
        <w:rPr>
          <w:sz w:val="22"/>
          <w:szCs w:val="22"/>
          <w:lang w:val="is-IS"/>
        </w:rPr>
        <w:tab/>
        <w:t>Veldu 2 eininga skammt með því að snúa skammtamælinum.</w:t>
      </w:r>
    </w:p>
    <w:p w14:paraId="665C8DE9" w14:textId="77777777" w:rsidR="00172BF1" w:rsidRPr="006D5320" w:rsidRDefault="00172BF1" w:rsidP="00276116">
      <w:pPr>
        <w:pStyle w:val="BodyText"/>
        <w:spacing w:after="0"/>
        <w:ind w:left="144"/>
        <w:rPr>
          <w:sz w:val="22"/>
          <w:szCs w:val="22"/>
          <w:lang w:val="is-IS"/>
        </w:rPr>
      </w:pPr>
    </w:p>
    <w:p w14:paraId="07BD1251" w14:textId="77777777" w:rsidR="00172BF1" w:rsidRPr="006D5320" w:rsidRDefault="00172BF1" w:rsidP="00276116">
      <w:pPr>
        <w:pStyle w:val="BodyText"/>
        <w:rPr>
          <w:color w:val="000000"/>
          <w:sz w:val="22"/>
          <w:szCs w:val="22"/>
          <w:lang w:val="is-IS"/>
        </w:rPr>
      </w:pPr>
      <w:r w:rsidRPr="006D5320">
        <w:rPr>
          <w:sz w:val="22"/>
          <w:szCs w:val="22"/>
          <w:lang w:val="is-IS"/>
        </w:rPr>
        <w:object w:dxaOrig="10006" w:dyaOrig="4529" w14:anchorId="1D4F7558">
          <v:shape id="_x0000_i1027" type="#_x0000_t75" style="width:125.2pt;height:50.7pt" o:ole="">
            <v:imagedata r:id="rId20" o:title=""/>
          </v:shape>
          <o:OLEObject Type="Embed" ProgID="MSPhotoEd.3" ShapeID="_x0000_i1027" DrawAspect="Content" ObjectID="_1829384385" r:id="rId21"/>
        </w:object>
      </w:r>
    </w:p>
    <w:p w14:paraId="7B746BC3" w14:textId="77777777" w:rsidR="00172BF1" w:rsidRPr="006D5320" w:rsidRDefault="00172BF1" w:rsidP="00276116">
      <w:pPr>
        <w:pStyle w:val="BodyText"/>
        <w:spacing w:after="0"/>
        <w:ind w:left="144"/>
        <w:rPr>
          <w:sz w:val="22"/>
          <w:szCs w:val="22"/>
          <w:lang w:val="is-IS"/>
        </w:rPr>
      </w:pPr>
    </w:p>
    <w:p w14:paraId="3C571CD7" w14:textId="77777777" w:rsidR="001F06EC" w:rsidRPr="006D5320" w:rsidRDefault="001F06EC" w:rsidP="00276116">
      <w:pPr>
        <w:pStyle w:val="BodyText"/>
        <w:spacing w:after="0"/>
        <w:ind w:left="144"/>
        <w:rPr>
          <w:sz w:val="22"/>
          <w:szCs w:val="22"/>
          <w:lang w:val="is-IS"/>
        </w:rPr>
      </w:pPr>
    </w:p>
    <w:p w14:paraId="74FA2777" w14:textId="09E8F4A4" w:rsidR="00172BF1" w:rsidRPr="006D5320" w:rsidRDefault="00172BF1" w:rsidP="000961E6">
      <w:pPr>
        <w:pStyle w:val="BodyText"/>
        <w:keepNext/>
        <w:numPr>
          <w:ilvl w:val="0"/>
          <w:numId w:val="27"/>
        </w:numPr>
        <w:tabs>
          <w:tab w:val="clear" w:pos="540"/>
          <w:tab w:val="num" w:pos="0"/>
          <w:tab w:val="left" w:pos="567"/>
        </w:tabs>
        <w:spacing w:after="0"/>
        <w:ind w:left="567" w:hanging="567"/>
        <w:rPr>
          <w:sz w:val="22"/>
          <w:szCs w:val="22"/>
          <w:lang w:val="is-IS"/>
        </w:rPr>
      </w:pPr>
      <w:r w:rsidRPr="006D5320">
        <w:rPr>
          <w:sz w:val="22"/>
          <w:szCs w:val="22"/>
          <w:lang w:val="is-IS"/>
        </w:rPr>
        <w:t>Fjarlægðu ytr</w:t>
      </w:r>
      <w:ins w:id="1012" w:author="Author">
        <w:r w:rsidR="00174080">
          <w:rPr>
            <w:sz w:val="22"/>
            <w:szCs w:val="22"/>
            <w:lang w:val="is-IS"/>
          </w:rPr>
          <w:t>a</w:t>
        </w:r>
      </w:ins>
      <w:del w:id="1013" w:author="Author">
        <w:r w:rsidRPr="006D5320" w:rsidDel="00174080">
          <w:rPr>
            <w:sz w:val="22"/>
            <w:szCs w:val="22"/>
            <w:lang w:val="is-IS"/>
          </w:rPr>
          <w:delText>i</w:delText>
        </w:r>
      </w:del>
      <w:r w:rsidRPr="006D5320">
        <w:rPr>
          <w:sz w:val="22"/>
          <w:szCs w:val="22"/>
          <w:lang w:val="is-IS"/>
        </w:rPr>
        <w:t xml:space="preserve"> </w:t>
      </w:r>
      <w:del w:id="1014" w:author="Author">
        <w:r w:rsidRPr="006D5320" w:rsidDel="00174080">
          <w:rPr>
            <w:sz w:val="22"/>
            <w:szCs w:val="22"/>
            <w:lang w:val="is-IS"/>
          </w:rPr>
          <w:delText xml:space="preserve">nálarhettuna </w:delText>
        </w:r>
      </w:del>
      <w:ins w:id="1015" w:author="Author">
        <w:r w:rsidR="00174080" w:rsidRPr="006D5320">
          <w:rPr>
            <w:sz w:val="22"/>
            <w:szCs w:val="22"/>
            <w:lang w:val="is-IS"/>
          </w:rPr>
          <w:t>nálar</w:t>
        </w:r>
        <w:r w:rsidR="00174080">
          <w:rPr>
            <w:sz w:val="22"/>
            <w:szCs w:val="22"/>
            <w:lang w:val="is-IS"/>
          </w:rPr>
          <w:t>lokið</w:t>
        </w:r>
        <w:r w:rsidR="00174080" w:rsidRPr="006D5320">
          <w:rPr>
            <w:sz w:val="22"/>
            <w:szCs w:val="22"/>
            <w:lang w:val="is-IS"/>
          </w:rPr>
          <w:t xml:space="preserve"> </w:t>
        </w:r>
      </w:ins>
      <w:del w:id="1016" w:author="Author">
        <w:r w:rsidRPr="006D5320" w:rsidDel="004812BD">
          <w:rPr>
            <w:sz w:val="22"/>
            <w:szCs w:val="22"/>
            <w:lang w:val="is-IS"/>
          </w:rPr>
          <w:delText xml:space="preserve">af </w:delText>
        </w:r>
      </w:del>
      <w:r w:rsidRPr="006D5320">
        <w:rPr>
          <w:sz w:val="22"/>
          <w:szCs w:val="22"/>
          <w:lang w:val="is-IS"/>
        </w:rPr>
        <w:t xml:space="preserve">og geymdu </w:t>
      </w:r>
      <w:del w:id="1017" w:author="Author">
        <w:r w:rsidRPr="006D5320" w:rsidDel="00174080">
          <w:rPr>
            <w:sz w:val="22"/>
            <w:szCs w:val="22"/>
            <w:lang w:val="is-IS"/>
          </w:rPr>
          <w:delText>hana</w:delText>
        </w:r>
      </w:del>
      <w:ins w:id="1018" w:author="Author">
        <w:r w:rsidR="00174080">
          <w:rPr>
            <w:sz w:val="22"/>
            <w:szCs w:val="22"/>
            <w:lang w:val="is-IS"/>
          </w:rPr>
          <w:t>það</w:t>
        </w:r>
      </w:ins>
      <w:r w:rsidRPr="006D5320">
        <w:rPr>
          <w:sz w:val="22"/>
          <w:szCs w:val="22"/>
          <w:lang w:val="is-IS"/>
        </w:rPr>
        <w:t xml:space="preserve"> þar til fjarlægja á notuðu nálina eftir inndælinguna. </w:t>
      </w:r>
      <w:r w:rsidRPr="006D5320">
        <w:rPr>
          <w:sz w:val="22"/>
          <w:szCs w:val="22"/>
          <w:lang w:val="is-IS"/>
        </w:rPr>
        <w:tab/>
        <w:t>Fjarlægðu innr</w:t>
      </w:r>
      <w:del w:id="1019" w:author="Author">
        <w:r w:rsidRPr="006D5320" w:rsidDel="00174080">
          <w:rPr>
            <w:sz w:val="22"/>
            <w:szCs w:val="22"/>
            <w:lang w:val="is-IS"/>
          </w:rPr>
          <w:delText>i</w:delText>
        </w:r>
      </w:del>
      <w:ins w:id="1020" w:author="Author">
        <w:r w:rsidR="00174080">
          <w:rPr>
            <w:sz w:val="22"/>
            <w:szCs w:val="22"/>
            <w:lang w:val="is-IS"/>
          </w:rPr>
          <w:t>a</w:t>
        </w:r>
      </w:ins>
      <w:r w:rsidRPr="006D5320">
        <w:rPr>
          <w:sz w:val="22"/>
          <w:szCs w:val="22"/>
          <w:lang w:val="is-IS"/>
        </w:rPr>
        <w:t xml:space="preserve"> nálar</w:t>
      </w:r>
      <w:del w:id="1021" w:author="Author">
        <w:r w:rsidRPr="006D5320" w:rsidDel="00174080">
          <w:rPr>
            <w:sz w:val="22"/>
            <w:szCs w:val="22"/>
            <w:lang w:val="is-IS"/>
          </w:rPr>
          <w:delText>hettuna</w:delText>
        </w:r>
      </w:del>
      <w:ins w:id="1022" w:author="Author">
        <w:r w:rsidR="00174080">
          <w:rPr>
            <w:sz w:val="22"/>
            <w:szCs w:val="22"/>
            <w:lang w:val="is-IS"/>
          </w:rPr>
          <w:t>lokið</w:t>
        </w:r>
      </w:ins>
      <w:r w:rsidRPr="006D5320">
        <w:rPr>
          <w:sz w:val="22"/>
          <w:szCs w:val="22"/>
          <w:lang w:val="is-IS"/>
        </w:rPr>
        <w:t xml:space="preserve"> </w:t>
      </w:r>
      <w:del w:id="1023" w:author="Author">
        <w:r w:rsidRPr="006D5320" w:rsidDel="00174080">
          <w:rPr>
            <w:sz w:val="22"/>
            <w:szCs w:val="22"/>
            <w:lang w:val="is-IS"/>
          </w:rPr>
          <w:delText xml:space="preserve">af </w:delText>
        </w:r>
      </w:del>
      <w:r w:rsidRPr="006D5320">
        <w:rPr>
          <w:sz w:val="22"/>
          <w:szCs w:val="22"/>
          <w:lang w:val="is-IS"/>
        </w:rPr>
        <w:t xml:space="preserve">og fleygðu </w:t>
      </w:r>
      <w:del w:id="1024" w:author="Author">
        <w:r w:rsidRPr="006D5320" w:rsidDel="00174080">
          <w:rPr>
            <w:sz w:val="22"/>
            <w:szCs w:val="22"/>
            <w:lang w:val="is-IS"/>
          </w:rPr>
          <w:delText>henni</w:delText>
        </w:r>
      </w:del>
      <w:ins w:id="1025" w:author="Author">
        <w:r w:rsidR="00174080">
          <w:rPr>
            <w:sz w:val="22"/>
            <w:szCs w:val="22"/>
            <w:lang w:val="is-IS"/>
          </w:rPr>
          <w:t>því</w:t>
        </w:r>
      </w:ins>
      <w:r w:rsidRPr="006D5320">
        <w:rPr>
          <w:sz w:val="22"/>
          <w:szCs w:val="22"/>
          <w:lang w:val="is-IS"/>
        </w:rPr>
        <w:t>.</w:t>
      </w:r>
    </w:p>
    <w:p w14:paraId="3BC8E562" w14:textId="77777777" w:rsidR="00172BF1" w:rsidRPr="006D5320" w:rsidRDefault="00172BF1" w:rsidP="00205ECD">
      <w:pPr>
        <w:pStyle w:val="BodyText"/>
        <w:keepNext/>
        <w:tabs>
          <w:tab w:val="left" w:pos="450"/>
        </w:tabs>
        <w:spacing w:after="0"/>
        <w:ind w:left="180"/>
        <w:rPr>
          <w:sz w:val="22"/>
          <w:szCs w:val="22"/>
          <w:lang w:val="is-IS"/>
        </w:rPr>
      </w:pPr>
    </w:p>
    <w:p w14:paraId="2514C2D6" w14:textId="77777777" w:rsidR="00172BF1" w:rsidRPr="006D5320" w:rsidRDefault="00172BF1" w:rsidP="00205ECD">
      <w:pPr>
        <w:pStyle w:val="BodyText"/>
        <w:keepNext/>
        <w:tabs>
          <w:tab w:val="left" w:pos="450"/>
        </w:tabs>
        <w:rPr>
          <w:sz w:val="22"/>
          <w:szCs w:val="22"/>
          <w:lang w:val="is-IS"/>
        </w:rPr>
      </w:pPr>
      <w:r w:rsidRPr="006D5320">
        <w:rPr>
          <w:sz w:val="22"/>
          <w:szCs w:val="22"/>
          <w:lang w:val="is-IS"/>
        </w:rPr>
        <w:object w:dxaOrig="11837" w:dyaOrig="3751" w14:anchorId="0C5566D8">
          <v:shape id="_x0000_i1028" type="#_x0000_t75" style="width:148.4pt;height:48.2pt" o:ole="">
            <v:imagedata r:id="rId22" o:title=""/>
          </v:shape>
          <o:OLEObject Type="Embed" ProgID="MSPhotoEd.3" ShapeID="_x0000_i1028" DrawAspect="Content" ObjectID="_1829384386" r:id="rId23"/>
        </w:object>
      </w:r>
      <w:proofErr w:type="spellStart"/>
      <w:r w:rsidRPr="006D5320">
        <w:rPr>
          <w:sz w:val="22"/>
          <w:szCs w:val="22"/>
          <w:lang w:val="is-IS"/>
        </w:rPr>
        <w:t>Keep</w:t>
      </w:r>
      <w:proofErr w:type="spellEnd"/>
      <w:r w:rsidRPr="006D5320">
        <w:rPr>
          <w:sz w:val="22"/>
          <w:szCs w:val="22"/>
          <w:lang w:val="is-IS"/>
        </w:rPr>
        <w:t>: Geyma</w:t>
      </w:r>
      <w:r w:rsidR="00D03C05" w:rsidRPr="006D5320">
        <w:rPr>
          <w:sz w:val="22"/>
          <w:szCs w:val="22"/>
          <w:lang w:val="is-IS"/>
        </w:rPr>
        <w:t xml:space="preserve"> </w:t>
      </w:r>
      <w:proofErr w:type="spellStart"/>
      <w:r w:rsidRPr="006D5320">
        <w:rPr>
          <w:sz w:val="22"/>
          <w:szCs w:val="22"/>
          <w:lang w:val="is-IS"/>
        </w:rPr>
        <w:t>Discard</w:t>
      </w:r>
      <w:proofErr w:type="spellEnd"/>
      <w:r w:rsidRPr="006D5320">
        <w:rPr>
          <w:sz w:val="22"/>
          <w:szCs w:val="22"/>
          <w:lang w:val="is-IS"/>
        </w:rPr>
        <w:t>: Farga</w:t>
      </w:r>
    </w:p>
    <w:p w14:paraId="2883443D" w14:textId="77777777" w:rsidR="00172BF1" w:rsidRPr="006D5320" w:rsidRDefault="00172BF1" w:rsidP="00205ECD">
      <w:pPr>
        <w:pStyle w:val="BodyText"/>
        <w:keepNext/>
        <w:tabs>
          <w:tab w:val="left" w:pos="450"/>
        </w:tabs>
        <w:spacing w:after="0"/>
        <w:ind w:left="180"/>
        <w:rPr>
          <w:sz w:val="22"/>
          <w:szCs w:val="22"/>
          <w:lang w:val="is-IS"/>
        </w:rPr>
      </w:pPr>
    </w:p>
    <w:p w14:paraId="4EDDB05A" w14:textId="77777777" w:rsidR="001F06EC" w:rsidRPr="006D5320" w:rsidRDefault="001F06EC" w:rsidP="00276116">
      <w:pPr>
        <w:pStyle w:val="BodyText"/>
        <w:tabs>
          <w:tab w:val="left" w:pos="450"/>
        </w:tabs>
        <w:spacing w:after="0"/>
        <w:ind w:left="180"/>
        <w:rPr>
          <w:sz w:val="22"/>
          <w:szCs w:val="22"/>
          <w:lang w:val="is-IS"/>
        </w:rPr>
      </w:pPr>
    </w:p>
    <w:p w14:paraId="29C33E85" w14:textId="6544CAC6" w:rsidR="00172BF1" w:rsidRPr="006D5320" w:rsidRDefault="00172BF1" w:rsidP="00276116">
      <w:pPr>
        <w:pStyle w:val="BodyText"/>
        <w:numPr>
          <w:ilvl w:val="0"/>
          <w:numId w:val="27"/>
        </w:numPr>
        <w:tabs>
          <w:tab w:val="left" w:pos="567"/>
        </w:tabs>
        <w:spacing w:after="0"/>
        <w:ind w:hanging="540"/>
        <w:jc w:val="both"/>
        <w:rPr>
          <w:sz w:val="22"/>
          <w:szCs w:val="22"/>
          <w:lang w:val="is-IS"/>
        </w:rPr>
      </w:pPr>
      <w:r w:rsidRPr="006D5320">
        <w:rPr>
          <w:sz w:val="22"/>
          <w:szCs w:val="22"/>
          <w:lang w:val="is-IS"/>
        </w:rPr>
        <w:t xml:space="preserve">Haltu </w:t>
      </w:r>
      <w:del w:id="1026" w:author="Author">
        <w:r w:rsidRPr="006D5320" w:rsidDel="00174080">
          <w:rPr>
            <w:sz w:val="22"/>
            <w:szCs w:val="22"/>
            <w:lang w:val="is-IS"/>
          </w:rPr>
          <w:delText xml:space="preserve">á </w:delText>
        </w:r>
      </w:del>
      <w:ins w:id="1027" w:author="Author">
        <w:r w:rsidR="00174080">
          <w:rPr>
            <w:sz w:val="22"/>
            <w:szCs w:val="22"/>
            <w:lang w:val="is-IS"/>
          </w:rPr>
          <w:t>lyfja</w:t>
        </w:r>
      </w:ins>
      <w:r w:rsidRPr="006D5320">
        <w:rPr>
          <w:sz w:val="22"/>
          <w:szCs w:val="22"/>
          <w:lang w:val="is-IS"/>
        </w:rPr>
        <w:t>pennanum þannig að nálin vísi upp.</w:t>
      </w:r>
    </w:p>
    <w:p w14:paraId="42423548" w14:textId="77777777" w:rsidR="00172BF1" w:rsidRPr="006D5320" w:rsidRDefault="00172BF1" w:rsidP="00276116">
      <w:pPr>
        <w:pStyle w:val="BodyText"/>
        <w:tabs>
          <w:tab w:val="left" w:pos="450"/>
        </w:tabs>
        <w:ind w:left="180"/>
        <w:rPr>
          <w:sz w:val="22"/>
          <w:szCs w:val="22"/>
          <w:lang w:val="is-IS"/>
        </w:rPr>
      </w:pPr>
    </w:p>
    <w:p w14:paraId="0102D125" w14:textId="17803869" w:rsidR="00172BF1" w:rsidRPr="006D5320" w:rsidRDefault="00172BF1" w:rsidP="00276116">
      <w:pPr>
        <w:pStyle w:val="BodyText"/>
        <w:numPr>
          <w:ilvl w:val="0"/>
          <w:numId w:val="27"/>
        </w:numPr>
        <w:tabs>
          <w:tab w:val="left" w:pos="567"/>
        </w:tabs>
        <w:spacing w:after="0"/>
        <w:ind w:hanging="540"/>
        <w:rPr>
          <w:sz w:val="22"/>
          <w:szCs w:val="22"/>
          <w:lang w:val="is-IS"/>
        </w:rPr>
      </w:pPr>
      <w:r w:rsidRPr="006D5320">
        <w:rPr>
          <w:sz w:val="22"/>
          <w:szCs w:val="22"/>
          <w:lang w:val="is-IS"/>
        </w:rPr>
        <w:t xml:space="preserve">Sláðu létt með fingri á </w:t>
      </w:r>
      <w:del w:id="1028" w:author="Author">
        <w:r w:rsidRPr="006D5320" w:rsidDel="00174080">
          <w:rPr>
            <w:sz w:val="22"/>
            <w:szCs w:val="22"/>
            <w:lang w:val="is-IS"/>
          </w:rPr>
          <w:delText xml:space="preserve">insúlínílátið </w:delText>
        </w:r>
      </w:del>
      <w:ins w:id="1029" w:author="Author">
        <w:r w:rsidR="00174080" w:rsidRPr="006D5320">
          <w:rPr>
            <w:sz w:val="22"/>
            <w:szCs w:val="22"/>
            <w:lang w:val="is-IS"/>
          </w:rPr>
          <w:t>insúlín</w:t>
        </w:r>
        <w:r w:rsidR="00174080">
          <w:rPr>
            <w:sz w:val="22"/>
            <w:szCs w:val="22"/>
            <w:lang w:val="is-IS"/>
          </w:rPr>
          <w:t>geymi</w:t>
        </w:r>
        <w:r w:rsidR="00793B5F">
          <w:rPr>
            <w:sz w:val="22"/>
            <w:szCs w:val="22"/>
            <w:lang w:val="is-IS"/>
          </w:rPr>
          <w:t>nn</w:t>
        </w:r>
        <w:del w:id="1030" w:author="Author">
          <w:r w:rsidR="00174080" w:rsidDel="00793B5F">
            <w:rPr>
              <w:sz w:val="22"/>
              <w:szCs w:val="22"/>
              <w:lang w:val="is-IS"/>
            </w:rPr>
            <w:delText>r</w:delText>
          </w:r>
        </w:del>
        <w:r w:rsidR="00174080" w:rsidRPr="006D5320">
          <w:rPr>
            <w:sz w:val="22"/>
            <w:szCs w:val="22"/>
            <w:lang w:val="is-IS"/>
          </w:rPr>
          <w:t xml:space="preserve"> </w:t>
        </w:r>
      </w:ins>
      <w:r w:rsidRPr="006D5320">
        <w:rPr>
          <w:sz w:val="22"/>
          <w:szCs w:val="22"/>
          <w:lang w:val="is-IS"/>
        </w:rPr>
        <w:t>þannig að allar loftbólur berist upp í áttina að nálinni.</w:t>
      </w:r>
    </w:p>
    <w:p w14:paraId="641E1E94" w14:textId="77777777" w:rsidR="00172BF1" w:rsidRPr="006D5320" w:rsidRDefault="00172BF1" w:rsidP="00276116">
      <w:pPr>
        <w:pStyle w:val="BodyText"/>
        <w:tabs>
          <w:tab w:val="left" w:pos="450"/>
        </w:tabs>
        <w:ind w:left="180"/>
        <w:rPr>
          <w:sz w:val="22"/>
          <w:szCs w:val="22"/>
          <w:lang w:val="is-IS"/>
        </w:rPr>
      </w:pPr>
    </w:p>
    <w:p w14:paraId="7287FF10" w14:textId="68B27EA9" w:rsidR="00172BF1" w:rsidRPr="006D5320" w:rsidRDefault="00172BF1" w:rsidP="00205ECD">
      <w:pPr>
        <w:pStyle w:val="BodyText"/>
        <w:keepNext/>
        <w:numPr>
          <w:ilvl w:val="0"/>
          <w:numId w:val="27"/>
        </w:numPr>
        <w:tabs>
          <w:tab w:val="left" w:pos="567"/>
        </w:tabs>
        <w:spacing w:after="0"/>
        <w:ind w:hanging="540"/>
        <w:rPr>
          <w:sz w:val="22"/>
          <w:szCs w:val="22"/>
          <w:lang w:val="is-IS"/>
        </w:rPr>
      </w:pPr>
      <w:r w:rsidRPr="006D5320">
        <w:rPr>
          <w:sz w:val="22"/>
          <w:szCs w:val="22"/>
          <w:lang w:val="is-IS"/>
        </w:rPr>
        <w:lastRenderedPageBreak/>
        <w:t xml:space="preserve">Ýttu </w:t>
      </w:r>
      <w:del w:id="1031" w:author="Author">
        <w:r w:rsidRPr="006D5320" w:rsidDel="00174080">
          <w:rPr>
            <w:sz w:val="22"/>
            <w:szCs w:val="22"/>
            <w:lang w:val="is-IS"/>
          </w:rPr>
          <w:delText xml:space="preserve">inndælingartakkanum </w:delText>
        </w:r>
      </w:del>
      <w:proofErr w:type="spellStart"/>
      <w:ins w:id="1032" w:author="Author">
        <w:r w:rsidR="00174080" w:rsidRPr="006D5320">
          <w:rPr>
            <w:sz w:val="22"/>
            <w:szCs w:val="22"/>
            <w:lang w:val="is-IS"/>
          </w:rPr>
          <w:t>inndælingar</w:t>
        </w:r>
        <w:r w:rsidR="00174080">
          <w:rPr>
            <w:sz w:val="22"/>
            <w:szCs w:val="22"/>
            <w:lang w:val="is-IS"/>
          </w:rPr>
          <w:t>hnappnum</w:t>
        </w:r>
        <w:proofErr w:type="spellEnd"/>
        <w:r w:rsidR="00174080" w:rsidRPr="006D5320">
          <w:rPr>
            <w:sz w:val="22"/>
            <w:szCs w:val="22"/>
            <w:lang w:val="is-IS"/>
          </w:rPr>
          <w:t xml:space="preserve"> </w:t>
        </w:r>
      </w:ins>
      <w:r w:rsidRPr="006D5320">
        <w:rPr>
          <w:sz w:val="22"/>
          <w:szCs w:val="22"/>
          <w:lang w:val="is-IS"/>
        </w:rPr>
        <w:t>í botn. Gáðu að því hvort insúlín kemur út úr nálaroddinum.</w:t>
      </w:r>
    </w:p>
    <w:p w14:paraId="6650F24F" w14:textId="77777777" w:rsidR="00172BF1" w:rsidRPr="006D5320" w:rsidRDefault="00172BF1" w:rsidP="00205ECD">
      <w:pPr>
        <w:pStyle w:val="BodyText"/>
        <w:keepNext/>
        <w:tabs>
          <w:tab w:val="left" w:pos="450"/>
        </w:tabs>
        <w:rPr>
          <w:sz w:val="22"/>
          <w:szCs w:val="22"/>
          <w:lang w:val="is-IS"/>
        </w:rPr>
      </w:pPr>
    </w:p>
    <w:p w14:paraId="4A6CB74F" w14:textId="77777777" w:rsidR="00172BF1" w:rsidRPr="006D5320" w:rsidRDefault="00172BF1" w:rsidP="00205ECD">
      <w:pPr>
        <w:keepNext/>
        <w:tabs>
          <w:tab w:val="left" w:pos="1440"/>
        </w:tabs>
        <w:rPr>
          <w:sz w:val="22"/>
          <w:szCs w:val="22"/>
          <w:lang w:val="is-IS"/>
        </w:rPr>
      </w:pPr>
      <w:r w:rsidRPr="006D5320">
        <w:rPr>
          <w:sz w:val="22"/>
          <w:szCs w:val="22"/>
          <w:lang w:val="is-IS"/>
        </w:rPr>
        <w:object w:dxaOrig="11174" w:dyaOrig="10679" w14:anchorId="435736F3">
          <v:shape id="_x0000_i1029" type="#_x0000_t75" style="width:112.05pt;height:101.45pt" o:ole="">
            <v:imagedata r:id="rId24" o:title=""/>
          </v:shape>
          <o:OLEObject Type="Embed" ProgID="MSPhotoEd.3" ShapeID="_x0000_i1029" DrawAspect="Content" ObjectID="_1829384387" r:id="rId25"/>
        </w:object>
      </w:r>
    </w:p>
    <w:p w14:paraId="47C14025" w14:textId="77777777" w:rsidR="00172BF1" w:rsidRPr="006D5320" w:rsidRDefault="00172BF1" w:rsidP="00205ECD">
      <w:pPr>
        <w:keepNext/>
        <w:rPr>
          <w:sz w:val="22"/>
          <w:szCs w:val="22"/>
          <w:lang w:val="is-IS"/>
        </w:rPr>
      </w:pPr>
    </w:p>
    <w:p w14:paraId="5BC69B3D" w14:textId="77777777" w:rsidR="001F06EC" w:rsidRPr="006D5320" w:rsidRDefault="001F06EC" w:rsidP="00276116">
      <w:pPr>
        <w:rPr>
          <w:sz w:val="22"/>
          <w:szCs w:val="22"/>
          <w:lang w:val="is-IS"/>
        </w:rPr>
      </w:pPr>
    </w:p>
    <w:p w14:paraId="6D3E5E28" w14:textId="77777777" w:rsidR="00172BF1" w:rsidRPr="006D5320" w:rsidRDefault="00172BF1" w:rsidP="00276116">
      <w:pPr>
        <w:pStyle w:val="BodyText"/>
        <w:tabs>
          <w:tab w:val="left" w:pos="1440"/>
        </w:tabs>
        <w:rPr>
          <w:sz w:val="22"/>
          <w:szCs w:val="22"/>
          <w:lang w:val="is-IS"/>
        </w:rPr>
      </w:pPr>
      <w:r w:rsidRPr="006D5320">
        <w:rPr>
          <w:sz w:val="22"/>
          <w:szCs w:val="22"/>
          <w:lang w:val="is-IS"/>
        </w:rPr>
        <w:t>Þú gætir þurft að gera öryggisprófunina nokkrum sinnum áður en þú sérð insúlínið.</w:t>
      </w:r>
    </w:p>
    <w:p w14:paraId="0CAF0D0F" w14:textId="3ECB3D7C" w:rsidR="00172BF1" w:rsidRPr="006D5320" w:rsidRDefault="00172BF1" w:rsidP="00276116">
      <w:pPr>
        <w:pStyle w:val="BodyText"/>
        <w:numPr>
          <w:ilvl w:val="0"/>
          <w:numId w:val="26"/>
        </w:numPr>
        <w:spacing w:after="0"/>
        <w:rPr>
          <w:sz w:val="22"/>
          <w:szCs w:val="22"/>
          <w:lang w:val="is-IS"/>
        </w:rPr>
      </w:pPr>
      <w:r w:rsidRPr="006D5320">
        <w:rPr>
          <w:sz w:val="22"/>
          <w:szCs w:val="22"/>
          <w:lang w:val="is-IS"/>
        </w:rPr>
        <w:t xml:space="preserve">Ef ekkert insúlín kemur út um nálaroddinn skaltu kanna hvort loftbólur séu í </w:t>
      </w:r>
      <w:ins w:id="1033" w:author="Author">
        <w:r w:rsidR="00174080">
          <w:rPr>
            <w:sz w:val="22"/>
            <w:szCs w:val="22"/>
            <w:lang w:val="is-IS"/>
          </w:rPr>
          <w:t>lyfja</w:t>
        </w:r>
      </w:ins>
      <w:r w:rsidRPr="006D5320">
        <w:rPr>
          <w:sz w:val="22"/>
          <w:szCs w:val="22"/>
          <w:lang w:val="is-IS"/>
        </w:rPr>
        <w:t>pennanum og endurtaka öryggisprófunina tvisvar sinnum í viðbót til að fjarlægja þær.</w:t>
      </w:r>
    </w:p>
    <w:p w14:paraId="3294BAE9" w14:textId="77777777" w:rsidR="00172BF1" w:rsidRPr="006D5320" w:rsidRDefault="00172BF1" w:rsidP="00276116">
      <w:pPr>
        <w:pStyle w:val="BodyText"/>
        <w:numPr>
          <w:ilvl w:val="0"/>
          <w:numId w:val="26"/>
        </w:numPr>
        <w:spacing w:after="0"/>
        <w:rPr>
          <w:sz w:val="22"/>
          <w:szCs w:val="22"/>
          <w:lang w:val="is-IS"/>
        </w:rPr>
      </w:pPr>
      <w:r w:rsidRPr="006D5320">
        <w:rPr>
          <w:sz w:val="22"/>
          <w:szCs w:val="22"/>
          <w:lang w:val="is-IS"/>
        </w:rPr>
        <w:t>Ef enn kemur ekkert insúlín út gæti nálin verið stífluð. Skiptu um nál og reyndu aftur.</w:t>
      </w:r>
    </w:p>
    <w:p w14:paraId="0ED35AE8" w14:textId="77777777" w:rsidR="00172BF1" w:rsidRPr="006D5320" w:rsidRDefault="00172BF1" w:rsidP="00276116">
      <w:pPr>
        <w:pStyle w:val="BodyText"/>
        <w:numPr>
          <w:ilvl w:val="0"/>
          <w:numId w:val="26"/>
        </w:numPr>
        <w:spacing w:after="0"/>
        <w:rPr>
          <w:sz w:val="22"/>
          <w:szCs w:val="22"/>
          <w:lang w:val="is-IS"/>
        </w:rPr>
      </w:pPr>
      <w:r w:rsidRPr="006D5320">
        <w:rPr>
          <w:sz w:val="22"/>
          <w:szCs w:val="22"/>
          <w:lang w:val="is-IS"/>
        </w:rPr>
        <w:t>Ef ekkert insúlín kemur út eftir að skipt hefur verið um nál getur SoloStar verið skemmdur. Notaðu ekki þennan SoloStar.</w:t>
      </w:r>
    </w:p>
    <w:p w14:paraId="5D533D16" w14:textId="77777777" w:rsidR="00172BF1" w:rsidRPr="006D5320" w:rsidRDefault="00172BF1" w:rsidP="00276116">
      <w:pPr>
        <w:rPr>
          <w:sz w:val="22"/>
          <w:szCs w:val="22"/>
          <w:lang w:val="is-IS"/>
        </w:rPr>
      </w:pPr>
    </w:p>
    <w:p w14:paraId="5D5B67C8" w14:textId="77777777" w:rsidR="00172BF1" w:rsidRPr="006D5320" w:rsidRDefault="00172BF1" w:rsidP="00276116">
      <w:pPr>
        <w:pStyle w:val="manual4"/>
        <w:keepNext/>
        <w:tabs>
          <w:tab w:val="clear" w:pos="709"/>
        </w:tabs>
        <w:rPr>
          <w:bCs/>
          <w:szCs w:val="22"/>
          <w:lang w:val="is-IS"/>
        </w:rPr>
      </w:pPr>
      <w:r w:rsidRPr="006D5320">
        <w:rPr>
          <w:bCs/>
          <w:szCs w:val="22"/>
          <w:lang w:val="is-IS"/>
        </w:rPr>
        <w:t>4. þrep</w:t>
      </w:r>
      <w:r w:rsidR="00276116" w:rsidRPr="006D5320">
        <w:rPr>
          <w:bCs/>
          <w:szCs w:val="22"/>
          <w:lang w:val="is-IS"/>
        </w:rPr>
        <w:t>.</w:t>
      </w:r>
      <w:r w:rsidRPr="006D5320">
        <w:rPr>
          <w:bCs/>
          <w:szCs w:val="22"/>
          <w:lang w:val="is-IS"/>
        </w:rPr>
        <w:t xml:space="preserve"> Skammturinn valinn</w:t>
      </w:r>
    </w:p>
    <w:p w14:paraId="16A947FD" w14:textId="77777777" w:rsidR="00172BF1" w:rsidRPr="006D5320" w:rsidRDefault="00172BF1" w:rsidP="00276116">
      <w:pPr>
        <w:pStyle w:val="manual4"/>
        <w:keepNext/>
        <w:tabs>
          <w:tab w:val="clear" w:pos="709"/>
        </w:tabs>
        <w:rPr>
          <w:b w:val="0"/>
          <w:bCs/>
          <w:szCs w:val="22"/>
          <w:lang w:val="is-IS"/>
        </w:rPr>
      </w:pPr>
    </w:p>
    <w:p w14:paraId="773B70B3" w14:textId="77777777" w:rsidR="00172BF1" w:rsidRPr="006D5320" w:rsidRDefault="00172BF1" w:rsidP="00276116">
      <w:pPr>
        <w:pStyle w:val="manual4"/>
        <w:tabs>
          <w:tab w:val="clear" w:pos="709"/>
        </w:tabs>
        <w:rPr>
          <w:b w:val="0"/>
          <w:bCs/>
          <w:szCs w:val="22"/>
          <w:lang w:val="is-IS"/>
        </w:rPr>
      </w:pPr>
      <w:r w:rsidRPr="006D5320">
        <w:rPr>
          <w:b w:val="0"/>
          <w:bCs/>
          <w:szCs w:val="22"/>
          <w:lang w:val="is-IS"/>
        </w:rPr>
        <w:t>Hægt er að velja skammtinn í 1 einingar þrepum, frá minnst 1 einingu til mest 80 eininga. Ef þú þarft stærri skammt en 80 einingar verður þú að sprauta honum með tveimur eða fleiri inndælingum.</w:t>
      </w:r>
    </w:p>
    <w:p w14:paraId="3E5F8148" w14:textId="77777777" w:rsidR="00172BF1" w:rsidRPr="006D5320" w:rsidRDefault="00172BF1" w:rsidP="00276116">
      <w:pPr>
        <w:pStyle w:val="manual4"/>
        <w:tabs>
          <w:tab w:val="clear" w:pos="709"/>
        </w:tabs>
        <w:rPr>
          <w:bCs/>
          <w:szCs w:val="22"/>
          <w:lang w:val="is-IS"/>
        </w:rPr>
      </w:pPr>
    </w:p>
    <w:p w14:paraId="70EF838A" w14:textId="77777777" w:rsidR="00172BF1" w:rsidRPr="006D5320" w:rsidRDefault="00172BF1" w:rsidP="00276116">
      <w:pPr>
        <w:pStyle w:val="BodyText"/>
        <w:tabs>
          <w:tab w:val="left" w:pos="450"/>
        </w:tabs>
        <w:spacing w:after="0"/>
        <w:ind w:left="450" w:hanging="450"/>
        <w:rPr>
          <w:sz w:val="22"/>
          <w:szCs w:val="22"/>
          <w:lang w:val="is-IS"/>
        </w:rPr>
      </w:pPr>
      <w:r w:rsidRPr="006D5320">
        <w:rPr>
          <w:b/>
          <w:bCs/>
          <w:sz w:val="22"/>
          <w:szCs w:val="22"/>
          <w:lang w:val="is-IS"/>
        </w:rPr>
        <w:t>A</w:t>
      </w:r>
      <w:r w:rsidRPr="006D5320">
        <w:rPr>
          <w:sz w:val="22"/>
          <w:szCs w:val="22"/>
          <w:lang w:val="is-IS"/>
        </w:rPr>
        <w:t>.</w:t>
      </w:r>
      <w:r w:rsidRPr="006D5320">
        <w:rPr>
          <w:sz w:val="22"/>
          <w:szCs w:val="22"/>
          <w:lang w:val="is-IS"/>
        </w:rPr>
        <w:tab/>
        <w:t>Eftir að öryggisprófunin hefur verið gerð skaltu athuga hvort „0” sést í skammtaglugganum.</w:t>
      </w:r>
    </w:p>
    <w:p w14:paraId="2F9643EA" w14:textId="77777777" w:rsidR="00172BF1" w:rsidRPr="006D5320" w:rsidRDefault="00172BF1" w:rsidP="00276116">
      <w:pPr>
        <w:pStyle w:val="BodyText"/>
        <w:tabs>
          <w:tab w:val="left" w:pos="450"/>
        </w:tabs>
        <w:spacing w:after="0"/>
        <w:ind w:left="450" w:hanging="450"/>
        <w:rPr>
          <w:sz w:val="22"/>
          <w:szCs w:val="22"/>
          <w:lang w:val="is-IS"/>
        </w:rPr>
      </w:pPr>
    </w:p>
    <w:p w14:paraId="32B8285F" w14:textId="77777777" w:rsidR="00172BF1" w:rsidRPr="006D5320" w:rsidRDefault="00172BF1" w:rsidP="00D0288A">
      <w:pPr>
        <w:pStyle w:val="BodyText"/>
        <w:keepNext/>
        <w:tabs>
          <w:tab w:val="left" w:pos="450"/>
        </w:tabs>
        <w:spacing w:after="0"/>
        <w:ind w:left="450" w:hanging="450"/>
        <w:rPr>
          <w:sz w:val="22"/>
          <w:szCs w:val="22"/>
          <w:lang w:val="is-IS"/>
        </w:rPr>
      </w:pPr>
      <w:r w:rsidRPr="006D5320">
        <w:rPr>
          <w:b/>
          <w:bCs/>
          <w:sz w:val="22"/>
          <w:szCs w:val="22"/>
          <w:lang w:val="is-IS"/>
        </w:rPr>
        <w:t>B</w:t>
      </w:r>
      <w:r w:rsidRPr="006D5320">
        <w:rPr>
          <w:sz w:val="22"/>
          <w:szCs w:val="22"/>
          <w:lang w:val="is-IS"/>
        </w:rPr>
        <w:t>.</w:t>
      </w:r>
      <w:r w:rsidRPr="006D5320">
        <w:rPr>
          <w:sz w:val="22"/>
          <w:szCs w:val="22"/>
          <w:lang w:val="is-IS"/>
        </w:rPr>
        <w:tab/>
        <w:t xml:space="preserve">Veldu þann skammt sem þú þarft (í </w:t>
      </w:r>
      <w:r w:rsidRPr="006D5320">
        <w:rPr>
          <w:sz w:val="22"/>
          <w:szCs w:val="22"/>
          <w:u w:val="single"/>
          <w:lang w:val="is-IS"/>
        </w:rPr>
        <w:t>dæminu</w:t>
      </w:r>
      <w:r w:rsidRPr="006D5320">
        <w:rPr>
          <w:sz w:val="22"/>
          <w:szCs w:val="22"/>
          <w:lang w:val="is-IS"/>
        </w:rPr>
        <w:t xml:space="preserve"> hér að neðan hefur 30 eininga skammtur verið valinn). Ef þú snýrð fram yfir þann skammt sem þú ætlar að velja getur þú minnkað hann með því að snúa til baka.</w:t>
      </w:r>
    </w:p>
    <w:p w14:paraId="5DF19F79" w14:textId="77777777" w:rsidR="00172BF1" w:rsidRPr="006D5320" w:rsidRDefault="00172BF1" w:rsidP="00D0288A">
      <w:pPr>
        <w:pStyle w:val="BodyText"/>
        <w:keepNext/>
        <w:ind w:left="110"/>
        <w:rPr>
          <w:sz w:val="22"/>
          <w:szCs w:val="22"/>
          <w:lang w:val="is-IS"/>
        </w:rPr>
      </w:pPr>
    </w:p>
    <w:p w14:paraId="197FD26E" w14:textId="77777777" w:rsidR="00172BF1" w:rsidRPr="006D5320" w:rsidRDefault="00172BF1" w:rsidP="00D0288A">
      <w:pPr>
        <w:pStyle w:val="BodyText"/>
        <w:keepNext/>
        <w:tabs>
          <w:tab w:val="left" w:pos="1440"/>
        </w:tabs>
        <w:rPr>
          <w:color w:val="000000"/>
          <w:sz w:val="22"/>
          <w:szCs w:val="22"/>
          <w:lang w:val="is-IS"/>
        </w:rPr>
      </w:pPr>
      <w:r w:rsidRPr="006D5320">
        <w:rPr>
          <w:sz w:val="22"/>
          <w:szCs w:val="22"/>
          <w:lang w:val="is-IS"/>
        </w:rPr>
        <w:object w:dxaOrig="13112" w:dyaOrig="5491" w14:anchorId="03E3D0E3">
          <v:shape id="_x0000_i1030" type="#_x0000_t75" style="width:130.85pt;height:53.2pt" o:ole="">
            <v:imagedata r:id="rId26" o:title=""/>
          </v:shape>
          <o:OLEObject Type="Embed" ProgID="MSPhotoEd.3" ShapeID="_x0000_i1030" DrawAspect="Content" ObjectID="_1829384388" r:id="rId27"/>
        </w:object>
      </w:r>
    </w:p>
    <w:p w14:paraId="57B887E6" w14:textId="77777777" w:rsidR="00172BF1" w:rsidRPr="006D5320" w:rsidRDefault="00172BF1" w:rsidP="00D0288A">
      <w:pPr>
        <w:pStyle w:val="BodyText"/>
        <w:keepNext/>
        <w:jc w:val="center"/>
        <w:rPr>
          <w:sz w:val="22"/>
          <w:szCs w:val="22"/>
          <w:lang w:val="is-IS"/>
        </w:rPr>
      </w:pPr>
    </w:p>
    <w:p w14:paraId="5D425666" w14:textId="0C745313" w:rsidR="00172BF1" w:rsidRPr="006D5320" w:rsidRDefault="00172BF1" w:rsidP="00D0288A">
      <w:pPr>
        <w:pStyle w:val="BodyText"/>
        <w:keepNext/>
        <w:numPr>
          <w:ilvl w:val="0"/>
          <w:numId w:val="26"/>
        </w:numPr>
        <w:spacing w:after="0"/>
        <w:rPr>
          <w:sz w:val="22"/>
          <w:szCs w:val="22"/>
          <w:lang w:val="is-IS"/>
        </w:rPr>
      </w:pPr>
      <w:r w:rsidRPr="006D5320">
        <w:rPr>
          <w:sz w:val="22"/>
          <w:szCs w:val="22"/>
          <w:lang w:val="is-IS"/>
        </w:rPr>
        <w:t xml:space="preserve">Ekki má ýta </w:t>
      </w:r>
      <w:del w:id="1034" w:author="Author">
        <w:r w:rsidRPr="006D5320" w:rsidDel="00174080">
          <w:rPr>
            <w:sz w:val="22"/>
            <w:szCs w:val="22"/>
            <w:lang w:val="is-IS"/>
          </w:rPr>
          <w:delText xml:space="preserve">inndælingartakkanum </w:delText>
        </w:r>
      </w:del>
      <w:proofErr w:type="spellStart"/>
      <w:ins w:id="1035" w:author="Author">
        <w:r w:rsidR="00174080" w:rsidRPr="006D5320">
          <w:rPr>
            <w:sz w:val="22"/>
            <w:szCs w:val="22"/>
            <w:lang w:val="is-IS"/>
          </w:rPr>
          <w:t>inndælingar</w:t>
        </w:r>
        <w:r w:rsidR="00174080">
          <w:rPr>
            <w:sz w:val="22"/>
            <w:szCs w:val="22"/>
            <w:lang w:val="is-IS"/>
          </w:rPr>
          <w:t>hnappnum</w:t>
        </w:r>
        <w:proofErr w:type="spellEnd"/>
        <w:r w:rsidR="00174080" w:rsidRPr="006D5320">
          <w:rPr>
            <w:sz w:val="22"/>
            <w:szCs w:val="22"/>
            <w:lang w:val="is-IS"/>
          </w:rPr>
          <w:t xml:space="preserve"> </w:t>
        </w:r>
      </w:ins>
      <w:r w:rsidRPr="006D5320">
        <w:rPr>
          <w:sz w:val="22"/>
          <w:szCs w:val="22"/>
          <w:lang w:val="is-IS"/>
        </w:rPr>
        <w:t>inn þegar honum er snúið, því þá lekur insúlín út.</w:t>
      </w:r>
    </w:p>
    <w:p w14:paraId="54F96AB5" w14:textId="77777777" w:rsidR="00172BF1" w:rsidRPr="006D5320" w:rsidRDefault="00172BF1" w:rsidP="00D0288A">
      <w:pPr>
        <w:pStyle w:val="BodyText"/>
        <w:keepNext/>
        <w:rPr>
          <w:sz w:val="22"/>
          <w:szCs w:val="22"/>
          <w:lang w:val="is-IS"/>
        </w:rPr>
      </w:pPr>
    </w:p>
    <w:p w14:paraId="7F7F91EB" w14:textId="6690B2E0" w:rsidR="00172BF1" w:rsidRPr="006D5320" w:rsidRDefault="00172BF1" w:rsidP="00D0288A">
      <w:pPr>
        <w:pStyle w:val="BodyText"/>
        <w:keepNext/>
        <w:numPr>
          <w:ilvl w:val="0"/>
          <w:numId w:val="26"/>
        </w:numPr>
        <w:spacing w:after="0"/>
        <w:rPr>
          <w:sz w:val="22"/>
          <w:szCs w:val="22"/>
          <w:lang w:val="is-IS"/>
        </w:rPr>
      </w:pPr>
      <w:r w:rsidRPr="006D5320">
        <w:rPr>
          <w:sz w:val="22"/>
          <w:szCs w:val="22"/>
          <w:lang w:val="is-IS"/>
        </w:rPr>
        <w:t xml:space="preserve">Þú getur ekki snúið skammtamælinum fram yfir þann fjölda eininga sem eru eftir í </w:t>
      </w:r>
      <w:ins w:id="1036" w:author="Author">
        <w:r w:rsidR="00174080">
          <w:rPr>
            <w:sz w:val="22"/>
            <w:szCs w:val="22"/>
            <w:lang w:val="is-IS"/>
          </w:rPr>
          <w:t>lyfja</w:t>
        </w:r>
      </w:ins>
      <w:r w:rsidRPr="006D5320">
        <w:rPr>
          <w:sz w:val="22"/>
          <w:szCs w:val="22"/>
          <w:lang w:val="is-IS"/>
        </w:rPr>
        <w:t xml:space="preserve">pennanum. Ekki má beita afli við að snúa skammtamælinum. Í þessu tilviki getur þú annaðhvort sprautað því magni sem eftir er í </w:t>
      </w:r>
      <w:ins w:id="1037" w:author="Author">
        <w:r w:rsidR="00174080">
          <w:rPr>
            <w:sz w:val="22"/>
            <w:szCs w:val="22"/>
            <w:lang w:val="is-IS"/>
          </w:rPr>
          <w:t>lyfja</w:t>
        </w:r>
      </w:ins>
      <w:r w:rsidRPr="006D5320">
        <w:rPr>
          <w:sz w:val="22"/>
          <w:szCs w:val="22"/>
          <w:lang w:val="is-IS"/>
        </w:rPr>
        <w:t>pennanum og bætt við úr nýjum SoloStar til að fá þann skammt sem þú þarft, eða þú getur notað allan skammtinn sem þú þarft úr nýjum SoloStar.</w:t>
      </w:r>
    </w:p>
    <w:p w14:paraId="5C0DE15A" w14:textId="77777777" w:rsidR="001F06EC" w:rsidRPr="006D5320" w:rsidRDefault="001F06EC" w:rsidP="00276116">
      <w:pPr>
        <w:rPr>
          <w:sz w:val="22"/>
          <w:szCs w:val="22"/>
          <w:lang w:val="is-IS"/>
        </w:rPr>
      </w:pPr>
    </w:p>
    <w:p w14:paraId="1B8B12A3" w14:textId="77777777" w:rsidR="00E02FE2" w:rsidRPr="006D5320" w:rsidRDefault="00E02FE2" w:rsidP="00276116">
      <w:pPr>
        <w:rPr>
          <w:sz w:val="22"/>
          <w:szCs w:val="22"/>
          <w:lang w:val="is-IS"/>
        </w:rPr>
      </w:pPr>
    </w:p>
    <w:p w14:paraId="4156C1FE" w14:textId="77777777" w:rsidR="00172BF1" w:rsidRPr="006D5320" w:rsidRDefault="00172BF1" w:rsidP="00276116">
      <w:pPr>
        <w:pStyle w:val="manual4"/>
        <w:keepNext/>
        <w:tabs>
          <w:tab w:val="clear" w:pos="709"/>
        </w:tabs>
        <w:rPr>
          <w:bCs/>
          <w:szCs w:val="22"/>
          <w:lang w:val="is-IS"/>
        </w:rPr>
      </w:pPr>
      <w:r w:rsidRPr="006D5320">
        <w:rPr>
          <w:bCs/>
          <w:szCs w:val="22"/>
          <w:lang w:val="is-IS"/>
        </w:rPr>
        <w:t>5. þrep. Insúlínskammtinum sprautað</w:t>
      </w:r>
    </w:p>
    <w:p w14:paraId="385D11C1" w14:textId="77777777" w:rsidR="00172BF1" w:rsidRPr="006D5320" w:rsidRDefault="00172BF1" w:rsidP="00276116">
      <w:pPr>
        <w:pStyle w:val="manual4"/>
        <w:keepNext/>
        <w:tabs>
          <w:tab w:val="clear" w:pos="709"/>
        </w:tabs>
        <w:rPr>
          <w:bCs/>
          <w:szCs w:val="22"/>
          <w:lang w:val="is-IS"/>
        </w:rPr>
      </w:pPr>
    </w:p>
    <w:p w14:paraId="657EE2D7" w14:textId="77777777" w:rsidR="00172BF1" w:rsidRPr="006D5320" w:rsidRDefault="00172BF1" w:rsidP="00276116">
      <w:pPr>
        <w:pStyle w:val="BodyText"/>
        <w:tabs>
          <w:tab w:val="left" w:pos="450"/>
        </w:tabs>
        <w:spacing w:after="0"/>
        <w:ind w:left="450" w:hanging="450"/>
        <w:rPr>
          <w:sz w:val="22"/>
          <w:szCs w:val="22"/>
          <w:lang w:val="is-IS"/>
        </w:rPr>
      </w:pPr>
      <w:r w:rsidRPr="006D5320">
        <w:rPr>
          <w:b/>
          <w:bCs/>
          <w:sz w:val="22"/>
          <w:szCs w:val="22"/>
          <w:lang w:val="is-IS"/>
        </w:rPr>
        <w:t>A</w:t>
      </w:r>
      <w:r w:rsidRPr="006D5320">
        <w:rPr>
          <w:sz w:val="22"/>
          <w:szCs w:val="22"/>
          <w:lang w:val="is-IS"/>
        </w:rPr>
        <w:t>.</w:t>
      </w:r>
      <w:r w:rsidRPr="006D5320">
        <w:rPr>
          <w:sz w:val="22"/>
          <w:szCs w:val="22"/>
          <w:lang w:val="is-IS"/>
        </w:rPr>
        <w:tab/>
        <w:t xml:space="preserve">Notaðu sömu aðferð við að sprauta þig eins og þér hefur verið kennt af </w:t>
      </w:r>
      <w:r w:rsidR="00731595" w:rsidRPr="006D5320">
        <w:rPr>
          <w:sz w:val="22"/>
          <w:szCs w:val="22"/>
          <w:lang w:val="is-IS"/>
        </w:rPr>
        <w:t>lækninum, lyfjafræðingi eða hjúkrunarfræðingi</w:t>
      </w:r>
      <w:r w:rsidRPr="006D5320">
        <w:rPr>
          <w:sz w:val="22"/>
          <w:szCs w:val="22"/>
          <w:lang w:val="is-IS"/>
        </w:rPr>
        <w:t>.</w:t>
      </w:r>
    </w:p>
    <w:p w14:paraId="4FD1481E" w14:textId="77777777" w:rsidR="00172BF1" w:rsidRPr="006D5320" w:rsidRDefault="00172BF1" w:rsidP="00276116">
      <w:pPr>
        <w:pStyle w:val="BodyText"/>
        <w:tabs>
          <w:tab w:val="left" w:pos="450"/>
        </w:tabs>
        <w:spacing w:after="0"/>
        <w:ind w:left="450" w:hanging="450"/>
        <w:rPr>
          <w:sz w:val="22"/>
          <w:szCs w:val="22"/>
          <w:lang w:val="is-IS"/>
        </w:rPr>
      </w:pPr>
    </w:p>
    <w:p w14:paraId="2AC883F6" w14:textId="77777777" w:rsidR="00172BF1" w:rsidRPr="006D5320" w:rsidRDefault="00172BF1" w:rsidP="00276116">
      <w:pPr>
        <w:pStyle w:val="BodyText"/>
        <w:keepNext/>
        <w:tabs>
          <w:tab w:val="left" w:pos="450"/>
        </w:tabs>
        <w:spacing w:after="0"/>
        <w:ind w:left="450" w:hanging="450"/>
        <w:rPr>
          <w:sz w:val="22"/>
          <w:szCs w:val="22"/>
          <w:lang w:val="is-IS"/>
        </w:rPr>
      </w:pPr>
      <w:r w:rsidRPr="006D5320">
        <w:rPr>
          <w:b/>
          <w:bCs/>
          <w:sz w:val="22"/>
          <w:szCs w:val="22"/>
          <w:lang w:val="is-IS"/>
        </w:rPr>
        <w:lastRenderedPageBreak/>
        <w:t>B</w:t>
      </w:r>
      <w:r w:rsidRPr="006D5320">
        <w:rPr>
          <w:sz w:val="22"/>
          <w:szCs w:val="22"/>
          <w:lang w:val="is-IS"/>
        </w:rPr>
        <w:t>.</w:t>
      </w:r>
      <w:r w:rsidRPr="006D5320">
        <w:rPr>
          <w:sz w:val="22"/>
          <w:szCs w:val="22"/>
          <w:lang w:val="is-IS"/>
        </w:rPr>
        <w:tab/>
        <w:t>Stingdu nálinni í húðina.</w:t>
      </w:r>
    </w:p>
    <w:p w14:paraId="697B3EC5" w14:textId="77777777" w:rsidR="00172BF1" w:rsidRPr="006D5320" w:rsidRDefault="00172BF1" w:rsidP="00276116">
      <w:pPr>
        <w:pStyle w:val="BodyText"/>
        <w:keepNext/>
        <w:rPr>
          <w:sz w:val="22"/>
          <w:szCs w:val="22"/>
          <w:lang w:val="is-IS"/>
        </w:rPr>
      </w:pPr>
    </w:p>
    <w:p w14:paraId="3823F391" w14:textId="17784876" w:rsidR="00172BF1" w:rsidRPr="006D5320" w:rsidRDefault="00303294" w:rsidP="00276116">
      <w:pPr>
        <w:pStyle w:val="BodyText"/>
        <w:keepNext/>
        <w:tabs>
          <w:tab w:val="left" w:pos="1440"/>
        </w:tabs>
        <w:rPr>
          <w:sz w:val="22"/>
          <w:szCs w:val="22"/>
          <w:lang w:val="is-IS"/>
        </w:rPr>
      </w:pPr>
      <w:r w:rsidRPr="006D5320">
        <w:rPr>
          <w:noProof/>
          <w:color w:val="000000"/>
          <w:sz w:val="22"/>
          <w:szCs w:val="22"/>
          <w:lang w:val="is-IS" w:eastAsia="zh-CN" w:bidi="mn-Mong-CN"/>
        </w:rPr>
        <w:drawing>
          <wp:inline distT="0" distB="0" distL="0" distR="0" wp14:anchorId="55D14850" wp14:editId="4B3A5268">
            <wp:extent cx="1857375" cy="581025"/>
            <wp:effectExtent l="0" t="0" r="0" b="0"/>
            <wp:docPr id="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7375" cy="581025"/>
                    </a:xfrm>
                    <a:prstGeom prst="rect">
                      <a:avLst/>
                    </a:prstGeom>
                    <a:noFill/>
                    <a:ln>
                      <a:noFill/>
                    </a:ln>
                  </pic:spPr>
                </pic:pic>
              </a:graphicData>
            </a:graphic>
          </wp:inline>
        </w:drawing>
      </w:r>
    </w:p>
    <w:p w14:paraId="5643E002" w14:textId="77777777" w:rsidR="00172BF1" w:rsidRPr="006D5320" w:rsidRDefault="00172BF1" w:rsidP="00276116">
      <w:pPr>
        <w:pStyle w:val="BodyText"/>
        <w:rPr>
          <w:sz w:val="22"/>
          <w:szCs w:val="22"/>
          <w:lang w:val="is-IS"/>
        </w:rPr>
      </w:pPr>
    </w:p>
    <w:p w14:paraId="04F5A0DF" w14:textId="539D126C" w:rsidR="00172BF1" w:rsidRPr="006D5320" w:rsidRDefault="00172BF1" w:rsidP="00205ECD">
      <w:pPr>
        <w:pStyle w:val="BodyText"/>
        <w:keepNext/>
        <w:tabs>
          <w:tab w:val="left" w:pos="567"/>
        </w:tabs>
        <w:ind w:left="567" w:hanging="567"/>
        <w:rPr>
          <w:sz w:val="22"/>
          <w:szCs w:val="22"/>
          <w:lang w:val="is-IS"/>
        </w:rPr>
      </w:pPr>
      <w:r w:rsidRPr="006D5320">
        <w:rPr>
          <w:b/>
          <w:bCs/>
          <w:sz w:val="22"/>
          <w:szCs w:val="22"/>
          <w:lang w:val="is-IS"/>
        </w:rPr>
        <w:t>C</w:t>
      </w:r>
      <w:r w:rsidRPr="006D5320">
        <w:rPr>
          <w:sz w:val="22"/>
          <w:szCs w:val="22"/>
          <w:lang w:val="is-IS"/>
        </w:rPr>
        <w:t>.</w:t>
      </w:r>
      <w:r w:rsidRPr="006D5320">
        <w:rPr>
          <w:sz w:val="22"/>
          <w:szCs w:val="22"/>
          <w:lang w:val="is-IS"/>
        </w:rPr>
        <w:tab/>
        <w:t xml:space="preserve">Sprautaðu skammtinum með því að ýta </w:t>
      </w:r>
      <w:del w:id="1038" w:author="Author">
        <w:r w:rsidRPr="006D5320" w:rsidDel="00174080">
          <w:rPr>
            <w:sz w:val="22"/>
            <w:szCs w:val="22"/>
            <w:lang w:val="is-IS"/>
          </w:rPr>
          <w:delText xml:space="preserve">inndælingartakkanum </w:delText>
        </w:r>
      </w:del>
      <w:proofErr w:type="spellStart"/>
      <w:ins w:id="1039" w:author="Author">
        <w:r w:rsidR="00174080" w:rsidRPr="006D5320">
          <w:rPr>
            <w:sz w:val="22"/>
            <w:szCs w:val="22"/>
            <w:lang w:val="is-IS"/>
          </w:rPr>
          <w:t>inndælingar</w:t>
        </w:r>
        <w:r w:rsidR="00174080">
          <w:rPr>
            <w:sz w:val="22"/>
            <w:szCs w:val="22"/>
            <w:lang w:val="is-IS"/>
          </w:rPr>
          <w:t>hnappnum</w:t>
        </w:r>
        <w:proofErr w:type="spellEnd"/>
        <w:r w:rsidR="00174080" w:rsidRPr="006D5320">
          <w:rPr>
            <w:sz w:val="22"/>
            <w:szCs w:val="22"/>
            <w:lang w:val="is-IS"/>
          </w:rPr>
          <w:t xml:space="preserve"> </w:t>
        </w:r>
      </w:ins>
      <w:r w:rsidRPr="006D5320">
        <w:rPr>
          <w:sz w:val="22"/>
          <w:szCs w:val="22"/>
          <w:lang w:val="is-IS"/>
        </w:rPr>
        <w:t>í botn. Talan í skammtaglugganum breytist aftur í „0” þegar þú sprautar þig.</w:t>
      </w:r>
    </w:p>
    <w:p w14:paraId="5E292CF4" w14:textId="77777777" w:rsidR="00172BF1" w:rsidRPr="006D5320" w:rsidRDefault="00172BF1" w:rsidP="00205ECD">
      <w:pPr>
        <w:pStyle w:val="BodyText"/>
        <w:keepNext/>
        <w:tabs>
          <w:tab w:val="left" w:pos="450"/>
        </w:tabs>
        <w:spacing w:after="0"/>
        <w:ind w:left="450" w:hanging="270"/>
        <w:rPr>
          <w:sz w:val="22"/>
          <w:szCs w:val="22"/>
          <w:lang w:val="is-IS"/>
        </w:rPr>
      </w:pPr>
    </w:p>
    <w:p w14:paraId="6CAE7158" w14:textId="77777777" w:rsidR="001F06EC" w:rsidRPr="006D5320" w:rsidRDefault="001F06EC" w:rsidP="00205ECD">
      <w:pPr>
        <w:pStyle w:val="BodyText"/>
        <w:keepNext/>
        <w:tabs>
          <w:tab w:val="left" w:pos="450"/>
        </w:tabs>
        <w:spacing w:after="0"/>
        <w:ind w:left="450" w:hanging="270"/>
        <w:rPr>
          <w:sz w:val="22"/>
          <w:szCs w:val="22"/>
          <w:lang w:val="is-IS"/>
        </w:rPr>
      </w:pPr>
    </w:p>
    <w:p w14:paraId="7B3F1B9A" w14:textId="77777777" w:rsidR="00172BF1" w:rsidRPr="006D5320" w:rsidRDefault="00172BF1" w:rsidP="00205ECD">
      <w:pPr>
        <w:pStyle w:val="BodyText"/>
        <w:keepNext/>
        <w:tabs>
          <w:tab w:val="left" w:pos="1440"/>
        </w:tabs>
        <w:rPr>
          <w:color w:val="000000"/>
          <w:sz w:val="22"/>
          <w:szCs w:val="22"/>
          <w:lang w:val="is-IS"/>
        </w:rPr>
      </w:pPr>
      <w:r w:rsidRPr="006D5320">
        <w:rPr>
          <w:sz w:val="22"/>
          <w:szCs w:val="22"/>
          <w:lang w:val="is-IS"/>
        </w:rPr>
        <w:object w:dxaOrig="14113" w:dyaOrig="6284" w14:anchorId="58D01993">
          <v:shape id="_x0000_i1031" type="#_x0000_t75" style="width:155.25pt;height:63.25pt" o:ole="">
            <v:imagedata r:id="rId29" o:title=""/>
          </v:shape>
          <o:OLEObject Type="Embed" ProgID="MSPhotoEd.3" ShapeID="_x0000_i1031" DrawAspect="Content" ObjectID="_1829384389" r:id="rId30"/>
        </w:object>
      </w:r>
      <w:proofErr w:type="spellStart"/>
      <w:r w:rsidRPr="006D5320">
        <w:rPr>
          <w:sz w:val="22"/>
          <w:szCs w:val="22"/>
          <w:lang w:val="is-IS"/>
        </w:rPr>
        <w:t>secs</w:t>
      </w:r>
      <w:proofErr w:type="spellEnd"/>
      <w:r w:rsidRPr="006D5320">
        <w:rPr>
          <w:sz w:val="22"/>
          <w:szCs w:val="22"/>
          <w:lang w:val="is-IS"/>
        </w:rPr>
        <w:t>: sek.</w:t>
      </w:r>
    </w:p>
    <w:p w14:paraId="3F12CCAB" w14:textId="77777777" w:rsidR="00172BF1" w:rsidRPr="006D5320" w:rsidRDefault="00172BF1" w:rsidP="00205ECD">
      <w:pPr>
        <w:pStyle w:val="BodyText"/>
        <w:keepNext/>
        <w:spacing w:after="0"/>
        <w:ind w:left="144"/>
        <w:rPr>
          <w:color w:val="000000"/>
          <w:sz w:val="22"/>
          <w:szCs w:val="22"/>
          <w:lang w:val="is-IS"/>
        </w:rPr>
      </w:pPr>
    </w:p>
    <w:p w14:paraId="4F42A159" w14:textId="392C0BFE" w:rsidR="00172BF1" w:rsidRPr="006D5320" w:rsidRDefault="00172BF1" w:rsidP="00276116">
      <w:pPr>
        <w:pStyle w:val="BodyText"/>
        <w:tabs>
          <w:tab w:val="left" w:pos="450"/>
        </w:tabs>
        <w:ind w:left="450" w:hanging="450"/>
        <w:rPr>
          <w:sz w:val="22"/>
          <w:szCs w:val="22"/>
          <w:lang w:val="is-IS"/>
        </w:rPr>
      </w:pPr>
      <w:r w:rsidRPr="006D5320">
        <w:rPr>
          <w:b/>
          <w:bCs/>
          <w:sz w:val="22"/>
          <w:szCs w:val="22"/>
          <w:lang w:val="is-IS"/>
        </w:rPr>
        <w:t>D</w:t>
      </w:r>
      <w:r w:rsidRPr="006D5320">
        <w:rPr>
          <w:sz w:val="22"/>
          <w:szCs w:val="22"/>
          <w:lang w:val="is-IS"/>
        </w:rPr>
        <w:t>.</w:t>
      </w:r>
      <w:r w:rsidRPr="006D5320">
        <w:rPr>
          <w:sz w:val="22"/>
          <w:szCs w:val="22"/>
          <w:lang w:val="is-IS"/>
        </w:rPr>
        <w:tab/>
        <w:t xml:space="preserve">Haltu </w:t>
      </w:r>
      <w:del w:id="1040" w:author="Author">
        <w:r w:rsidRPr="006D5320" w:rsidDel="00174080">
          <w:rPr>
            <w:sz w:val="22"/>
            <w:szCs w:val="22"/>
            <w:lang w:val="is-IS"/>
          </w:rPr>
          <w:delText xml:space="preserve">inndælingartakkanum </w:delText>
        </w:r>
      </w:del>
      <w:proofErr w:type="spellStart"/>
      <w:ins w:id="1041" w:author="Author">
        <w:r w:rsidR="00174080" w:rsidRPr="006D5320">
          <w:rPr>
            <w:sz w:val="22"/>
            <w:szCs w:val="22"/>
            <w:lang w:val="is-IS"/>
          </w:rPr>
          <w:t>inndælingar</w:t>
        </w:r>
        <w:r w:rsidR="00174080">
          <w:rPr>
            <w:sz w:val="22"/>
            <w:szCs w:val="22"/>
            <w:lang w:val="is-IS"/>
          </w:rPr>
          <w:t>hnappnum</w:t>
        </w:r>
        <w:proofErr w:type="spellEnd"/>
        <w:r w:rsidR="00174080" w:rsidRPr="006D5320">
          <w:rPr>
            <w:sz w:val="22"/>
            <w:szCs w:val="22"/>
            <w:lang w:val="is-IS"/>
          </w:rPr>
          <w:t xml:space="preserve"> </w:t>
        </w:r>
      </w:ins>
      <w:r w:rsidRPr="006D5320">
        <w:rPr>
          <w:sz w:val="22"/>
          <w:szCs w:val="22"/>
          <w:lang w:val="is-IS"/>
        </w:rPr>
        <w:t>inni á meðan þú telur hægt upp að 10 áður en þú dregur nálina úr húðinni. Þetta tryggir að öllum insúlínskammtinum haf</w:t>
      </w:r>
      <w:ins w:id="1042" w:author="Author">
        <w:r w:rsidR="00174080">
          <w:rPr>
            <w:sz w:val="22"/>
            <w:szCs w:val="22"/>
            <w:lang w:val="is-IS"/>
          </w:rPr>
          <w:t>i</w:t>
        </w:r>
      </w:ins>
      <w:del w:id="1043" w:author="Author">
        <w:r w:rsidRPr="006D5320" w:rsidDel="00174080">
          <w:rPr>
            <w:sz w:val="22"/>
            <w:szCs w:val="22"/>
            <w:lang w:val="is-IS"/>
          </w:rPr>
          <w:delText>a</w:delText>
        </w:r>
      </w:del>
      <w:r w:rsidRPr="006D5320">
        <w:rPr>
          <w:sz w:val="22"/>
          <w:szCs w:val="22"/>
          <w:lang w:val="is-IS"/>
        </w:rPr>
        <w:t xml:space="preserve"> verið sprautað.</w:t>
      </w:r>
    </w:p>
    <w:p w14:paraId="4A34BC62" w14:textId="77777777" w:rsidR="00172BF1" w:rsidRPr="006D5320" w:rsidRDefault="00172BF1" w:rsidP="00276116">
      <w:pPr>
        <w:tabs>
          <w:tab w:val="left" w:pos="284"/>
        </w:tabs>
        <w:rPr>
          <w:sz w:val="22"/>
          <w:szCs w:val="22"/>
          <w:lang w:val="is-IS"/>
        </w:rPr>
      </w:pPr>
      <w:r w:rsidRPr="006D5320">
        <w:rPr>
          <w:sz w:val="22"/>
          <w:szCs w:val="22"/>
          <w:lang w:val="is-IS"/>
        </w:rPr>
        <w:t>Stimpillinn færist í hvert sinn sem skammtur er gefinn. Stimpillinn endar neðst í rörlykjunni þegar allar 300 insúlíneiningarnar hafa verið notaðar.</w:t>
      </w:r>
    </w:p>
    <w:p w14:paraId="642BC867" w14:textId="77777777" w:rsidR="00E02FE2" w:rsidRPr="006D5320" w:rsidRDefault="00E02FE2" w:rsidP="00276116">
      <w:pPr>
        <w:rPr>
          <w:sz w:val="22"/>
          <w:szCs w:val="22"/>
          <w:lang w:val="is-IS"/>
        </w:rPr>
      </w:pPr>
    </w:p>
    <w:p w14:paraId="7EB3F839" w14:textId="77777777" w:rsidR="00172BF1" w:rsidRPr="006D5320" w:rsidRDefault="00A6198A" w:rsidP="00276116">
      <w:pPr>
        <w:pStyle w:val="BodyText"/>
        <w:keepNext/>
        <w:spacing w:after="0"/>
        <w:rPr>
          <w:b/>
          <w:bCs/>
          <w:sz w:val="22"/>
          <w:szCs w:val="22"/>
          <w:lang w:val="is-IS"/>
        </w:rPr>
      </w:pPr>
      <w:r w:rsidRPr="006D5320">
        <w:rPr>
          <w:b/>
          <w:bCs/>
          <w:sz w:val="22"/>
          <w:szCs w:val="22"/>
          <w:lang w:val="is-IS"/>
        </w:rPr>
        <w:t>6. þrep. Nálin fjarlægð og henni fargað</w:t>
      </w:r>
    </w:p>
    <w:p w14:paraId="5946969F" w14:textId="77777777" w:rsidR="00172BF1" w:rsidRPr="006D5320" w:rsidRDefault="00172BF1" w:rsidP="00276116">
      <w:pPr>
        <w:pStyle w:val="BodyText"/>
        <w:keepNext/>
        <w:spacing w:after="0"/>
        <w:rPr>
          <w:b/>
          <w:bCs/>
          <w:sz w:val="22"/>
          <w:szCs w:val="22"/>
          <w:lang w:val="is-IS"/>
        </w:rPr>
      </w:pPr>
    </w:p>
    <w:p w14:paraId="040D2B9B" w14:textId="77777777" w:rsidR="00CE1323" w:rsidRPr="006D5320" w:rsidRDefault="00A6198A" w:rsidP="00276116">
      <w:pPr>
        <w:pStyle w:val="BodyText"/>
        <w:spacing w:after="0"/>
        <w:rPr>
          <w:sz w:val="22"/>
          <w:szCs w:val="22"/>
          <w:lang w:val="is-IS"/>
        </w:rPr>
      </w:pPr>
      <w:r w:rsidRPr="006D5320">
        <w:rPr>
          <w:noProof/>
          <w:sz w:val="22"/>
          <w:szCs w:val="22"/>
          <w:lang w:val="is-IS"/>
        </w:rPr>
        <w:t>Fjarlægðu alltaf nálina eftir notkun og geymdu SoloStar án áfastrar nálar.</w:t>
      </w:r>
      <w:r w:rsidR="00172BF1" w:rsidRPr="006D5320">
        <w:rPr>
          <w:sz w:val="22"/>
          <w:szCs w:val="22"/>
          <w:lang w:val="is-IS"/>
        </w:rPr>
        <w:t xml:space="preserve"> </w:t>
      </w:r>
    </w:p>
    <w:p w14:paraId="084E849F" w14:textId="77777777" w:rsidR="00172BF1" w:rsidRPr="006D5320" w:rsidRDefault="00172BF1" w:rsidP="00276116">
      <w:pPr>
        <w:pStyle w:val="BodyText"/>
        <w:spacing w:after="0"/>
        <w:rPr>
          <w:sz w:val="22"/>
          <w:szCs w:val="22"/>
          <w:lang w:val="is-IS"/>
        </w:rPr>
      </w:pPr>
      <w:r w:rsidRPr="006D5320">
        <w:rPr>
          <w:sz w:val="22"/>
          <w:szCs w:val="22"/>
          <w:lang w:val="is-IS"/>
        </w:rPr>
        <w:t>Þetta stuðlar að því að koma í veg fyrir:</w:t>
      </w:r>
    </w:p>
    <w:p w14:paraId="47427ACA" w14:textId="77777777" w:rsidR="00172BF1" w:rsidRPr="006D5320" w:rsidRDefault="00172BF1" w:rsidP="00F23A0A">
      <w:pPr>
        <w:pStyle w:val="EndnoteText"/>
        <w:numPr>
          <w:ilvl w:val="0"/>
          <w:numId w:val="30"/>
        </w:numPr>
        <w:tabs>
          <w:tab w:val="clear" w:pos="928"/>
          <w:tab w:val="num" w:pos="567"/>
        </w:tabs>
        <w:autoSpaceDE w:val="0"/>
        <w:autoSpaceDN w:val="0"/>
        <w:adjustRightInd w:val="0"/>
        <w:ind w:left="567" w:hanging="567"/>
        <w:rPr>
          <w:szCs w:val="22"/>
          <w:lang w:val="is-IS"/>
        </w:rPr>
      </w:pPr>
      <w:r w:rsidRPr="006D5320">
        <w:rPr>
          <w:szCs w:val="22"/>
          <w:lang w:val="is-IS"/>
        </w:rPr>
        <w:t>mengun og/eða sýkingu</w:t>
      </w:r>
    </w:p>
    <w:p w14:paraId="5C6D659B" w14:textId="77777777" w:rsidR="00172BF1" w:rsidRPr="006D5320" w:rsidRDefault="00172BF1" w:rsidP="00F23A0A">
      <w:pPr>
        <w:numPr>
          <w:ilvl w:val="0"/>
          <w:numId w:val="30"/>
        </w:numPr>
        <w:tabs>
          <w:tab w:val="num" w:pos="567"/>
        </w:tabs>
        <w:autoSpaceDE w:val="0"/>
        <w:autoSpaceDN w:val="0"/>
        <w:adjustRightInd w:val="0"/>
        <w:ind w:left="567" w:hanging="567"/>
        <w:rPr>
          <w:sz w:val="22"/>
          <w:szCs w:val="22"/>
          <w:lang w:val="is-IS"/>
        </w:rPr>
      </w:pPr>
      <w:r w:rsidRPr="006D5320">
        <w:rPr>
          <w:sz w:val="22"/>
          <w:szCs w:val="22"/>
          <w:lang w:val="is-IS"/>
        </w:rPr>
        <w:t>að loft komist í insúlínílátið og insúlínið leki út, en það getur valdið því að skammturinn verður ónákvæmur.</w:t>
      </w:r>
    </w:p>
    <w:p w14:paraId="6BDFDD6C" w14:textId="77777777" w:rsidR="00172BF1" w:rsidRPr="006D5320" w:rsidRDefault="00172BF1" w:rsidP="00276116">
      <w:pPr>
        <w:pStyle w:val="BodyText"/>
        <w:spacing w:after="0"/>
        <w:rPr>
          <w:b/>
          <w:bCs/>
          <w:sz w:val="22"/>
          <w:szCs w:val="22"/>
          <w:lang w:val="is-IS"/>
        </w:rPr>
      </w:pPr>
    </w:p>
    <w:p w14:paraId="063E6A94" w14:textId="59291A5B" w:rsidR="00172BF1" w:rsidRPr="006D5320" w:rsidRDefault="00172BF1" w:rsidP="00CE1323">
      <w:pPr>
        <w:pStyle w:val="BodyText"/>
        <w:tabs>
          <w:tab w:val="left" w:pos="567"/>
        </w:tabs>
        <w:spacing w:after="0"/>
        <w:ind w:left="567" w:hanging="567"/>
        <w:rPr>
          <w:sz w:val="22"/>
          <w:szCs w:val="22"/>
          <w:lang w:val="is-IS"/>
        </w:rPr>
      </w:pPr>
      <w:r w:rsidRPr="006D5320">
        <w:rPr>
          <w:b/>
          <w:bCs/>
          <w:sz w:val="22"/>
          <w:szCs w:val="22"/>
          <w:lang w:val="is-IS"/>
        </w:rPr>
        <w:t>A</w:t>
      </w:r>
      <w:r w:rsidRPr="006D5320">
        <w:rPr>
          <w:sz w:val="22"/>
          <w:szCs w:val="22"/>
          <w:lang w:val="is-IS"/>
        </w:rPr>
        <w:t>.</w:t>
      </w:r>
      <w:r w:rsidRPr="006D5320">
        <w:rPr>
          <w:sz w:val="22"/>
          <w:szCs w:val="22"/>
          <w:lang w:val="is-IS"/>
        </w:rPr>
        <w:tab/>
        <w:t>Settu ytr</w:t>
      </w:r>
      <w:del w:id="1044" w:author="Author">
        <w:r w:rsidRPr="006D5320" w:rsidDel="00174080">
          <w:rPr>
            <w:sz w:val="22"/>
            <w:szCs w:val="22"/>
            <w:lang w:val="is-IS"/>
          </w:rPr>
          <w:delText>i</w:delText>
        </w:r>
      </w:del>
      <w:ins w:id="1045" w:author="Author">
        <w:r w:rsidR="00174080">
          <w:rPr>
            <w:sz w:val="22"/>
            <w:szCs w:val="22"/>
            <w:lang w:val="is-IS"/>
          </w:rPr>
          <w:t>a</w:t>
        </w:r>
      </w:ins>
      <w:r w:rsidRPr="006D5320">
        <w:rPr>
          <w:sz w:val="22"/>
          <w:szCs w:val="22"/>
          <w:lang w:val="is-IS"/>
        </w:rPr>
        <w:t xml:space="preserve"> nálar</w:t>
      </w:r>
      <w:del w:id="1046" w:author="Author">
        <w:r w:rsidRPr="006D5320" w:rsidDel="00174080">
          <w:rPr>
            <w:sz w:val="22"/>
            <w:szCs w:val="22"/>
            <w:lang w:val="is-IS"/>
          </w:rPr>
          <w:delText>hettuna</w:delText>
        </w:r>
      </w:del>
      <w:ins w:id="1047" w:author="Author">
        <w:r w:rsidR="00174080">
          <w:rPr>
            <w:sz w:val="22"/>
            <w:szCs w:val="22"/>
            <w:lang w:val="is-IS"/>
          </w:rPr>
          <w:t>lokið</w:t>
        </w:r>
      </w:ins>
      <w:r w:rsidRPr="006D5320">
        <w:rPr>
          <w:sz w:val="22"/>
          <w:szCs w:val="22"/>
          <w:lang w:val="is-IS"/>
        </w:rPr>
        <w:t xml:space="preserve"> aftur á nálina og notaðu </w:t>
      </w:r>
      <w:del w:id="1048" w:author="Author">
        <w:r w:rsidRPr="006D5320" w:rsidDel="00174080">
          <w:rPr>
            <w:sz w:val="22"/>
            <w:szCs w:val="22"/>
            <w:lang w:val="is-IS"/>
          </w:rPr>
          <w:delText>hana</w:delText>
        </w:r>
      </w:del>
      <w:ins w:id="1049" w:author="Author">
        <w:r w:rsidR="00174080">
          <w:rPr>
            <w:sz w:val="22"/>
            <w:szCs w:val="22"/>
            <w:lang w:val="is-IS"/>
          </w:rPr>
          <w:t>það</w:t>
        </w:r>
      </w:ins>
      <w:r w:rsidRPr="006D5320">
        <w:rPr>
          <w:sz w:val="22"/>
          <w:szCs w:val="22"/>
          <w:lang w:val="is-IS"/>
        </w:rPr>
        <w:t xml:space="preserve"> til að losa nálina af </w:t>
      </w:r>
      <w:ins w:id="1050" w:author="Author">
        <w:r w:rsidR="00174080">
          <w:rPr>
            <w:sz w:val="22"/>
            <w:szCs w:val="22"/>
            <w:lang w:val="is-IS"/>
          </w:rPr>
          <w:t>lyfja</w:t>
        </w:r>
      </w:ins>
      <w:r w:rsidRPr="006D5320">
        <w:rPr>
          <w:sz w:val="22"/>
          <w:szCs w:val="22"/>
          <w:lang w:val="is-IS"/>
        </w:rPr>
        <w:t xml:space="preserve">pennanum. Til að draga úr hættu á nálarstungum </w:t>
      </w:r>
      <w:del w:id="1051" w:author="Author">
        <w:r w:rsidRPr="006D5320" w:rsidDel="00A812A1">
          <w:rPr>
            <w:sz w:val="22"/>
            <w:szCs w:val="22"/>
            <w:lang w:val="is-IS"/>
          </w:rPr>
          <w:delText xml:space="preserve">af </w:delText>
        </w:r>
      </w:del>
      <w:ins w:id="1052" w:author="Author">
        <w:r w:rsidR="00A812A1">
          <w:rPr>
            <w:sz w:val="22"/>
            <w:szCs w:val="22"/>
            <w:lang w:val="is-IS"/>
          </w:rPr>
          <w:t>fyrir</w:t>
        </w:r>
        <w:r w:rsidR="00A812A1" w:rsidRPr="006D5320">
          <w:rPr>
            <w:sz w:val="22"/>
            <w:szCs w:val="22"/>
            <w:lang w:val="is-IS"/>
          </w:rPr>
          <w:t xml:space="preserve"> </w:t>
        </w:r>
      </w:ins>
      <w:r w:rsidRPr="006D5320">
        <w:rPr>
          <w:sz w:val="22"/>
          <w:szCs w:val="22"/>
          <w:lang w:val="is-IS"/>
        </w:rPr>
        <w:t>slysni á aldrei að setja innr</w:t>
      </w:r>
      <w:ins w:id="1053" w:author="Author">
        <w:r w:rsidR="00A812A1">
          <w:rPr>
            <w:sz w:val="22"/>
            <w:szCs w:val="22"/>
            <w:lang w:val="is-IS"/>
          </w:rPr>
          <w:t>a</w:t>
        </w:r>
      </w:ins>
      <w:del w:id="1054" w:author="Author">
        <w:r w:rsidRPr="006D5320" w:rsidDel="00A812A1">
          <w:rPr>
            <w:sz w:val="22"/>
            <w:szCs w:val="22"/>
            <w:lang w:val="is-IS"/>
          </w:rPr>
          <w:delText>i</w:delText>
        </w:r>
      </w:del>
      <w:r w:rsidRPr="006D5320">
        <w:rPr>
          <w:sz w:val="22"/>
          <w:szCs w:val="22"/>
          <w:lang w:val="is-IS"/>
        </w:rPr>
        <w:t xml:space="preserve"> nálar</w:t>
      </w:r>
      <w:del w:id="1055" w:author="Author">
        <w:r w:rsidRPr="006D5320" w:rsidDel="00174080">
          <w:rPr>
            <w:sz w:val="22"/>
            <w:szCs w:val="22"/>
            <w:lang w:val="is-IS"/>
          </w:rPr>
          <w:delText>hettuna</w:delText>
        </w:r>
      </w:del>
      <w:ins w:id="1056" w:author="Author">
        <w:r w:rsidR="00174080">
          <w:rPr>
            <w:sz w:val="22"/>
            <w:szCs w:val="22"/>
            <w:lang w:val="is-IS"/>
          </w:rPr>
          <w:t>lokið</w:t>
        </w:r>
      </w:ins>
      <w:r w:rsidRPr="006D5320">
        <w:rPr>
          <w:sz w:val="22"/>
          <w:szCs w:val="22"/>
          <w:lang w:val="is-IS"/>
        </w:rPr>
        <w:t xml:space="preserve"> aftur á.</w:t>
      </w:r>
    </w:p>
    <w:p w14:paraId="238B6A70" w14:textId="7E97BC26" w:rsidR="00172BF1" w:rsidRPr="006D5320" w:rsidRDefault="00172BF1" w:rsidP="00CE1323">
      <w:pPr>
        <w:pStyle w:val="BodyText"/>
        <w:numPr>
          <w:ilvl w:val="0"/>
          <w:numId w:val="25"/>
        </w:numPr>
        <w:tabs>
          <w:tab w:val="clear" w:pos="720"/>
          <w:tab w:val="num" w:pos="567"/>
        </w:tabs>
        <w:spacing w:after="0"/>
        <w:ind w:left="567" w:hanging="567"/>
        <w:rPr>
          <w:sz w:val="22"/>
          <w:szCs w:val="22"/>
          <w:lang w:val="is-IS"/>
        </w:rPr>
      </w:pPr>
      <w:r w:rsidRPr="006D5320">
        <w:rPr>
          <w:sz w:val="22"/>
          <w:szCs w:val="22"/>
          <w:lang w:val="is-IS"/>
        </w:rPr>
        <w:t>Ef einhver annar sprautar þig, eða ef þú ert að sprauta einhvern annan, verður viðkomandi að gæta sérstakrar varúðar þegar nálin er fjarlægð og henni fargað. Fylgja á ráðlögðum öryggisreglum um hvernig á að fjarlægja nálar og farga þeim (leitaðu ráða hjá lækni</w:t>
      </w:r>
      <w:r w:rsidR="00731595" w:rsidRPr="006D5320">
        <w:rPr>
          <w:sz w:val="22"/>
          <w:szCs w:val="22"/>
          <w:lang w:val="is-IS"/>
        </w:rPr>
        <w:t xml:space="preserve">num, lyfjafræðingi eða </w:t>
      </w:r>
      <w:r w:rsidRPr="006D5320">
        <w:rPr>
          <w:sz w:val="22"/>
          <w:szCs w:val="22"/>
          <w:lang w:val="is-IS"/>
        </w:rPr>
        <w:t xml:space="preserve">hjúkrunarfræðingi) til að draga úr hættu á nálarstungum </w:t>
      </w:r>
      <w:ins w:id="1057" w:author="Author">
        <w:r w:rsidR="00E172E0">
          <w:rPr>
            <w:sz w:val="22"/>
            <w:szCs w:val="22"/>
            <w:lang w:val="is-IS"/>
          </w:rPr>
          <w:t>fyrir</w:t>
        </w:r>
      </w:ins>
      <w:del w:id="1058" w:author="Author">
        <w:r w:rsidRPr="006D5320" w:rsidDel="00E172E0">
          <w:rPr>
            <w:sz w:val="22"/>
            <w:szCs w:val="22"/>
            <w:lang w:val="is-IS"/>
          </w:rPr>
          <w:delText>af</w:delText>
        </w:r>
      </w:del>
      <w:r w:rsidRPr="006D5320">
        <w:rPr>
          <w:sz w:val="22"/>
          <w:szCs w:val="22"/>
          <w:lang w:val="is-IS"/>
        </w:rPr>
        <w:t xml:space="preserve"> slysni og </w:t>
      </w:r>
      <w:proofErr w:type="spellStart"/>
      <w:r w:rsidRPr="006D5320">
        <w:rPr>
          <w:sz w:val="22"/>
          <w:szCs w:val="22"/>
          <w:lang w:val="is-IS"/>
        </w:rPr>
        <w:t>sýkingarsmiti</w:t>
      </w:r>
      <w:proofErr w:type="spellEnd"/>
      <w:r w:rsidRPr="006D5320">
        <w:rPr>
          <w:sz w:val="22"/>
          <w:szCs w:val="22"/>
          <w:lang w:val="is-IS"/>
        </w:rPr>
        <w:t>.</w:t>
      </w:r>
    </w:p>
    <w:p w14:paraId="367F06C8" w14:textId="77777777" w:rsidR="00172BF1" w:rsidRPr="006D5320" w:rsidRDefault="00172BF1" w:rsidP="00276116">
      <w:pPr>
        <w:pStyle w:val="BodyText"/>
        <w:spacing w:after="0"/>
        <w:rPr>
          <w:sz w:val="22"/>
          <w:szCs w:val="22"/>
          <w:lang w:val="is-IS"/>
        </w:rPr>
      </w:pPr>
    </w:p>
    <w:p w14:paraId="4233F40F" w14:textId="77777777" w:rsidR="00172BF1" w:rsidRPr="006D5320" w:rsidRDefault="00172BF1" w:rsidP="000961E6">
      <w:pPr>
        <w:pStyle w:val="BodyText"/>
        <w:tabs>
          <w:tab w:val="left" w:pos="567"/>
        </w:tabs>
        <w:spacing w:after="0"/>
        <w:ind w:left="567" w:hanging="567"/>
        <w:rPr>
          <w:sz w:val="22"/>
          <w:szCs w:val="22"/>
          <w:lang w:val="is-IS"/>
        </w:rPr>
      </w:pPr>
      <w:r w:rsidRPr="006D5320">
        <w:rPr>
          <w:b/>
          <w:bCs/>
          <w:sz w:val="22"/>
          <w:szCs w:val="22"/>
          <w:lang w:val="is-IS"/>
        </w:rPr>
        <w:t>B.</w:t>
      </w:r>
      <w:r w:rsidRPr="006D5320">
        <w:rPr>
          <w:sz w:val="22"/>
          <w:szCs w:val="22"/>
          <w:lang w:val="is-IS"/>
        </w:rPr>
        <w:tab/>
        <w:t>Fargaðu nálinni á öruggan máta samkvæmt fyrirmælum læknis</w:t>
      </w:r>
      <w:r w:rsidR="00731595" w:rsidRPr="006D5320">
        <w:rPr>
          <w:sz w:val="22"/>
          <w:szCs w:val="22"/>
          <w:lang w:val="is-IS"/>
        </w:rPr>
        <w:t xml:space="preserve">ins, lyfjafræðings eða </w:t>
      </w:r>
      <w:r w:rsidRPr="006D5320">
        <w:rPr>
          <w:sz w:val="22"/>
          <w:szCs w:val="22"/>
          <w:lang w:val="is-IS"/>
        </w:rPr>
        <w:t>hjúkrunarfræðings.</w:t>
      </w:r>
    </w:p>
    <w:p w14:paraId="5E26AF46" w14:textId="77777777" w:rsidR="00172BF1" w:rsidRPr="006D5320" w:rsidRDefault="00172BF1" w:rsidP="00CE1323">
      <w:pPr>
        <w:pStyle w:val="BodyText"/>
        <w:tabs>
          <w:tab w:val="left" w:pos="567"/>
        </w:tabs>
        <w:spacing w:after="0"/>
        <w:rPr>
          <w:sz w:val="22"/>
          <w:szCs w:val="22"/>
          <w:lang w:val="is-IS"/>
        </w:rPr>
      </w:pPr>
    </w:p>
    <w:p w14:paraId="0D1F09BE" w14:textId="2E0F92EA" w:rsidR="00172BF1" w:rsidRPr="006D5320" w:rsidRDefault="00172BF1" w:rsidP="00CE1323">
      <w:pPr>
        <w:pStyle w:val="BodyText"/>
        <w:tabs>
          <w:tab w:val="left" w:pos="567"/>
        </w:tabs>
        <w:rPr>
          <w:sz w:val="22"/>
          <w:szCs w:val="22"/>
          <w:lang w:val="is-IS"/>
        </w:rPr>
      </w:pPr>
      <w:r w:rsidRPr="006D5320">
        <w:rPr>
          <w:b/>
          <w:bCs/>
          <w:sz w:val="22"/>
          <w:szCs w:val="22"/>
          <w:lang w:val="is-IS"/>
        </w:rPr>
        <w:t>C</w:t>
      </w:r>
      <w:r w:rsidRPr="006D5320">
        <w:rPr>
          <w:sz w:val="22"/>
          <w:szCs w:val="22"/>
          <w:lang w:val="is-IS"/>
        </w:rPr>
        <w:t>.</w:t>
      </w:r>
      <w:r w:rsidRPr="006D5320">
        <w:rPr>
          <w:sz w:val="22"/>
          <w:szCs w:val="22"/>
          <w:lang w:val="is-IS"/>
        </w:rPr>
        <w:tab/>
        <w:t xml:space="preserve">Settu </w:t>
      </w:r>
      <w:ins w:id="1059" w:author="Author">
        <w:r w:rsidR="00174080">
          <w:rPr>
            <w:sz w:val="22"/>
            <w:szCs w:val="22"/>
            <w:lang w:val="is-IS"/>
          </w:rPr>
          <w:t>lok lyfja</w:t>
        </w:r>
      </w:ins>
      <w:r w:rsidRPr="006D5320">
        <w:rPr>
          <w:sz w:val="22"/>
          <w:szCs w:val="22"/>
          <w:lang w:val="is-IS"/>
        </w:rPr>
        <w:t>penna</w:t>
      </w:r>
      <w:del w:id="1060" w:author="Author">
        <w:r w:rsidRPr="006D5320" w:rsidDel="00174080">
          <w:rPr>
            <w:sz w:val="22"/>
            <w:szCs w:val="22"/>
            <w:lang w:val="is-IS"/>
          </w:rPr>
          <w:delText>hettuna</w:delText>
        </w:r>
      </w:del>
      <w:ins w:id="1061" w:author="Author">
        <w:r w:rsidR="00174080">
          <w:rPr>
            <w:sz w:val="22"/>
            <w:szCs w:val="22"/>
            <w:lang w:val="is-IS"/>
          </w:rPr>
          <w:t>ns</w:t>
        </w:r>
      </w:ins>
      <w:r w:rsidRPr="006D5320">
        <w:rPr>
          <w:sz w:val="22"/>
          <w:szCs w:val="22"/>
          <w:lang w:val="is-IS"/>
        </w:rPr>
        <w:t xml:space="preserve"> aftur á og geymdu </w:t>
      </w:r>
      <w:ins w:id="1062" w:author="Author">
        <w:r w:rsidR="00174080">
          <w:rPr>
            <w:sz w:val="22"/>
            <w:szCs w:val="22"/>
            <w:lang w:val="is-IS"/>
          </w:rPr>
          <w:t>lyfja</w:t>
        </w:r>
      </w:ins>
      <w:r w:rsidRPr="006D5320">
        <w:rPr>
          <w:sz w:val="22"/>
          <w:szCs w:val="22"/>
          <w:lang w:val="is-IS"/>
        </w:rPr>
        <w:t>pennann fram að næstu inndælingu.</w:t>
      </w:r>
    </w:p>
    <w:p w14:paraId="7AC5746B" w14:textId="77777777" w:rsidR="00172BF1" w:rsidRPr="006D5320" w:rsidRDefault="00172BF1" w:rsidP="00276116">
      <w:pPr>
        <w:pStyle w:val="Title"/>
        <w:jc w:val="left"/>
      </w:pPr>
    </w:p>
    <w:p w14:paraId="04102822" w14:textId="77777777" w:rsidR="00172BF1" w:rsidRPr="006D5320" w:rsidRDefault="00172BF1" w:rsidP="004A310B">
      <w:pPr>
        <w:keepNext/>
        <w:rPr>
          <w:b/>
          <w:bCs/>
          <w:sz w:val="22"/>
          <w:szCs w:val="22"/>
          <w:lang w:val="is-IS"/>
        </w:rPr>
      </w:pPr>
      <w:r w:rsidRPr="006D5320">
        <w:rPr>
          <w:b/>
          <w:bCs/>
          <w:sz w:val="22"/>
          <w:szCs w:val="22"/>
          <w:lang w:val="is-IS"/>
        </w:rPr>
        <w:t>Leiðbeiningar um geymslu</w:t>
      </w:r>
    </w:p>
    <w:p w14:paraId="7AE04C2E" w14:textId="77777777" w:rsidR="00172BF1" w:rsidRPr="006D5320" w:rsidRDefault="00172BF1" w:rsidP="004A310B">
      <w:pPr>
        <w:keepNext/>
        <w:rPr>
          <w:i/>
          <w:iCs/>
          <w:color w:val="000000"/>
          <w:sz w:val="22"/>
          <w:szCs w:val="22"/>
          <w:u w:val="single"/>
          <w:lang w:val="is-IS"/>
        </w:rPr>
      </w:pPr>
    </w:p>
    <w:p w14:paraId="09D78AE2" w14:textId="77777777" w:rsidR="00172BF1" w:rsidRPr="006D5320" w:rsidRDefault="0054663D" w:rsidP="00276116">
      <w:pPr>
        <w:pStyle w:val="BodyText"/>
        <w:spacing w:after="0"/>
        <w:rPr>
          <w:i/>
          <w:iCs/>
          <w:sz w:val="22"/>
          <w:szCs w:val="22"/>
          <w:u w:val="dottedHeavy"/>
          <w:lang w:val="is-IS"/>
        </w:rPr>
      </w:pPr>
      <w:r>
        <w:rPr>
          <w:sz w:val="22"/>
          <w:szCs w:val="22"/>
          <w:lang w:val="is-IS"/>
        </w:rPr>
        <w:t>Sjá</w:t>
      </w:r>
      <w:r w:rsidR="00172BF1" w:rsidRPr="006D5320">
        <w:rPr>
          <w:sz w:val="22"/>
          <w:szCs w:val="22"/>
          <w:lang w:val="is-IS"/>
        </w:rPr>
        <w:t xml:space="preserve"> bakhlið þessa (insúlín-) fylgiseðlis, þar sem finna má upplýsingar um hvernig á að geyma SoloStar. </w:t>
      </w:r>
    </w:p>
    <w:p w14:paraId="2CF7B17B" w14:textId="77777777" w:rsidR="00172BF1" w:rsidRPr="006D5320" w:rsidRDefault="00172BF1" w:rsidP="00276116">
      <w:pPr>
        <w:autoSpaceDE w:val="0"/>
        <w:autoSpaceDN w:val="0"/>
        <w:adjustRightInd w:val="0"/>
        <w:rPr>
          <w:color w:val="000000"/>
          <w:sz w:val="22"/>
          <w:szCs w:val="22"/>
          <w:u w:val="single"/>
          <w:lang w:val="is-IS"/>
        </w:rPr>
      </w:pPr>
    </w:p>
    <w:p w14:paraId="35608A0F" w14:textId="77777777" w:rsidR="00172BF1" w:rsidRPr="006D5320" w:rsidRDefault="00172BF1" w:rsidP="00276116">
      <w:pPr>
        <w:pStyle w:val="BodyText"/>
        <w:spacing w:after="0"/>
        <w:rPr>
          <w:color w:val="000000"/>
          <w:sz w:val="22"/>
          <w:szCs w:val="22"/>
          <w:lang w:val="is-IS"/>
        </w:rPr>
      </w:pPr>
      <w:r w:rsidRPr="006D5320">
        <w:rPr>
          <w:color w:val="000000"/>
          <w:sz w:val="22"/>
          <w:szCs w:val="22"/>
          <w:lang w:val="is-IS"/>
        </w:rPr>
        <w:t>Ef SoloStar er geymdur í kæli á að taka hann út 1 til 2 klukkustundum fyrir notkun til að lyfið nái stofuhita. Sársaukafyllra er þegar köldu insúlíni er sprautað</w:t>
      </w:r>
      <w:r w:rsidR="0028739E" w:rsidRPr="006D5320">
        <w:rPr>
          <w:color w:val="000000"/>
          <w:sz w:val="22"/>
          <w:szCs w:val="22"/>
          <w:lang w:val="is-IS"/>
        </w:rPr>
        <w:t xml:space="preserve"> inn</w:t>
      </w:r>
      <w:r w:rsidRPr="006D5320">
        <w:rPr>
          <w:color w:val="000000"/>
          <w:sz w:val="22"/>
          <w:szCs w:val="22"/>
          <w:lang w:val="is-IS"/>
        </w:rPr>
        <w:t>.</w:t>
      </w:r>
    </w:p>
    <w:p w14:paraId="539D3B23" w14:textId="77777777" w:rsidR="00172BF1" w:rsidRPr="006D5320" w:rsidRDefault="00172BF1" w:rsidP="00276116">
      <w:pPr>
        <w:autoSpaceDE w:val="0"/>
        <w:autoSpaceDN w:val="0"/>
        <w:adjustRightInd w:val="0"/>
        <w:rPr>
          <w:color w:val="000000"/>
          <w:sz w:val="22"/>
          <w:szCs w:val="22"/>
          <w:lang w:val="is-IS"/>
        </w:rPr>
      </w:pPr>
    </w:p>
    <w:p w14:paraId="51F297D0" w14:textId="77777777" w:rsidR="00172BF1" w:rsidRPr="006D5320" w:rsidRDefault="00172BF1" w:rsidP="00276116">
      <w:pPr>
        <w:pStyle w:val="BodyText"/>
        <w:autoSpaceDE w:val="0"/>
        <w:autoSpaceDN w:val="0"/>
        <w:adjustRightInd w:val="0"/>
        <w:rPr>
          <w:sz w:val="22"/>
          <w:szCs w:val="22"/>
          <w:lang w:val="is-IS"/>
        </w:rPr>
      </w:pPr>
      <w:r w:rsidRPr="006D5320">
        <w:rPr>
          <w:sz w:val="22"/>
          <w:szCs w:val="22"/>
          <w:lang w:val="is-IS"/>
        </w:rPr>
        <w:t>Farga á notuðum SoloStar í samræmi við gildandi reglur.</w:t>
      </w:r>
    </w:p>
    <w:p w14:paraId="62B6E831" w14:textId="77777777" w:rsidR="00172BF1" w:rsidRPr="006D5320" w:rsidRDefault="00172BF1" w:rsidP="00276116">
      <w:pPr>
        <w:rPr>
          <w:sz w:val="22"/>
          <w:szCs w:val="22"/>
          <w:lang w:val="is-IS"/>
        </w:rPr>
      </w:pPr>
    </w:p>
    <w:p w14:paraId="1DF693A4" w14:textId="77777777" w:rsidR="00172BF1" w:rsidRPr="006D5320" w:rsidRDefault="00172BF1" w:rsidP="00276116">
      <w:pPr>
        <w:pStyle w:val="manual4"/>
        <w:keepNext/>
        <w:tabs>
          <w:tab w:val="clear" w:pos="709"/>
        </w:tabs>
        <w:rPr>
          <w:bCs/>
          <w:szCs w:val="22"/>
          <w:lang w:val="is-IS"/>
        </w:rPr>
      </w:pPr>
      <w:r w:rsidRPr="006D5320">
        <w:rPr>
          <w:bCs/>
          <w:szCs w:val="22"/>
          <w:lang w:val="is-IS"/>
        </w:rPr>
        <w:lastRenderedPageBreak/>
        <w:t>Viðhald</w:t>
      </w:r>
    </w:p>
    <w:p w14:paraId="178ACD60" w14:textId="77777777" w:rsidR="00172BF1" w:rsidRPr="006D5320" w:rsidRDefault="00172BF1" w:rsidP="00276116">
      <w:pPr>
        <w:pStyle w:val="manual4"/>
        <w:keepNext/>
        <w:tabs>
          <w:tab w:val="clear" w:pos="709"/>
        </w:tabs>
        <w:rPr>
          <w:bCs/>
          <w:szCs w:val="22"/>
          <w:lang w:val="is-IS"/>
        </w:rPr>
      </w:pPr>
    </w:p>
    <w:p w14:paraId="42F5AAB3" w14:textId="77777777" w:rsidR="00172BF1" w:rsidRPr="006D5320" w:rsidRDefault="00172BF1" w:rsidP="00276116">
      <w:pPr>
        <w:pStyle w:val="BodyText"/>
        <w:spacing w:after="0"/>
        <w:rPr>
          <w:sz w:val="22"/>
          <w:szCs w:val="22"/>
          <w:lang w:val="is-IS"/>
        </w:rPr>
      </w:pPr>
      <w:r w:rsidRPr="006D5320">
        <w:rPr>
          <w:sz w:val="22"/>
          <w:szCs w:val="22"/>
          <w:lang w:val="is-IS"/>
        </w:rPr>
        <w:t>SoloStar á að verja gegn ryki og óhreinindum.</w:t>
      </w:r>
    </w:p>
    <w:p w14:paraId="65A27229" w14:textId="77777777" w:rsidR="00172BF1" w:rsidRPr="006D5320" w:rsidRDefault="00172BF1" w:rsidP="00276116">
      <w:pPr>
        <w:pStyle w:val="BodyText"/>
        <w:spacing w:after="0"/>
        <w:rPr>
          <w:sz w:val="22"/>
          <w:szCs w:val="22"/>
          <w:lang w:val="is-IS"/>
        </w:rPr>
      </w:pPr>
    </w:p>
    <w:p w14:paraId="240286A2" w14:textId="77777777" w:rsidR="00172BF1" w:rsidRPr="006D5320" w:rsidRDefault="00172BF1" w:rsidP="00276116">
      <w:pPr>
        <w:pStyle w:val="BodyText"/>
        <w:spacing w:after="0"/>
        <w:rPr>
          <w:sz w:val="22"/>
          <w:szCs w:val="22"/>
          <w:lang w:val="is-IS"/>
        </w:rPr>
      </w:pPr>
      <w:r w:rsidRPr="006D5320">
        <w:rPr>
          <w:sz w:val="22"/>
          <w:szCs w:val="22"/>
          <w:lang w:val="is-IS"/>
        </w:rPr>
        <w:t>Hægt er að þrífa ytra byrði SoloStar með rökum klút.</w:t>
      </w:r>
    </w:p>
    <w:p w14:paraId="0FF3B25F" w14:textId="77777777" w:rsidR="00172BF1" w:rsidRPr="006D5320" w:rsidRDefault="00172BF1" w:rsidP="00276116">
      <w:pPr>
        <w:pStyle w:val="BodyText"/>
        <w:spacing w:after="0"/>
        <w:rPr>
          <w:sz w:val="22"/>
          <w:szCs w:val="22"/>
          <w:lang w:val="is-IS"/>
        </w:rPr>
      </w:pPr>
    </w:p>
    <w:p w14:paraId="130E9EDC" w14:textId="2AECFC05" w:rsidR="00172BF1" w:rsidRPr="006D5320" w:rsidRDefault="00172BF1" w:rsidP="00276116">
      <w:pPr>
        <w:pStyle w:val="BodyText"/>
        <w:spacing w:after="0"/>
        <w:rPr>
          <w:sz w:val="22"/>
          <w:szCs w:val="22"/>
          <w:lang w:val="is-IS"/>
        </w:rPr>
      </w:pPr>
      <w:r w:rsidRPr="006D5320">
        <w:rPr>
          <w:sz w:val="22"/>
          <w:szCs w:val="22"/>
          <w:lang w:val="is-IS"/>
        </w:rPr>
        <w:t xml:space="preserve">Leggðu SoloStar ekki í bleyti, það má ekki þvo hann eða smyrja þar sem </w:t>
      </w:r>
      <w:del w:id="1063" w:author="Author">
        <w:r w:rsidRPr="006D5320" w:rsidDel="00174080">
          <w:rPr>
            <w:sz w:val="22"/>
            <w:szCs w:val="22"/>
            <w:lang w:val="is-IS"/>
          </w:rPr>
          <w:delText xml:space="preserve">þetta </w:delText>
        </w:r>
      </w:del>
      <w:ins w:id="1064" w:author="Author">
        <w:r w:rsidR="00174080">
          <w:rPr>
            <w:sz w:val="22"/>
            <w:szCs w:val="22"/>
            <w:lang w:val="is-IS"/>
          </w:rPr>
          <w:t>það</w:t>
        </w:r>
        <w:r w:rsidR="00174080" w:rsidRPr="006D5320">
          <w:rPr>
            <w:sz w:val="22"/>
            <w:szCs w:val="22"/>
            <w:lang w:val="is-IS"/>
          </w:rPr>
          <w:t xml:space="preserve"> </w:t>
        </w:r>
      </w:ins>
      <w:r w:rsidRPr="006D5320">
        <w:rPr>
          <w:sz w:val="22"/>
          <w:szCs w:val="22"/>
          <w:lang w:val="is-IS"/>
        </w:rPr>
        <w:t>getur skemmt hann.</w:t>
      </w:r>
    </w:p>
    <w:p w14:paraId="32F1282D" w14:textId="77777777" w:rsidR="00172BF1" w:rsidRPr="006D5320" w:rsidRDefault="00172BF1" w:rsidP="00276116">
      <w:pPr>
        <w:pStyle w:val="BodyText"/>
        <w:spacing w:after="0"/>
        <w:rPr>
          <w:sz w:val="22"/>
          <w:szCs w:val="22"/>
          <w:lang w:val="is-IS"/>
        </w:rPr>
      </w:pPr>
    </w:p>
    <w:p w14:paraId="689F2069" w14:textId="53B9A949" w:rsidR="00F4726E" w:rsidRPr="006D5320" w:rsidRDefault="00172BF1" w:rsidP="00276116">
      <w:pPr>
        <w:pStyle w:val="BodyText"/>
        <w:spacing w:after="0"/>
        <w:rPr>
          <w:sz w:val="22"/>
          <w:szCs w:val="22"/>
          <w:lang w:val="is-IS"/>
        </w:rPr>
      </w:pPr>
      <w:r w:rsidRPr="006D5320">
        <w:rPr>
          <w:sz w:val="22"/>
          <w:szCs w:val="22"/>
          <w:lang w:val="is-IS"/>
        </w:rPr>
        <w:t>Meðhöndla á hann gætilega. Forðastu aðstæður þar sem SoloStar gæti skemmst. Ef þig grunar að SoloStar geti verið skemmdur áttu að nota ný</w:t>
      </w:r>
      <w:ins w:id="1065" w:author="Author">
        <w:r w:rsidR="00174080">
          <w:rPr>
            <w:sz w:val="22"/>
            <w:szCs w:val="22"/>
            <w:lang w:val="is-IS"/>
          </w:rPr>
          <w:t>tt</w:t>
        </w:r>
      </w:ins>
      <w:del w:id="1066" w:author="Author">
        <w:r w:rsidRPr="006D5320" w:rsidDel="00174080">
          <w:rPr>
            <w:sz w:val="22"/>
            <w:szCs w:val="22"/>
            <w:lang w:val="is-IS"/>
          </w:rPr>
          <w:delText>jan</w:delText>
        </w:r>
      </w:del>
      <w:ins w:id="1067" w:author="Author">
        <w:r w:rsidR="00174080">
          <w:rPr>
            <w:sz w:val="22"/>
            <w:szCs w:val="22"/>
            <w:lang w:val="is-IS"/>
          </w:rPr>
          <w:t xml:space="preserve"> eintak</w:t>
        </w:r>
      </w:ins>
      <w:r w:rsidRPr="006D5320">
        <w:rPr>
          <w:sz w:val="22"/>
          <w:szCs w:val="22"/>
          <w:lang w:val="is-IS"/>
        </w:rPr>
        <w:t>.</w:t>
      </w:r>
    </w:p>
    <w:p w14:paraId="3BAB42B9" w14:textId="77777777" w:rsidR="00172BF1" w:rsidRPr="006D5320" w:rsidRDefault="00172BF1" w:rsidP="00E346DC">
      <w:pPr>
        <w:pStyle w:val="No-numheading3Agency"/>
        <w:keepNext w:val="0"/>
        <w:spacing w:before="0" w:after="0"/>
        <w:rPr>
          <w:szCs w:val="22"/>
          <w:lang w:val="is-IS"/>
        </w:rPr>
      </w:pPr>
    </w:p>
    <w:sectPr w:rsidR="00172BF1" w:rsidRPr="006D5320" w:rsidSect="002C67E7">
      <w:footerReference w:type="default" r:id="rId31"/>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3A62F" w14:textId="77777777" w:rsidR="00B77639" w:rsidRDefault="00B77639">
      <w:r>
        <w:separator/>
      </w:r>
    </w:p>
  </w:endnote>
  <w:endnote w:type="continuationSeparator" w:id="0">
    <w:p w14:paraId="299A014D" w14:textId="77777777" w:rsidR="00B77639" w:rsidRDefault="00B77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TNEJMQuadraat">
    <w:altName w:val="SimSun"/>
    <w:panose1 w:val="00000000000000000000"/>
    <w:charset w:val="86"/>
    <w:family w:val="roman"/>
    <w:notTrueType/>
    <w:pitch w:val="default"/>
    <w:sig w:usb0="00000001" w:usb1="080E0000" w:usb2="00000010" w:usb3="00000000" w:csb0="00040000" w:csb1="00000000"/>
  </w:font>
  <w:font w:name="(Utiliser une police de caractè">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ustomXmlInsRangeStart w:id="1068" w:author="Author"/>
  <w:sdt>
    <w:sdtPr>
      <w:id w:val="1477104829"/>
      <w:docPartObj>
        <w:docPartGallery w:val="Page Numbers (Bottom of Page)"/>
        <w:docPartUnique/>
      </w:docPartObj>
    </w:sdtPr>
    <w:sdtEndPr>
      <w:rPr>
        <w:rFonts w:ascii="Arial" w:hAnsi="Arial" w:cs="Arial"/>
        <w:noProof/>
        <w:sz w:val="16"/>
        <w:szCs w:val="16"/>
      </w:rPr>
    </w:sdtEndPr>
    <w:sdtContent>
      <w:customXmlInsRangeEnd w:id="1068"/>
      <w:p w14:paraId="449FB925" w14:textId="2834A041" w:rsidR="00712A15" w:rsidRPr="008315DB" w:rsidRDefault="00712A15">
        <w:pPr>
          <w:pStyle w:val="Footer"/>
          <w:jc w:val="center"/>
          <w:rPr>
            <w:ins w:id="1069" w:author="Author"/>
            <w:rFonts w:ascii="Arial" w:hAnsi="Arial" w:cs="Arial"/>
            <w:sz w:val="16"/>
            <w:szCs w:val="16"/>
            <w:rPrChange w:id="1070" w:author="Author">
              <w:rPr>
                <w:ins w:id="1071" w:author="Author"/>
              </w:rPr>
            </w:rPrChange>
          </w:rPr>
        </w:pPr>
        <w:ins w:id="1072" w:author="Author">
          <w:r w:rsidRPr="008315DB">
            <w:rPr>
              <w:rFonts w:ascii="Arial" w:hAnsi="Arial" w:cs="Arial"/>
              <w:sz w:val="16"/>
              <w:szCs w:val="16"/>
              <w:rPrChange w:id="1073" w:author="Author">
                <w:rPr/>
              </w:rPrChange>
            </w:rPr>
            <w:fldChar w:fldCharType="begin"/>
          </w:r>
          <w:r w:rsidRPr="008315DB">
            <w:rPr>
              <w:rFonts w:ascii="Arial" w:hAnsi="Arial" w:cs="Arial"/>
              <w:sz w:val="16"/>
              <w:szCs w:val="16"/>
              <w:rPrChange w:id="1074" w:author="Author">
                <w:rPr/>
              </w:rPrChange>
            </w:rPr>
            <w:instrText xml:space="preserve"> PAGE   \* MERGEFORMAT </w:instrText>
          </w:r>
          <w:r w:rsidRPr="008315DB">
            <w:rPr>
              <w:rFonts w:ascii="Arial" w:hAnsi="Arial" w:cs="Arial"/>
              <w:sz w:val="16"/>
              <w:szCs w:val="16"/>
              <w:rPrChange w:id="1075" w:author="Author">
                <w:rPr>
                  <w:noProof/>
                </w:rPr>
              </w:rPrChange>
            </w:rPr>
            <w:fldChar w:fldCharType="separate"/>
          </w:r>
          <w:r w:rsidRPr="008315DB">
            <w:rPr>
              <w:rFonts w:ascii="Arial" w:hAnsi="Arial" w:cs="Arial"/>
              <w:noProof/>
              <w:sz w:val="16"/>
              <w:szCs w:val="16"/>
              <w:rPrChange w:id="1076" w:author="Author">
                <w:rPr>
                  <w:noProof/>
                </w:rPr>
              </w:rPrChange>
            </w:rPr>
            <w:t>2</w:t>
          </w:r>
          <w:r w:rsidRPr="008315DB">
            <w:rPr>
              <w:rFonts w:ascii="Arial" w:hAnsi="Arial" w:cs="Arial"/>
              <w:noProof/>
              <w:sz w:val="16"/>
              <w:szCs w:val="16"/>
              <w:rPrChange w:id="1077" w:author="Author">
                <w:rPr>
                  <w:noProof/>
                </w:rPr>
              </w:rPrChange>
            </w:rPr>
            <w:fldChar w:fldCharType="end"/>
          </w:r>
        </w:ins>
      </w:p>
      <w:customXmlInsRangeStart w:id="1078" w:author="Author"/>
    </w:sdtContent>
  </w:sdt>
  <w:customXmlInsRangeEnd w:id="1078"/>
  <w:p w14:paraId="431D0B0F" w14:textId="77777777" w:rsidR="00712A15" w:rsidRDefault="00712A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C3F87" w14:textId="77777777" w:rsidR="00B77639" w:rsidRDefault="00B77639">
      <w:r>
        <w:separator/>
      </w:r>
    </w:p>
  </w:footnote>
  <w:footnote w:type="continuationSeparator" w:id="0">
    <w:p w14:paraId="0F0D1193" w14:textId="77777777" w:rsidR="00B77639" w:rsidRDefault="00B776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FB396F"/>
    <w:multiLevelType w:val="hybridMultilevel"/>
    <w:tmpl w:val="11647FCA"/>
    <w:lvl w:ilvl="0" w:tplc="C318FED0">
      <w:start w:val="2"/>
      <w:numFmt w:val="decimal"/>
      <w:lvlText w:val="%1."/>
      <w:lvlJc w:val="left"/>
      <w:pPr>
        <w:tabs>
          <w:tab w:val="num" w:pos="720"/>
        </w:tabs>
        <w:ind w:left="720" w:hanging="360"/>
      </w:pPr>
      <w:rPr>
        <w:rFonts w:cs="Times New Roman" w:hint="default"/>
        <w:b/>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1BE03AB"/>
    <w:multiLevelType w:val="hybridMultilevel"/>
    <w:tmpl w:val="5022A012"/>
    <w:lvl w:ilvl="0" w:tplc="CC8CB3AC">
      <w:start w:val="2"/>
      <w:numFmt w:val="decimal"/>
      <w:lvlText w:val="%1."/>
      <w:lvlJc w:val="left"/>
      <w:pPr>
        <w:tabs>
          <w:tab w:val="num" w:pos="720"/>
        </w:tabs>
        <w:ind w:left="720" w:hanging="360"/>
      </w:pPr>
      <w:rPr>
        <w:rFonts w:cs="Times New Roman" w:hint="default"/>
        <w:b/>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2C26B20"/>
    <w:multiLevelType w:val="hybridMultilevel"/>
    <w:tmpl w:val="F0FA37D4"/>
    <w:lvl w:ilvl="0" w:tplc="040F0001">
      <w:start w:val="1"/>
      <w:numFmt w:val="bullet"/>
      <w:lvlText w:val=""/>
      <w:lvlJc w:val="left"/>
      <w:pPr>
        <w:tabs>
          <w:tab w:val="num" w:pos="720"/>
        </w:tabs>
        <w:ind w:left="720" w:hanging="360"/>
      </w:pPr>
      <w:rPr>
        <w:rFonts w:ascii="Symbol" w:hAnsi="Symbol" w:hint="default"/>
      </w:rPr>
    </w:lvl>
    <w:lvl w:ilvl="1" w:tplc="040F0003" w:tentative="1">
      <w:start w:val="1"/>
      <w:numFmt w:val="bullet"/>
      <w:lvlText w:val="o"/>
      <w:lvlJc w:val="left"/>
      <w:pPr>
        <w:tabs>
          <w:tab w:val="num" w:pos="1440"/>
        </w:tabs>
        <w:ind w:left="1440" w:hanging="360"/>
      </w:pPr>
      <w:rPr>
        <w:rFonts w:ascii="Courier New" w:hAnsi="Courier New" w:hint="default"/>
      </w:rPr>
    </w:lvl>
    <w:lvl w:ilvl="2" w:tplc="040F0005" w:tentative="1">
      <w:start w:val="1"/>
      <w:numFmt w:val="bullet"/>
      <w:lvlText w:val=""/>
      <w:lvlJc w:val="left"/>
      <w:pPr>
        <w:tabs>
          <w:tab w:val="num" w:pos="2160"/>
        </w:tabs>
        <w:ind w:left="2160" w:hanging="360"/>
      </w:pPr>
      <w:rPr>
        <w:rFonts w:ascii="Wingdings" w:hAnsi="Wingdings" w:hint="default"/>
      </w:rPr>
    </w:lvl>
    <w:lvl w:ilvl="3" w:tplc="040F0001" w:tentative="1">
      <w:start w:val="1"/>
      <w:numFmt w:val="bullet"/>
      <w:lvlText w:val=""/>
      <w:lvlJc w:val="left"/>
      <w:pPr>
        <w:tabs>
          <w:tab w:val="num" w:pos="2880"/>
        </w:tabs>
        <w:ind w:left="2880" w:hanging="360"/>
      </w:pPr>
      <w:rPr>
        <w:rFonts w:ascii="Symbol" w:hAnsi="Symbol" w:hint="default"/>
      </w:rPr>
    </w:lvl>
    <w:lvl w:ilvl="4" w:tplc="040F0003" w:tentative="1">
      <w:start w:val="1"/>
      <w:numFmt w:val="bullet"/>
      <w:lvlText w:val="o"/>
      <w:lvlJc w:val="left"/>
      <w:pPr>
        <w:tabs>
          <w:tab w:val="num" w:pos="3600"/>
        </w:tabs>
        <w:ind w:left="3600" w:hanging="360"/>
      </w:pPr>
      <w:rPr>
        <w:rFonts w:ascii="Courier New" w:hAnsi="Courier New" w:hint="default"/>
      </w:rPr>
    </w:lvl>
    <w:lvl w:ilvl="5" w:tplc="040F0005" w:tentative="1">
      <w:start w:val="1"/>
      <w:numFmt w:val="bullet"/>
      <w:lvlText w:val=""/>
      <w:lvlJc w:val="left"/>
      <w:pPr>
        <w:tabs>
          <w:tab w:val="num" w:pos="4320"/>
        </w:tabs>
        <w:ind w:left="4320" w:hanging="360"/>
      </w:pPr>
      <w:rPr>
        <w:rFonts w:ascii="Wingdings" w:hAnsi="Wingdings" w:hint="default"/>
      </w:rPr>
    </w:lvl>
    <w:lvl w:ilvl="6" w:tplc="040F0001" w:tentative="1">
      <w:start w:val="1"/>
      <w:numFmt w:val="bullet"/>
      <w:lvlText w:val=""/>
      <w:lvlJc w:val="left"/>
      <w:pPr>
        <w:tabs>
          <w:tab w:val="num" w:pos="5040"/>
        </w:tabs>
        <w:ind w:left="5040" w:hanging="360"/>
      </w:pPr>
      <w:rPr>
        <w:rFonts w:ascii="Symbol" w:hAnsi="Symbol" w:hint="default"/>
      </w:rPr>
    </w:lvl>
    <w:lvl w:ilvl="7" w:tplc="040F0003" w:tentative="1">
      <w:start w:val="1"/>
      <w:numFmt w:val="bullet"/>
      <w:lvlText w:val="o"/>
      <w:lvlJc w:val="left"/>
      <w:pPr>
        <w:tabs>
          <w:tab w:val="num" w:pos="5760"/>
        </w:tabs>
        <w:ind w:left="5760" w:hanging="360"/>
      </w:pPr>
      <w:rPr>
        <w:rFonts w:ascii="Courier New" w:hAnsi="Courier New" w:hint="default"/>
      </w:rPr>
    </w:lvl>
    <w:lvl w:ilvl="8" w:tplc="040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71339D"/>
    <w:multiLevelType w:val="hybridMultilevel"/>
    <w:tmpl w:val="B71E70A4"/>
    <w:lvl w:ilvl="0" w:tplc="040F0001">
      <w:start w:val="1"/>
      <w:numFmt w:val="bullet"/>
      <w:lvlText w:val=""/>
      <w:lvlJc w:val="left"/>
      <w:pPr>
        <w:tabs>
          <w:tab w:val="num" w:pos="720"/>
        </w:tabs>
        <w:ind w:left="720" w:hanging="360"/>
      </w:pPr>
      <w:rPr>
        <w:rFonts w:ascii="Symbol" w:hAnsi="Symbol" w:hint="default"/>
      </w:rPr>
    </w:lvl>
    <w:lvl w:ilvl="1" w:tplc="040F0003" w:tentative="1">
      <w:start w:val="1"/>
      <w:numFmt w:val="bullet"/>
      <w:lvlText w:val="o"/>
      <w:lvlJc w:val="left"/>
      <w:pPr>
        <w:tabs>
          <w:tab w:val="num" w:pos="1440"/>
        </w:tabs>
        <w:ind w:left="1440" w:hanging="360"/>
      </w:pPr>
      <w:rPr>
        <w:rFonts w:ascii="Courier New" w:hAnsi="Courier New" w:hint="default"/>
      </w:rPr>
    </w:lvl>
    <w:lvl w:ilvl="2" w:tplc="040F0005" w:tentative="1">
      <w:start w:val="1"/>
      <w:numFmt w:val="bullet"/>
      <w:lvlText w:val=""/>
      <w:lvlJc w:val="left"/>
      <w:pPr>
        <w:tabs>
          <w:tab w:val="num" w:pos="2160"/>
        </w:tabs>
        <w:ind w:left="2160" w:hanging="360"/>
      </w:pPr>
      <w:rPr>
        <w:rFonts w:ascii="Wingdings" w:hAnsi="Wingdings" w:hint="default"/>
      </w:rPr>
    </w:lvl>
    <w:lvl w:ilvl="3" w:tplc="040F0001" w:tentative="1">
      <w:start w:val="1"/>
      <w:numFmt w:val="bullet"/>
      <w:lvlText w:val=""/>
      <w:lvlJc w:val="left"/>
      <w:pPr>
        <w:tabs>
          <w:tab w:val="num" w:pos="2880"/>
        </w:tabs>
        <w:ind w:left="2880" w:hanging="360"/>
      </w:pPr>
      <w:rPr>
        <w:rFonts w:ascii="Symbol" w:hAnsi="Symbol" w:hint="default"/>
      </w:rPr>
    </w:lvl>
    <w:lvl w:ilvl="4" w:tplc="040F0003" w:tentative="1">
      <w:start w:val="1"/>
      <w:numFmt w:val="bullet"/>
      <w:lvlText w:val="o"/>
      <w:lvlJc w:val="left"/>
      <w:pPr>
        <w:tabs>
          <w:tab w:val="num" w:pos="3600"/>
        </w:tabs>
        <w:ind w:left="3600" w:hanging="360"/>
      </w:pPr>
      <w:rPr>
        <w:rFonts w:ascii="Courier New" w:hAnsi="Courier New" w:hint="default"/>
      </w:rPr>
    </w:lvl>
    <w:lvl w:ilvl="5" w:tplc="040F0005" w:tentative="1">
      <w:start w:val="1"/>
      <w:numFmt w:val="bullet"/>
      <w:lvlText w:val=""/>
      <w:lvlJc w:val="left"/>
      <w:pPr>
        <w:tabs>
          <w:tab w:val="num" w:pos="4320"/>
        </w:tabs>
        <w:ind w:left="4320" w:hanging="360"/>
      </w:pPr>
      <w:rPr>
        <w:rFonts w:ascii="Wingdings" w:hAnsi="Wingdings" w:hint="default"/>
      </w:rPr>
    </w:lvl>
    <w:lvl w:ilvl="6" w:tplc="040F0001" w:tentative="1">
      <w:start w:val="1"/>
      <w:numFmt w:val="bullet"/>
      <w:lvlText w:val=""/>
      <w:lvlJc w:val="left"/>
      <w:pPr>
        <w:tabs>
          <w:tab w:val="num" w:pos="5040"/>
        </w:tabs>
        <w:ind w:left="5040" w:hanging="360"/>
      </w:pPr>
      <w:rPr>
        <w:rFonts w:ascii="Symbol" w:hAnsi="Symbol" w:hint="default"/>
      </w:rPr>
    </w:lvl>
    <w:lvl w:ilvl="7" w:tplc="040F0003" w:tentative="1">
      <w:start w:val="1"/>
      <w:numFmt w:val="bullet"/>
      <w:lvlText w:val="o"/>
      <w:lvlJc w:val="left"/>
      <w:pPr>
        <w:tabs>
          <w:tab w:val="num" w:pos="5760"/>
        </w:tabs>
        <w:ind w:left="5760" w:hanging="360"/>
      </w:pPr>
      <w:rPr>
        <w:rFonts w:ascii="Courier New" w:hAnsi="Courier New" w:hint="default"/>
      </w:rPr>
    </w:lvl>
    <w:lvl w:ilvl="8" w:tplc="040F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363FAE"/>
    <w:multiLevelType w:val="hybridMultilevel"/>
    <w:tmpl w:val="1CB0E5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EB637D"/>
    <w:multiLevelType w:val="hybridMultilevel"/>
    <w:tmpl w:val="D206CA7A"/>
    <w:lvl w:ilvl="0" w:tplc="FFFFFFFF">
      <w:start w:val="2"/>
      <w:numFmt w:val="upperLetter"/>
      <w:lvlText w:val="%1."/>
      <w:lvlJc w:val="left"/>
      <w:pPr>
        <w:tabs>
          <w:tab w:val="num" w:pos="540"/>
        </w:tabs>
        <w:ind w:left="540" w:hanging="360"/>
      </w:pPr>
      <w:rPr>
        <w:rFonts w:cs="Times New Roman" w:hint="default"/>
        <w:b/>
      </w:rPr>
    </w:lvl>
    <w:lvl w:ilvl="1" w:tplc="FFFFFFFF" w:tentative="1">
      <w:start w:val="1"/>
      <w:numFmt w:val="lowerLetter"/>
      <w:lvlText w:val="%2."/>
      <w:lvlJc w:val="left"/>
      <w:pPr>
        <w:tabs>
          <w:tab w:val="num" w:pos="1260"/>
        </w:tabs>
        <w:ind w:left="1260" w:hanging="360"/>
      </w:pPr>
      <w:rPr>
        <w:rFonts w:cs="Times New Roman"/>
      </w:rPr>
    </w:lvl>
    <w:lvl w:ilvl="2" w:tplc="FFFFFFFF" w:tentative="1">
      <w:start w:val="1"/>
      <w:numFmt w:val="lowerRoman"/>
      <w:lvlText w:val="%3."/>
      <w:lvlJc w:val="right"/>
      <w:pPr>
        <w:tabs>
          <w:tab w:val="num" w:pos="1980"/>
        </w:tabs>
        <w:ind w:left="1980" w:hanging="180"/>
      </w:pPr>
      <w:rPr>
        <w:rFonts w:cs="Times New Roman"/>
      </w:rPr>
    </w:lvl>
    <w:lvl w:ilvl="3" w:tplc="FFFFFFFF" w:tentative="1">
      <w:start w:val="1"/>
      <w:numFmt w:val="decimal"/>
      <w:lvlText w:val="%4."/>
      <w:lvlJc w:val="left"/>
      <w:pPr>
        <w:tabs>
          <w:tab w:val="num" w:pos="2700"/>
        </w:tabs>
        <w:ind w:left="2700" w:hanging="360"/>
      </w:pPr>
      <w:rPr>
        <w:rFonts w:cs="Times New Roman"/>
      </w:rPr>
    </w:lvl>
    <w:lvl w:ilvl="4" w:tplc="FFFFFFFF" w:tentative="1">
      <w:start w:val="1"/>
      <w:numFmt w:val="lowerLetter"/>
      <w:lvlText w:val="%5."/>
      <w:lvlJc w:val="left"/>
      <w:pPr>
        <w:tabs>
          <w:tab w:val="num" w:pos="3420"/>
        </w:tabs>
        <w:ind w:left="3420" w:hanging="360"/>
      </w:pPr>
      <w:rPr>
        <w:rFonts w:cs="Times New Roman"/>
      </w:rPr>
    </w:lvl>
    <w:lvl w:ilvl="5" w:tplc="FFFFFFFF" w:tentative="1">
      <w:start w:val="1"/>
      <w:numFmt w:val="lowerRoman"/>
      <w:lvlText w:val="%6."/>
      <w:lvlJc w:val="right"/>
      <w:pPr>
        <w:tabs>
          <w:tab w:val="num" w:pos="4140"/>
        </w:tabs>
        <w:ind w:left="4140" w:hanging="180"/>
      </w:pPr>
      <w:rPr>
        <w:rFonts w:cs="Times New Roman"/>
      </w:rPr>
    </w:lvl>
    <w:lvl w:ilvl="6" w:tplc="FFFFFFFF" w:tentative="1">
      <w:start w:val="1"/>
      <w:numFmt w:val="decimal"/>
      <w:lvlText w:val="%7."/>
      <w:lvlJc w:val="left"/>
      <w:pPr>
        <w:tabs>
          <w:tab w:val="num" w:pos="4860"/>
        </w:tabs>
        <w:ind w:left="4860" w:hanging="360"/>
      </w:pPr>
      <w:rPr>
        <w:rFonts w:cs="Times New Roman"/>
      </w:rPr>
    </w:lvl>
    <w:lvl w:ilvl="7" w:tplc="FFFFFFFF" w:tentative="1">
      <w:start w:val="1"/>
      <w:numFmt w:val="lowerLetter"/>
      <w:lvlText w:val="%8."/>
      <w:lvlJc w:val="left"/>
      <w:pPr>
        <w:tabs>
          <w:tab w:val="num" w:pos="5580"/>
        </w:tabs>
        <w:ind w:left="5580" w:hanging="360"/>
      </w:pPr>
      <w:rPr>
        <w:rFonts w:cs="Times New Roman"/>
      </w:rPr>
    </w:lvl>
    <w:lvl w:ilvl="8" w:tplc="FFFFFFFF" w:tentative="1">
      <w:start w:val="1"/>
      <w:numFmt w:val="lowerRoman"/>
      <w:lvlText w:val="%9."/>
      <w:lvlJc w:val="right"/>
      <w:pPr>
        <w:tabs>
          <w:tab w:val="num" w:pos="6300"/>
        </w:tabs>
        <w:ind w:left="6300" w:hanging="180"/>
      </w:pPr>
      <w:rPr>
        <w:rFonts w:cs="Times New Roman"/>
      </w:rPr>
    </w:lvl>
  </w:abstractNum>
  <w:abstractNum w:abstractNumId="7" w15:restartNumberingAfterBreak="0">
    <w:nsid w:val="0DFE6FE8"/>
    <w:multiLevelType w:val="singleLevel"/>
    <w:tmpl w:val="A8600B7E"/>
    <w:lvl w:ilvl="0">
      <w:start w:val="1"/>
      <w:numFmt w:val="decimal"/>
      <w:lvlText w:val="%1."/>
      <w:lvlJc w:val="left"/>
      <w:pPr>
        <w:tabs>
          <w:tab w:val="num" w:pos="570"/>
        </w:tabs>
        <w:ind w:left="570" w:hanging="570"/>
      </w:pPr>
      <w:rPr>
        <w:rFonts w:cs="Times New Roman" w:hint="default"/>
      </w:rPr>
    </w:lvl>
  </w:abstractNum>
  <w:abstractNum w:abstractNumId="8" w15:restartNumberingAfterBreak="0">
    <w:nsid w:val="169765AD"/>
    <w:multiLevelType w:val="hybridMultilevel"/>
    <w:tmpl w:val="A8847270"/>
    <w:lvl w:ilvl="0" w:tplc="040F0001">
      <w:start w:val="1"/>
      <w:numFmt w:val="bullet"/>
      <w:lvlText w:val=""/>
      <w:lvlJc w:val="left"/>
      <w:pPr>
        <w:tabs>
          <w:tab w:val="num" w:pos="720"/>
        </w:tabs>
        <w:ind w:left="720" w:hanging="360"/>
      </w:pPr>
      <w:rPr>
        <w:rFonts w:ascii="Symbol" w:hAnsi="Symbol" w:hint="default"/>
      </w:rPr>
    </w:lvl>
    <w:lvl w:ilvl="1" w:tplc="040F0003">
      <w:start w:val="1"/>
      <w:numFmt w:val="bullet"/>
      <w:lvlText w:val="o"/>
      <w:lvlJc w:val="left"/>
      <w:pPr>
        <w:tabs>
          <w:tab w:val="num" w:pos="1440"/>
        </w:tabs>
        <w:ind w:left="1440" w:hanging="360"/>
      </w:pPr>
      <w:rPr>
        <w:rFonts w:ascii="Courier New" w:hAnsi="Courier New" w:hint="default"/>
      </w:rPr>
    </w:lvl>
    <w:lvl w:ilvl="2" w:tplc="040F0005" w:tentative="1">
      <w:start w:val="1"/>
      <w:numFmt w:val="bullet"/>
      <w:lvlText w:val=""/>
      <w:lvlJc w:val="left"/>
      <w:pPr>
        <w:tabs>
          <w:tab w:val="num" w:pos="2160"/>
        </w:tabs>
        <w:ind w:left="2160" w:hanging="360"/>
      </w:pPr>
      <w:rPr>
        <w:rFonts w:ascii="Wingdings" w:hAnsi="Wingdings" w:hint="default"/>
      </w:rPr>
    </w:lvl>
    <w:lvl w:ilvl="3" w:tplc="040F0001" w:tentative="1">
      <w:start w:val="1"/>
      <w:numFmt w:val="bullet"/>
      <w:lvlText w:val=""/>
      <w:lvlJc w:val="left"/>
      <w:pPr>
        <w:tabs>
          <w:tab w:val="num" w:pos="2880"/>
        </w:tabs>
        <w:ind w:left="2880" w:hanging="360"/>
      </w:pPr>
      <w:rPr>
        <w:rFonts w:ascii="Symbol" w:hAnsi="Symbol" w:hint="default"/>
      </w:rPr>
    </w:lvl>
    <w:lvl w:ilvl="4" w:tplc="040F0003" w:tentative="1">
      <w:start w:val="1"/>
      <w:numFmt w:val="bullet"/>
      <w:lvlText w:val="o"/>
      <w:lvlJc w:val="left"/>
      <w:pPr>
        <w:tabs>
          <w:tab w:val="num" w:pos="3600"/>
        </w:tabs>
        <w:ind w:left="3600" w:hanging="360"/>
      </w:pPr>
      <w:rPr>
        <w:rFonts w:ascii="Courier New" w:hAnsi="Courier New" w:hint="default"/>
      </w:rPr>
    </w:lvl>
    <w:lvl w:ilvl="5" w:tplc="040F0005" w:tentative="1">
      <w:start w:val="1"/>
      <w:numFmt w:val="bullet"/>
      <w:lvlText w:val=""/>
      <w:lvlJc w:val="left"/>
      <w:pPr>
        <w:tabs>
          <w:tab w:val="num" w:pos="4320"/>
        </w:tabs>
        <w:ind w:left="4320" w:hanging="360"/>
      </w:pPr>
      <w:rPr>
        <w:rFonts w:ascii="Wingdings" w:hAnsi="Wingdings" w:hint="default"/>
      </w:rPr>
    </w:lvl>
    <w:lvl w:ilvl="6" w:tplc="040F0001" w:tentative="1">
      <w:start w:val="1"/>
      <w:numFmt w:val="bullet"/>
      <w:lvlText w:val=""/>
      <w:lvlJc w:val="left"/>
      <w:pPr>
        <w:tabs>
          <w:tab w:val="num" w:pos="5040"/>
        </w:tabs>
        <w:ind w:left="5040" w:hanging="360"/>
      </w:pPr>
      <w:rPr>
        <w:rFonts w:ascii="Symbol" w:hAnsi="Symbol" w:hint="default"/>
      </w:rPr>
    </w:lvl>
    <w:lvl w:ilvl="7" w:tplc="040F0003" w:tentative="1">
      <w:start w:val="1"/>
      <w:numFmt w:val="bullet"/>
      <w:lvlText w:val="o"/>
      <w:lvlJc w:val="left"/>
      <w:pPr>
        <w:tabs>
          <w:tab w:val="num" w:pos="5760"/>
        </w:tabs>
        <w:ind w:left="5760" w:hanging="360"/>
      </w:pPr>
      <w:rPr>
        <w:rFonts w:ascii="Courier New" w:hAnsi="Courier New" w:hint="default"/>
      </w:rPr>
    </w:lvl>
    <w:lvl w:ilvl="8" w:tplc="040F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9B52AB"/>
    <w:multiLevelType w:val="hybridMultilevel"/>
    <w:tmpl w:val="3DFC5ED0"/>
    <w:lvl w:ilvl="0" w:tplc="040F0001">
      <w:start w:val="1"/>
      <w:numFmt w:val="bullet"/>
      <w:lvlText w:val=""/>
      <w:lvlJc w:val="left"/>
      <w:pPr>
        <w:tabs>
          <w:tab w:val="num" w:pos="720"/>
        </w:tabs>
        <w:ind w:left="720" w:hanging="360"/>
      </w:pPr>
      <w:rPr>
        <w:rFonts w:ascii="Symbol" w:hAnsi="Symbol" w:hint="default"/>
      </w:rPr>
    </w:lvl>
    <w:lvl w:ilvl="1" w:tplc="040F0003" w:tentative="1">
      <w:start w:val="1"/>
      <w:numFmt w:val="bullet"/>
      <w:lvlText w:val="o"/>
      <w:lvlJc w:val="left"/>
      <w:pPr>
        <w:tabs>
          <w:tab w:val="num" w:pos="1440"/>
        </w:tabs>
        <w:ind w:left="1440" w:hanging="360"/>
      </w:pPr>
      <w:rPr>
        <w:rFonts w:ascii="Courier New" w:hAnsi="Courier New" w:hint="default"/>
      </w:rPr>
    </w:lvl>
    <w:lvl w:ilvl="2" w:tplc="040F0005" w:tentative="1">
      <w:start w:val="1"/>
      <w:numFmt w:val="bullet"/>
      <w:lvlText w:val=""/>
      <w:lvlJc w:val="left"/>
      <w:pPr>
        <w:tabs>
          <w:tab w:val="num" w:pos="2160"/>
        </w:tabs>
        <w:ind w:left="2160" w:hanging="360"/>
      </w:pPr>
      <w:rPr>
        <w:rFonts w:ascii="Wingdings" w:hAnsi="Wingdings" w:hint="default"/>
      </w:rPr>
    </w:lvl>
    <w:lvl w:ilvl="3" w:tplc="040F0001" w:tentative="1">
      <w:start w:val="1"/>
      <w:numFmt w:val="bullet"/>
      <w:lvlText w:val=""/>
      <w:lvlJc w:val="left"/>
      <w:pPr>
        <w:tabs>
          <w:tab w:val="num" w:pos="2880"/>
        </w:tabs>
        <w:ind w:left="2880" w:hanging="360"/>
      </w:pPr>
      <w:rPr>
        <w:rFonts w:ascii="Symbol" w:hAnsi="Symbol" w:hint="default"/>
      </w:rPr>
    </w:lvl>
    <w:lvl w:ilvl="4" w:tplc="040F0003" w:tentative="1">
      <w:start w:val="1"/>
      <w:numFmt w:val="bullet"/>
      <w:lvlText w:val="o"/>
      <w:lvlJc w:val="left"/>
      <w:pPr>
        <w:tabs>
          <w:tab w:val="num" w:pos="3600"/>
        </w:tabs>
        <w:ind w:left="3600" w:hanging="360"/>
      </w:pPr>
      <w:rPr>
        <w:rFonts w:ascii="Courier New" w:hAnsi="Courier New" w:hint="default"/>
      </w:rPr>
    </w:lvl>
    <w:lvl w:ilvl="5" w:tplc="040F0005" w:tentative="1">
      <w:start w:val="1"/>
      <w:numFmt w:val="bullet"/>
      <w:lvlText w:val=""/>
      <w:lvlJc w:val="left"/>
      <w:pPr>
        <w:tabs>
          <w:tab w:val="num" w:pos="4320"/>
        </w:tabs>
        <w:ind w:left="4320" w:hanging="360"/>
      </w:pPr>
      <w:rPr>
        <w:rFonts w:ascii="Wingdings" w:hAnsi="Wingdings" w:hint="default"/>
      </w:rPr>
    </w:lvl>
    <w:lvl w:ilvl="6" w:tplc="040F0001" w:tentative="1">
      <w:start w:val="1"/>
      <w:numFmt w:val="bullet"/>
      <w:lvlText w:val=""/>
      <w:lvlJc w:val="left"/>
      <w:pPr>
        <w:tabs>
          <w:tab w:val="num" w:pos="5040"/>
        </w:tabs>
        <w:ind w:left="5040" w:hanging="360"/>
      </w:pPr>
      <w:rPr>
        <w:rFonts w:ascii="Symbol" w:hAnsi="Symbol" w:hint="default"/>
      </w:rPr>
    </w:lvl>
    <w:lvl w:ilvl="7" w:tplc="040F0003" w:tentative="1">
      <w:start w:val="1"/>
      <w:numFmt w:val="bullet"/>
      <w:lvlText w:val="o"/>
      <w:lvlJc w:val="left"/>
      <w:pPr>
        <w:tabs>
          <w:tab w:val="num" w:pos="5760"/>
        </w:tabs>
        <w:ind w:left="5760" w:hanging="360"/>
      </w:pPr>
      <w:rPr>
        <w:rFonts w:ascii="Courier New" w:hAnsi="Courier New" w:hint="default"/>
      </w:rPr>
    </w:lvl>
    <w:lvl w:ilvl="8" w:tplc="040F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D151AB"/>
    <w:multiLevelType w:val="singleLevel"/>
    <w:tmpl w:val="9A24FFB8"/>
    <w:lvl w:ilvl="0">
      <w:start w:val="1"/>
      <w:numFmt w:val="decimal"/>
      <w:lvlText w:val="%1."/>
      <w:lvlJc w:val="left"/>
      <w:pPr>
        <w:tabs>
          <w:tab w:val="num" w:pos="570"/>
        </w:tabs>
        <w:ind w:left="570" w:hanging="570"/>
      </w:pPr>
      <w:rPr>
        <w:rFonts w:cs="Times New Roman" w:hint="default"/>
      </w:rPr>
    </w:lvl>
  </w:abstractNum>
  <w:abstractNum w:abstractNumId="11" w15:restartNumberingAfterBreak="0">
    <w:nsid w:val="21852E6E"/>
    <w:multiLevelType w:val="hybridMultilevel"/>
    <w:tmpl w:val="77D8FC1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61747E"/>
    <w:multiLevelType w:val="hybridMultilevel"/>
    <w:tmpl w:val="91A26806"/>
    <w:lvl w:ilvl="0" w:tplc="040F0001">
      <w:start w:val="1"/>
      <w:numFmt w:val="bullet"/>
      <w:lvlText w:val=""/>
      <w:lvlJc w:val="left"/>
      <w:pPr>
        <w:tabs>
          <w:tab w:val="num" w:pos="720"/>
        </w:tabs>
        <w:ind w:left="720" w:hanging="360"/>
      </w:pPr>
      <w:rPr>
        <w:rFonts w:ascii="Symbol" w:hAnsi="Symbol" w:hint="default"/>
      </w:rPr>
    </w:lvl>
    <w:lvl w:ilvl="1" w:tplc="040F0003" w:tentative="1">
      <w:start w:val="1"/>
      <w:numFmt w:val="bullet"/>
      <w:lvlText w:val="o"/>
      <w:lvlJc w:val="left"/>
      <w:pPr>
        <w:tabs>
          <w:tab w:val="num" w:pos="1440"/>
        </w:tabs>
        <w:ind w:left="1440" w:hanging="360"/>
      </w:pPr>
      <w:rPr>
        <w:rFonts w:ascii="Courier New" w:hAnsi="Courier New" w:hint="default"/>
      </w:rPr>
    </w:lvl>
    <w:lvl w:ilvl="2" w:tplc="040F0005" w:tentative="1">
      <w:start w:val="1"/>
      <w:numFmt w:val="bullet"/>
      <w:lvlText w:val=""/>
      <w:lvlJc w:val="left"/>
      <w:pPr>
        <w:tabs>
          <w:tab w:val="num" w:pos="2160"/>
        </w:tabs>
        <w:ind w:left="2160" w:hanging="360"/>
      </w:pPr>
      <w:rPr>
        <w:rFonts w:ascii="Wingdings" w:hAnsi="Wingdings" w:hint="default"/>
      </w:rPr>
    </w:lvl>
    <w:lvl w:ilvl="3" w:tplc="040F0001" w:tentative="1">
      <w:start w:val="1"/>
      <w:numFmt w:val="bullet"/>
      <w:lvlText w:val=""/>
      <w:lvlJc w:val="left"/>
      <w:pPr>
        <w:tabs>
          <w:tab w:val="num" w:pos="2880"/>
        </w:tabs>
        <w:ind w:left="2880" w:hanging="360"/>
      </w:pPr>
      <w:rPr>
        <w:rFonts w:ascii="Symbol" w:hAnsi="Symbol" w:hint="default"/>
      </w:rPr>
    </w:lvl>
    <w:lvl w:ilvl="4" w:tplc="040F0003" w:tentative="1">
      <w:start w:val="1"/>
      <w:numFmt w:val="bullet"/>
      <w:lvlText w:val="o"/>
      <w:lvlJc w:val="left"/>
      <w:pPr>
        <w:tabs>
          <w:tab w:val="num" w:pos="3600"/>
        </w:tabs>
        <w:ind w:left="3600" w:hanging="360"/>
      </w:pPr>
      <w:rPr>
        <w:rFonts w:ascii="Courier New" w:hAnsi="Courier New" w:hint="default"/>
      </w:rPr>
    </w:lvl>
    <w:lvl w:ilvl="5" w:tplc="040F0005" w:tentative="1">
      <w:start w:val="1"/>
      <w:numFmt w:val="bullet"/>
      <w:lvlText w:val=""/>
      <w:lvlJc w:val="left"/>
      <w:pPr>
        <w:tabs>
          <w:tab w:val="num" w:pos="4320"/>
        </w:tabs>
        <w:ind w:left="4320" w:hanging="360"/>
      </w:pPr>
      <w:rPr>
        <w:rFonts w:ascii="Wingdings" w:hAnsi="Wingdings" w:hint="default"/>
      </w:rPr>
    </w:lvl>
    <w:lvl w:ilvl="6" w:tplc="040F0001" w:tentative="1">
      <w:start w:val="1"/>
      <w:numFmt w:val="bullet"/>
      <w:lvlText w:val=""/>
      <w:lvlJc w:val="left"/>
      <w:pPr>
        <w:tabs>
          <w:tab w:val="num" w:pos="5040"/>
        </w:tabs>
        <w:ind w:left="5040" w:hanging="360"/>
      </w:pPr>
      <w:rPr>
        <w:rFonts w:ascii="Symbol" w:hAnsi="Symbol" w:hint="default"/>
      </w:rPr>
    </w:lvl>
    <w:lvl w:ilvl="7" w:tplc="040F0003" w:tentative="1">
      <w:start w:val="1"/>
      <w:numFmt w:val="bullet"/>
      <w:lvlText w:val="o"/>
      <w:lvlJc w:val="left"/>
      <w:pPr>
        <w:tabs>
          <w:tab w:val="num" w:pos="5760"/>
        </w:tabs>
        <w:ind w:left="5760" w:hanging="360"/>
      </w:pPr>
      <w:rPr>
        <w:rFonts w:ascii="Courier New" w:hAnsi="Courier New" w:hint="default"/>
      </w:rPr>
    </w:lvl>
    <w:lvl w:ilvl="8" w:tplc="040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D87E0A"/>
    <w:multiLevelType w:val="hybridMultilevel"/>
    <w:tmpl w:val="3DAC5652"/>
    <w:lvl w:ilvl="0" w:tplc="08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D73AE4"/>
    <w:multiLevelType w:val="hybridMultilevel"/>
    <w:tmpl w:val="FD74FDE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5" w15:restartNumberingAfterBreak="0">
    <w:nsid w:val="2CAB5D17"/>
    <w:multiLevelType w:val="hybridMultilevel"/>
    <w:tmpl w:val="66BCCBF4"/>
    <w:lvl w:ilvl="0" w:tplc="C28AC05C">
      <w:start w:val="1"/>
      <w:numFmt w:val="bullet"/>
      <w:lvlText w:val=""/>
      <w:lvlJc w:val="left"/>
      <w:pPr>
        <w:tabs>
          <w:tab w:val="num" w:pos="900"/>
        </w:tabs>
        <w:ind w:left="90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6" w15:restartNumberingAfterBreak="0">
    <w:nsid w:val="2DC81414"/>
    <w:multiLevelType w:val="hybridMultilevel"/>
    <w:tmpl w:val="90A211BA"/>
    <w:lvl w:ilvl="0" w:tplc="581EF702">
      <w:start w:val="3"/>
      <w:numFmt w:val="upperLetter"/>
      <w:lvlText w:val="%1."/>
      <w:lvlJc w:val="left"/>
      <w:pPr>
        <w:ind w:left="930" w:hanging="360"/>
      </w:pPr>
      <w:rPr>
        <w:rFonts w:hint="default"/>
        <w:b/>
      </w:rPr>
    </w:lvl>
    <w:lvl w:ilvl="1" w:tplc="040F0019" w:tentative="1">
      <w:start w:val="1"/>
      <w:numFmt w:val="lowerLetter"/>
      <w:lvlText w:val="%2."/>
      <w:lvlJc w:val="left"/>
      <w:pPr>
        <w:ind w:left="1650" w:hanging="360"/>
      </w:pPr>
    </w:lvl>
    <w:lvl w:ilvl="2" w:tplc="040F001B" w:tentative="1">
      <w:start w:val="1"/>
      <w:numFmt w:val="lowerRoman"/>
      <w:lvlText w:val="%3."/>
      <w:lvlJc w:val="right"/>
      <w:pPr>
        <w:ind w:left="2370" w:hanging="180"/>
      </w:pPr>
    </w:lvl>
    <w:lvl w:ilvl="3" w:tplc="040F000F" w:tentative="1">
      <w:start w:val="1"/>
      <w:numFmt w:val="decimal"/>
      <w:lvlText w:val="%4."/>
      <w:lvlJc w:val="left"/>
      <w:pPr>
        <w:ind w:left="3090" w:hanging="360"/>
      </w:pPr>
    </w:lvl>
    <w:lvl w:ilvl="4" w:tplc="040F0019" w:tentative="1">
      <w:start w:val="1"/>
      <w:numFmt w:val="lowerLetter"/>
      <w:lvlText w:val="%5."/>
      <w:lvlJc w:val="left"/>
      <w:pPr>
        <w:ind w:left="3810" w:hanging="360"/>
      </w:pPr>
    </w:lvl>
    <w:lvl w:ilvl="5" w:tplc="040F001B" w:tentative="1">
      <w:start w:val="1"/>
      <w:numFmt w:val="lowerRoman"/>
      <w:lvlText w:val="%6."/>
      <w:lvlJc w:val="right"/>
      <w:pPr>
        <w:ind w:left="4530" w:hanging="180"/>
      </w:pPr>
    </w:lvl>
    <w:lvl w:ilvl="6" w:tplc="040F000F" w:tentative="1">
      <w:start w:val="1"/>
      <w:numFmt w:val="decimal"/>
      <w:lvlText w:val="%7."/>
      <w:lvlJc w:val="left"/>
      <w:pPr>
        <w:ind w:left="5250" w:hanging="360"/>
      </w:pPr>
    </w:lvl>
    <w:lvl w:ilvl="7" w:tplc="040F0019" w:tentative="1">
      <w:start w:val="1"/>
      <w:numFmt w:val="lowerLetter"/>
      <w:lvlText w:val="%8."/>
      <w:lvlJc w:val="left"/>
      <w:pPr>
        <w:ind w:left="5970" w:hanging="360"/>
      </w:pPr>
    </w:lvl>
    <w:lvl w:ilvl="8" w:tplc="040F001B" w:tentative="1">
      <w:start w:val="1"/>
      <w:numFmt w:val="lowerRoman"/>
      <w:lvlText w:val="%9."/>
      <w:lvlJc w:val="right"/>
      <w:pPr>
        <w:ind w:left="6690" w:hanging="180"/>
      </w:pPr>
    </w:lvl>
  </w:abstractNum>
  <w:abstractNum w:abstractNumId="17" w15:restartNumberingAfterBreak="0">
    <w:nsid w:val="2E204790"/>
    <w:multiLevelType w:val="hybridMultilevel"/>
    <w:tmpl w:val="33D02184"/>
    <w:lvl w:ilvl="0" w:tplc="0409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2FD77620"/>
    <w:multiLevelType w:val="hybridMultilevel"/>
    <w:tmpl w:val="9ABEF6F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2866A3"/>
    <w:multiLevelType w:val="hybridMultilevel"/>
    <w:tmpl w:val="C6C04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EC3CDD"/>
    <w:multiLevelType w:val="hybridMultilevel"/>
    <w:tmpl w:val="DD2693FC"/>
    <w:lvl w:ilvl="0" w:tplc="C28AC05C">
      <w:start w:val="1"/>
      <w:numFmt w:val="bullet"/>
      <w:lvlText w:val=""/>
      <w:lvlJc w:val="left"/>
      <w:pPr>
        <w:tabs>
          <w:tab w:val="num" w:pos="720"/>
        </w:tabs>
        <w:ind w:left="720" w:hanging="360"/>
      </w:pPr>
      <w:rPr>
        <w:rFonts w:ascii="Symbol" w:hAnsi="Symbol"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1" w15:restartNumberingAfterBreak="0">
    <w:nsid w:val="338359DD"/>
    <w:multiLevelType w:val="hybridMultilevel"/>
    <w:tmpl w:val="CF72D1EE"/>
    <w:lvl w:ilvl="0" w:tplc="64EADE40">
      <w:start w:val="3"/>
      <w:numFmt w:val="upperLetter"/>
      <w:lvlText w:val="%1."/>
      <w:lvlJc w:val="left"/>
      <w:pPr>
        <w:ind w:left="720" w:hanging="360"/>
      </w:pPr>
      <w:rPr>
        <w:rFonts w:hint="default"/>
        <w:b/>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2" w15:restartNumberingAfterBreak="0">
    <w:nsid w:val="34B379AC"/>
    <w:multiLevelType w:val="multilevel"/>
    <w:tmpl w:val="BD027AE4"/>
    <w:lvl w:ilvl="0">
      <w:start w:val="2"/>
      <w:numFmt w:val="decimal"/>
      <w:lvlText w:val="%1."/>
      <w:legacy w:legacy="1" w:legacySpace="0" w:legacyIndent="360"/>
      <w:lvlJc w:val="left"/>
      <w:pPr>
        <w:ind w:left="360" w:hanging="360"/>
      </w:pPr>
      <w:rPr>
        <w:rFonts w:cs="Times New Roman"/>
        <w:b/>
      </w:rPr>
    </w:lvl>
    <w:lvl w:ilvl="1">
      <w:start w:val="1"/>
      <w:numFmt w:val="decimal"/>
      <w:isLgl/>
      <w:lvlText w:val="%1.%2"/>
      <w:lvlJc w:val="left"/>
      <w:pPr>
        <w:tabs>
          <w:tab w:val="num" w:pos="570"/>
        </w:tabs>
        <w:ind w:left="570" w:hanging="570"/>
      </w:pPr>
      <w:rPr>
        <w:rFonts w:cs="Times New Roman" w:hint="default"/>
        <w:b/>
        <w:i/>
      </w:rPr>
    </w:lvl>
    <w:lvl w:ilvl="2">
      <w:start w:val="1"/>
      <w:numFmt w:val="decimal"/>
      <w:isLgl/>
      <w:lvlText w:val="%1.%2.%3"/>
      <w:lvlJc w:val="left"/>
      <w:pPr>
        <w:tabs>
          <w:tab w:val="num" w:pos="720"/>
        </w:tabs>
        <w:ind w:left="720" w:hanging="720"/>
      </w:pPr>
      <w:rPr>
        <w:rFonts w:cs="Times New Roman" w:hint="default"/>
        <w:b/>
        <w:i/>
      </w:rPr>
    </w:lvl>
    <w:lvl w:ilvl="3">
      <w:start w:val="1"/>
      <w:numFmt w:val="decimal"/>
      <w:isLgl/>
      <w:lvlText w:val="%1.%2.%3.%4"/>
      <w:lvlJc w:val="left"/>
      <w:pPr>
        <w:tabs>
          <w:tab w:val="num" w:pos="720"/>
        </w:tabs>
        <w:ind w:left="720" w:hanging="720"/>
      </w:pPr>
      <w:rPr>
        <w:rFonts w:cs="Times New Roman" w:hint="default"/>
        <w:b/>
        <w:i/>
      </w:rPr>
    </w:lvl>
    <w:lvl w:ilvl="4">
      <w:start w:val="1"/>
      <w:numFmt w:val="decimal"/>
      <w:isLgl/>
      <w:lvlText w:val="%1.%2.%3.%4.%5"/>
      <w:lvlJc w:val="left"/>
      <w:pPr>
        <w:tabs>
          <w:tab w:val="num" w:pos="1080"/>
        </w:tabs>
        <w:ind w:left="1080" w:hanging="1080"/>
      </w:pPr>
      <w:rPr>
        <w:rFonts w:cs="Times New Roman" w:hint="default"/>
        <w:b/>
        <w:i/>
      </w:rPr>
    </w:lvl>
    <w:lvl w:ilvl="5">
      <w:start w:val="1"/>
      <w:numFmt w:val="decimal"/>
      <w:isLgl/>
      <w:lvlText w:val="%1.%2.%3.%4.%5.%6"/>
      <w:lvlJc w:val="left"/>
      <w:pPr>
        <w:tabs>
          <w:tab w:val="num" w:pos="1080"/>
        </w:tabs>
        <w:ind w:left="1080" w:hanging="1080"/>
      </w:pPr>
      <w:rPr>
        <w:rFonts w:cs="Times New Roman" w:hint="default"/>
        <w:b/>
        <w:i/>
      </w:rPr>
    </w:lvl>
    <w:lvl w:ilvl="6">
      <w:start w:val="1"/>
      <w:numFmt w:val="decimal"/>
      <w:isLgl/>
      <w:lvlText w:val="%1.%2.%3.%4.%5.%6.%7"/>
      <w:lvlJc w:val="left"/>
      <w:pPr>
        <w:tabs>
          <w:tab w:val="num" w:pos="1440"/>
        </w:tabs>
        <w:ind w:left="1440" w:hanging="1440"/>
      </w:pPr>
      <w:rPr>
        <w:rFonts w:cs="Times New Roman" w:hint="default"/>
        <w:b/>
        <w:i/>
      </w:rPr>
    </w:lvl>
    <w:lvl w:ilvl="7">
      <w:start w:val="1"/>
      <w:numFmt w:val="decimal"/>
      <w:isLgl/>
      <w:lvlText w:val="%1.%2.%3.%4.%5.%6.%7.%8"/>
      <w:lvlJc w:val="left"/>
      <w:pPr>
        <w:tabs>
          <w:tab w:val="num" w:pos="1440"/>
        </w:tabs>
        <w:ind w:left="1440" w:hanging="1440"/>
      </w:pPr>
      <w:rPr>
        <w:rFonts w:cs="Times New Roman" w:hint="default"/>
        <w:b/>
        <w:i/>
      </w:rPr>
    </w:lvl>
    <w:lvl w:ilvl="8">
      <w:start w:val="1"/>
      <w:numFmt w:val="decimal"/>
      <w:isLgl/>
      <w:lvlText w:val="%1.%2.%3.%4.%5.%6.%7.%8.%9"/>
      <w:lvlJc w:val="left"/>
      <w:pPr>
        <w:tabs>
          <w:tab w:val="num" w:pos="1440"/>
        </w:tabs>
        <w:ind w:left="1440" w:hanging="1440"/>
      </w:pPr>
      <w:rPr>
        <w:rFonts w:cs="Times New Roman" w:hint="default"/>
        <w:b/>
        <w:i/>
      </w:rPr>
    </w:lvl>
  </w:abstractNum>
  <w:abstractNum w:abstractNumId="23" w15:restartNumberingAfterBreak="0">
    <w:nsid w:val="39647C67"/>
    <w:multiLevelType w:val="hybridMultilevel"/>
    <w:tmpl w:val="1CA674EE"/>
    <w:lvl w:ilvl="0" w:tplc="85D0E5D8">
      <w:start w:val="5"/>
      <w:numFmt w:val="bullet"/>
      <w:lvlText w:val="-"/>
      <w:lvlJc w:val="left"/>
      <w:pPr>
        <w:ind w:left="720" w:hanging="360"/>
      </w:pPr>
      <w:rPr>
        <w:rFonts w:ascii="Times New Roman" w:eastAsia="Times New Roman" w:hAnsi="Times New Roman" w:cs="Times New Roman"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4" w15:restartNumberingAfterBreak="0">
    <w:nsid w:val="396512F4"/>
    <w:multiLevelType w:val="hybridMultilevel"/>
    <w:tmpl w:val="C3681BB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AEE09A7"/>
    <w:multiLevelType w:val="hybridMultilevel"/>
    <w:tmpl w:val="01CC3356"/>
    <w:lvl w:ilvl="0" w:tplc="040F0001">
      <w:start w:val="1"/>
      <w:numFmt w:val="bullet"/>
      <w:lvlText w:val=""/>
      <w:lvlJc w:val="left"/>
      <w:pPr>
        <w:tabs>
          <w:tab w:val="num" w:pos="927"/>
        </w:tabs>
        <w:ind w:left="927" w:hanging="360"/>
      </w:pPr>
      <w:rPr>
        <w:rFonts w:ascii="Symbol" w:hAnsi="Symbol" w:hint="default"/>
      </w:rPr>
    </w:lvl>
    <w:lvl w:ilvl="1" w:tplc="040F0003" w:tentative="1">
      <w:start w:val="1"/>
      <w:numFmt w:val="bullet"/>
      <w:lvlText w:val="o"/>
      <w:lvlJc w:val="left"/>
      <w:pPr>
        <w:tabs>
          <w:tab w:val="num" w:pos="1647"/>
        </w:tabs>
        <w:ind w:left="1647" w:hanging="360"/>
      </w:pPr>
      <w:rPr>
        <w:rFonts w:ascii="Courier New" w:hAnsi="Courier New" w:hint="default"/>
      </w:rPr>
    </w:lvl>
    <w:lvl w:ilvl="2" w:tplc="040F0005" w:tentative="1">
      <w:start w:val="1"/>
      <w:numFmt w:val="bullet"/>
      <w:lvlText w:val=""/>
      <w:lvlJc w:val="left"/>
      <w:pPr>
        <w:tabs>
          <w:tab w:val="num" w:pos="2367"/>
        </w:tabs>
        <w:ind w:left="2367" w:hanging="360"/>
      </w:pPr>
      <w:rPr>
        <w:rFonts w:ascii="Wingdings" w:hAnsi="Wingdings" w:hint="default"/>
      </w:rPr>
    </w:lvl>
    <w:lvl w:ilvl="3" w:tplc="040F0001" w:tentative="1">
      <w:start w:val="1"/>
      <w:numFmt w:val="bullet"/>
      <w:lvlText w:val=""/>
      <w:lvlJc w:val="left"/>
      <w:pPr>
        <w:tabs>
          <w:tab w:val="num" w:pos="3087"/>
        </w:tabs>
        <w:ind w:left="3087" w:hanging="360"/>
      </w:pPr>
      <w:rPr>
        <w:rFonts w:ascii="Symbol" w:hAnsi="Symbol" w:hint="default"/>
      </w:rPr>
    </w:lvl>
    <w:lvl w:ilvl="4" w:tplc="040F0003" w:tentative="1">
      <w:start w:val="1"/>
      <w:numFmt w:val="bullet"/>
      <w:lvlText w:val="o"/>
      <w:lvlJc w:val="left"/>
      <w:pPr>
        <w:tabs>
          <w:tab w:val="num" w:pos="3807"/>
        </w:tabs>
        <w:ind w:left="3807" w:hanging="360"/>
      </w:pPr>
      <w:rPr>
        <w:rFonts w:ascii="Courier New" w:hAnsi="Courier New" w:hint="default"/>
      </w:rPr>
    </w:lvl>
    <w:lvl w:ilvl="5" w:tplc="040F0005" w:tentative="1">
      <w:start w:val="1"/>
      <w:numFmt w:val="bullet"/>
      <w:lvlText w:val=""/>
      <w:lvlJc w:val="left"/>
      <w:pPr>
        <w:tabs>
          <w:tab w:val="num" w:pos="4527"/>
        </w:tabs>
        <w:ind w:left="4527" w:hanging="360"/>
      </w:pPr>
      <w:rPr>
        <w:rFonts w:ascii="Wingdings" w:hAnsi="Wingdings" w:hint="default"/>
      </w:rPr>
    </w:lvl>
    <w:lvl w:ilvl="6" w:tplc="040F0001" w:tentative="1">
      <w:start w:val="1"/>
      <w:numFmt w:val="bullet"/>
      <w:lvlText w:val=""/>
      <w:lvlJc w:val="left"/>
      <w:pPr>
        <w:tabs>
          <w:tab w:val="num" w:pos="5247"/>
        </w:tabs>
        <w:ind w:left="5247" w:hanging="360"/>
      </w:pPr>
      <w:rPr>
        <w:rFonts w:ascii="Symbol" w:hAnsi="Symbol" w:hint="default"/>
      </w:rPr>
    </w:lvl>
    <w:lvl w:ilvl="7" w:tplc="040F0003" w:tentative="1">
      <w:start w:val="1"/>
      <w:numFmt w:val="bullet"/>
      <w:lvlText w:val="o"/>
      <w:lvlJc w:val="left"/>
      <w:pPr>
        <w:tabs>
          <w:tab w:val="num" w:pos="5967"/>
        </w:tabs>
        <w:ind w:left="5967" w:hanging="360"/>
      </w:pPr>
      <w:rPr>
        <w:rFonts w:ascii="Courier New" w:hAnsi="Courier New" w:hint="default"/>
      </w:rPr>
    </w:lvl>
    <w:lvl w:ilvl="8" w:tplc="040F0005" w:tentative="1">
      <w:start w:val="1"/>
      <w:numFmt w:val="bullet"/>
      <w:lvlText w:val=""/>
      <w:lvlJc w:val="left"/>
      <w:pPr>
        <w:tabs>
          <w:tab w:val="num" w:pos="6687"/>
        </w:tabs>
        <w:ind w:left="6687" w:hanging="360"/>
      </w:pPr>
      <w:rPr>
        <w:rFonts w:ascii="Wingdings" w:hAnsi="Wingdings" w:hint="default"/>
      </w:rPr>
    </w:lvl>
  </w:abstractNum>
  <w:abstractNum w:abstractNumId="26" w15:restartNumberingAfterBreak="0">
    <w:nsid w:val="411A3539"/>
    <w:multiLevelType w:val="hybridMultilevel"/>
    <w:tmpl w:val="E7F070A2"/>
    <w:lvl w:ilvl="0" w:tplc="0809000F">
      <w:start w:val="2"/>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156486C"/>
    <w:multiLevelType w:val="hybridMultilevel"/>
    <w:tmpl w:val="52BC6C82"/>
    <w:lvl w:ilvl="0" w:tplc="97DE9BF4">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A856DC"/>
    <w:multiLevelType w:val="hybridMultilevel"/>
    <w:tmpl w:val="BFF83BBC"/>
    <w:lvl w:ilvl="0" w:tplc="EDBCCFA0">
      <w:start w:val="1"/>
      <w:numFmt w:val="upperLetter"/>
      <w:lvlText w:val="%1."/>
      <w:lvlJc w:val="left"/>
      <w:pPr>
        <w:ind w:left="657" w:hanging="360"/>
      </w:pPr>
      <w:rPr>
        <w:rFonts w:hint="default"/>
        <w:b/>
      </w:rPr>
    </w:lvl>
    <w:lvl w:ilvl="1" w:tplc="040F0019" w:tentative="1">
      <w:start w:val="1"/>
      <w:numFmt w:val="lowerLetter"/>
      <w:lvlText w:val="%2."/>
      <w:lvlJc w:val="left"/>
      <w:pPr>
        <w:ind w:left="1377" w:hanging="360"/>
      </w:pPr>
    </w:lvl>
    <w:lvl w:ilvl="2" w:tplc="040F001B" w:tentative="1">
      <w:start w:val="1"/>
      <w:numFmt w:val="lowerRoman"/>
      <w:lvlText w:val="%3."/>
      <w:lvlJc w:val="right"/>
      <w:pPr>
        <w:ind w:left="2097" w:hanging="180"/>
      </w:pPr>
    </w:lvl>
    <w:lvl w:ilvl="3" w:tplc="040F000F" w:tentative="1">
      <w:start w:val="1"/>
      <w:numFmt w:val="decimal"/>
      <w:lvlText w:val="%4."/>
      <w:lvlJc w:val="left"/>
      <w:pPr>
        <w:ind w:left="2817" w:hanging="360"/>
      </w:pPr>
    </w:lvl>
    <w:lvl w:ilvl="4" w:tplc="040F0019" w:tentative="1">
      <w:start w:val="1"/>
      <w:numFmt w:val="lowerLetter"/>
      <w:lvlText w:val="%5."/>
      <w:lvlJc w:val="left"/>
      <w:pPr>
        <w:ind w:left="3537" w:hanging="360"/>
      </w:pPr>
    </w:lvl>
    <w:lvl w:ilvl="5" w:tplc="040F001B" w:tentative="1">
      <w:start w:val="1"/>
      <w:numFmt w:val="lowerRoman"/>
      <w:lvlText w:val="%6."/>
      <w:lvlJc w:val="right"/>
      <w:pPr>
        <w:ind w:left="4257" w:hanging="180"/>
      </w:pPr>
    </w:lvl>
    <w:lvl w:ilvl="6" w:tplc="040F000F" w:tentative="1">
      <w:start w:val="1"/>
      <w:numFmt w:val="decimal"/>
      <w:lvlText w:val="%7."/>
      <w:lvlJc w:val="left"/>
      <w:pPr>
        <w:ind w:left="4977" w:hanging="360"/>
      </w:pPr>
    </w:lvl>
    <w:lvl w:ilvl="7" w:tplc="040F0019" w:tentative="1">
      <w:start w:val="1"/>
      <w:numFmt w:val="lowerLetter"/>
      <w:lvlText w:val="%8."/>
      <w:lvlJc w:val="left"/>
      <w:pPr>
        <w:ind w:left="5697" w:hanging="360"/>
      </w:pPr>
    </w:lvl>
    <w:lvl w:ilvl="8" w:tplc="040F001B" w:tentative="1">
      <w:start w:val="1"/>
      <w:numFmt w:val="lowerRoman"/>
      <w:lvlText w:val="%9."/>
      <w:lvlJc w:val="right"/>
      <w:pPr>
        <w:ind w:left="6417" w:hanging="180"/>
      </w:pPr>
    </w:lvl>
  </w:abstractNum>
  <w:abstractNum w:abstractNumId="29" w15:restartNumberingAfterBreak="0">
    <w:nsid w:val="4BAA7844"/>
    <w:multiLevelType w:val="singleLevel"/>
    <w:tmpl w:val="1A84B592"/>
    <w:lvl w:ilvl="0">
      <w:start w:val="1"/>
      <w:numFmt w:val="bullet"/>
      <w:lvlText w:val="-"/>
      <w:lvlJc w:val="left"/>
      <w:pPr>
        <w:tabs>
          <w:tab w:val="num" w:pos="720"/>
        </w:tabs>
        <w:ind w:left="720" w:hanging="720"/>
      </w:pPr>
      <w:rPr>
        <w:rFonts w:hint="default"/>
      </w:rPr>
    </w:lvl>
  </w:abstractNum>
  <w:abstractNum w:abstractNumId="30" w15:restartNumberingAfterBreak="0">
    <w:nsid w:val="51352F28"/>
    <w:multiLevelType w:val="hybridMultilevel"/>
    <w:tmpl w:val="8230141E"/>
    <w:lvl w:ilvl="0" w:tplc="040F0001">
      <w:start w:val="1"/>
      <w:numFmt w:val="bullet"/>
      <w:lvlText w:val=""/>
      <w:lvlJc w:val="left"/>
      <w:pPr>
        <w:tabs>
          <w:tab w:val="num" w:pos="720"/>
        </w:tabs>
        <w:ind w:left="720" w:hanging="360"/>
      </w:pPr>
      <w:rPr>
        <w:rFonts w:ascii="Symbol" w:hAnsi="Symbol" w:hint="default"/>
      </w:rPr>
    </w:lvl>
    <w:lvl w:ilvl="1" w:tplc="040F0003" w:tentative="1">
      <w:start w:val="1"/>
      <w:numFmt w:val="bullet"/>
      <w:lvlText w:val="o"/>
      <w:lvlJc w:val="left"/>
      <w:pPr>
        <w:tabs>
          <w:tab w:val="num" w:pos="1440"/>
        </w:tabs>
        <w:ind w:left="1440" w:hanging="360"/>
      </w:pPr>
      <w:rPr>
        <w:rFonts w:ascii="Courier New" w:hAnsi="Courier New" w:hint="default"/>
      </w:rPr>
    </w:lvl>
    <w:lvl w:ilvl="2" w:tplc="040F0005" w:tentative="1">
      <w:start w:val="1"/>
      <w:numFmt w:val="bullet"/>
      <w:lvlText w:val=""/>
      <w:lvlJc w:val="left"/>
      <w:pPr>
        <w:tabs>
          <w:tab w:val="num" w:pos="2160"/>
        </w:tabs>
        <w:ind w:left="2160" w:hanging="360"/>
      </w:pPr>
      <w:rPr>
        <w:rFonts w:ascii="Wingdings" w:hAnsi="Wingdings" w:hint="default"/>
      </w:rPr>
    </w:lvl>
    <w:lvl w:ilvl="3" w:tplc="040F0001" w:tentative="1">
      <w:start w:val="1"/>
      <w:numFmt w:val="bullet"/>
      <w:lvlText w:val=""/>
      <w:lvlJc w:val="left"/>
      <w:pPr>
        <w:tabs>
          <w:tab w:val="num" w:pos="2880"/>
        </w:tabs>
        <w:ind w:left="2880" w:hanging="360"/>
      </w:pPr>
      <w:rPr>
        <w:rFonts w:ascii="Symbol" w:hAnsi="Symbol" w:hint="default"/>
      </w:rPr>
    </w:lvl>
    <w:lvl w:ilvl="4" w:tplc="040F0003" w:tentative="1">
      <w:start w:val="1"/>
      <w:numFmt w:val="bullet"/>
      <w:lvlText w:val="o"/>
      <w:lvlJc w:val="left"/>
      <w:pPr>
        <w:tabs>
          <w:tab w:val="num" w:pos="3600"/>
        </w:tabs>
        <w:ind w:left="3600" w:hanging="360"/>
      </w:pPr>
      <w:rPr>
        <w:rFonts w:ascii="Courier New" w:hAnsi="Courier New" w:hint="default"/>
      </w:rPr>
    </w:lvl>
    <w:lvl w:ilvl="5" w:tplc="040F0005" w:tentative="1">
      <w:start w:val="1"/>
      <w:numFmt w:val="bullet"/>
      <w:lvlText w:val=""/>
      <w:lvlJc w:val="left"/>
      <w:pPr>
        <w:tabs>
          <w:tab w:val="num" w:pos="4320"/>
        </w:tabs>
        <w:ind w:left="4320" w:hanging="360"/>
      </w:pPr>
      <w:rPr>
        <w:rFonts w:ascii="Wingdings" w:hAnsi="Wingdings" w:hint="default"/>
      </w:rPr>
    </w:lvl>
    <w:lvl w:ilvl="6" w:tplc="040F0001" w:tentative="1">
      <w:start w:val="1"/>
      <w:numFmt w:val="bullet"/>
      <w:lvlText w:val=""/>
      <w:lvlJc w:val="left"/>
      <w:pPr>
        <w:tabs>
          <w:tab w:val="num" w:pos="5040"/>
        </w:tabs>
        <w:ind w:left="5040" w:hanging="360"/>
      </w:pPr>
      <w:rPr>
        <w:rFonts w:ascii="Symbol" w:hAnsi="Symbol" w:hint="default"/>
      </w:rPr>
    </w:lvl>
    <w:lvl w:ilvl="7" w:tplc="040F0003" w:tentative="1">
      <w:start w:val="1"/>
      <w:numFmt w:val="bullet"/>
      <w:lvlText w:val="o"/>
      <w:lvlJc w:val="left"/>
      <w:pPr>
        <w:tabs>
          <w:tab w:val="num" w:pos="5760"/>
        </w:tabs>
        <w:ind w:left="5760" w:hanging="360"/>
      </w:pPr>
      <w:rPr>
        <w:rFonts w:ascii="Courier New" w:hAnsi="Courier New" w:hint="default"/>
      </w:rPr>
    </w:lvl>
    <w:lvl w:ilvl="8" w:tplc="040F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90121C"/>
    <w:multiLevelType w:val="hybridMultilevel"/>
    <w:tmpl w:val="DAAA2680"/>
    <w:lvl w:ilvl="0" w:tplc="040F0001">
      <w:start w:val="1"/>
      <w:numFmt w:val="bullet"/>
      <w:lvlText w:val=""/>
      <w:lvlJc w:val="left"/>
      <w:pPr>
        <w:tabs>
          <w:tab w:val="num" w:pos="720"/>
        </w:tabs>
        <w:ind w:left="720" w:hanging="360"/>
      </w:pPr>
      <w:rPr>
        <w:rFonts w:ascii="Symbol" w:hAnsi="Symbol" w:hint="default"/>
      </w:rPr>
    </w:lvl>
    <w:lvl w:ilvl="1" w:tplc="040F0003" w:tentative="1">
      <w:start w:val="1"/>
      <w:numFmt w:val="bullet"/>
      <w:lvlText w:val="o"/>
      <w:lvlJc w:val="left"/>
      <w:pPr>
        <w:tabs>
          <w:tab w:val="num" w:pos="1440"/>
        </w:tabs>
        <w:ind w:left="1440" w:hanging="360"/>
      </w:pPr>
      <w:rPr>
        <w:rFonts w:ascii="Courier New" w:hAnsi="Courier New" w:hint="default"/>
      </w:rPr>
    </w:lvl>
    <w:lvl w:ilvl="2" w:tplc="040F0005" w:tentative="1">
      <w:start w:val="1"/>
      <w:numFmt w:val="bullet"/>
      <w:lvlText w:val=""/>
      <w:lvlJc w:val="left"/>
      <w:pPr>
        <w:tabs>
          <w:tab w:val="num" w:pos="2160"/>
        </w:tabs>
        <w:ind w:left="2160" w:hanging="360"/>
      </w:pPr>
      <w:rPr>
        <w:rFonts w:ascii="Wingdings" w:hAnsi="Wingdings" w:hint="default"/>
      </w:rPr>
    </w:lvl>
    <w:lvl w:ilvl="3" w:tplc="040F0001" w:tentative="1">
      <w:start w:val="1"/>
      <w:numFmt w:val="bullet"/>
      <w:lvlText w:val=""/>
      <w:lvlJc w:val="left"/>
      <w:pPr>
        <w:tabs>
          <w:tab w:val="num" w:pos="2880"/>
        </w:tabs>
        <w:ind w:left="2880" w:hanging="360"/>
      </w:pPr>
      <w:rPr>
        <w:rFonts w:ascii="Symbol" w:hAnsi="Symbol" w:hint="default"/>
      </w:rPr>
    </w:lvl>
    <w:lvl w:ilvl="4" w:tplc="040F0003" w:tentative="1">
      <w:start w:val="1"/>
      <w:numFmt w:val="bullet"/>
      <w:lvlText w:val="o"/>
      <w:lvlJc w:val="left"/>
      <w:pPr>
        <w:tabs>
          <w:tab w:val="num" w:pos="3600"/>
        </w:tabs>
        <w:ind w:left="3600" w:hanging="360"/>
      </w:pPr>
      <w:rPr>
        <w:rFonts w:ascii="Courier New" w:hAnsi="Courier New" w:hint="default"/>
      </w:rPr>
    </w:lvl>
    <w:lvl w:ilvl="5" w:tplc="040F0005" w:tentative="1">
      <w:start w:val="1"/>
      <w:numFmt w:val="bullet"/>
      <w:lvlText w:val=""/>
      <w:lvlJc w:val="left"/>
      <w:pPr>
        <w:tabs>
          <w:tab w:val="num" w:pos="4320"/>
        </w:tabs>
        <w:ind w:left="4320" w:hanging="360"/>
      </w:pPr>
      <w:rPr>
        <w:rFonts w:ascii="Wingdings" w:hAnsi="Wingdings" w:hint="default"/>
      </w:rPr>
    </w:lvl>
    <w:lvl w:ilvl="6" w:tplc="040F0001" w:tentative="1">
      <w:start w:val="1"/>
      <w:numFmt w:val="bullet"/>
      <w:lvlText w:val=""/>
      <w:lvlJc w:val="left"/>
      <w:pPr>
        <w:tabs>
          <w:tab w:val="num" w:pos="5040"/>
        </w:tabs>
        <w:ind w:left="5040" w:hanging="360"/>
      </w:pPr>
      <w:rPr>
        <w:rFonts w:ascii="Symbol" w:hAnsi="Symbol" w:hint="default"/>
      </w:rPr>
    </w:lvl>
    <w:lvl w:ilvl="7" w:tplc="040F0003" w:tentative="1">
      <w:start w:val="1"/>
      <w:numFmt w:val="bullet"/>
      <w:lvlText w:val="o"/>
      <w:lvlJc w:val="left"/>
      <w:pPr>
        <w:tabs>
          <w:tab w:val="num" w:pos="5760"/>
        </w:tabs>
        <w:ind w:left="5760" w:hanging="360"/>
      </w:pPr>
      <w:rPr>
        <w:rFonts w:ascii="Courier New" w:hAnsi="Courier New" w:hint="default"/>
      </w:rPr>
    </w:lvl>
    <w:lvl w:ilvl="8" w:tplc="040F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4E820EE"/>
    <w:multiLevelType w:val="hybridMultilevel"/>
    <w:tmpl w:val="0464DE3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5124C17"/>
    <w:multiLevelType w:val="multilevel"/>
    <w:tmpl w:val="872C19C8"/>
    <w:lvl w:ilvl="0">
      <w:start w:val="6"/>
      <w:numFmt w:val="decimal"/>
      <w:lvlText w:val="%1"/>
      <w:lvlJc w:val="left"/>
      <w:pPr>
        <w:tabs>
          <w:tab w:val="num" w:pos="570"/>
        </w:tabs>
        <w:ind w:left="570" w:hanging="570"/>
      </w:pPr>
      <w:rPr>
        <w:rFonts w:cs="Times New Roman" w:hint="default"/>
      </w:rPr>
    </w:lvl>
    <w:lvl w:ilvl="1">
      <w:start w:val="6"/>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4" w15:restartNumberingAfterBreak="0">
    <w:nsid w:val="57A93695"/>
    <w:multiLevelType w:val="hybridMultilevel"/>
    <w:tmpl w:val="FCCA5C5A"/>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8AC79C4"/>
    <w:multiLevelType w:val="multilevel"/>
    <w:tmpl w:val="E8E4385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9016E2"/>
    <w:multiLevelType w:val="hybridMultilevel"/>
    <w:tmpl w:val="D220C9D8"/>
    <w:lvl w:ilvl="0" w:tplc="FFFFFFFF">
      <w:start w:val="2"/>
      <w:numFmt w:val="upperLetter"/>
      <w:lvlText w:val="%1."/>
      <w:lvlJc w:val="left"/>
      <w:pPr>
        <w:tabs>
          <w:tab w:val="num" w:pos="522"/>
        </w:tabs>
        <w:ind w:left="522" w:hanging="570"/>
      </w:pPr>
      <w:rPr>
        <w:rFonts w:cs="Times New Roman" w:hint="default"/>
      </w:rPr>
    </w:lvl>
    <w:lvl w:ilvl="1" w:tplc="FFFFFFFF" w:tentative="1">
      <w:start w:val="1"/>
      <w:numFmt w:val="lowerLetter"/>
      <w:lvlText w:val="%2."/>
      <w:lvlJc w:val="left"/>
      <w:pPr>
        <w:tabs>
          <w:tab w:val="num" w:pos="1032"/>
        </w:tabs>
        <w:ind w:left="1032" w:hanging="360"/>
      </w:pPr>
      <w:rPr>
        <w:rFonts w:cs="Times New Roman"/>
      </w:rPr>
    </w:lvl>
    <w:lvl w:ilvl="2" w:tplc="FFFFFFFF" w:tentative="1">
      <w:start w:val="1"/>
      <w:numFmt w:val="lowerRoman"/>
      <w:lvlText w:val="%3."/>
      <w:lvlJc w:val="right"/>
      <w:pPr>
        <w:tabs>
          <w:tab w:val="num" w:pos="1752"/>
        </w:tabs>
        <w:ind w:left="1752" w:hanging="180"/>
      </w:pPr>
      <w:rPr>
        <w:rFonts w:cs="Times New Roman"/>
      </w:rPr>
    </w:lvl>
    <w:lvl w:ilvl="3" w:tplc="FFFFFFFF" w:tentative="1">
      <w:start w:val="1"/>
      <w:numFmt w:val="decimal"/>
      <w:lvlText w:val="%4."/>
      <w:lvlJc w:val="left"/>
      <w:pPr>
        <w:tabs>
          <w:tab w:val="num" w:pos="2472"/>
        </w:tabs>
        <w:ind w:left="2472" w:hanging="360"/>
      </w:pPr>
      <w:rPr>
        <w:rFonts w:cs="Times New Roman"/>
      </w:rPr>
    </w:lvl>
    <w:lvl w:ilvl="4" w:tplc="FFFFFFFF" w:tentative="1">
      <w:start w:val="1"/>
      <w:numFmt w:val="lowerLetter"/>
      <w:lvlText w:val="%5."/>
      <w:lvlJc w:val="left"/>
      <w:pPr>
        <w:tabs>
          <w:tab w:val="num" w:pos="3192"/>
        </w:tabs>
        <w:ind w:left="3192" w:hanging="360"/>
      </w:pPr>
      <w:rPr>
        <w:rFonts w:cs="Times New Roman"/>
      </w:rPr>
    </w:lvl>
    <w:lvl w:ilvl="5" w:tplc="FFFFFFFF" w:tentative="1">
      <w:start w:val="1"/>
      <w:numFmt w:val="lowerRoman"/>
      <w:lvlText w:val="%6."/>
      <w:lvlJc w:val="right"/>
      <w:pPr>
        <w:tabs>
          <w:tab w:val="num" w:pos="3912"/>
        </w:tabs>
        <w:ind w:left="3912" w:hanging="180"/>
      </w:pPr>
      <w:rPr>
        <w:rFonts w:cs="Times New Roman"/>
      </w:rPr>
    </w:lvl>
    <w:lvl w:ilvl="6" w:tplc="FFFFFFFF" w:tentative="1">
      <w:start w:val="1"/>
      <w:numFmt w:val="decimal"/>
      <w:lvlText w:val="%7."/>
      <w:lvlJc w:val="left"/>
      <w:pPr>
        <w:tabs>
          <w:tab w:val="num" w:pos="4632"/>
        </w:tabs>
        <w:ind w:left="4632" w:hanging="360"/>
      </w:pPr>
      <w:rPr>
        <w:rFonts w:cs="Times New Roman"/>
      </w:rPr>
    </w:lvl>
    <w:lvl w:ilvl="7" w:tplc="FFFFFFFF" w:tentative="1">
      <w:start w:val="1"/>
      <w:numFmt w:val="lowerLetter"/>
      <w:lvlText w:val="%8."/>
      <w:lvlJc w:val="left"/>
      <w:pPr>
        <w:tabs>
          <w:tab w:val="num" w:pos="5352"/>
        </w:tabs>
        <w:ind w:left="5352" w:hanging="360"/>
      </w:pPr>
      <w:rPr>
        <w:rFonts w:cs="Times New Roman"/>
      </w:rPr>
    </w:lvl>
    <w:lvl w:ilvl="8" w:tplc="FFFFFFFF" w:tentative="1">
      <w:start w:val="1"/>
      <w:numFmt w:val="lowerRoman"/>
      <w:lvlText w:val="%9."/>
      <w:lvlJc w:val="right"/>
      <w:pPr>
        <w:tabs>
          <w:tab w:val="num" w:pos="6072"/>
        </w:tabs>
        <w:ind w:left="6072" w:hanging="180"/>
      </w:pPr>
      <w:rPr>
        <w:rFonts w:cs="Times New Roman"/>
      </w:rPr>
    </w:lvl>
  </w:abstractNum>
  <w:abstractNum w:abstractNumId="37" w15:restartNumberingAfterBreak="0">
    <w:nsid w:val="5B102FB3"/>
    <w:multiLevelType w:val="hybridMultilevel"/>
    <w:tmpl w:val="21F88FDA"/>
    <w:lvl w:ilvl="0" w:tplc="FC947C88">
      <w:start w:val="1"/>
      <w:numFmt w:val="bullet"/>
      <w:lvlText w:val=""/>
      <w:lvlJc w:val="left"/>
      <w:pPr>
        <w:tabs>
          <w:tab w:val="num" w:pos="576"/>
        </w:tabs>
        <w:ind w:left="576" w:hanging="432"/>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C3E7DBE"/>
    <w:multiLevelType w:val="hybridMultilevel"/>
    <w:tmpl w:val="CDD86D48"/>
    <w:lvl w:ilvl="0" w:tplc="BFA2546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D1D7BA4"/>
    <w:multiLevelType w:val="hybridMultilevel"/>
    <w:tmpl w:val="BF4A2B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2F0590F"/>
    <w:multiLevelType w:val="hybridMultilevel"/>
    <w:tmpl w:val="C3A072EE"/>
    <w:lvl w:ilvl="0" w:tplc="08090001">
      <w:start w:val="1"/>
      <w:numFmt w:val="bullet"/>
      <w:lvlText w:val=""/>
      <w:lvlJc w:val="left"/>
      <w:pPr>
        <w:tabs>
          <w:tab w:val="num" w:pos="576"/>
        </w:tabs>
        <w:ind w:left="576" w:hanging="432"/>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3C12446"/>
    <w:multiLevelType w:val="hybridMultilevel"/>
    <w:tmpl w:val="A838F0A8"/>
    <w:lvl w:ilvl="0" w:tplc="040F0001">
      <w:start w:val="1"/>
      <w:numFmt w:val="bullet"/>
      <w:lvlText w:val=""/>
      <w:lvlJc w:val="left"/>
      <w:pPr>
        <w:tabs>
          <w:tab w:val="num" w:pos="720"/>
        </w:tabs>
        <w:ind w:left="720" w:hanging="360"/>
      </w:pPr>
      <w:rPr>
        <w:rFonts w:ascii="Symbol" w:hAnsi="Symbol" w:hint="default"/>
      </w:rPr>
    </w:lvl>
    <w:lvl w:ilvl="1" w:tplc="040F0003" w:tentative="1">
      <w:start w:val="1"/>
      <w:numFmt w:val="bullet"/>
      <w:lvlText w:val="o"/>
      <w:lvlJc w:val="left"/>
      <w:pPr>
        <w:tabs>
          <w:tab w:val="num" w:pos="1440"/>
        </w:tabs>
        <w:ind w:left="1440" w:hanging="360"/>
      </w:pPr>
      <w:rPr>
        <w:rFonts w:ascii="Courier New" w:hAnsi="Courier New" w:hint="default"/>
      </w:rPr>
    </w:lvl>
    <w:lvl w:ilvl="2" w:tplc="040F0005" w:tentative="1">
      <w:start w:val="1"/>
      <w:numFmt w:val="bullet"/>
      <w:lvlText w:val=""/>
      <w:lvlJc w:val="left"/>
      <w:pPr>
        <w:tabs>
          <w:tab w:val="num" w:pos="2160"/>
        </w:tabs>
        <w:ind w:left="2160" w:hanging="360"/>
      </w:pPr>
      <w:rPr>
        <w:rFonts w:ascii="Wingdings" w:hAnsi="Wingdings" w:hint="default"/>
      </w:rPr>
    </w:lvl>
    <w:lvl w:ilvl="3" w:tplc="040F0001" w:tentative="1">
      <w:start w:val="1"/>
      <w:numFmt w:val="bullet"/>
      <w:lvlText w:val=""/>
      <w:lvlJc w:val="left"/>
      <w:pPr>
        <w:tabs>
          <w:tab w:val="num" w:pos="2880"/>
        </w:tabs>
        <w:ind w:left="2880" w:hanging="360"/>
      </w:pPr>
      <w:rPr>
        <w:rFonts w:ascii="Symbol" w:hAnsi="Symbol" w:hint="default"/>
      </w:rPr>
    </w:lvl>
    <w:lvl w:ilvl="4" w:tplc="040F0003" w:tentative="1">
      <w:start w:val="1"/>
      <w:numFmt w:val="bullet"/>
      <w:lvlText w:val="o"/>
      <w:lvlJc w:val="left"/>
      <w:pPr>
        <w:tabs>
          <w:tab w:val="num" w:pos="3600"/>
        </w:tabs>
        <w:ind w:left="3600" w:hanging="360"/>
      </w:pPr>
      <w:rPr>
        <w:rFonts w:ascii="Courier New" w:hAnsi="Courier New" w:hint="default"/>
      </w:rPr>
    </w:lvl>
    <w:lvl w:ilvl="5" w:tplc="040F0005" w:tentative="1">
      <w:start w:val="1"/>
      <w:numFmt w:val="bullet"/>
      <w:lvlText w:val=""/>
      <w:lvlJc w:val="left"/>
      <w:pPr>
        <w:tabs>
          <w:tab w:val="num" w:pos="4320"/>
        </w:tabs>
        <w:ind w:left="4320" w:hanging="360"/>
      </w:pPr>
      <w:rPr>
        <w:rFonts w:ascii="Wingdings" w:hAnsi="Wingdings" w:hint="default"/>
      </w:rPr>
    </w:lvl>
    <w:lvl w:ilvl="6" w:tplc="040F0001" w:tentative="1">
      <w:start w:val="1"/>
      <w:numFmt w:val="bullet"/>
      <w:lvlText w:val=""/>
      <w:lvlJc w:val="left"/>
      <w:pPr>
        <w:tabs>
          <w:tab w:val="num" w:pos="5040"/>
        </w:tabs>
        <w:ind w:left="5040" w:hanging="360"/>
      </w:pPr>
      <w:rPr>
        <w:rFonts w:ascii="Symbol" w:hAnsi="Symbol" w:hint="default"/>
      </w:rPr>
    </w:lvl>
    <w:lvl w:ilvl="7" w:tplc="040F0003" w:tentative="1">
      <w:start w:val="1"/>
      <w:numFmt w:val="bullet"/>
      <w:lvlText w:val="o"/>
      <w:lvlJc w:val="left"/>
      <w:pPr>
        <w:tabs>
          <w:tab w:val="num" w:pos="5760"/>
        </w:tabs>
        <w:ind w:left="5760" w:hanging="360"/>
      </w:pPr>
      <w:rPr>
        <w:rFonts w:ascii="Courier New" w:hAnsi="Courier New" w:hint="default"/>
      </w:rPr>
    </w:lvl>
    <w:lvl w:ilvl="8" w:tplc="040F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4D642E1"/>
    <w:multiLevelType w:val="hybridMultilevel"/>
    <w:tmpl w:val="F3269540"/>
    <w:lvl w:ilvl="0" w:tplc="9DDEC590">
      <w:numFmt w:val="bullet"/>
      <w:lvlText w:val=""/>
      <w:lvlJc w:val="left"/>
      <w:pPr>
        <w:tabs>
          <w:tab w:val="num" w:pos="1134"/>
        </w:tabs>
        <w:ind w:left="1134" w:hanging="567"/>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5373E80"/>
    <w:multiLevelType w:val="hybridMultilevel"/>
    <w:tmpl w:val="0F3CB112"/>
    <w:lvl w:ilvl="0" w:tplc="BFA2546E">
      <w:start w:val="2"/>
      <w:numFmt w:val="upperLetter"/>
      <w:lvlText w:val="%1."/>
      <w:lvlJc w:val="left"/>
      <w:pPr>
        <w:tabs>
          <w:tab w:val="num" w:pos="540"/>
        </w:tabs>
        <w:ind w:left="540" w:hanging="360"/>
      </w:pPr>
      <w:rPr>
        <w:rFonts w:cs="Times New Roman" w:hint="default"/>
        <w:b/>
      </w:rPr>
    </w:lvl>
    <w:lvl w:ilvl="1" w:tplc="04090003" w:tentative="1">
      <w:start w:val="1"/>
      <w:numFmt w:val="lowerLetter"/>
      <w:lvlText w:val="%2."/>
      <w:lvlJc w:val="left"/>
      <w:pPr>
        <w:tabs>
          <w:tab w:val="num" w:pos="1260"/>
        </w:tabs>
        <w:ind w:left="1260" w:hanging="360"/>
      </w:pPr>
      <w:rPr>
        <w:rFonts w:cs="Times New Roman"/>
      </w:rPr>
    </w:lvl>
    <w:lvl w:ilvl="2" w:tplc="04090005" w:tentative="1">
      <w:start w:val="1"/>
      <w:numFmt w:val="lowerRoman"/>
      <w:lvlText w:val="%3."/>
      <w:lvlJc w:val="right"/>
      <w:pPr>
        <w:tabs>
          <w:tab w:val="num" w:pos="1980"/>
        </w:tabs>
        <w:ind w:left="1980" w:hanging="180"/>
      </w:pPr>
      <w:rPr>
        <w:rFonts w:cs="Times New Roman"/>
      </w:rPr>
    </w:lvl>
    <w:lvl w:ilvl="3" w:tplc="04090001" w:tentative="1">
      <w:start w:val="1"/>
      <w:numFmt w:val="decimal"/>
      <w:lvlText w:val="%4."/>
      <w:lvlJc w:val="left"/>
      <w:pPr>
        <w:tabs>
          <w:tab w:val="num" w:pos="2700"/>
        </w:tabs>
        <w:ind w:left="2700" w:hanging="360"/>
      </w:pPr>
      <w:rPr>
        <w:rFonts w:cs="Times New Roman"/>
      </w:rPr>
    </w:lvl>
    <w:lvl w:ilvl="4" w:tplc="04090003" w:tentative="1">
      <w:start w:val="1"/>
      <w:numFmt w:val="lowerLetter"/>
      <w:lvlText w:val="%5."/>
      <w:lvlJc w:val="left"/>
      <w:pPr>
        <w:tabs>
          <w:tab w:val="num" w:pos="3420"/>
        </w:tabs>
        <w:ind w:left="3420" w:hanging="360"/>
      </w:pPr>
      <w:rPr>
        <w:rFonts w:cs="Times New Roman"/>
      </w:rPr>
    </w:lvl>
    <w:lvl w:ilvl="5" w:tplc="04090005" w:tentative="1">
      <w:start w:val="1"/>
      <w:numFmt w:val="lowerRoman"/>
      <w:lvlText w:val="%6."/>
      <w:lvlJc w:val="right"/>
      <w:pPr>
        <w:tabs>
          <w:tab w:val="num" w:pos="4140"/>
        </w:tabs>
        <w:ind w:left="4140" w:hanging="180"/>
      </w:pPr>
      <w:rPr>
        <w:rFonts w:cs="Times New Roman"/>
      </w:rPr>
    </w:lvl>
    <w:lvl w:ilvl="6" w:tplc="04090001" w:tentative="1">
      <w:start w:val="1"/>
      <w:numFmt w:val="decimal"/>
      <w:lvlText w:val="%7."/>
      <w:lvlJc w:val="left"/>
      <w:pPr>
        <w:tabs>
          <w:tab w:val="num" w:pos="4860"/>
        </w:tabs>
        <w:ind w:left="4860" w:hanging="360"/>
      </w:pPr>
      <w:rPr>
        <w:rFonts w:cs="Times New Roman"/>
      </w:rPr>
    </w:lvl>
    <w:lvl w:ilvl="7" w:tplc="04090003" w:tentative="1">
      <w:start w:val="1"/>
      <w:numFmt w:val="lowerLetter"/>
      <w:lvlText w:val="%8."/>
      <w:lvlJc w:val="left"/>
      <w:pPr>
        <w:tabs>
          <w:tab w:val="num" w:pos="5580"/>
        </w:tabs>
        <w:ind w:left="5580" w:hanging="360"/>
      </w:pPr>
      <w:rPr>
        <w:rFonts w:cs="Times New Roman"/>
      </w:rPr>
    </w:lvl>
    <w:lvl w:ilvl="8" w:tplc="04090005" w:tentative="1">
      <w:start w:val="1"/>
      <w:numFmt w:val="lowerRoman"/>
      <w:lvlText w:val="%9."/>
      <w:lvlJc w:val="right"/>
      <w:pPr>
        <w:tabs>
          <w:tab w:val="num" w:pos="6300"/>
        </w:tabs>
        <w:ind w:left="6300" w:hanging="180"/>
      </w:pPr>
      <w:rPr>
        <w:rFonts w:cs="Times New Roman"/>
      </w:rPr>
    </w:lvl>
  </w:abstractNum>
  <w:abstractNum w:abstractNumId="44" w15:restartNumberingAfterBreak="0">
    <w:nsid w:val="66DD6CD4"/>
    <w:multiLevelType w:val="hybridMultilevel"/>
    <w:tmpl w:val="49AA75B4"/>
    <w:lvl w:ilvl="0" w:tplc="979CB370">
      <w:start w:val="2"/>
      <w:numFmt w:val="decimal"/>
      <w:lvlText w:val="%1."/>
      <w:lvlJc w:val="left"/>
      <w:pPr>
        <w:tabs>
          <w:tab w:val="num" w:pos="720"/>
        </w:tabs>
        <w:ind w:left="720" w:hanging="360"/>
      </w:pPr>
      <w:rPr>
        <w:rFonts w:cs="Times New Roman" w:hint="default"/>
        <w:b/>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6A7A1F65"/>
    <w:multiLevelType w:val="hybridMultilevel"/>
    <w:tmpl w:val="25523D64"/>
    <w:lvl w:ilvl="0" w:tplc="040F0001">
      <w:start w:val="1"/>
      <w:numFmt w:val="bullet"/>
      <w:lvlText w:val=""/>
      <w:lvlJc w:val="left"/>
      <w:pPr>
        <w:tabs>
          <w:tab w:val="num" w:pos="720"/>
        </w:tabs>
        <w:ind w:left="720" w:hanging="360"/>
      </w:pPr>
      <w:rPr>
        <w:rFonts w:ascii="Symbol" w:hAnsi="Symbol" w:hint="default"/>
      </w:rPr>
    </w:lvl>
    <w:lvl w:ilvl="1" w:tplc="040F0003" w:tentative="1">
      <w:start w:val="1"/>
      <w:numFmt w:val="bullet"/>
      <w:lvlText w:val="o"/>
      <w:lvlJc w:val="left"/>
      <w:pPr>
        <w:tabs>
          <w:tab w:val="num" w:pos="1440"/>
        </w:tabs>
        <w:ind w:left="1440" w:hanging="360"/>
      </w:pPr>
      <w:rPr>
        <w:rFonts w:ascii="Courier New" w:hAnsi="Courier New" w:hint="default"/>
      </w:rPr>
    </w:lvl>
    <w:lvl w:ilvl="2" w:tplc="040F0005" w:tentative="1">
      <w:start w:val="1"/>
      <w:numFmt w:val="bullet"/>
      <w:lvlText w:val=""/>
      <w:lvlJc w:val="left"/>
      <w:pPr>
        <w:tabs>
          <w:tab w:val="num" w:pos="2160"/>
        </w:tabs>
        <w:ind w:left="2160" w:hanging="360"/>
      </w:pPr>
      <w:rPr>
        <w:rFonts w:ascii="Wingdings" w:hAnsi="Wingdings" w:hint="default"/>
      </w:rPr>
    </w:lvl>
    <w:lvl w:ilvl="3" w:tplc="040F0001" w:tentative="1">
      <w:start w:val="1"/>
      <w:numFmt w:val="bullet"/>
      <w:lvlText w:val=""/>
      <w:lvlJc w:val="left"/>
      <w:pPr>
        <w:tabs>
          <w:tab w:val="num" w:pos="2880"/>
        </w:tabs>
        <w:ind w:left="2880" w:hanging="360"/>
      </w:pPr>
      <w:rPr>
        <w:rFonts w:ascii="Symbol" w:hAnsi="Symbol" w:hint="default"/>
      </w:rPr>
    </w:lvl>
    <w:lvl w:ilvl="4" w:tplc="040F0003" w:tentative="1">
      <w:start w:val="1"/>
      <w:numFmt w:val="bullet"/>
      <w:lvlText w:val="o"/>
      <w:lvlJc w:val="left"/>
      <w:pPr>
        <w:tabs>
          <w:tab w:val="num" w:pos="3600"/>
        </w:tabs>
        <w:ind w:left="3600" w:hanging="360"/>
      </w:pPr>
      <w:rPr>
        <w:rFonts w:ascii="Courier New" w:hAnsi="Courier New" w:hint="default"/>
      </w:rPr>
    </w:lvl>
    <w:lvl w:ilvl="5" w:tplc="040F0005" w:tentative="1">
      <w:start w:val="1"/>
      <w:numFmt w:val="bullet"/>
      <w:lvlText w:val=""/>
      <w:lvlJc w:val="left"/>
      <w:pPr>
        <w:tabs>
          <w:tab w:val="num" w:pos="4320"/>
        </w:tabs>
        <w:ind w:left="4320" w:hanging="360"/>
      </w:pPr>
      <w:rPr>
        <w:rFonts w:ascii="Wingdings" w:hAnsi="Wingdings" w:hint="default"/>
      </w:rPr>
    </w:lvl>
    <w:lvl w:ilvl="6" w:tplc="040F0001" w:tentative="1">
      <w:start w:val="1"/>
      <w:numFmt w:val="bullet"/>
      <w:lvlText w:val=""/>
      <w:lvlJc w:val="left"/>
      <w:pPr>
        <w:tabs>
          <w:tab w:val="num" w:pos="5040"/>
        </w:tabs>
        <w:ind w:left="5040" w:hanging="360"/>
      </w:pPr>
      <w:rPr>
        <w:rFonts w:ascii="Symbol" w:hAnsi="Symbol" w:hint="default"/>
      </w:rPr>
    </w:lvl>
    <w:lvl w:ilvl="7" w:tplc="040F0003" w:tentative="1">
      <w:start w:val="1"/>
      <w:numFmt w:val="bullet"/>
      <w:lvlText w:val="o"/>
      <w:lvlJc w:val="left"/>
      <w:pPr>
        <w:tabs>
          <w:tab w:val="num" w:pos="5760"/>
        </w:tabs>
        <w:ind w:left="5760" w:hanging="360"/>
      </w:pPr>
      <w:rPr>
        <w:rFonts w:ascii="Courier New" w:hAnsi="Courier New" w:hint="default"/>
      </w:rPr>
    </w:lvl>
    <w:lvl w:ilvl="8" w:tplc="040F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C5B3E98"/>
    <w:multiLevelType w:val="hybridMultilevel"/>
    <w:tmpl w:val="20BE61D0"/>
    <w:lvl w:ilvl="0" w:tplc="040F0001">
      <w:start w:val="1"/>
      <w:numFmt w:val="bullet"/>
      <w:lvlText w:val=""/>
      <w:lvlJc w:val="left"/>
      <w:pPr>
        <w:tabs>
          <w:tab w:val="num" w:pos="1287"/>
        </w:tabs>
        <w:ind w:left="1287" w:hanging="360"/>
      </w:pPr>
      <w:rPr>
        <w:rFonts w:ascii="Symbol" w:hAnsi="Symbol" w:hint="default"/>
      </w:rPr>
    </w:lvl>
    <w:lvl w:ilvl="1" w:tplc="040F0003" w:tentative="1">
      <w:start w:val="1"/>
      <w:numFmt w:val="bullet"/>
      <w:lvlText w:val="o"/>
      <w:lvlJc w:val="left"/>
      <w:pPr>
        <w:tabs>
          <w:tab w:val="num" w:pos="2007"/>
        </w:tabs>
        <w:ind w:left="2007" w:hanging="360"/>
      </w:pPr>
      <w:rPr>
        <w:rFonts w:ascii="Courier New" w:hAnsi="Courier New" w:hint="default"/>
      </w:rPr>
    </w:lvl>
    <w:lvl w:ilvl="2" w:tplc="040F0005" w:tentative="1">
      <w:start w:val="1"/>
      <w:numFmt w:val="bullet"/>
      <w:lvlText w:val=""/>
      <w:lvlJc w:val="left"/>
      <w:pPr>
        <w:tabs>
          <w:tab w:val="num" w:pos="2727"/>
        </w:tabs>
        <w:ind w:left="2727" w:hanging="360"/>
      </w:pPr>
      <w:rPr>
        <w:rFonts w:ascii="Wingdings" w:hAnsi="Wingdings" w:hint="default"/>
      </w:rPr>
    </w:lvl>
    <w:lvl w:ilvl="3" w:tplc="040F0001" w:tentative="1">
      <w:start w:val="1"/>
      <w:numFmt w:val="bullet"/>
      <w:lvlText w:val=""/>
      <w:lvlJc w:val="left"/>
      <w:pPr>
        <w:tabs>
          <w:tab w:val="num" w:pos="3447"/>
        </w:tabs>
        <w:ind w:left="3447" w:hanging="360"/>
      </w:pPr>
      <w:rPr>
        <w:rFonts w:ascii="Symbol" w:hAnsi="Symbol" w:hint="default"/>
      </w:rPr>
    </w:lvl>
    <w:lvl w:ilvl="4" w:tplc="040F0003" w:tentative="1">
      <w:start w:val="1"/>
      <w:numFmt w:val="bullet"/>
      <w:lvlText w:val="o"/>
      <w:lvlJc w:val="left"/>
      <w:pPr>
        <w:tabs>
          <w:tab w:val="num" w:pos="4167"/>
        </w:tabs>
        <w:ind w:left="4167" w:hanging="360"/>
      </w:pPr>
      <w:rPr>
        <w:rFonts w:ascii="Courier New" w:hAnsi="Courier New" w:hint="default"/>
      </w:rPr>
    </w:lvl>
    <w:lvl w:ilvl="5" w:tplc="040F0005" w:tentative="1">
      <w:start w:val="1"/>
      <w:numFmt w:val="bullet"/>
      <w:lvlText w:val=""/>
      <w:lvlJc w:val="left"/>
      <w:pPr>
        <w:tabs>
          <w:tab w:val="num" w:pos="4887"/>
        </w:tabs>
        <w:ind w:left="4887" w:hanging="360"/>
      </w:pPr>
      <w:rPr>
        <w:rFonts w:ascii="Wingdings" w:hAnsi="Wingdings" w:hint="default"/>
      </w:rPr>
    </w:lvl>
    <w:lvl w:ilvl="6" w:tplc="040F0001" w:tentative="1">
      <w:start w:val="1"/>
      <w:numFmt w:val="bullet"/>
      <w:lvlText w:val=""/>
      <w:lvlJc w:val="left"/>
      <w:pPr>
        <w:tabs>
          <w:tab w:val="num" w:pos="5607"/>
        </w:tabs>
        <w:ind w:left="5607" w:hanging="360"/>
      </w:pPr>
      <w:rPr>
        <w:rFonts w:ascii="Symbol" w:hAnsi="Symbol" w:hint="default"/>
      </w:rPr>
    </w:lvl>
    <w:lvl w:ilvl="7" w:tplc="040F0003" w:tentative="1">
      <w:start w:val="1"/>
      <w:numFmt w:val="bullet"/>
      <w:lvlText w:val="o"/>
      <w:lvlJc w:val="left"/>
      <w:pPr>
        <w:tabs>
          <w:tab w:val="num" w:pos="6327"/>
        </w:tabs>
        <w:ind w:left="6327" w:hanging="360"/>
      </w:pPr>
      <w:rPr>
        <w:rFonts w:ascii="Courier New" w:hAnsi="Courier New" w:hint="default"/>
      </w:rPr>
    </w:lvl>
    <w:lvl w:ilvl="8" w:tplc="040F0005" w:tentative="1">
      <w:start w:val="1"/>
      <w:numFmt w:val="bullet"/>
      <w:lvlText w:val=""/>
      <w:lvlJc w:val="left"/>
      <w:pPr>
        <w:tabs>
          <w:tab w:val="num" w:pos="7047"/>
        </w:tabs>
        <w:ind w:left="7047" w:hanging="360"/>
      </w:pPr>
      <w:rPr>
        <w:rFonts w:ascii="Wingdings" w:hAnsi="Wingdings" w:hint="default"/>
      </w:rPr>
    </w:lvl>
  </w:abstractNum>
  <w:abstractNum w:abstractNumId="47" w15:restartNumberingAfterBreak="0">
    <w:nsid w:val="6D1631AF"/>
    <w:multiLevelType w:val="hybridMultilevel"/>
    <w:tmpl w:val="E8E43850"/>
    <w:lvl w:ilvl="0" w:tplc="E1123524">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2591215"/>
    <w:multiLevelType w:val="hybridMultilevel"/>
    <w:tmpl w:val="EA3CAF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2E05332"/>
    <w:multiLevelType w:val="hybridMultilevel"/>
    <w:tmpl w:val="D8F26056"/>
    <w:lvl w:ilvl="0" w:tplc="08090001">
      <w:start w:val="1"/>
      <w:numFmt w:val="bullet"/>
      <w:lvlText w:val=""/>
      <w:lvlJc w:val="left"/>
      <w:pPr>
        <w:tabs>
          <w:tab w:val="num" w:pos="928"/>
        </w:tabs>
        <w:ind w:left="928" w:hanging="360"/>
      </w:pPr>
      <w:rPr>
        <w:rFonts w:ascii="Symbol" w:hAnsi="Symbol" w:hint="default"/>
      </w:rPr>
    </w:lvl>
    <w:lvl w:ilvl="1" w:tplc="08090003" w:tentative="1">
      <w:start w:val="1"/>
      <w:numFmt w:val="bullet"/>
      <w:lvlText w:val="o"/>
      <w:lvlJc w:val="left"/>
      <w:pPr>
        <w:tabs>
          <w:tab w:val="num" w:pos="1648"/>
        </w:tabs>
        <w:ind w:left="1648" w:hanging="360"/>
      </w:pPr>
      <w:rPr>
        <w:rFonts w:ascii="Courier New" w:hAnsi="Courier New" w:hint="default"/>
      </w:rPr>
    </w:lvl>
    <w:lvl w:ilvl="2" w:tplc="08090005" w:tentative="1">
      <w:start w:val="1"/>
      <w:numFmt w:val="bullet"/>
      <w:lvlText w:val=""/>
      <w:lvlJc w:val="left"/>
      <w:pPr>
        <w:tabs>
          <w:tab w:val="num" w:pos="2368"/>
        </w:tabs>
        <w:ind w:left="2368" w:hanging="360"/>
      </w:pPr>
      <w:rPr>
        <w:rFonts w:ascii="Wingdings" w:hAnsi="Wingdings" w:hint="default"/>
      </w:rPr>
    </w:lvl>
    <w:lvl w:ilvl="3" w:tplc="08090001" w:tentative="1">
      <w:start w:val="1"/>
      <w:numFmt w:val="bullet"/>
      <w:lvlText w:val=""/>
      <w:lvlJc w:val="left"/>
      <w:pPr>
        <w:tabs>
          <w:tab w:val="num" w:pos="3088"/>
        </w:tabs>
        <w:ind w:left="3088" w:hanging="360"/>
      </w:pPr>
      <w:rPr>
        <w:rFonts w:ascii="Symbol" w:hAnsi="Symbol" w:hint="default"/>
      </w:rPr>
    </w:lvl>
    <w:lvl w:ilvl="4" w:tplc="08090003" w:tentative="1">
      <w:start w:val="1"/>
      <w:numFmt w:val="bullet"/>
      <w:lvlText w:val="o"/>
      <w:lvlJc w:val="left"/>
      <w:pPr>
        <w:tabs>
          <w:tab w:val="num" w:pos="3808"/>
        </w:tabs>
        <w:ind w:left="3808" w:hanging="360"/>
      </w:pPr>
      <w:rPr>
        <w:rFonts w:ascii="Courier New" w:hAnsi="Courier New" w:hint="default"/>
      </w:rPr>
    </w:lvl>
    <w:lvl w:ilvl="5" w:tplc="08090005" w:tentative="1">
      <w:start w:val="1"/>
      <w:numFmt w:val="bullet"/>
      <w:lvlText w:val=""/>
      <w:lvlJc w:val="left"/>
      <w:pPr>
        <w:tabs>
          <w:tab w:val="num" w:pos="4528"/>
        </w:tabs>
        <w:ind w:left="4528" w:hanging="360"/>
      </w:pPr>
      <w:rPr>
        <w:rFonts w:ascii="Wingdings" w:hAnsi="Wingdings" w:hint="default"/>
      </w:rPr>
    </w:lvl>
    <w:lvl w:ilvl="6" w:tplc="08090001" w:tentative="1">
      <w:start w:val="1"/>
      <w:numFmt w:val="bullet"/>
      <w:lvlText w:val=""/>
      <w:lvlJc w:val="left"/>
      <w:pPr>
        <w:tabs>
          <w:tab w:val="num" w:pos="5248"/>
        </w:tabs>
        <w:ind w:left="5248" w:hanging="360"/>
      </w:pPr>
      <w:rPr>
        <w:rFonts w:ascii="Symbol" w:hAnsi="Symbol" w:hint="default"/>
      </w:rPr>
    </w:lvl>
    <w:lvl w:ilvl="7" w:tplc="08090003" w:tentative="1">
      <w:start w:val="1"/>
      <w:numFmt w:val="bullet"/>
      <w:lvlText w:val="o"/>
      <w:lvlJc w:val="left"/>
      <w:pPr>
        <w:tabs>
          <w:tab w:val="num" w:pos="5968"/>
        </w:tabs>
        <w:ind w:left="5968" w:hanging="360"/>
      </w:pPr>
      <w:rPr>
        <w:rFonts w:ascii="Courier New" w:hAnsi="Courier New" w:hint="default"/>
      </w:rPr>
    </w:lvl>
    <w:lvl w:ilvl="8" w:tplc="08090005" w:tentative="1">
      <w:start w:val="1"/>
      <w:numFmt w:val="bullet"/>
      <w:lvlText w:val=""/>
      <w:lvlJc w:val="left"/>
      <w:pPr>
        <w:tabs>
          <w:tab w:val="num" w:pos="6688"/>
        </w:tabs>
        <w:ind w:left="6688" w:hanging="360"/>
      </w:pPr>
      <w:rPr>
        <w:rFonts w:ascii="Wingdings" w:hAnsi="Wingdings" w:hint="default"/>
      </w:rPr>
    </w:lvl>
  </w:abstractNum>
  <w:abstractNum w:abstractNumId="50" w15:restartNumberingAfterBreak="0">
    <w:nsid w:val="734C7AD8"/>
    <w:multiLevelType w:val="hybridMultilevel"/>
    <w:tmpl w:val="0DE0B17C"/>
    <w:lvl w:ilvl="0" w:tplc="04090001">
      <w:start w:val="1"/>
      <w:numFmt w:val="bullet"/>
      <w:lvlText w:val=""/>
      <w:lvlJc w:val="left"/>
      <w:pPr>
        <w:tabs>
          <w:tab w:val="num" w:pos="1104"/>
        </w:tabs>
        <w:ind w:left="1104" w:hanging="360"/>
      </w:pPr>
      <w:rPr>
        <w:rFonts w:ascii="Symbol" w:hAnsi="Symbol" w:hint="default"/>
      </w:rPr>
    </w:lvl>
    <w:lvl w:ilvl="1" w:tplc="04090003">
      <w:start w:val="4"/>
      <w:numFmt w:val="bullet"/>
      <w:lvlText w:val="-"/>
      <w:lvlJc w:val="left"/>
      <w:pPr>
        <w:tabs>
          <w:tab w:val="num" w:pos="2505"/>
        </w:tabs>
        <w:ind w:left="2505" w:hanging="705"/>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1" w15:restartNumberingAfterBreak="0">
    <w:nsid w:val="74757A69"/>
    <w:multiLevelType w:val="hybridMultilevel"/>
    <w:tmpl w:val="9BE6645A"/>
    <w:lvl w:ilvl="0" w:tplc="0C090001">
      <w:start w:val="1"/>
      <w:numFmt w:val="bullet"/>
      <w:lvlText w:val=""/>
      <w:lvlJc w:val="left"/>
      <w:pPr>
        <w:tabs>
          <w:tab w:val="num" w:pos="360"/>
        </w:tabs>
        <w:ind w:left="360" w:hanging="360"/>
      </w:pPr>
      <w:rPr>
        <w:rFonts w:ascii="Symbol" w:hAnsi="Symbol" w:hint="default"/>
      </w:rPr>
    </w:lvl>
    <w:lvl w:ilvl="1" w:tplc="543620FE"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2" w15:restartNumberingAfterBreak="0">
    <w:nsid w:val="74F06149"/>
    <w:multiLevelType w:val="hybridMultilevel"/>
    <w:tmpl w:val="CF9AE5C0"/>
    <w:lvl w:ilvl="0" w:tplc="040F0001">
      <w:start w:val="1"/>
      <w:numFmt w:val="bullet"/>
      <w:lvlText w:val=""/>
      <w:lvlJc w:val="left"/>
      <w:pPr>
        <w:ind w:left="1800" w:hanging="360"/>
      </w:pPr>
      <w:rPr>
        <w:rFonts w:ascii="Symbol" w:hAnsi="Symbol" w:hint="default"/>
      </w:rPr>
    </w:lvl>
    <w:lvl w:ilvl="1" w:tplc="040F0003" w:tentative="1">
      <w:start w:val="1"/>
      <w:numFmt w:val="bullet"/>
      <w:lvlText w:val="o"/>
      <w:lvlJc w:val="left"/>
      <w:pPr>
        <w:ind w:left="2520" w:hanging="360"/>
      </w:pPr>
      <w:rPr>
        <w:rFonts w:ascii="Courier New" w:hAnsi="Courier New" w:cs="Courier New" w:hint="default"/>
      </w:rPr>
    </w:lvl>
    <w:lvl w:ilvl="2" w:tplc="040F0005" w:tentative="1">
      <w:start w:val="1"/>
      <w:numFmt w:val="bullet"/>
      <w:lvlText w:val=""/>
      <w:lvlJc w:val="left"/>
      <w:pPr>
        <w:ind w:left="3240" w:hanging="360"/>
      </w:pPr>
      <w:rPr>
        <w:rFonts w:ascii="Wingdings" w:hAnsi="Wingdings" w:hint="default"/>
      </w:rPr>
    </w:lvl>
    <w:lvl w:ilvl="3" w:tplc="040F0001" w:tentative="1">
      <w:start w:val="1"/>
      <w:numFmt w:val="bullet"/>
      <w:lvlText w:val=""/>
      <w:lvlJc w:val="left"/>
      <w:pPr>
        <w:ind w:left="3960" w:hanging="360"/>
      </w:pPr>
      <w:rPr>
        <w:rFonts w:ascii="Symbol" w:hAnsi="Symbol" w:hint="default"/>
      </w:rPr>
    </w:lvl>
    <w:lvl w:ilvl="4" w:tplc="040F0003" w:tentative="1">
      <w:start w:val="1"/>
      <w:numFmt w:val="bullet"/>
      <w:lvlText w:val="o"/>
      <w:lvlJc w:val="left"/>
      <w:pPr>
        <w:ind w:left="4680" w:hanging="360"/>
      </w:pPr>
      <w:rPr>
        <w:rFonts w:ascii="Courier New" w:hAnsi="Courier New" w:cs="Courier New" w:hint="default"/>
      </w:rPr>
    </w:lvl>
    <w:lvl w:ilvl="5" w:tplc="040F0005" w:tentative="1">
      <w:start w:val="1"/>
      <w:numFmt w:val="bullet"/>
      <w:lvlText w:val=""/>
      <w:lvlJc w:val="left"/>
      <w:pPr>
        <w:ind w:left="5400" w:hanging="360"/>
      </w:pPr>
      <w:rPr>
        <w:rFonts w:ascii="Wingdings" w:hAnsi="Wingdings" w:hint="default"/>
      </w:rPr>
    </w:lvl>
    <w:lvl w:ilvl="6" w:tplc="040F0001" w:tentative="1">
      <w:start w:val="1"/>
      <w:numFmt w:val="bullet"/>
      <w:lvlText w:val=""/>
      <w:lvlJc w:val="left"/>
      <w:pPr>
        <w:ind w:left="6120" w:hanging="360"/>
      </w:pPr>
      <w:rPr>
        <w:rFonts w:ascii="Symbol" w:hAnsi="Symbol" w:hint="default"/>
      </w:rPr>
    </w:lvl>
    <w:lvl w:ilvl="7" w:tplc="040F0003" w:tentative="1">
      <w:start w:val="1"/>
      <w:numFmt w:val="bullet"/>
      <w:lvlText w:val="o"/>
      <w:lvlJc w:val="left"/>
      <w:pPr>
        <w:ind w:left="6840" w:hanging="360"/>
      </w:pPr>
      <w:rPr>
        <w:rFonts w:ascii="Courier New" w:hAnsi="Courier New" w:cs="Courier New" w:hint="default"/>
      </w:rPr>
    </w:lvl>
    <w:lvl w:ilvl="8" w:tplc="040F0005" w:tentative="1">
      <w:start w:val="1"/>
      <w:numFmt w:val="bullet"/>
      <w:lvlText w:val=""/>
      <w:lvlJc w:val="left"/>
      <w:pPr>
        <w:ind w:left="7560" w:hanging="360"/>
      </w:pPr>
      <w:rPr>
        <w:rFonts w:ascii="Wingdings" w:hAnsi="Wingdings" w:hint="default"/>
      </w:rPr>
    </w:lvl>
  </w:abstractNum>
  <w:abstractNum w:abstractNumId="53" w15:restartNumberingAfterBreak="0">
    <w:nsid w:val="7539702E"/>
    <w:multiLevelType w:val="hybridMultilevel"/>
    <w:tmpl w:val="50507A0A"/>
    <w:lvl w:ilvl="0" w:tplc="A57402D0">
      <w:start w:val="1"/>
      <w:numFmt w:val="bullet"/>
      <w:lvlText w:val="-"/>
      <w:lvlJc w:val="left"/>
      <w:pPr>
        <w:tabs>
          <w:tab w:val="num" w:pos="570"/>
        </w:tabs>
        <w:ind w:left="570" w:hanging="570"/>
      </w:pPr>
      <w:rPr>
        <w:rFonts w:ascii="Times New Roman" w:eastAsia="Times New Roman" w:hAnsi="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64F78F9"/>
    <w:multiLevelType w:val="hybridMultilevel"/>
    <w:tmpl w:val="7B18BCFA"/>
    <w:lvl w:ilvl="0" w:tplc="6656600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A8A432D"/>
    <w:multiLevelType w:val="hybridMultilevel"/>
    <w:tmpl w:val="67FA5526"/>
    <w:lvl w:ilvl="0" w:tplc="040F0001">
      <w:start w:val="1"/>
      <w:numFmt w:val="bullet"/>
      <w:lvlText w:val=""/>
      <w:lvlJc w:val="left"/>
      <w:pPr>
        <w:ind w:left="720" w:hanging="360"/>
      </w:pPr>
      <w:rPr>
        <w:rFonts w:ascii="Symbol" w:hAnsi="Symbol" w:hint="default"/>
      </w:rPr>
    </w:lvl>
    <w:lvl w:ilvl="1" w:tplc="040F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16cid:durableId="805200957">
    <w:abstractNumId w:val="50"/>
  </w:num>
  <w:num w:numId="2" w16cid:durableId="629868295">
    <w:abstractNumId w:val="33"/>
  </w:num>
  <w:num w:numId="3" w16cid:durableId="1044989298">
    <w:abstractNumId w:val="0"/>
    <w:lvlOverride w:ilvl="0">
      <w:lvl w:ilvl="0">
        <w:start w:val="1"/>
        <w:numFmt w:val="bullet"/>
        <w:lvlText w:val="-"/>
        <w:legacy w:legacy="1" w:legacySpace="0" w:legacyIndent="360"/>
        <w:lvlJc w:val="left"/>
        <w:pPr>
          <w:ind w:left="360" w:hanging="360"/>
        </w:pPr>
      </w:lvl>
    </w:lvlOverride>
  </w:num>
  <w:num w:numId="4" w16cid:durableId="544873863">
    <w:abstractNumId w:val="22"/>
  </w:num>
  <w:num w:numId="5" w16cid:durableId="1201935563">
    <w:abstractNumId w:val="7"/>
  </w:num>
  <w:num w:numId="6" w16cid:durableId="983582369">
    <w:abstractNumId w:val="29"/>
  </w:num>
  <w:num w:numId="7" w16cid:durableId="1236282084">
    <w:abstractNumId w:val="10"/>
  </w:num>
  <w:num w:numId="8" w16cid:durableId="662582722">
    <w:abstractNumId w:val="20"/>
  </w:num>
  <w:num w:numId="9" w16cid:durableId="910968455">
    <w:abstractNumId w:val="51"/>
  </w:num>
  <w:num w:numId="10" w16cid:durableId="1026248463">
    <w:abstractNumId w:val="54"/>
  </w:num>
  <w:num w:numId="11" w16cid:durableId="1442798965">
    <w:abstractNumId w:val="39"/>
  </w:num>
  <w:num w:numId="12" w16cid:durableId="1459564801">
    <w:abstractNumId w:val="5"/>
  </w:num>
  <w:num w:numId="13" w16cid:durableId="655259179">
    <w:abstractNumId w:val="31"/>
  </w:num>
  <w:num w:numId="14" w16cid:durableId="203950333">
    <w:abstractNumId w:val="45"/>
  </w:num>
  <w:num w:numId="15" w16cid:durableId="1929734204">
    <w:abstractNumId w:val="30"/>
  </w:num>
  <w:num w:numId="16" w16cid:durableId="733746072">
    <w:abstractNumId w:val="46"/>
  </w:num>
  <w:num w:numId="17" w16cid:durableId="666707800">
    <w:abstractNumId w:val="8"/>
  </w:num>
  <w:num w:numId="18" w16cid:durableId="136340394">
    <w:abstractNumId w:val="4"/>
  </w:num>
  <w:num w:numId="19" w16cid:durableId="1957056017">
    <w:abstractNumId w:val="12"/>
  </w:num>
  <w:num w:numId="20" w16cid:durableId="1191918678">
    <w:abstractNumId w:val="25"/>
  </w:num>
  <w:num w:numId="21" w16cid:durableId="1343432728">
    <w:abstractNumId w:val="3"/>
  </w:num>
  <w:num w:numId="22" w16cid:durableId="2079012769">
    <w:abstractNumId w:val="41"/>
  </w:num>
  <w:num w:numId="23" w16cid:durableId="316306721">
    <w:abstractNumId w:val="38"/>
  </w:num>
  <w:num w:numId="24" w16cid:durableId="283273212">
    <w:abstractNumId w:val="40"/>
  </w:num>
  <w:num w:numId="25" w16cid:durableId="599223051">
    <w:abstractNumId w:val="13"/>
  </w:num>
  <w:num w:numId="26" w16cid:durableId="2017489477">
    <w:abstractNumId w:val="37"/>
  </w:num>
  <w:num w:numId="27" w16cid:durableId="1413703675">
    <w:abstractNumId w:val="6"/>
  </w:num>
  <w:num w:numId="28" w16cid:durableId="847135489">
    <w:abstractNumId w:val="43"/>
  </w:num>
  <w:num w:numId="29" w16cid:durableId="909584794">
    <w:abstractNumId w:val="15"/>
  </w:num>
  <w:num w:numId="30" w16cid:durableId="1571766021">
    <w:abstractNumId w:val="49"/>
  </w:num>
  <w:num w:numId="31" w16cid:durableId="189533069">
    <w:abstractNumId w:val="32"/>
  </w:num>
  <w:num w:numId="32" w16cid:durableId="1827088632">
    <w:abstractNumId w:val="36"/>
  </w:num>
  <w:num w:numId="33" w16cid:durableId="2136557220">
    <w:abstractNumId w:val="48"/>
  </w:num>
  <w:num w:numId="34" w16cid:durableId="1961956678">
    <w:abstractNumId w:val="47"/>
  </w:num>
  <w:num w:numId="35" w16cid:durableId="929120341">
    <w:abstractNumId w:val="35"/>
  </w:num>
  <w:num w:numId="36" w16cid:durableId="865942001">
    <w:abstractNumId w:val="24"/>
  </w:num>
  <w:num w:numId="37" w16cid:durableId="196895958">
    <w:abstractNumId w:val="11"/>
  </w:num>
  <w:num w:numId="38" w16cid:durableId="1267038436">
    <w:abstractNumId w:val="9"/>
  </w:num>
  <w:num w:numId="39" w16cid:durableId="1546063160">
    <w:abstractNumId w:val="53"/>
  </w:num>
  <w:num w:numId="40" w16cid:durableId="70468836">
    <w:abstractNumId w:val="0"/>
    <w:lvlOverride w:ilvl="0">
      <w:lvl w:ilvl="0">
        <w:start w:val="1"/>
        <w:numFmt w:val="bullet"/>
        <w:lvlText w:val="-"/>
        <w:legacy w:legacy="1" w:legacySpace="0" w:legacyIndent="360"/>
        <w:lvlJc w:val="left"/>
        <w:pPr>
          <w:ind w:left="360" w:hanging="360"/>
        </w:pPr>
      </w:lvl>
    </w:lvlOverride>
  </w:num>
  <w:num w:numId="41" w16cid:durableId="2099253423">
    <w:abstractNumId w:val="34"/>
  </w:num>
  <w:num w:numId="42" w16cid:durableId="1864129253">
    <w:abstractNumId w:val="1"/>
  </w:num>
  <w:num w:numId="43" w16cid:durableId="381944913">
    <w:abstractNumId w:val="44"/>
  </w:num>
  <w:num w:numId="44" w16cid:durableId="1239097322">
    <w:abstractNumId w:val="2"/>
  </w:num>
  <w:num w:numId="45" w16cid:durableId="638609726">
    <w:abstractNumId w:val="26"/>
  </w:num>
  <w:num w:numId="46" w16cid:durableId="1488861824">
    <w:abstractNumId w:val="52"/>
  </w:num>
  <w:num w:numId="47" w16cid:durableId="478377118">
    <w:abstractNumId w:val="18"/>
  </w:num>
  <w:num w:numId="48" w16cid:durableId="209420098">
    <w:abstractNumId w:val="28"/>
  </w:num>
  <w:num w:numId="49" w16cid:durableId="2082211089">
    <w:abstractNumId w:val="17"/>
  </w:num>
  <w:num w:numId="50" w16cid:durableId="1688946883">
    <w:abstractNumId w:val="16"/>
  </w:num>
  <w:num w:numId="51" w16cid:durableId="21589890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52" w16cid:durableId="1219780904">
    <w:abstractNumId w:val="27"/>
  </w:num>
  <w:num w:numId="53" w16cid:durableId="485558116">
    <w:abstractNumId w:val="21"/>
  </w:num>
  <w:num w:numId="54" w16cid:durableId="921337668">
    <w:abstractNumId w:val="14"/>
  </w:num>
  <w:num w:numId="55" w16cid:durableId="1625119231">
    <w:abstractNumId w:val="55"/>
  </w:num>
  <w:num w:numId="56" w16cid:durableId="126240950">
    <w:abstractNumId w:val="42"/>
  </w:num>
  <w:num w:numId="57" w16cid:durableId="1542327432">
    <w:abstractNumId w:val="23"/>
  </w:num>
  <w:num w:numId="58" w16cid:durableId="1127314720">
    <w:abstractNumId w:val="19"/>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ault_nd_054ec276-ac92-4a53-a267-0e19cad26e37" w:val=" "/>
    <w:docVar w:name="vault_nd_18aa2547-bd6e-4e85-8854-24f818e84322" w:val=" "/>
    <w:docVar w:name="VAULT_ND_19d86944-346c-4797-a739-36f39a9c1172" w:val=" "/>
    <w:docVar w:name="vault_nd_1bfbc8b4-c572-403e-9193-3219507d2876" w:val=" "/>
    <w:docVar w:name="vault_nd_2a7ab8b0-9542-401d-a3c2-830de7819e44" w:val=" "/>
    <w:docVar w:name="vault_nd_2aeee6fc-8730-4921-8329-9be8c02cced2" w:val=" "/>
    <w:docVar w:name="vault_nd_31785282-fe3f-4cc1-a6cd-364454cfd1e8" w:val=" "/>
    <w:docVar w:name="VAULT_ND_367c9899-7bb0-464d-a2f2-3af23ec34046" w:val=" "/>
    <w:docVar w:name="vault_nd_3ad50c3b-0697-48bc-bcf9-d07c49cbe568" w:val=" "/>
    <w:docVar w:name="vault_nd_4179d280-4535-4fb7-8112-7c24fed7c9e2" w:val=" "/>
    <w:docVar w:name="vault_nd_44baef4b-1e6e-4a72-b73d-b062ac992ee5" w:val=" "/>
    <w:docVar w:name="VAULT_ND_4e8c6d83-6ad2-451e-87ae-bc8529e19559" w:val=" "/>
    <w:docVar w:name="vault_nd_4f17b314-8406-4688-bd02-2c2a41c2d30a" w:val=" "/>
    <w:docVar w:name="VAULT_ND_506119fe-d0dd-469d-bbb4-f4bc1aef4957" w:val=" "/>
    <w:docVar w:name="VAULT_ND_61459895-ba76-410e-9d46-c86e767aacd6" w:val=" "/>
    <w:docVar w:name="VAULT_ND_68bd7c4e-7320-40ea-9897-a47096ea7314" w:val=" "/>
    <w:docVar w:name="vault_nd_691a97f9-fb64-415e-9ff4-7ddd2b00236c" w:val=" "/>
    <w:docVar w:name="VAULT_ND_6a3a54dd-097b-45a3-8d8c-e6f780a800ed" w:val=" "/>
    <w:docVar w:name="VAULT_ND_6ffd7a54-0cc8-489a-b68c-ddd6250a50a8" w:val=" "/>
    <w:docVar w:name="vault_nd_77c301fe-6540-4268-87f0-b85d551a2b42" w:val=" "/>
    <w:docVar w:name="vault_nd_809acf3c-6211-487e-8de8-f75e6a456cc2" w:val=" "/>
    <w:docVar w:name="vault_nd_82576ec5-0746-45f1-98f8-6930b4d4a3ba" w:val=" "/>
    <w:docVar w:name="VAULT_ND_83ecd6a0-84e7-47ef-965d-aefa03d6a16f" w:val=" "/>
    <w:docVar w:name="vault_nd_954e1c61-f85f-4fa8-b5ec-7f36bf53efb8" w:val=" "/>
    <w:docVar w:name="vault_nd_976cf1be-fd02-4337-b833-7407ced4b8ca" w:val=" "/>
    <w:docVar w:name="vault_nd_99a576fa-308b-4f62-beeb-748207f81906" w:val=" "/>
    <w:docVar w:name="vault_nd_9d2b84b4-2a3b-4736-b80c-b79a5d4cbf0f" w:val=" "/>
    <w:docVar w:name="vault_nd_9d897753-22f3-4934-8f83-16023960bb56" w:val=" "/>
    <w:docVar w:name="vault_nd_a9178023-43bf-4bd1-83ce-8e7dcfe4fd91" w:val=" "/>
    <w:docVar w:name="vault_nd_b127c989-3d99-4773-b68c-4a9da61944b8" w:val=" "/>
    <w:docVar w:name="vault_nd_b76b368c-0dd8-4632-9c55-b1e9c3de6302" w:val=" "/>
    <w:docVar w:name="vault_nd_bd3d9ecb-ad5a-4e3b-a7fd-c0318465c676" w:val=" "/>
    <w:docVar w:name="vault_nd_bfa4bc89-ea50-4dcf-acac-7e3692635605" w:val=" "/>
    <w:docVar w:name="vault_nd_ce5f011f-1b83-404f-b151-6bf36751b093" w:val=" "/>
    <w:docVar w:name="VAULT_ND_cf3e7572-5460-4390-b409-04b2dcd33385" w:val=" "/>
    <w:docVar w:name="vault_nd_d28bfc24-0002-4f19-b219-99d771e35c84" w:val=" "/>
    <w:docVar w:name="vault_nd_d40df4eb-9a3f-473d-aff5-502f23727acc" w:val=" "/>
    <w:docVar w:name="vault_nd_d8b911b8-2b3c-41b2-b96f-5d48e227a30a" w:val=" "/>
    <w:docVar w:name="vault_nd_dbff86ff-7000-456a-ba83-fb96e9602e1f" w:val=" "/>
    <w:docVar w:name="vault_nd_f4a660f3-c43e-46da-9d5e-80f35b4bf6c9" w:val=" "/>
    <w:docVar w:name="VAULT_ND_fbcd475b-5f8b-4c2d-a811-4f876cd8b49e" w:val=" "/>
  </w:docVars>
  <w:rsids>
    <w:rsidRoot w:val="009618E5"/>
    <w:rsid w:val="000005E9"/>
    <w:rsid w:val="000031AF"/>
    <w:rsid w:val="00004C72"/>
    <w:rsid w:val="00010565"/>
    <w:rsid w:val="000138BB"/>
    <w:rsid w:val="00015363"/>
    <w:rsid w:val="0002238E"/>
    <w:rsid w:val="00022D5A"/>
    <w:rsid w:val="000230C0"/>
    <w:rsid w:val="000242E8"/>
    <w:rsid w:val="000269DE"/>
    <w:rsid w:val="000276D5"/>
    <w:rsid w:val="00032DCA"/>
    <w:rsid w:val="0003774D"/>
    <w:rsid w:val="00037B3C"/>
    <w:rsid w:val="00040572"/>
    <w:rsid w:val="000427B4"/>
    <w:rsid w:val="00043773"/>
    <w:rsid w:val="00044308"/>
    <w:rsid w:val="0004561A"/>
    <w:rsid w:val="00045894"/>
    <w:rsid w:val="00047937"/>
    <w:rsid w:val="00066DDB"/>
    <w:rsid w:val="00067238"/>
    <w:rsid w:val="0007585D"/>
    <w:rsid w:val="00080829"/>
    <w:rsid w:val="00083736"/>
    <w:rsid w:val="00084724"/>
    <w:rsid w:val="00084D9D"/>
    <w:rsid w:val="00087765"/>
    <w:rsid w:val="000879A9"/>
    <w:rsid w:val="0009329B"/>
    <w:rsid w:val="00094E5F"/>
    <w:rsid w:val="000961E6"/>
    <w:rsid w:val="00097B72"/>
    <w:rsid w:val="000A0C04"/>
    <w:rsid w:val="000A3FB2"/>
    <w:rsid w:val="000B4BD6"/>
    <w:rsid w:val="000B4CE9"/>
    <w:rsid w:val="000B4E0A"/>
    <w:rsid w:val="000B519B"/>
    <w:rsid w:val="000B535B"/>
    <w:rsid w:val="000B5F8C"/>
    <w:rsid w:val="000B7A06"/>
    <w:rsid w:val="000C3DE3"/>
    <w:rsid w:val="000C5832"/>
    <w:rsid w:val="000C67F2"/>
    <w:rsid w:val="000C7076"/>
    <w:rsid w:val="000D0B6A"/>
    <w:rsid w:val="000D0F4E"/>
    <w:rsid w:val="000D136D"/>
    <w:rsid w:val="000D1BF2"/>
    <w:rsid w:val="000E0B48"/>
    <w:rsid w:val="000E3C89"/>
    <w:rsid w:val="000E3C98"/>
    <w:rsid w:val="000E40F3"/>
    <w:rsid w:val="000E5542"/>
    <w:rsid w:val="000E7340"/>
    <w:rsid w:val="000E7E4E"/>
    <w:rsid w:val="000F0220"/>
    <w:rsid w:val="000F0701"/>
    <w:rsid w:val="000F2237"/>
    <w:rsid w:val="000F244A"/>
    <w:rsid w:val="000F6BA2"/>
    <w:rsid w:val="000F7F21"/>
    <w:rsid w:val="00100DA6"/>
    <w:rsid w:val="0010150C"/>
    <w:rsid w:val="00102969"/>
    <w:rsid w:val="0010320C"/>
    <w:rsid w:val="001036BA"/>
    <w:rsid w:val="001126B8"/>
    <w:rsid w:val="00113827"/>
    <w:rsid w:val="00113D0B"/>
    <w:rsid w:val="0011425B"/>
    <w:rsid w:val="00114305"/>
    <w:rsid w:val="001163ED"/>
    <w:rsid w:val="00116A4C"/>
    <w:rsid w:val="00122DE2"/>
    <w:rsid w:val="00125661"/>
    <w:rsid w:val="00126679"/>
    <w:rsid w:val="00127406"/>
    <w:rsid w:val="00127D12"/>
    <w:rsid w:val="00130075"/>
    <w:rsid w:val="00130653"/>
    <w:rsid w:val="001306D1"/>
    <w:rsid w:val="00133225"/>
    <w:rsid w:val="00134CB3"/>
    <w:rsid w:val="00134CD5"/>
    <w:rsid w:val="00136C17"/>
    <w:rsid w:val="00140289"/>
    <w:rsid w:val="0014030B"/>
    <w:rsid w:val="001447EA"/>
    <w:rsid w:val="00144C75"/>
    <w:rsid w:val="00154736"/>
    <w:rsid w:val="00156410"/>
    <w:rsid w:val="0015690E"/>
    <w:rsid w:val="00156D85"/>
    <w:rsid w:val="00160EC9"/>
    <w:rsid w:val="0017103F"/>
    <w:rsid w:val="00172BF1"/>
    <w:rsid w:val="0017324C"/>
    <w:rsid w:val="00174080"/>
    <w:rsid w:val="001745BC"/>
    <w:rsid w:val="00174760"/>
    <w:rsid w:val="00175EB6"/>
    <w:rsid w:val="00176E11"/>
    <w:rsid w:val="001809E5"/>
    <w:rsid w:val="00180FCE"/>
    <w:rsid w:val="00186B10"/>
    <w:rsid w:val="00186BFC"/>
    <w:rsid w:val="00190C30"/>
    <w:rsid w:val="00191512"/>
    <w:rsid w:val="00191858"/>
    <w:rsid w:val="00195F23"/>
    <w:rsid w:val="00196CCC"/>
    <w:rsid w:val="00197E93"/>
    <w:rsid w:val="001A46A9"/>
    <w:rsid w:val="001A5856"/>
    <w:rsid w:val="001B07F7"/>
    <w:rsid w:val="001C10E4"/>
    <w:rsid w:val="001C1CC3"/>
    <w:rsid w:val="001C5D22"/>
    <w:rsid w:val="001C761E"/>
    <w:rsid w:val="001D42CC"/>
    <w:rsid w:val="001D43DA"/>
    <w:rsid w:val="001D4609"/>
    <w:rsid w:val="001D4795"/>
    <w:rsid w:val="001D68C8"/>
    <w:rsid w:val="001D78BE"/>
    <w:rsid w:val="001E0135"/>
    <w:rsid w:val="001E04FC"/>
    <w:rsid w:val="001E3D51"/>
    <w:rsid w:val="001E3EA5"/>
    <w:rsid w:val="001E5D49"/>
    <w:rsid w:val="001E6C6B"/>
    <w:rsid w:val="001E7A61"/>
    <w:rsid w:val="001F06EC"/>
    <w:rsid w:val="001F2F6B"/>
    <w:rsid w:val="001F4BAF"/>
    <w:rsid w:val="001F7AFF"/>
    <w:rsid w:val="0020351E"/>
    <w:rsid w:val="0020560F"/>
    <w:rsid w:val="00205ECD"/>
    <w:rsid w:val="0021118C"/>
    <w:rsid w:val="00213AA2"/>
    <w:rsid w:val="002141D4"/>
    <w:rsid w:val="002159CF"/>
    <w:rsid w:val="00217B9D"/>
    <w:rsid w:val="00225AD2"/>
    <w:rsid w:val="0023048C"/>
    <w:rsid w:val="00231B8B"/>
    <w:rsid w:val="00232A27"/>
    <w:rsid w:val="00233F2D"/>
    <w:rsid w:val="002427B5"/>
    <w:rsid w:val="00243257"/>
    <w:rsid w:val="00243637"/>
    <w:rsid w:val="0024454B"/>
    <w:rsid w:val="00246AB8"/>
    <w:rsid w:val="00246E46"/>
    <w:rsid w:val="002539A1"/>
    <w:rsid w:val="002541BC"/>
    <w:rsid w:val="00254797"/>
    <w:rsid w:val="00255B97"/>
    <w:rsid w:val="002570DB"/>
    <w:rsid w:val="002571AB"/>
    <w:rsid w:val="00263D38"/>
    <w:rsid w:val="00266A12"/>
    <w:rsid w:val="0027081C"/>
    <w:rsid w:val="0027147C"/>
    <w:rsid w:val="00271874"/>
    <w:rsid w:val="0027602E"/>
    <w:rsid w:val="00276116"/>
    <w:rsid w:val="0027697B"/>
    <w:rsid w:val="00280D3F"/>
    <w:rsid w:val="00284BBE"/>
    <w:rsid w:val="00285E66"/>
    <w:rsid w:val="0028739E"/>
    <w:rsid w:val="002875D7"/>
    <w:rsid w:val="002910BE"/>
    <w:rsid w:val="00291DBA"/>
    <w:rsid w:val="00292907"/>
    <w:rsid w:val="002930AC"/>
    <w:rsid w:val="00296EE2"/>
    <w:rsid w:val="002A10B1"/>
    <w:rsid w:val="002A13E6"/>
    <w:rsid w:val="002A14B1"/>
    <w:rsid w:val="002A3122"/>
    <w:rsid w:val="002A40CB"/>
    <w:rsid w:val="002A44BA"/>
    <w:rsid w:val="002A475E"/>
    <w:rsid w:val="002A729F"/>
    <w:rsid w:val="002B1868"/>
    <w:rsid w:val="002B416B"/>
    <w:rsid w:val="002B7612"/>
    <w:rsid w:val="002B77E7"/>
    <w:rsid w:val="002B78D8"/>
    <w:rsid w:val="002C4162"/>
    <w:rsid w:val="002C67E7"/>
    <w:rsid w:val="002D0C2B"/>
    <w:rsid w:val="002D0CEA"/>
    <w:rsid w:val="002D3B4E"/>
    <w:rsid w:val="002D3F23"/>
    <w:rsid w:val="002D4943"/>
    <w:rsid w:val="002E0B47"/>
    <w:rsid w:val="002E21D6"/>
    <w:rsid w:val="002E30B1"/>
    <w:rsid w:val="002E3359"/>
    <w:rsid w:val="002E5CC9"/>
    <w:rsid w:val="002E67B2"/>
    <w:rsid w:val="002F0C96"/>
    <w:rsid w:val="002F2BBE"/>
    <w:rsid w:val="002F5E30"/>
    <w:rsid w:val="002F7049"/>
    <w:rsid w:val="00300AD5"/>
    <w:rsid w:val="00302129"/>
    <w:rsid w:val="003029F2"/>
    <w:rsid w:val="00303294"/>
    <w:rsid w:val="0030473A"/>
    <w:rsid w:val="00304B49"/>
    <w:rsid w:val="00307E5E"/>
    <w:rsid w:val="00313BEC"/>
    <w:rsid w:val="00314BFA"/>
    <w:rsid w:val="0031546F"/>
    <w:rsid w:val="0031720A"/>
    <w:rsid w:val="0032627E"/>
    <w:rsid w:val="00326E57"/>
    <w:rsid w:val="0032704F"/>
    <w:rsid w:val="003271E6"/>
    <w:rsid w:val="00330AE8"/>
    <w:rsid w:val="00330E98"/>
    <w:rsid w:val="0033222F"/>
    <w:rsid w:val="003330DF"/>
    <w:rsid w:val="0033369B"/>
    <w:rsid w:val="00333D55"/>
    <w:rsid w:val="00336C35"/>
    <w:rsid w:val="003423E5"/>
    <w:rsid w:val="00342A2E"/>
    <w:rsid w:val="00342C99"/>
    <w:rsid w:val="00342ED6"/>
    <w:rsid w:val="00346FD4"/>
    <w:rsid w:val="00347146"/>
    <w:rsid w:val="00352D52"/>
    <w:rsid w:val="0035314F"/>
    <w:rsid w:val="0035402D"/>
    <w:rsid w:val="003541A4"/>
    <w:rsid w:val="00354B32"/>
    <w:rsid w:val="00356432"/>
    <w:rsid w:val="00357988"/>
    <w:rsid w:val="003608F2"/>
    <w:rsid w:val="00363D4D"/>
    <w:rsid w:val="00365193"/>
    <w:rsid w:val="00366188"/>
    <w:rsid w:val="00366F63"/>
    <w:rsid w:val="00375608"/>
    <w:rsid w:val="00384AB8"/>
    <w:rsid w:val="00384DA1"/>
    <w:rsid w:val="00391A72"/>
    <w:rsid w:val="00392F8D"/>
    <w:rsid w:val="00394F67"/>
    <w:rsid w:val="003A0096"/>
    <w:rsid w:val="003A1EFE"/>
    <w:rsid w:val="003A38C1"/>
    <w:rsid w:val="003A47D4"/>
    <w:rsid w:val="003A7060"/>
    <w:rsid w:val="003B18CB"/>
    <w:rsid w:val="003B672E"/>
    <w:rsid w:val="003C0D89"/>
    <w:rsid w:val="003C1821"/>
    <w:rsid w:val="003C4695"/>
    <w:rsid w:val="003C6386"/>
    <w:rsid w:val="003D2726"/>
    <w:rsid w:val="003D4265"/>
    <w:rsid w:val="003D6661"/>
    <w:rsid w:val="003D6E5F"/>
    <w:rsid w:val="003E0130"/>
    <w:rsid w:val="003E3008"/>
    <w:rsid w:val="003E4995"/>
    <w:rsid w:val="003E76DD"/>
    <w:rsid w:val="003F0981"/>
    <w:rsid w:val="003F0B44"/>
    <w:rsid w:val="003F0E79"/>
    <w:rsid w:val="003F19BC"/>
    <w:rsid w:val="003F47B2"/>
    <w:rsid w:val="003F5F13"/>
    <w:rsid w:val="00400B6B"/>
    <w:rsid w:val="004017B3"/>
    <w:rsid w:val="00401C0D"/>
    <w:rsid w:val="0040288F"/>
    <w:rsid w:val="004031D6"/>
    <w:rsid w:val="00403617"/>
    <w:rsid w:val="00407DDA"/>
    <w:rsid w:val="00410B04"/>
    <w:rsid w:val="004112B3"/>
    <w:rsid w:val="00411D4D"/>
    <w:rsid w:val="004134A4"/>
    <w:rsid w:val="00416185"/>
    <w:rsid w:val="0041756E"/>
    <w:rsid w:val="0042050E"/>
    <w:rsid w:val="004205D7"/>
    <w:rsid w:val="004207C8"/>
    <w:rsid w:val="00422937"/>
    <w:rsid w:val="00423F8A"/>
    <w:rsid w:val="004302A5"/>
    <w:rsid w:val="0043325A"/>
    <w:rsid w:val="00434F8C"/>
    <w:rsid w:val="00436643"/>
    <w:rsid w:val="0044056A"/>
    <w:rsid w:val="0044178A"/>
    <w:rsid w:val="00447CC5"/>
    <w:rsid w:val="00450940"/>
    <w:rsid w:val="0045128C"/>
    <w:rsid w:val="00453EEC"/>
    <w:rsid w:val="004545D6"/>
    <w:rsid w:val="00455112"/>
    <w:rsid w:val="00461B1F"/>
    <w:rsid w:val="004621B4"/>
    <w:rsid w:val="00463BE5"/>
    <w:rsid w:val="0046643D"/>
    <w:rsid w:val="00466B2C"/>
    <w:rsid w:val="00467D4E"/>
    <w:rsid w:val="00474A23"/>
    <w:rsid w:val="0048039F"/>
    <w:rsid w:val="004812BD"/>
    <w:rsid w:val="0048177E"/>
    <w:rsid w:val="00481929"/>
    <w:rsid w:val="004840F6"/>
    <w:rsid w:val="004903B6"/>
    <w:rsid w:val="00493074"/>
    <w:rsid w:val="0049559A"/>
    <w:rsid w:val="00496DB9"/>
    <w:rsid w:val="004973C7"/>
    <w:rsid w:val="00497E9E"/>
    <w:rsid w:val="004A0F29"/>
    <w:rsid w:val="004A1505"/>
    <w:rsid w:val="004A310B"/>
    <w:rsid w:val="004A36C5"/>
    <w:rsid w:val="004A38AD"/>
    <w:rsid w:val="004A3D72"/>
    <w:rsid w:val="004A4A15"/>
    <w:rsid w:val="004B336F"/>
    <w:rsid w:val="004B345A"/>
    <w:rsid w:val="004B361C"/>
    <w:rsid w:val="004B3E47"/>
    <w:rsid w:val="004B4E5A"/>
    <w:rsid w:val="004B5F82"/>
    <w:rsid w:val="004B7FF5"/>
    <w:rsid w:val="004C045B"/>
    <w:rsid w:val="004C07C2"/>
    <w:rsid w:val="004C57A2"/>
    <w:rsid w:val="004C7233"/>
    <w:rsid w:val="004D01C3"/>
    <w:rsid w:val="004D0C6F"/>
    <w:rsid w:val="004D17AF"/>
    <w:rsid w:val="004D21A4"/>
    <w:rsid w:val="004D3F0C"/>
    <w:rsid w:val="004D4A24"/>
    <w:rsid w:val="004D5119"/>
    <w:rsid w:val="004D7039"/>
    <w:rsid w:val="004E0934"/>
    <w:rsid w:val="004E2180"/>
    <w:rsid w:val="004E47EA"/>
    <w:rsid w:val="004F1BBA"/>
    <w:rsid w:val="004F260A"/>
    <w:rsid w:val="004F6997"/>
    <w:rsid w:val="004F6ABF"/>
    <w:rsid w:val="00503EEE"/>
    <w:rsid w:val="00504998"/>
    <w:rsid w:val="00505A2A"/>
    <w:rsid w:val="00505B33"/>
    <w:rsid w:val="005067F0"/>
    <w:rsid w:val="00510563"/>
    <w:rsid w:val="00511118"/>
    <w:rsid w:val="00511123"/>
    <w:rsid w:val="005115A5"/>
    <w:rsid w:val="00513610"/>
    <w:rsid w:val="005150D7"/>
    <w:rsid w:val="00516A41"/>
    <w:rsid w:val="0051777E"/>
    <w:rsid w:val="00517942"/>
    <w:rsid w:val="005208F9"/>
    <w:rsid w:val="00521C42"/>
    <w:rsid w:val="00522018"/>
    <w:rsid w:val="005234FE"/>
    <w:rsid w:val="0052575D"/>
    <w:rsid w:val="005257D0"/>
    <w:rsid w:val="005334FB"/>
    <w:rsid w:val="00535C5A"/>
    <w:rsid w:val="0054125A"/>
    <w:rsid w:val="00541C83"/>
    <w:rsid w:val="00541CF7"/>
    <w:rsid w:val="00541E73"/>
    <w:rsid w:val="005429E4"/>
    <w:rsid w:val="00543D88"/>
    <w:rsid w:val="005441A1"/>
    <w:rsid w:val="005452A4"/>
    <w:rsid w:val="00545D68"/>
    <w:rsid w:val="0054663D"/>
    <w:rsid w:val="00546BDB"/>
    <w:rsid w:val="005472CD"/>
    <w:rsid w:val="005528CC"/>
    <w:rsid w:val="00553B73"/>
    <w:rsid w:val="00555700"/>
    <w:rsid w:val="00556767"/>
    <w:rsid w:val="005601ED"/>
    <w:rsid w:val="00560603"/>
    <w:rsid w:val="00562F1F"/>
    <w:rsid w:val="00563242"/>
    <w:rsid w:val="0056603A"/>
    <w:rsid w:val="005663EE"/>
    <w:rsid w:val="00566E64"/>
    <w:rsid w:val="00570106"/>
    <w:rsid w:val="005723E8"/>
    <w:rsid w:val="00572FD8"/>
    <w:rsid w:val="00574958"/>
    <w:rsid w:val="005775E6"/>
    <w:rsid w:val="00584407"/>
    <w:rsid w:val="0058498E"/>
    <w:rsid w:val="00584B8B"/>
    <w:rsid w:val="005953BA"/>
    <w:rsid w:val="00595AAA"/>
    <w:rsid w:val="00595F15"/>
    <w:rsid w:val="005968AC"/>
    <w:rsid w:val="005974EC"/>
    <w:rsid w:val="00597944"/>
    <w:rsid w:val="005A0529"/>
    <w:rsid w:val="005A1545"/>
    <w:rsid w:val="005A514D"/>
    <w:rsid w:val="005B205E"/>
    <w:rsid w:val="005B3E6B"/>
    <w:rsid w:val="005C040C"/>
    <w:rsid w:val="005C0F09"/>
    <w:rsid w:val="005D5626"/>
    <w:rsid w:val="005E01B2"/>
    <w:rsid w:val="005E07AA"/>
    <w:rsid w:val="005E10C6"/>
    <w:rsid w:val="005E145A"/>
    <w:rsid w:val="005F1869"/>
    <w:rsid w:val="005F3871"/>
    <w:rsid w:val="005F7209"/>
    <w:rsid w:val="006014B5"/>
    <w:rsid w:val="00604ACF"/>
    <w:rsid w:val="00607740"/>
    <w:rsid w:val="00611CEB"/>
    <w:rsid w:val="006158FB"/>
    <w:rsid w:val="00621A4B"/>
    <w:rsid w:val="00622C58"/>
    <w:rsid w:val="006230FE"/>
    <w:rsid w:val="0062314A"/>
    <w:rsid w:val="006246B1"/>
    <w:rsid w:val="006259BA"/>
    <w:rsid w:val="00626172"/>
    <w:rsid w:val="00635D88"/>
    <w:rsid w:val="006366F2"/>
    <w:rsid w:val="006366F3"/>
    <w:rsid w:val="00640604"/>
    <w:rsid w:val="00642318"/>
    <w:rsid w:val="00643022"/>
    <w:rsid w:val="0064338F"/>
    <w:rsid w:val="00644098"/>
    <w:rsid w:val="00645636"/>
    <w:rsid w:val="00647348"/>
    <w:rsid w:val="00647CE2"/>
    <w:rsid w:val="00647E08"/>
    <w:rsid w:val="006505FA"/>
    <w:rsid w:val="00651BB4"/>
    <w:rsid w:val="00651EB2"/>
    <w:rsid w:val="00652BFC"/>
    <w:rsid w:val="00654ACC"/>
    <w:rsid w:val="00654B32"/>
    <w:rsid w:val="006564DF"/>
    <w:rsid w:val="00661188"/>
    <w:rsid w:val="006627F7"/>
    <w:rsid w:val="00662990"/>
    <w:rsid w:val="00664D7F"/>
    <w:rsid w:val="00667E5B"/>
    <w:rsid w:val="006700F5"/>
    <w:rsid w:val="006702FD"/>
    <w:rsid w:val="00671B39"/>
    <w:rsid w:val="00672815"/>
    <w:rsid w:val="0067337B"/>
    <w:rsid w:val="00673C56"/>
    <w:rsid w:val="006754C5"/>
    <w:rsid w:val="00675A8C"/>
    <w:rsid w:val="00675FEF"/>
    <w:rsid w:val="006779C9"/>
    <w:rsid w:val="00681C76"/>
    <w:rsid w:val="00681CB7"/>
    <w:rsid w:val="00684357"/>
    <w:rsid w:val="00685534"/>
    <w:rsid w:val="00691232"/>
    <w:rsid w:val="00692BB2"/>
    <w:rsid w:val="00694D78"/>
    <w:rsid w:val="00694FD8"/>
    <w:rsid w:val="006A0332"/>
    <w:rsid w:val="006A16A1"/>
    <w:rsid w:val="006A33ED"/>
    <w:rsid w:val="006A38EC"/>
    <w:rsid w:val="006A4CA5"/>
    <w:rsid w:val="006B043F"/>
    <w:rsid w:val="006B4096"/>
    <w:rsid w:val="006B49B1"/>
    <w:rsid w:val="006B66E0"/>
    <w:rsid w:val="006C04BC"/>
    <w:rsid w:val="006C4D38"/>
    <w:rsid w:val="006C548A"/>
    <w:rsid w:val="006C6B0B"/>
    <w:rsid w:val="006C72E7"/>
    <w:rsid w:val="006C7FF9"/>
    <w:rsid w:val="006D0C4A"/>
    <w:rsid w:val="006D49CF"/>
    <w:rsid w:val="006D5320"/>
    <w:rsid w:val="006D6810"/>
    <w:rsid w:val="006E172C"/>
    <w:rsid w:val="006E270B"/>
    <w:rsid w:val="006E43B7"/>
    <w:rsid w:val="006E43E4"/>
    <w:rsid w:val="006F0288"/>
    <w:rsid w:val="006F3009"/>
    <w:rsid w:val="006F369D"/>
    <w:rsid w:val="006F38C2"/>
    <w:rsid w:val="006F4678"/>
    <w:rsid w:val="006F6507"/>
    <w:rsid w:val="006F677C"/>
    <w:rsid w:val="006F7F8E"/>
    <w:rsid w:val="00702567"/>
    <w:rsid w:val="007033CD"/>
    <w:rsid w:val="0071056C"/>
    <w:rsid w:val="0071079C"/>
    <w:rsid w:val="00711178"/>
    <w:rsid w:val="007114ED"/>
    <w:rsid w:val="00711734"/>
    <w:rsid w:val="00712A15"/>
    <w:rsid w:val="00715D9E"/>
    <w:rsid w:val="00717451"/>
    <w:rsid w:val="00717DB0"/>
    <w:rsid w:val="0072093A"/>
    <w:rsid w:val="00721E73"/>
    <w:rsid w:val="0072234F"/>
    <w:rsid w:val="0072253C"/>
    <w:rsid w:val="007252D3"/>
    <w:rsid w:val="007309F4"/>
    <w:rsid w:val="00731595"/>
    <w:rsid w:val="0073419D"/>
    <w:rsid w:val="0073719C"/>
    <w:rsid w:val="00737953"/>
    <w:rsid w:val="007425EA"/>
    <w:rsid w:val="0074281A"/>
    <w:rsid w:val="00743893"/>
    <w:rsid w:val="00744324"/>
    <w:rsid w:val="00744B81"/>
    <w:rsid w:val="00746A3E"/>
    <w:rsid w:val="00747CB7"/>
    <w:rsid w:val="00750154"/>
    <w:rsid w:val="00750856"/>
    <w:rsid w:val="0075093F"/>
    <w:rsid w:val="007537FD"/>
    <w:rsid w:val="007572DE"/>
    <w:rsid w:val="00761935"/>
    <w:rsid w:val="00765171"/>
    <w:rsid w:val="0077038C"/>
    <w:rsid w:val="00770A31"/>
    <w:rsid w:val="00774369"/>
    <w:rsid w:val="00775368"/>
    <w:rsid w:val="00775D7B"/>
    <w:rsid w:val="00777592"/>
    <w:rsid w:val="00777C7A"/>
    <w:rsid w:val="00780602"/>
    <w:rsid w:val="00780779"/>
    <w:rsid w:val="00780C29"/>
    <w:rsid w:val="00780DC7"/>
    <w:rsid w:val="007821E7"/>
    <w:rsid w:val="00782436"/>
    <w:rsid w:val="00783B29"/>
    <w:rsid w:val="007870A5"/>
    <w:rsid w:val="00787DF1"/>
    <w:rsid w:val="00793B5F"/>
    <w:rsid w:val="007962AF"/>
    <w:rsid w:val="007A1933"/>
    <w:rsid w:val="007A2575"/>
    <w:rsid w:val="007A4031"/>
    <w:rsid w:val="007A445D"/>
    <w:rsid w:val="007A6F2B"/>
    <w:rsid w:val="007A76B7"/>
    <w:rsid w:val="007B2B5B"/>
    <w:rsid w:val="007B315F"/>
    <w:rsid w:val="007B60F3"/>
    <w:rsid w:val="007C55A6"/>
    <w:rsid w:val="007C5B3F"/>
    <w:rsid w:val="007C6D24"/>
    <w:rsid w:val="007D0069"/>
    <w:rsid w:val="007D100B"/>
    <w:rsid w:val="007D65C9"/>
    <w:rsid w:val="007E3034"/>
    <w:rsid w:val="007E3299"/>
    <w:rsid w:val="007F055A"/>
    <w:rsid w:val="007F08C5"/>
    <w:rsid w:val="007F1357"/>
    <w:rsid w:val="007F228E"/>
    <w:rsid w:val="007F266E"/>
    <w:rsid w:val="007F5210"/>
    <w:rsid w:val="00801C22"/>
    <w:rsid w:val="00802766"/>
    <w:rsid w:val="0080366D"/>
    <w:rsid w:val="00804C61"/>
    <w:rsid w:val="00805F28"/>
    <w:rsid w:val="008066A5"/>
    <w:rsid w:val="0080705F"/>
    <w:rsid w:val="00807AB2"/>
    <w:rsid w:val="00810C89"/>
    <w:rsid w:val="00812CED"/>
    <w:rsid w:val="00814789"/>
    <w:rsid w:val="00814F1E"/>
    <w:rsid w:val="00816152"/>
    <w:rsid w:val="00821447"/>
    <w:rsid w:val="00822CBE"/>
    <w:rsid w:val="008236AE"/>
    <w:rsid w:val="008238C2"/>
    <w:rsid w:val="00823E75"/>
    <w:rsid w:val="00823F0D"/>
    <w:rsid w:val="008315DB"/>
    <w:rsid w:val="008323BF"/>
    <w:rsid w:val="008337AB"/>
    <w:rsid w:val="00835924"/>
    <w:rsid w:val="00836559"/>
    <w:rsid w:val="008369DB"/>
    <w:rsid w:val="00841117"/>
    <w:rsid w:val="008412AE"/>
    <w:rsid w:val="008415E7"/>
    <w:rsid w:val="00843CC3"/>
    <w:rsid w:val="00851F8C"/>
    <w:rsid w:val="00853517"/>
    <w:rsid w:val="00856672"/>
    <w:rsid w:val="00862267"/>
    <w:rsid w:val="008634A0"/>
    <w:rsid w:val="008641D9"/>
    <w:rsid w:val="008642AD"/>
    <w:rsid w:val="00865387"/>
    <w:rsid w:val="00866AE9"/>
    <w:rsid w:val="00871D8F"/>
    <w:rsid w:val="00871D92"/>
    <w:rsid w:val="00872136"/>
    <w:rsid w:val="00874323"/>
    <w:rsid w:val="00882F20"/>
    <w:rsid w:val="0088324F"/>
    <w:rsid w:val="00884413"/>
    <w:rsid w:val="00887DBD"/>
    <w:rsid w:val="008906CE"/>
    <w:rsid w:val="00893157"/>
    <w:rsid w:val="0089334C"/>
    <w:rsid w:val="0089341B"/>
    <w:rsid w:val="00894144"/>
    <w:rsid w:val="0089489E"/>
    <w:rsid w:val="008A03B0"/>
    <w:rsid w:val="008A1676"/>
    <w:rsid w:val="008A2064"/>
    <w:rsid w:val="008A2161"/>
    <w:rsid w:val="008B033E"/>
    <w:rsid w:val="008B4B4E"/>
    <w:rsid w:val="008B5CA6"/>
    <w:rsid w:val="008B6303"/>
    <w:rsid w:val="008B6745"/>
    <w:rsid w:val="008B70A4"/>
    <w:rsid w:val="008C0A54"/>
    <w:rsid w:val="008C38AF"/>
    <w:rsid w:val="008D0354"/>
    <w:rsid w:val="008D08E1"/>
    <w:rsid w:val="008D43AF"/>
    <w:rsid w:val="008D65F1"/>
    <w:rsid w:val="008D6684"/>
    <w:rsid w:val="008E0105"/>
    <w:rsid w:val="008E088D"/>
    <w:rsid w:val="008E0E76"/>
    <w:rsid w:val="008E53D5"/>
    <w:rsid w:val="008E59E1"/>
    <w:rsid w:val="008F12B2"/>
    <w:rsid w:val="008F278C"/>
    <w:rsid w:val="008F3E55"/>
    <w:rsid w:val="008F3FA0"/>
    <w:rsid w:val="008F5027"/>
    <w:rsid w:val="008F66A3"/>
    <w:rsid w:val="00902309"/>
    <w:rsid w:val="009024E4"/>
    <w:rsid w:val="00902512"/>
    <w:rsid w:val="00903179"/>
    <w:rsid w:val="009068D0"/>
    <w:rsid w:val="00912701"/>
    <w:rsid w:val="00920633"/>
    <w:rsid w:val="00925EC4"/>
    <w:rsid w:val="009260C7"/>
    <w:rsid w:val="009317ED"/>
    <w:rsid w:val="00932F8D"/>
    <w:rsid w:val="00934E06"/>
    <w:rsid w:val="0094089E"/>
    <w:rsid w:val="0094138E"/>
    <w:rsid w:val="009415CA"/>
    <w:rsid w:val="00942C1C"/>
    <w:rsid w:val="0095194F"/>
    <w:rsid w:val="009544D5"/>
    <w:rsid w:val="009563E6"/>
    <w:rsid w:val="00956E7F"/>
    <w:rsid w:val="00956EC5"/>
    <w:rsid w:val="009618E5"/>
    <w:rsid w:val="00962B2D"/>
    <w:rsid w:val="0096473D"/>
    <w:rsid w:val="00965873"/>
    <w:rsid w:val="009665DB"/>
    <w:rsid w:val="00966949"/>
    <w:rsid w:val="009674BE"/>
    <w:rsid w:val="00967A82"/>
    <w:rsid w:val="00967B8E"/>
    <w:rsid w:val="009700BF"/>
    <w:rsid w:val="0097245F"/>
    <w:rsid w:val="00973CC0"/>
    <w:rsid w:val="00982F4A"/>
    <w:rsid w:val="00983C1B"/>
    <w:rsid w:val="00984211"/>
    <w:rsid w:val="00984C2F"/>
    <w:rsid w:val="009878FC"/>
    <w:rsid w:val="00991225"/>
    <w:rsid w:val="009923AE"/>
    <w:rsid w:val="00993858"/>
    <w:rsid w:val="009941F5"/>
    <w:rsid w:val="0099720F"/>
    <w:rsid w:val="009979FA"/>
    <w:rsid w:val="009A441F"/>
    <w:rsid w:val="009A4EBF"/>
    <w:rsid w:val="009A7C77"/>
    <w:rsid w:val="009B3CDA"/>
    <w:rsid w:val="009B4B56"/>
    <w:rsid w:val="009B4CC6"/>
    <w:rsid w:val="009B565B"/>
    <w:rsid w:val="009B7AB3"/>
    <w:rsid w:val="009C0AB3"/>
    <w:rsid w:val="009C1A4B"/>
    <w:rsid w:val="009C399B"/>
    <w:rsid w:val="009C5A21"/>
    <w:rsid w:val="009D0EB1"/>
    <w:rsid w:val="009D126F"/>
    <w:rsid w:val="009D200E"/>
    <w:rsid w:val="009D2EB6"/>
    <w:rsid w:val="009D5ED2"/>
    <w:rsid w:val="009D6ADF"/>
    <w:rsid w:val="009D7524"/>
    <w:rsid w:val="009E2E4E"/>
    <w:rsid w:val="009E2F09"/>
    <w:rsid w:val="009F69AE"/>
    <w:rsid w:val="009F7045"/>
    <w:rsid w:val="009F7633"/>
    <w:rsid w:val="00A0108C"/>
    <w:rsid w:val="00A01C21"/>
    <w:rsid w:val="00A03D92"/>
    <w:rsid w:val="00A047BB"/>
    <w:rsid w:val="00A109C4"/>
    <w:rsid w:val="00A12C8F"/>
    <w:rsid w:val="00A130BB"/>
    <w:rsid w:val="00A14D81"/>
    <w:rsid w:val="00A15E2C"/>
    <w:rsid w:val="00A16295"/>
    <w:rsid w:val="00A210C9"/>
    <w:rsid w:val="00A21630"/>
    <w:rsid w:val="00A21EF4"/>
    <w:rsid w:val="00A23E1A"/>
    <w:rsid w:val="00A25F55"/>
    <w:rsid w:val="00A2727F"/>
    <w:rsid w:val="00A31D66"/>
    <w:rsid w:val="00A31E88"/>
    <w:rsid w:val="00A3451F"/>
    <w:rsid w:val="00A34FB1"/>
    <w:rsid w:val="00A37228"/>
    <w:rsid w:val="00A4387D"/>
    <w:rsid w:val="00A5237B"/>
    <w:rsid w:val="00A52F86"/>
    <w:rsid w:val="00A5338A"/>
    <w:rsid w:val="00A56D2C"/>
    <w:rsid w:val="00A56F7F"/>
    <w:rsid w:val="00A57887"/>
    <w:rsid w:val="00A600B7"/>
    <w:rsid w:val="00A6198A"/>
    <w:rsid w:val="00A63DCB"/>
    <w:rsid w:val="00A65A02"/>
    <w:rsid w:val="00A65D20"/>
    <w:rsid w:val="00A66BAF"/>
    <w:rsid w:val="00A66D2E"/>
    <w:rsid w:val="00A66F8B"/>
    <w:rsid w:val="00A67354"/>
    <w:rsid w:val="00A71EFF"/>
    <w:rsid w:val="00A720C9"/>
    <w:rsid w:val="00A72548"/>
    <w:rsid w:val="00A74D4A"/>
    <w:rsid w:val="00A7598F"/>
    <w:rsid w:val="00A812A1"/>
    <w:rsid w:val="00A832FF"/>
    <w:rsid w:val="00A9042E"/>
    <w:rsid w:val="00A91C39"/>
    <w:rsid w:val="00A936C4"/>
    <w:rsid w:val="00A95B3F"/>
    <w:rsid w:val="00A95D4C"/>
    <w:rsid w:val="00A964C9"/>
    <w:rsid w:val="00A97F36"/>
    <w:rsid w:val="00AA0FB9"/>
    <w:rsid w:val="00AA172A"/>
    <w:rsid w:val="00AA443F"/>
    <w:rsid w:val="00AA4A53"/>
    <w:rsid w:val="00AA53FD"/>
    <w:rsid w:val="00AA5F14"/>
    <w:rsid w:val="00AA6CE2"/>
    <w:rsid w:val="00AB0DB4"/>
    <w:rsid w:val="00AB4A11"/>
    <w:rsid w:val="00AB4C5F"/>
    <w:rsid w:val="00AC7115"/>
    <w:rsid w:val="00AC7646"/>
    <w:rsid w:val="00AC7CFA"/>
    <w:rsid w:val="00AD0A4E"/>
    <w:rsid w:val="00AD2BC2"/>
    <w:rsid w:val="00AD3187"/>
    <w:rsid w:val="00AD35D8"/>
    <w:rsid w:val="00AE0568"/>
    <w:rsid w:val="00AE29A1"/>
    <w:rsid w:val="00AE2D72"/>
    <w:rsid w:val="00AE3377"/>
    <w:rsid w:val="00AE3D00"/>
    <w:rsid w:val="00AE48BC"/>
    <w:rsid w:val="00AE48BD"/>
    <w:rsid w:val="00AF0746"/>
    <w:rsid w:val="00AF1969"/>
    <w:rsid w:val="00AF510C"/>
    <w:rsid w:val="00AF515C"/>
    <w:rsid w:val="00B005C1"/>
    <w:rsid w:val="00B01C44"/>
    <w:rsid w:val="00B026AB"/>
    <w:rsid w:val="00B03F02"/>
    <w:rsid w:val="00B06CC2"/>
    <w:rsid w:val="00B114BF"/>
    <w:rsid w:val="00B1210E"/>
    <w:rsid w:val="00B133EB"/>
    <w:rsid w:val="00B15CE8"/>
    <w:rsid w:val="00B1691F"/>
    <w:rsid w:val="00B1749D"/>
    <w:rsid w:val="00B21D83"/>
    <w:rsid w:val="00B21D87"/>
    <w:rsid w:val="00B22121"/>
    <w:rsid w:val="00B2377B"/>
    <w:rsid w:val="00B23AC1"/>
    <w:rsid w:val="00B2466E"/>
    <w:rsid w:val="00B2533F"/>
    <w:rsid w:val="00B2644F"/>
    <w:rsid w:val="00B269F2"/>
    <w:rsid w:val="00B26A05"/>
    <w:rsid w:val="00B3287E"/>
    <w:rsid w:val="00B336A9"/>
    <w:rsid w:val="00B371E3"/>
    <w:rsid w:val="00B37593"/>
    <w:rsid w:val="00B4180A"/>
    <w:rsid w:val="00B42A29"/>
    <w:rsid w:val="00B43B83"/>
    <w:rsid w:val="00B4768C"/>
    <w:rsid w:val="00B50DAC"/>
    <w:rsid w:val="00B51735"/>
    <w:rsid w:val="00B57606"/>
    <w:rsid w:val="00B61846"/>
    <w:rsid w:val="00B61B56"/>
    <w:rsid w:val="00B629C7"/>
    <w:rsid w:val="00B65840"/>
    <w:rsid w:val="00B65922"/>
    <w:rsid w:val="00B66646"/>
    <w:rsid w:val="00B677D1"/>
    <w:rsid w:val="00B70909"/>
    <w:rsid w:val="00B70DAF"/>
    <w:rsid w:val="00B70F5B"/>
    <w:rsid w:val="00B7179C"/>
    <w:rsid w:val="00B72165"/>
    <w:rsid w:val="00B7517C"/>
    <w:rsid w:val="00B77428"/>
    <w:rsid w:val="00B77639"/>
    <w:rsid w:val="00B8379A"/>
    <w:rsid w:val="00B8504F"/>
    <w:rsid w:val="00B87787"/>
    <w:rsid w:val="00B904AB"/>
    <w:rsid w:val="00B92014"/>
    <w:rsid w:val="00B9323F"/>
    <w:rsid w:val="00B938B8"/>
    <w:rsid w:val="00B94F06"/>
    <w:rsid w:val="00B952F6"/>
    <w:rsid w:val="00B9599A"/>
    <w:rsid w:val="00B97881"/>
    <w:rsid w:val="00B97C37"/>
    <w:rsid w:val="00B97FF0"/>
    <w:rsid w:val="00BA11E4"/>
    <w:rsid w:val="00BB2883"/>
    <w:rsid w:val="00BB44BE"/>
    <w:rsid w:val="00BB5DE0"/>
    <w:rsid w:val="00BB6BCC"/>
    <w:rsid w:val="00BC233F"/>
    <w:rsid w:val="00BC2C30"/>
    <w:rsid w:val="00BC3266"/>
    <w:rsid w:val="00BC4877"/>
    <w:rsid w:val="00BC4F98"/>
    <w:rsid w:val="00BC75F8"/>
    <w:rsid w:val="00BC7A45"/>
    <w:rsid w:val="00BE13BE"/>
    <w:rsid w:val="00BE23F2"/>
    <w:rsid w:val="00BE3F3E"/>
    <w:rsid w:val="00BE4287"/>
    <w:rsid w:val="00BE575E"/>
    <w:rsid w:val="00BE5BB9"/>
    <w:rsid w:val="00BF0DAB"/>
    <w:rsid w:val="00BF2C3C"/>
    <w:rsid w:val="00BF5296"/>
    <w:rsid w:val="00C03D56"/>
    <w:rsid w:val="00C069AC"/>
    <w:rsid w:val="00C07E62"/>
    <w:rsid w:val="00C10715"/>
    <w:rsid w:val="00C109FC"/>
    <w:rsid w:val="00C14A37"/>
    <w:rsid w:val="00C15E0A"/>
    <w:rsid w:val="00C2243E"/>
    <w:rsid w:val="00C23074"/>
    <w:rsid w:val="00C250E4"/>
    <w:rsid w:val="00C269E0"/>
    <w:rsid w:val="00C30F92"/>
    <w:rsid w:val="00C34C81"/>
    <w:rsid w:val="00C42660"/>
    <w:rsid w:val="00C433F7"/>
    <w:rsid w:val="00C45A07"/>
    <w:rsid w:val="00C4688E"/>
    <w:rsid w:val="00C46F71"/>
    <w:rsid w:val="00C51818"/>
    <w:rsid w:val="00C52A70"/>
    <w:rsid w:val="00C53FA3"/>
    <w:rsid w:val="00C54931"/>
    <w:rsid w:val="00C55A65"/>
    <w:rsid w:val="00C55C4C"/>
    <w:rsid w:val="00C56414"/>
    <w:rsid w:val="00C62EC2"/>
    <w:rsid w:val="00C65865"/>
    <w:rsid w:val="00C6646C"/>
    <w:rsid w:val="00C66826"/>
    <w:rsid w:val="00C6745A"/>
    <w:rsid w:val="00C71E68"/>
    <w:rsid w:val="00C72793"/>
    <w:rsid w:val="00C73541"/>
    <w:rsid w:val="00C74409"/>
    <w:rsid w:val="00C766D5"/>
    <w:rsid w:val="00C772D5"/>
    <w:rsid w:val="00C81CF4"/>
    <w:rsid w:val="00C82E38"/>
    <w:rsid w:val="00C93D22"/>
    <w:rsid w:val="00C9421E"/>
    <w:rsid w:val="00CA123D"/>
    <w:rsid w:val="00CA700A"/>
    <w:rsid w:val="00CA760F"/>
    <w:rsid w:val="00CA7885"/>
    <w:rsid w:val="00CB04F5"/>
    <w:rsid w:val="00CB196D"/>
    <w:rsid w:val="00CB3B54"/>
    <w:rsid w:val="00CB3FAF"/>
    <w:rsid w:val="00CB5619"/>
    <w:rsid w:val="00CB5B5D"/>
    <w:rsid w:val="00CB5F2C"/>
    <w:rsid w:val="00CC0FA5"/>
    <w:rsid w:val="00CC1107"/>
    <w:rsid w:val="00CC3522"/>
    <w:rsid w:val="00CC50F7"/>
    <w:rsid w:val="00CC79BC"/>
    <w:rsid w:val="00CD1C7E"/>
    <w:rsid w:val="00CE1323"/>
    <w:rsid w:val="00CE31F6"/>
    <w:rsid w:val="00CE4B8B"/>
    <w:rsid w:val="00CE64F7"/>
    <w:rsid w:val="00CE6FF4"/>
    <w:rsid w:val="00CE70FF"/>
    <w:rsid w:val="00CE75AB"/>
    <w:rsid w:val="00CF1F98"/>
    <w:rsid w:val="00CF4B78"/>
    <w:rsid w:val="00CF4C93"/>
    <w:rsid w:val="00CF502B"/>
    <w:rsid w:val="00D00059"/>
    <w:rsid w:val="00D000B0"/>
    <w:rsid w:val="00D01A27"/>
    <w:rsid w:val="00D0288A"/>
    <w:rsid w:val="00D03C05"/>
    <w:rsid w:val="00D04AA1"/>
    <w:rsid w:val="00D05488"/>
    <w:rsid w:val="00D05C54"/>
    <w:rsid w:val="00D0774A"/>
    <w:rsid w:val="00D106C0"/>
    <w:rsid w:val="00D1073B"/>
    <w:rsid w:val="00D10909"/>
    <w:rsid w:val="00D1274B"/>
    <w:rsid w:val="00D13764"/>
    <w:rsid w:val="00D1552D"/>
    <w:rsid w:val="00D20B82"/>
    <w:rsid w:val="00D20BC1"/>
    <w:rsid w:val="00D231CD"/>
    <w:rsid w:val="00D23ABD"/>
    <w:rsid w:val="00D268D5"/>
    <w:rsid w:val="00D277CF"/>
    <w:rsid w:val="00D30753"/>
    <w:rsid w:val="00D30D8C"/>
    <w:rsid w:val="00D319F4"/>
    <w:rsid w:val="00D32D9C"/>
    <w:rsid w:val="00D32DD8"/>
    <w:rsid w:val="00D3683C"/>
    <w:rsid w:val="00D40553"/>
    <w:rsid w:val="00D408BC"/>
    <w:rsid w:val="00D447CC"/>
    <w:rsid w:val="00D454BA"/>
    <w:rsid w:val="00D45793"/>
    <w:rsid w:val="00D45B2A"/>
    <w:rsid w:val="00D475E6"/>
    <w:rsid w:val="00D50449"/>
    <w:rsid w:val="00D53A79"/>
    <w:rsid w:val="00D60E40"/>
    <w:rsid w:val="00D62663"/>
    <w:rsid w:val="00D63842"/>
    <w:rsid w:val="00D6417B"/>
    <w:rsid w:val="00D6421B"/>
    <w:rsid w:val="00D64A39"/>
    <w:rsid w:val="00D667D6"/>
    <w:rsid w:val="00D70863"/>
    <w:rsid w:val="00D720CF"/>
    <w:rsid w:val="00D72310"/>
    <w:rsid w:val="00D72611"/>
    <w:rsid w:val="00D72626"/>
    <w:rsid w:val="00D7263E"/>
    <w:rsid w:val="00D73A38"/>
    <w:rsid w:val="00D74106"/>
    <w:rsid w:val="00D76B68"/>
    <w:rsid w:val="00D812BB"/>
    <w:rsid w:val="00D837ED"/>
    <w:rsid w:val="00D83ED8"/>
    <w:rsid w:val="00D8459A"/>
    <w:rsid w:val="00D84B96"/>
    <w:rsid w:val="00D86240"/>
    <w:rsid w:val="00D87B45"/>
    <w:rsid w:val="00D90E08"/>
    <w:rsid w:val="00D943C7"/>
    <w:rsid w:val="00D94F55"/>
    <w:rsid w:val="00D95AEE"/>
    <w:rsid w:val="00D97F3F"/>
    <w:rsid w:val="00DA0E00"/>
    <w:rsid w:val="00DA1185"/>
    <w:rsid w:val="00DA6599"/>
    <w:rsid w:val="00DA7314"/>
    <w:rsid w:val="00DA79CD"/>
    <w:rsid w:val="00DB67E1"/>
    <w:rsid w:val="00DC5B8B"/>
    <w:rsid w:val="00DC6586"/>
    <w:rsid w:val="00DD3452"/>
    <w:rsid w:val="00DD356C"/>
    <w:rsid w:val="00DD5418"/>
    <w:rsid w:val="00DD6052"/>
    <w:rsid w:val="00DD67D9"/>
    <w:rsid w:val="00DD6D44"/>
    <w:rsid w:val="00DD7B28"/>
    <w:rsid w:val="00DE05F3"/>
    <w:rsid w:val="00DE44F7"/>
    <w:rsid w:val="00DE7DF3"/>
    <w:rsid w:val="00DF027D"/>
    <w:rsid w:val="00DF2C84"/>
    <w:rsid w:val="00DF4EC7"/>
    <w:rsid w:val="00E0231C"/>
    <w:rsid w:val="00E02FE2"/>
    <w:rsid w:val="00E03D06"/>
    <w:rsid w:val="00E0461A"/>
    <w:rsid w:val="00E04DA3"/>
    <w:rsid w:val="00E05339"/>
    <w:rsid w:val="00E05D7A"/>
    <w:rsid w:val="00E06BAC"/>
    <w:rsid w:val="00E07FEB"/>
    <w:rsid w:val="00E10482"/>
    <w:rsid w:val="00E13E3B"/>
    <w:rsid w:val="00E1502E"/>
    <w:rsid w:val="00E16FC6"/>
    <w:rsid w:val="00E172E0"/>
    <w:rsid w:val="00E21F68"/>
    <w:rsid w:val="00E225E0"/>
    <w:rsid w:val="00E22B7A"/>
    <w:rsid w:val="00E22DA9"/>
    <w:rsid w:val="00E23C2B"/>
    <w:rsid w:val="00E2601D"/>
    <w:rsid w:val="00E261FB"/>
    <w:rsid w:val="00E27A7B"/>
    <w:rsid w:val="00E33743"/>
    <w:rsid w:val="00E3468C"/>
    <w:rsid w:val="00E346DC"/>
    <w:rsid w:val="00E3476F"/>
    <w:rsid w:val="00E35C43"/>
    <w:rsid w:val="00E35C5C"/>
    <w:rsid w:val="00E363D8"/>
    <w:rsid w:val="00E40C08"/>
    <w:rsid w:val="00E41EA6"/>
    <w:rsid w:val="00E4425C"/>
    <w:rsid w:val="00E4429D"/>
    <w:rsid w:val="00E45491"/>
    <w:rsid w:val="00E45800"/>
    <w:rsid w:val="00E4600C"/>
    <w:rsid w:val="00E54918"/>
    <w:rsid w:val="00E55313"/>
    <w:rsid w:val="00E56656"/>
    <w:rsid w:val="00E56837"/>
    <w:rsid w:val="00E57233"/>
    <w:rsid w:val="00E57794"/>
    <w:rsid w:val="00E619AD"/>
    <w:rsid w:val="00E62DCA"/>
    <w:rsid w:val="00E64D35"/>
    <w:rsid w:val="00E66682"/>
    <w:rsid w:val="00E66F5A"/>
    <w:rsid w:val="00E707CF"/>
    <w:rsid w:val="00E7226A"/>
    <w:rsid w:val="00E7340E"/>
    <w:rsid w:val="00E742D7"/>
    <w:rsid w:val="00E754A4"/>
    <w:rsid w:val="00E75BA2"/>
    <w:rsid w:val="00E760E2"/>
    <w:rsid w:val="00E815EB"/>
    <w:rsid w:val="00E816A4"/>
    <w:rsid w:val="00E84411"/>
    <w:rsid w:val="00E846A0"/>
    <w:rsid w:val="00E84953"/>
    <w:rsid w:val="00E84D77"/>
    <w:rsid w:val="00E85836"/>
    <w:rsid w:val="00E8621F"/>
    <w:rsid w:val="00E865A5"/>
    <w:rsid w:val="00E87F1E"/>
    <w:rsid w:val="00E939B1"/>
    <w:rsid w:val="00E950D9"/>
    <w:rsid w:val="00E95388"/>
    <w:rsid w:val="00E958C3"/>
    <w:rsid w:val="00E96ADC"/>
    <w:rsid w:val="00EA28C8"/>
    <w:rsid w:val="00EA2980"/>
    <w:rsid w:val="00EA39C6"/>
    <w:rsid w:val="00EA5626"/>
    <w:rsid w:val="00EA57E5"/>
    <w:rsid w:val="00EA5CD1"/>
    <w:rsid w:val="00EA5D4F"/>
    <w:rsid w:val="00EB40FD"/>
    <w:rsid w:val="00EB4E18"/>
    <w:rsid w:val="00EC09FD"/>
    <w:rsid w:val="00EC0AC6"/>
    <w:rsid w:val="00EC1904"/>
    <w:rsid w:val="00EC1B21"/>
    <w:rsid w:val="00EC2C69"/>
    <w:rsid w:val="00EC2E5A"/>
    <w:rsid w:val="00EC39E3"/>
    <w:rsid w:val="00EC5807"/>
    <w:rsid w:val="00EC78D5"/>
    <w:rsid w:val="00EC7B57"/>
    <w:rsid w:val="00EC7E62"/>
    <w:rsid w:val="00ED0494"/>
    <w:rsid w:val="00ED104E"/>
    <w:rsid w:val="00ED27D8"/>
    <w:rsid w:val="00ED3217"/>
    <w:rsid w:val="00ED55F7"/>
    <w:rsid w:val="00ED6A15"/>
    <w:rsid w:val="00EE0452"/>
    <w:rsid w:val="00EE59AA"/>
    <w:rsid w:val="00EE5DE9"/>
    <w:rsid w:val="00EE5F40"/>
    <w:rsid w:val="00EF2090"/>
    <w:rsid w:val="00EF44AD"/>
    <w:rsid w:val="00EF6ADB"/>
    <w:rsid w:val="00EF71EF"/>
    <w:rsid w:val="00EF767B"/>
    <w:rsid w:val="00F02BF4"/>
    <w:rsid w:val="00F03B59"/>
    <w:rsid w:val="00F05CA2"/>
    <w:rsid w:val="00F104B2"/>
    <w:rsid w:val="00F10848"/>
    <w:rsid w:val="00F10B39"/>
    <w:rsid w:val="00F13CBA"/>
    <w:rsid w:val="00F15A46"/>
    <w:rsid w:val="00F2339E"/>
    <w:rsid w:val="00F23A0A"/>
    <w:rsid w:val="00F24DEF"/>
    <w:rsid w:val="00F268E6"/>
    <w:rsid w:val="00F27E84"/>
    <w:rsid w:val="00F342C3"/>
    <w:rsid w:val="00F366DF"/>
    <w:rsid w:val="00F36B8B"/>
    <w:rsid w:val="00F36DDC"/>
    <w:rsid w:val="00F45B62"/>
    <w:rsid w:val="00F46485"/>
    <w:rsid w:val="00F470ED"/>
    <w:rsid w:val="00F4726E"/>
    <w:rsid w:val="00F51F71"/>
    <w:rsid w:val="00F54BBC"/>
    <w:rsid w:val="00F60715"/>
    <w:rsid w:val="00F60955"/>
    <w:rsid w:val="00F70D11"/>
    <w:rsid w:val="00F73927"/>
    <w:rsid w:val="00F7507C"/>
    <w:rsid w:val="00F764A9"/>
    <w:rsid w:val="00F841D2"/>
    <w:rsid w:val="00F8427C"/>
    <w:rsid w:val="00F9054E"/>
    <w:rsid w:val="00F9191B"/>
    <w:rsid w:val="00F92000"/>
    <w:rsid w:val="00F944FC"/>
    <w:rsid w:val="00F94DBB"/>
    <w:rsid w:val="00F96110"/>
    <w:rsid w:val="00F963CF"/>
    <w:rsid w:val="00F96A58"/>
    <w:rsid w:val="00FA0AE3"/>
    <w:rsid w:val="00FA1356"/>
    <w:rsid w:val="00FA1FE7"/>
    <w:rsid w:val="00FA315E"/>
    <w:rsid w:val="00FB0F37"/>
    <w:rsid w:val="00FB26DA"/>
    <w:rsid w:val="00FB28B1"/>
    <w:rsid w:val="00FB3615"/>
    <w:rsid w:val="00FB3D37"/>
    <w:rsid w:val="00FB43FB"/>
    <w:rsid w:val="00FB73EB"/>
    <w:rsid w:val="00FB7DAC"/>
    <w:rsid w:val="00FC06E8"/>
    <w:rsid w:val="00FC24BF"/>
    <w:rsid w:val="00FC2EEB"/>
    <w:rsid w:val="00FC3965"/>
    <w:rsid w:val="00FC5067"/>
    <w:rsid w:val="00FC655C"/>
    <w:rsid w:val="00FC6CC7"/>
    <w:rsid w:val="00FC6CD1"/>
    <w:rsid w:val="00FC6F1E"/>
    <w:rsid w:val="00FD03AC"/>
    <w:rsid w:val="00FD04DF"/>
    <w:rsid w:val="00FD0614"/>
    <w:rsid w:val="00FD2229"/>
    <w:rsid w:val="00FD3743"/>
    <w:rsid w:val="00FD4C9D"/>
    <w:rsid w:val="00FD5439"/>
    <w:rsid w:val="00FD6308"/>
    <w:rsid w:val="00FD7DE5"/>
    <w:rsid w:val="00FE27B1"/>
    <w:rsid w:val="00FE610E"/>
    <w:rsid w:val="00FE7A4E"/>
    <w:rsid w:val="00FF187F"/>
    <w:rsid w:val="00FF296F"/>
    <w:rsid w:val="00FF4591"/>
    <w:rsid w:val="6BA5D391"/>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509E3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semiHidden="1" w:unhideWhenUsed="1" w:qFormat="1"/>
    <w:lsdException w:name="footer" w:uiPriority="99"/>
    <w:lsdException w:name="caption" w:locked="1" w:semiHidden="1" w:unhideWhenUsed="1" w:qFormat="1"/>
    <w:lsdException w:name="Title" w:locked="1" w:qFormat="1"/>
    <w:lsdException w:name="Subtitle" w:locked="1" w:qFormat="1"/>
    <w:lsdException w:name="Hyperlink" w:uiPriority="99"/>
    <w:lsdException w:name="Strong" w:locked="1" w:qFormat="1"/>
    <w:lsdException w:name="Emphasis" w:locked="1"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67E7"/>
    <w:rPr>
      <w:sz w:val="24"/>
      <w:szCs w:val="24"/>
    </w:rPr>
  </w:style>
  <w:style w:type="paragraph" w:styleId="Heading1">
    <w:name w:val="heading 1"/>
    <w:basedOn w:val="Normal"/>
    <w:next w:val="Normal"/>
    <w:qFormat/>
    <w:rsid w:val="002C67E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C67E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C67E7"/>
    <w:pPr>
      <w:keepNext/>
      <w:spacing w:before="240" w:after="60"/>
      <w:outlineLvl w:val="2"/>
    </w:pPr>
    <w:rPr>
      <w:rFonts w:ascii="Arial" w:hAnsi="Arial" w:cs="Arial"/>
      <w:b/>
      <w:bCs/>
      <w:sz w:val="26"/>
      <w:szCs w:val="26"/>
    </w:rPr>
  </w:style>
  <w:style w:type="paragraph" w:styleId="Heading4">
    <w:name w:val="heading 4"/>
    <w:basedOn w:val="Normal"/>
    <w:next w:val="Normal"/>
    <w:qFormat/>
    <w:rsid w:val="002C67E7"/>
    <w:pPr>
      <w:keepNext/>
      <w:jc w:val="center"/>
      <w:outlineLvl w:val="3"/>
    </w:pPr>
    <w:rPr>
      <w:b/>
      <w:sz w:val="22"/>
      <w:lang w:val="is-IS"/>
    </w:rPr>
  </w:style>
  <w:style w:type="paragraph" w:styleId="Heading5">
    <w:name w:val="heading 5"/>
    <w:basedOn w:val="Normal"/>
    <w:next w:val="Normal"/>
    <w:qFormat/>
    <w:rsid w:val="002C67E7"/>
    <w:pPr>
      <w:spacing w:before="240" w:after="60"/>
      <w:outlineLvl w:val="4"/>
    </w:pPr>
    <w:rPr>
      <w:b/>
      <w:bCs/>
      <w:i/>
      <w:iCs/>
      <w:sz w:val="26"/>
      <w:szCs w:val="26"/>
    </w:rPr>
  </w:style>
  <w:style w:type="paragraph" w:styleId="Heading6">
    <w:name w:val="heading 6"/>
    <w:basedOn w:val="Normal"/>
    <w:next w:val="Normal"/>
    <w:qFormat/>
    <w:rsid w:val="002C67E7"/>
    <w:pPr>
      <w:keepNext/>
      <w:tabs>
        <w:tab w:val="left" w:pos="2232"/>
      </w:tabs>
      <w:ind w:left="2256" w:right="-2" w:hanging="96"/>
      <w:outlineLvl w:val="5"/>
    </w:pPr>
    <w:rPr>
      <w:b/>
      <w:sz w:val="22"/>
      <w:lang w:val="is-IS"/>
    </w:rPr>
  </w:style>
  <w:style w:type="paragraph" w:styleId="Heading7">
    <w:name w:val="heading 7"/>
    <w:basedOn w:val="Normal"/>
    <w:next w:val="Normal"/>
    <w:qFormat/>
    <w:rsid w:val="002C67E7"/>
    <w:pPr>
      <w:keepNext/>
      <w:outlineLvl w:val="6"/>
    </w:pPr>
    <w:rPr>
      <w:b/>
      <w:sz w:val="22"/>
      <w:u w:val="single"/>
      <w:lang w:val="is-IS"/>
    </w:rPr>
  </w:style>
  <w:style w:type="paragraph" w:styleId="Heading8">
    <w:name w:val="heading 8"/>
    <w:basedOn w:val="Normal"/>
    <w:next w:val="Normal"/>
    <w:qFormat/>
    <w:rsid w:val="002C67E7"/>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c">
    <w:name w:val="spc"/>
    <w:rsid w:val="002C67E7"/>
    <w:pPr>
      <w:widowControl w:val="0"/>
    </w:pPr>
    <w:rPr>
      <w:sz w:val="22"/>
      <w:lang w:val="is-IS"/>
    </w:rPr>
  </w:style>
  <w:style w:type="paragraph" w:customStyle="1" w:styleId="BalloonText1">
    <w:name w:val="Balloon Text1"/>
    <w:basedOn w:val="Normal"/>
    <w:semiHidden/>
    <w:rsid w:val="002C67E7"/>
    <w:rPr>
      <w:rFonts w:ascii="Tahoma" w:hAnsi="Tahoma" w:cs="Tahoma"/>
      <w:sz w:val="16"/>
      <w:szCs w:val="16"/>
    </w:rPr>
  </w:style>
  <w:style w:type="paragraph" w:styleId="Footer">
    <w:name w:val="footer"/>
    <w:basedOn w:val="Normal"/>
    <w:link w:val="FooterChar"/>
    <w:uiPriority w:val="99"/>
    <w:rsid w:val="002C67E7"/>
    <w:pPr>
      <w:tabs>
        <w:tab w:val="center" w:pos="4153"/>
        <w:tab w:val="right" w:pos="8306"/>
      </w:tabs>
    </w:pPr>
  </w:style>
  <w:style w:type="character" w:styleId="PageNumber">
    <w:name w:val="page number"/>
    <w:rsid w:val="002C67E7"/>
    <w:rPr>
      <w:rFonts w:cs="Times New Roman"/>
    </w:rPr>
  </w:style>
  <w:style w:type="paragraph" w:styleId="Header">
    <w:name w:val="header"/>
    <w:basedOn w:val="Normal"/>
    <w:rsid w:val="002C67E7"/>
    <w:pPr>
      <w:tabs>
        <w:tab w:val="center" w:pos="4153"/>
        <w:tab w:val="right" w:pos="8306"/>
      </w:tabs>
    </w:pPr>
  </w:style>
  <w:style w:type="paragraph" w:styleId="Title">
    <w:name w:val="Title"/>
    <w:basedOn w:val="Normal"/>
    <w:qFormat/>
    <w:rsid w:val="002C67E7"/>
    <w:pPr>
      <w:jc w:val="center"/>
    </w:pPr>
    <w:rPr>
      <w:b/>
      <w:sz w:val="22"/>
      <w:szCs w:val="22"/>
      <w:lang w:val="is-IS"/>
    </w:rPr>
  </w:style>
  <w:style w:type="paragraph" w:styleId="BodyText2">
    <w:name w:val="Body Text 2"/>
    <w:basedOn w:val="Normal"/>
    <w:rsid w:val="002C67E7"/>
    <w:rPr>
      <w:b/>
      <w:sz w:val="22"/>
      <w:szCs w:val="20"/>
      <w:lang w:val="is-IS"/>
    </w:rPr>
  </w:style>
  <w:style w:type="paragraph" w:styleId="BodyText">
    <w:name w:val="Body Text"/>
    <w:basedOn w:val="Normal"/>
    <w:rsid w:val="002C67E7"/>
    <w:pPr>
      <w:spacing w:after="120"/>
    </w:pPr>
  </w:style>
  <w:style w:type="paragraph" w:styleId="EndnoteText">
    <w:name w:val="endnote text"/>
    <w:basedOn w:val="Normal"/>
    <w:semiHidden/>
    <w:rsid w:val="002C67E7"/>
    <w:pPr>
      <w:tabs>
        <w:tab w:val="left" w:pos="567"/>
      </w:tabs>
    </w:pPr>
    <w:rPr>
      <w:sz w:val="22"/>
      <w:szCs w:val="20"/>
      <w:lang w:val="en-GB"/>
    </w:rPr>
  </w:style>
  <w:style w:type="paragraph" w:styleId="BlockText">
    <w:name w:val="Block Text"/>
    <w:basedOn w:val="Normal"/>
    <w:rsid w:val="002C67E7"/>
    <w:pPr>
      <w:ind w:left="567" w:right="-2" w:hanging="567"/>
    </w:pPr>
    <w:rPr>
      <w:sz w:val="22"/>
      <w:szCs w:val="20"/>
      <w:lang w:val="is-IS"/>
    </w:rPr>
  </w:style>
  <w:style w:type="paragraph" w:customStyle="1" w:styleId="EMEATableLeft">
    <w:name w:val="EMEA Table Left"/>
    <w:basedOn w:val="Normal"/>
    <w:rsid w:val="002C67E7"/>
    <w:pPr>
      <w:keepNext/>
      <w:keepLines/>
    </w:pPr>
    <w:rPr>
      <w:sz w:val="22"/>
      <w:szCs w:val="20"/>
      <w:lang w:val="en-GB"/>
    </w:rPr>
  </w:style>
  <w:style w:type="paragraph" w:styleId="BodyText3">
    <w:name w:val="Body Text 3"/>
    <w:basedOn w:val="Normal"/>
    <w:rsid w:val="002C67E7"/>
    <w:pPr>
      <w:spacing w:after="120"/>
    </w:pPr>
    <w:rPr>
      <w:sz w:val="16"/>
      <w:szCs w:val="16"/>
    </w:rPr>
  </w:style>
  <w:style w:type="paragraph" w:styleId="NormalWeb">
    <w:name w:val="Normal (Web)"/>
    <w:basedOn w:val="Normal"/>
    <w:rsid w:val="002C67E7"/>
    <w:pPr>
      <w:spacing w:before="100" w:beforeAutospacing="1" w:after="100" w:afterAutospacing="1"/>
    </w:pPr>
    <w:rPr>
      <w:lang w:val="en-GB"/>
    </w:rPr>
  </w:style>
  <w:style w:type="paragraph" w:styleId="BodyTextIndent">
    <w:name w:val="Body Text Indent"/>
    <w:basedOn w:val="Normal"/>
    <w:rsid w:val="002C67E7"/>
    <w:pPr>
      <w:spacing w:after="120"/>
      <w:ind w:left="283"/>
    </w:pPr>
  </w:style>
  <w:style w:type="paragraph" w:styleId="CommentText">
    <w:name w:val="annotation text"/>
    <w:basedOn w:val="Normal"/>
    <w:semiHidden/>
    <w:rsid w:val="002C67E7"/>
    <w:pPr>
      <w:tabs>
        <w:tab w:val="left" w:pos="567"/>
      </w:tabs>
      <w:spacing w:line="260" w:lineRule="exact"/>
    </w:pPr>
    <w:rPr>
      <w:sz w:val="20"/>
      <w:szCs w:val="20"/>
      <w:lang w:val="en-GB"/>
    </w:rPr>
  </w:style>
  <w:style w:type="paragraph" w:customStyle="1" w:styleId="manual4">
    <w:name w:val="manual 4"/>
    <w:basedOn w:val="Normal"/>
    <w:rsid w:val="002C67E7"/>
    <w:pPr>
      <w:tabs>
        <w:tab w:val="left" w:pos="709"/>
      </w:tabs>
    </w:pPr>
    <w:rPr>
      <w:b/>
      <w:sz w:val="22"/>
      <w:szCs w:val="20"/>
      <w:lang w:val="en-GB"/>
    </w:rPr>
  </w:style>
  <w:style w:type="paragraph" w:customStyle="1" w:styleId="5x4cell">
    <w:name w:val="5x4:cell"/>
    <w:rsid w:val="002C67E7"/>
    <w:pPr>
      <w:widowControl w:val="0"/>
      <w:tabs>
        <w:tab w:val="left" w:pos="0"/>
        <w:tab w:val="left" w:pos="720"/>
        <w:tab w:val="left" w:pos="1440"/>
        <w:tab w:val="left" w:pos="2160"/>
      </w:tabs>
      <w:spacing w:line="222" w:lineRule="atLeast"/>
    </w:pPr>
    <w:rPr>
      <w:rFonts w:ascii="Helvetica" w:hAnsi="Helvetica"/>
      <w:b/>
    </w:rPr>
  </w:style>
  <w:style w:type="paragraph" w:customStyle="1" w:styleId="Standard">
    <w:name w:val="Standard"/>
    <w:basedOn w:val="Normal"/>
    <w:rsid w:val="002C67E7"/>
    <w:rPr>
      <w:sz w:val="22"/>
      <w:lang w:val="fr-FR"/>
    </w:rPr>
  </w:style>
  <w:style w:type="paragraph" w:styleId="BodyTextIndent2">
    <w:name w:val="Body Text Indent 2"/>
    <w:basedOn w:val="Normal"/>
    <w:rsid w:val="002C67E7"/>
    <w:pPr>
      <w:ind w:left="540" w:hanging="564"/>
    </w:pPr>
    <w:rPr>
      <w:sz w:val="22"/>
      <w:lang w:val="is-IS"/>
    </w:rPr>
  </w:style>
  <w:style w:type="paragraph" w:styleId="BodyTextIndent3">
    <w:name w:val="Body Text Indent 3"/>
    <w:basedOn w:val="Normal"/>
    <w:rsid w:val="002C67E7"/>
    <w:pPr>
      <w:ind w:left="552" w:hanging="576"/>
    </w:pPr>
    <w:rPr>
      <w:sz w:val="22"/>
      <w:lang w:val="is-IS"/>
    </w:rPr>
  </w:style>
  <w:style w:type="paragraph" w:customStyle="1" w:styleId="BodyText21">
    <w:name w:val="Body Text 21"/>
    <w:basedOn w:val="Normal"/>
    <w:rsid w:val="002C67E7"/>
    <w:pPr>
      <w:ind w:left="567" w:hanging="567"/>
    </w:pPr>
    <w:rPr>
      <w:b/>
      <w:color w:val="808080"/>
      <w:sz w:val="22"/>
      <w:szCs w:val="20"/>
      <w:lang w:val="en-GB"/>
    </w:rPr>
  </w:style>
  <w:style w:type="paragraph" w:customStyle="1" w:styleId="Textedebulles1">
    <w:name w:val="Texte de bulles1"/>
    <w:basedOn w:val="Normal"/>
    <w:semiHidden/>
    <w:rsid w:val="002C67E7"/>
    <w:rPr>
      <w:rFonts w:ascii="Tahoma" w:hAnsi="Tahoma" w:cs="Tahoma"/>
      <w:sz w:val="16"/>
      <w:szCs w:val="16"/>
    </w:rPr>
  </w:style>
  <w:style w:type="character" w:customStyle="1" w:styleId="focalhighlight">
    <w:name w:val="focalhighlight"/>
    <w:rsid w:val="002C67E7"/>
    <w:rPr>
      <w:rFonts w:cs="Times New Roman"/>
    </w:rPr>
  </w:style>
  <w:style w:type="character" w:styleId="CommentReference">
    <w:name w:val="annotation reference"/>
    <w:semiHidden/>
    <w:rsid w:val="002C67E7"/>
    <w:rPr>
      <w:rFonts w:cs="Times New Roman"/>
      <w:sz w:val="16"/>
      <w:szCs w:val="16"/>
    </w:rPr>
  </w:style>
  <w:style w:type="paragraph" w:customStyle="1" w:styleId="Objetducommentaire1">
    <w:name w:val="Objet du commentaire1"/>
    <w:basedOn w:val="CommentText"/>
    <w:next w:val="CommentText"/>
    <w:semiHidden/>
    <w:rsid w:val="002C67E7"/>
    <w:pPr>
      <w:tabs>
        <w:tab w:val="clear" w:pos="567"/>
      </w:tabs>
      <w:spacing w:line="240" w:lineRule="auto"/>
    </w:pPr>
    <w:rPr>
      <w:b/>
      <w:bCs/>
      <w:lang w:val="en-US"/>
    </w:rPr>
  </w:style>
  <w:style w:type="paragraph" w:styleId="BalloonText">
    <w:name w:val="Balloon Text"/>
    <w:basedOn w:val="Normal"/>
    <w:semiHidden/>
    <w:rsid w:val="002C67E7"/>
    <w:rPr>
      <w:rFonts w:ascii="Tahoma" w:hAnsi="Tahoma" w:cs="Tahoma"/>
      <w:sz w:val="16"/>
      <w:szCs w:val="16"/>
    </w:rPr>
  </w:style>
  <w:style w:type="paragraph" w:styleId="CommentSubject">
    <w:name w:val="annotation subject"/>
    <w:basedOn w:val="CommentText"/>
    <w:next w:val="CommentText"/>
    <w:semiHidden/>
    <w:rsid w:val="002C67E7"/>
    <w:pPr>
      <w:tabs>
        <w:tab w:val="clear" w:pos="567"/>
      </w:tabs>
      <w:spacing w:line="240" w:lineRule="auto"/>
    </w:pPr>
    <w:rPr>
      <w:b/>
      <w:bCs/>
      <w:lang w:val="en-US"/>
    </w:rPr>
  </w:style>
  <w:style w:type="character" w:customStyle="1" w:styleId="viewlook">
    <w:name w:val="viewlook"/>
    <w:rsid w:val="002C67E7"/>
    <w:rPr>
      <w:rFonts w:cs="Times New Roman"/>
    </w:rPr>
  </w:style>
  <w:style w:type="character" w:styleId="Hyperlink">
    <w:name w:val="Hyperlink"/>
    <w:uiPriority w:val="99"/>
    <w:rsid w:val="002C67E7"/>
    <w:rPr>
      <w:rFonts w:cs="Times New Roman"/>
      <w:color w:val="0000FF"/>
      <w:u w:val="single"/>
    </w:rPr>
  </w:style>
  <w:style w:type="character" w:styleId="FollowedHyperlink">
    <w:name w:val="FollowedHyperlink"/>
    <w:rsid w:val="002C67E7"/>
    <w:rPr>
      <w:rFonts w:cs="Times New Roman"/>
      <w:color w:val="800080"/>
      <w:u w:val="single"/>
    </w:rPr>
  </w:style>
  <w:style w:type="paragraph" w:customStyle="1" w:styleId="EMEABodyText">
    <w:name w:val="EMEA Body Text"/>
    <w:basedOn w:val="Normal"/>
    <w:link w:val="EMEABodyTextChar"/>
    <w:rsid w:val="00EC2C69"/>
    <w:rPr>
      <w:sz w:val="22"/>
      <w:szCs w:val="20"/>
      <w:lang w:val="en-GB"/>
    </w:rPr>
  </w:style>
  <w:style w:type="character" w:customStyle="1" w:styleId="EMEABodyTextChar">
    <w:name w:val="EMEA Body Text Char"/>
    <w:link w:val="EMEABodyText"/>
    <w:locked/>
    <w:rsid w:val="00EC2C69"/>
    <w:rPr>
      <w:rFonts w:cs="Times New Roman"/>
      <w:sz w:val="22"/>
      <w:lang w:val="en-GB" w:eastAsia="en-US" w:bidi="ar-SA"/>
    </w:rPr>
  </w:style>
  <w:style w:type="table" w:styleId="TableGrid">
    <w:name w:val="Table Grid"/>
    <w:basedOn w:val="TableNormal"/>
    <w:rsid w:val="000E7340"/>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C1821"/>
    <w:rPr>
      <w:sz w:val="24"/>
      <w:szCs w:val="24"/>
    </w:rPr>
  </w:style>
  <w:style w:type="character" w:customStyle="1" w:styleId="BodytextAgencyChar">
    <w:name w:val="Body text (Agency) Char"/>
    <w:link w:val="BodytextAgency"/>
    <w:locked/>
    <w:rsid w:val="002A3122"/>
    <w:rPr>
      <w:rFonts w:ascii="Verdana" w:eastAsia="Verdana" w:hAnsi="Verdana" w:cs="Verdana"/>
      <w:sz w:val="18"/>
      <w:szCs w:val="18"/>
      <w:lang w:val="en-GB" w:eastAsia="en-GB"/>
    </w:rPr>
  </w:style>
  <w:style w:type="paragraph" w:customStyle="1" w:styleId="BodytextAgency">
    <w:name w:val="Body text (Agency)"/>
    <w:basedOn w:val="Normal"/>
    <w:link w:val="BodytextAgencyChar"/>
    <w:qFormat/>
    <w:rsid w:val="002A3122"/>
    <w:pPr>
      <w:spacing w:after="140" w:line="280" w:lineRule="atLeast"/>
    </w:pPr>
    <w:rPr>
      <w:rFonts w:ascii="Verdana" w:eastAsia="Verdana" w:hAnsi="Verdana" w:cs="Verdana"/>
      <w:sz w:val="18"/>
      <w:szCs w:val="18"/>
      <w:lang w:val="en-GB" w:eastAsia="en-GB"/>
    </w:rPr>
  </w:style>
  <w:style w:type="paragraph" w:customStyle="1" w:styleId="No-numheading3Agency">
    <w:name w:val="No-num heading 3 (Agency)"/>
    <w:basedOn w:val="Normal"/>
    <w:next w:val="BodytextAgency"/>
    <w:rsid w:val="002A3122"/>
    <w:pPr>
      <w:keepNext/>
      <w:snapToGrid w:val="0"/>
      <w:spacing w:before="280" w:after="220"/>
      <w:outlineLvl w:val="2"/>
    </w:pPr>
    <w:rPr>
      <w:rFonts w:ascii="Verdana" w:hAnsi="Verdana"/>
      <w:b/>
      <w:kern w:val="32"/>
      <w:sz w:val="22"/>
      <w:szCs w:val="20"/>
      <w:lang w:val="en-GB" w:eastAsia="en-GB"/>
    </w:rPr>
  </w:style>
  <w:style w:type="paragraph" w:styleId="Date">
    <w:name w:val="Date"/>
    <w:basedOn w:val="Normal"/>
    <w:next w:val="Normal"/>
    <w:link w:val="DateChar"/>
    <w:rsid w:val="0051777E"/>
    <w:rPr>
      <w:sz w:val="22"/>
      <w:lang w:val="en-GB"/>
    </w:rPr>
  </w:style>
  <w:style w:type="character" w:customStyle="1" w:styleId="DateChar">
    <w:name w:val="Date Char"/>
    <w:basedOn w:val="DefaultParagraphFont"/>
    <w:link w:val="Date"/>
    <w:rsid w:val="0051777E"/>
    <w:rPr>
      <w:sz w:val="22"/>
      <w:szCs w:val="24"/>
      <w:lang w:val="en-GB"/>
    </w:rPr>
  </w:style>
  <w:style w:type="paragraph" w:customStyle="1" w:styleId="Titel2">
    <w:name w:val="Titel2"/>
    <w:basedOn w:val="Normal"/>
    <w:rsid w:val="0051777E"/>
    <w:pPr>
      <w:widowControl w:val="0"/>
      <w:jc w:val="center"/>
    </w:pPr>
    <w:rPr>
      <w:b/>
      <w:sz w:val="22"/>
      <w:szCs w:val="20"/>
      <w:lang w:val="en-GB"/>
    </w:rPr>
  </w:style>
  <w:style w:type="character" w:customStyle="1" w:styleId="FooterChar">
    <w:name w:val="Footer Char"/>
    <w:basedOn w:val="DefaultParagraphFont"/>
    <w:link w:val="Footer"/>
    <w:uiPriority w:val="99"/>
    <w:rsid w:val="00712A1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5938">
      <w:bodyDiv w:val="1"/>
      <w:marLeft w:val="0"/>
      <w:marRight w:val="0"/>
      <w:marTop w:val="0"/>
      <w:marBottom w:val="0"/>
      <w:divBdr>
        <w:top w:val="none" w:sz="0" w:space="0" w:color="auto"/>
        <w:left w:val="none" w:sz="0" w:space="0" w:color="auto"/>
        <w:bottom w:val="none" w:sz="0" w:space="0" w:color="auto"/>
        <w:right w:val="none" w:sz="0" w:space="0" w:color="auto"/>
      </w:divBdr>
    </w:div>
    <w:div w:id="13388441">
      <w:bodyDiv w:val="1"/>
      <w:marLeft w:val="0"/>
      <w:marRight w:val="0"/>
      <w:marTop w:val="0"/>
      <w:marBottom w:val="0"/>
      <w:divBdr>
        <w:top w:val="none" w:sz="0" w:space="0" w:color="auto"/>
        <w:left w:val="none" w:sz="0" w:space="0" w:color="auto"/>
        <w:bottom w:val="none" w:sz="0" w:space="0" w:color="auto"/>
        <w:right w:val="none" w:sz="0" w:space="0" w:color="auto"/>
      </w:divBdr>
    </w:div>
    <w:div w:id="13583859">
      <w:bodyDiv w:val="1"/>
      <w:marLeft w:val="0"/>
      <w:marRight w:val="0"/>
      <w:marTop w:val="0"/>
      <w:marBottom w:val="0"/>
      <w:divBdr>
        <w:top w:val="none" w:sz="0" w:space="0" w:color="auto"/>
        <w:left w:val="none" w:sz="0" w:space="0" w:color="auto"/>
        <w:bottom w:val="none" w:sz="0" w:space="0" w:color="auto"/>
        <w:right w:val="none" w:sz="0" w:space="0" w:color="auto"/>
      </w:divBdr>
    </w:div>
    <w:div w:id="13725371">
      <w:bodyDiv w:val="1"/>
      <w:marLeft w:val="0"/>
      <w:marRight w:val="0"/>
      <w:marTop w:val="0"/>
      <w:marBottom w:val="0"/>
      <w:divBdr>
        <w:top w:val="none" w:sz="0" w:space="0" w:color="auto"/>
        <w:left w:val="none" w:sz="0" w:space="0" w:color="auto"/>
        <w:bottom w:val="none" w:sz="0" w:space="0" w:color="auto"/>
        <w:right w:val="none" w:sz="0" w:space="0" w:color="auto"/>
      </w:divBdr>
    </w:div>
    <w:div w:id="156652580">
      <w:bodyDiv w:val="1"/>
      <w:marLeft w:val="0"/>
      <w:marRight w:val="0"/>
      <w:marTop w:val="0"/>
      <w:marBottom w:val="0"/>
      <w:divBdr>
        <w:top w:val="none" w:sz="0" w:space="0" w:color="auto"/>
        <w:left w:val="none" w:sz="0" w:space="0" w:color="auto"/>
        <w:bottom w:val="none" w:sz="0" w:space="0" w:color="auto"/>
        <w:right w:val="none" w:sz="0" w:space="0" w:color="auto"/>
      </w:divBdr>
    </w:div>
    <w:div w:id="160393152">
      <w:bodyDiv w:val="1"/>
      <w:marLeft w:val="0"/>
      <w:marRight w:val="0"/>
      <w:marTop w:val="0"/>
      <w:marBottom w:val="0"/>
      <w:divBdr>
        <w:top w:val="none" w:sz="0" w:space="0" w:color="auto"/>
        <w:left w:val="none" w:sz="0" w:space="0" w:color="auto"/>
        <w:bottom w:val="none" w:sz="0" w:space="0" w:color="auto"/>
        <w:right w:val="none" w:sz="0" w:space="0" w:color="auto"/>
      </w:divBdr>
    </w:div>
    <w:div w:id="193351523">
      <w:bodyDiv w:val="1"/>
      <w:marLeft w:val="0"/>
      <w:marRight w:val="0"/>
      <w:marTop w:val="0"/>
      <w:marBottom w:val="0"/>
      <w:divBdr>
        <w:top w:val="none" w:sz="0" w:space="0" w:color="auto"/>
        <w:left w:val="none" w:sz="0" w:space="0" w:color="auto"/>
        <w:bottom w:val="none" w:sz="0" w:space="0" w:color="auto"/>
        <w:right w:val="none" w:sz="0" w:space="0" w:color="auto"/>
      </w:divBdr>
    </w:div>
    <w:div w:id="194268309">
      <w:bodyDiv w:val="1"/>
      <w:marLeft w:val="0"/>
      <w:marRight w:val="0"/>
      <w:marTop w:val="0"/>
      <w:marBottom w:val="0"/>
      <w:divBdr>
        <w:top w:val="none" w:sz="0" w:space="0" w:color="auto"/>
        <w:left w:val="none" w:sz="0" w:space="0" w:color="auto"/>
        <w:bottom w:val="none" w:sz="0" w:space="0" w:color="auto"/>
        <w:right w:val="none" w:sz="0" w:space="0" w:color="auto"/>
      </w:divBdr>
    </w:div>
    <w:div w:id="209150559">
      <w:bodyDiv w:val="1"/>
      <w:marLeft w:val="0"/>
      <w:marRight w:val="0"/>
      <w:marTop w:val="0"/>
      <w:marBottom w:val="0"/>
      <w:divBdr>
        <w:top w:val="none" w:sz="0" w:space="0" w:color="auto"/>
        <w:left w:val="none" w:sz="0" w:space="0" w:color="auto"/>
        <w:bottom w:val="none" w:sz="0" w:space="0" w:color="auto"/>
        <w:right w:val="none" w:sz="0" w:space="0" w:color="auto"/>
      </w:divBdr>
    </w:div>
    <w:div w:id="274213227">
      <w:bodyDiv w:val="1"/>
      <w:marLeft w:val="0"/>
      <w:marRight w:val="0"/>
      <w:marTop w:val="0"/>
      <w:marBottom w:val="0"/>
      <w:divBdr>
        <w:top w:val="none" w:sz="0" w:space="0" w:color="auto"/>
        <w:left w:val="none" w:sz="0" w:space="0" w:color="auto"/>
        <w:bottom w:val="none" w:sz="0" w:space="0" w:color="auto"/>
        <w:right w:val="none" w:sz="0" w:space="0" w:color="auto"/>
      </w:divBdr>
    </w:div>
    <w:div w:id="281545190">
      <w:bodyDiv w:val="1"/>
      <w:marLeft w:val="0"/>
      <w:marRight w:val="0"/>
      <w:marTop w:val="0"/>
      <w:marBottom w:val="0"/>
      <w:divBdr>
        <w:top w:val="none" w:sz="0" w:space="0" w:color="auto"/>
        <w:left w:val="none" w:sz="0" w:space="0" w:color="auto"/>
        <w:bottom w:val="none" w:sz="0" w:space="0" w:color="auto"/>
        <w:right w:val="none" w:sz="0" w:space="0" w:color="auto"/>
      </w:divBdr>
    </w:div>
    <w:div w:id="295530281">
      <w:bodyDiv w:val="1"/>
      <w:marLeft w:val="0"/>
      <w:marRight w:val="0"/>
      <w:marTop w:val="0"/>
      <w:marBottom w:val="0"/>
      <w:divBdr>
        <w:top w:val="none" w:sz="0" w:space="0" w:color="auto"/>
        <w:left w:val="none" w:sz="0" w:space="0" w:color="auto"/>
        <w:bottom w:val="none" w:sz="0" w:space="0" w:color="auto"/>
        <w:right w:val="none" w:sz="0" w:space="0" w:color="auto"/>
      </w:divBdr>
    </w:div>
    <w:div w:id="320738853">
      <w:bodyDiv w:val="1"/>
      <w:marLeft w:val="0"/>
      <w:marRight w:val="0"/>
      <w:marTop w:val="0"/>
      <w:marBottom w:val="0"/>
      <w:divBdr>
        <w:top w:val="none" w:sz="0" w:space="0" w:color="auto"/>
        <w:left w:val="none" w:sz="0" w:space="0" w:color="auto"/>
        <w:bottom w:val="none" w:sz="0" w:space="0" w:color="auto"/>
        <w:right w:val="none" w:sz="0" w:space="0" w:color="auto"/>
      </w:divBdr>
    </w:div>
    <w:div w:id="329605635">
      <w:bodyDiv w:val="1"/>
      <w:marLeft w:val="0"/>
      <w:marRight w:val="0"/>
      <w:marTop w:val="0"/>
      <w:marBottom w:val="0"/>
      <w:divBdr>
        <w:top w:val="none" w:sz="0" w:space="0" w:color="auto"/>
        <w:left w:val="none" w:sz="0" w:space="0" w:color="auto"/>
        <w:bottom w:val="none" w:sz="0" w:space="0" w:color="auto"/>
        <w:right w:val="none" w:sz="0" w:space="0" w:color="auto"/>
      </w:divBdr>
    </w:div>
    <w:div w:id="330568422">
      <w:bodyDiv w:val="1"/>
      <w:marLeft w:val="0"/>
      <w:marRight w:val="0"/>
      <w:marTop w:val="0"/>
      <w:marBottom w:val="0"/>
      <w:divBdr>
        <w:top w:val="none" w:sz="0" w:space="0" w:color="auto"/>
        <w:left w:val="none" w:sz="0" w:space="0" w:color="auto"/>
        <w:bottom w:val="none" w:sz="0" w:space="0" w:color="auto"/>
        <w:right w:val="none" w:sz="0" w:space="0" w:color="auto"/>
      </w:divBdr>
    </w:div>
    <w:div w:id="353000335">
      <w:bodyDiv w:val="1"/>
      <w:marLeft w:val="0"/>
      <w:marRight w:val="0"/>
      <w:marTop w:val="0"/>
      <w:marBottom w:val="0"/>
      <w:divBdr>
        <w:top w:val="none" w:sz="0" w:space="0" w:color="auto"/>
        <w:left w:val="none" w:sz="0" w:space="0" w:color="auto"/>
        <w:bottom w:val="none" w:sz="0" w:space="0" w:color="auto"/>
        <w:right w:val="none" w:sz="0" w:space="0" w:color="auto"/>
      </w:divBdr>
    </w:div>
    <w:div w:id="422185310">
      <w:bodyDiv w:val="1"/>
      <w:marLeft w:val="0"/>
      <w:marRight w:val="0"/>
      <w:marTop w:val="0"/>
      <w:marBottom w:val="0"/>
      <w:divBdr>
        <w:top w:val="none" w:sz="0" w:space="0" w:color="auto"/>
        <w:left w:val="none" w:sz="0" w:space="0" w:color="auto"/>
        <w:bottom w:val="none" w:sz="0" w:space="0" w:color="auto"/>
        <w:right w:val="none" w:sz="0" w:space="0" w:color="auto"/>
      </w:divBdr>
    </w:div>
    <w:div w:id="426118711">
      <w:bodyDiv w:val="1"/>
      <w:marLeft w:val="0"/>
      <w:marRight w:val="0"/>
      <w:marTop w:val="0"/>
      <w:marBottom w:val="0"/>
      <w:divBdr>
        <w:top w:val="none" w:sz="0" w:space="0" w:color="auto"/>
        <w:left w:val="none" w:sz="0" w:space="0" w:color="auto"/>
        <w:bottom w:val="none" w:sz="0" w:space="0" w:color="auto"/>
        <w:right w:val="none" w:sz="0" w:space="0" w:color="auto"/>
      </w:divBdr>
    </w:div>
    <w:div w:id="430206938">
      <w:bodyDiv w:val="1"/>
      <w:marLeft w:val="0"/>
      <w:marRight w:val="0"/>
      <w:marTop w:val="0"/>
      <w:marBottom w:val="0"/>
      <w:divBdr>
        <w:top w:val="none" w:sz="0" w:space="0" w:color="auto"/>
        <w:left w:val="none" w:sz="0" w:space="0" w:color="auto"/>
        <w:bottom w:val="none" w:sz="0" w:space="0" w:color="auto"/>
        <w:right w:val="none" w:sz="0" w:space="0" w:color="auto"/>
      </w:divBdr>
    </w:div>
    <w:div w:id="479689811">
      <w:bodyDiv w:val="1"/>
      <w:marLeft w:val="0"/>
      <w:marRight w:val="0"/>
      <w:marTop w:val="0"/>
      <w:marBottom w:val="0"/>
      <w:divBdr>
        <w:top w:val="none" w:sz="0" w:space="0" w:color="auto"/>
        <w:left w:val="none" w:sz="0" w:space="0" w:color="auto"/>
        <w:bottom w:val="none" w:sz="0" w:space="0" w:color="auto"/>
        <w:right w:val="none" w:sz="0" w:space="0" w:color="auto"/>
      </w:divBdr>
    </w:div>
    <w:div w:id="501627458">
      <w:bodyDiv w:val="1"/>
      <w:marLeft w:val="0"/>
      <w:marRight w:val="0"/>
      <w:marTop w:val="0"/>
      <w:marBottom w:val="0"/>
      <w:divBdr>
        <w:top w:val="none" w:sz="0" w:space="0" w:color="auto"/>
        <w:left w:val="none" w:sz="0" w:space="0" w:color="auto"/>
        <w:bottom w:val="none" w:sz="0" w:space="0" w:color="auto"/>
        <w:right w:val="none" w:sz="0" w:space="0" w:color="auto"/>
      </w:divBdr>
    </w:div>
    <w:div w:id="528488252">
      <w:bodyDiv w:val="1"/>
      <w:marLeft w:val="0"/>
      <w:marRight w:val="0"/>
      <w:marTop w:val="0"/>
      <w:marBottom w:val="0"/>
      <w:divBdr>
        <w:top w:val="none" w:sz="0" w:space="0" w:color="auto"/>
        <w:left w:val="none" w:sz="0" w:space="0" w:color="auto"/>
        <w:bottom w:val="none" w:sz="0" w:space="0" w:color="auto"/>
        <w:right w:val="none" w:sz="0" w:space="0" w:color="auto"/>
      </w:divBdr>
    </w:div>
    <w:div w:id="528572194">
      <w:bodyDiv w:val="1"/>
      <w:marLeft w:val="0"/>
      <w:marRight w:val="0"/>
      <w:marTop w:val="0"/>
      <w:marBottom w:val="0"/>
      <w:divBdr>
        <w:top w:val="none" w:sz="0" w:space="0" w:color="auto"/>
        <w:left w:val="none" w:sz="0" w:space="0" w:color="auto"/>
        <w:bottom w:val="none" w:sz="0" w:space="0" w:color="auto"/>
        <w:right w:val="none" w:sz="0" w:space="0" w:color="auto"/>
      </w:divBdr>
    </w:div>
    <w:div w:id="567229650">
      <w:bodyDiv w:val="1"/>
      <w:marLeft w:val="0"/>
      <w:marRight w:val="0"/>
      <w:marTop w:val="0"/>
      <w:marBottom w:val="0"/>
      <w:divBdr>
        <w:top w:val="none" w:sz="0" w:space="0" w:color="auto"/>
        <w:left w:val="none" w:sz="0" w:space="0" w:color="auto"/>
        <w:bottom w:val="none" w:sz="0" w:space="0" w:color="auto"/>
        <w:right w:val="none" w:sz="0" w:space="0" w:color="auto"/>
      </w:divBdr>
    </w:div>
    <w:div w:id="583759159">
      <w:bodyDiv w:val="1"/>
      <w:marLeft w:val="0"/>
      <w:marRight w:val="0"/>
      <w:marTop w:val="0"/>
      <w:marBottom w:val="0"/>
      <w:divBdr>
        <w:top w:val="none" w:sz="0" w:space="0" w:color="auto"/>
        <w:left w:val="none" w:sz="0" w:space="0" w:color="auto"/>
        <w:bottom w:val="none" w:sz="0" w:space="0" w:color="auto"/>
        <w:right w:val="none" w:sz="0" w:space="0" w:color="auto"/>
      </w:divBdr>
    </w:div>
    <w:div w:id="616833042">
      <w:bodyDiv w:val="1"/>
      <w:marLeft w:val="0"/>
      <w:marRight w:val="0"/>
      <w:marTop w:val="0"/>
      <w:marBottom w:val="0"/>
      <w:divBdr>
        <w:top w:val="none" w:sz="0" w:space="0" w:color="auto"/>
        <w:left w:val="none" w:sz="0" w:space="0" w:color="auto"/>
        <w:bottom w:val="none" w:sz="0" w:space="0" w:color="auto"/>
        <w:right w:val="none" w:sz="0" w:space="0" w:color="auto"/>
      </w:divBdr>
    </w:div>
    <w:div w:id="628122612">
      <w:bodyDiv w:val="1"/>
      <w:marLeft w:val="0"/>
      <w:marRight w:val="0"/>
      <w:marTop w:val="0"/>
      <w:marBottom w:val="0"/>
      <w:divBdr>
        <w:top w:val="none" w:sz="0" w:space="0" w:color="auto"/>
        <w:left w:val="none" w:sz="0" w:space="0" w:color="auto"/>
        <w:bottom w:val="none" w:sz="0" w:space="0" w:color="auto"/>
        <w:right w:val="none" w:sz="0" w:space="0" w:color="auto"/>
      </w:divBdr>
    </w:div>
    <w:div w:id="631598703">
      <w:bodyDiv w:val="1"/>
      <w:marLeft w:val="0"/>
      <w:marRight w:val="0"/>
      <w:marTop w:val="0"/>
      <w:marBottom w:val="0"/>
      <w:divBdr>
        <w:top w:val="none" w:sz="0" w:space="0" w:color="auto"/>
        <w:left w:val="none" w:sz="0" w:space="0" w:color="auto"/>
        <w:bottom w:val="none" w:sz="0" w:space="0" w:color="auto"/>
        <w:right w:val="none" w:sz="0" w:space="0" w:color="auto"/>
      </w:divBdr>
    </w:div>
    <w:div w:id="752701989">
      <w:bodyDiv w:val="1"/>
      <w:marLeft w:val="0"/>
      <w:marRight w:val="0"/>
      <w:marTop w:val="0"/>
      <w:marBottom w:val="0"/>
      <w:divBdr>
        <w:top w:val="none" w:sz="0" w:space="0" w:color="auto"/>
        <w:left w:val="none" w:sz="0" w:space="0" w:color="auto"/>
        <w:bottom w:val="none" w:sz="0" w:space="0" w:color="auto"/>
        <w:right w:val="none" w:sz="0" w:space="0" w:color="auto"/>
      </w:divBdr>
    </w:div>
    <w:div w:id="752747412">
      <w:bodyDiv w:val="1"/>
      <w:marLeft w:val="0"/>
      <w:marRight w:val="0"/>
      <w:marTop w:val="0"/>
      <w:marBottom w:val="0"/>
      <w:divBdr>
        <w:top w:val="none" w:sz="0" w:space="0" w:color="auto"/>
        <w:left w:val="none" w:sz="0" w:space="0" w:color="auto"/>
        <w:bottom w:val="none" w:sz="0" w:space="0" w:color="auto"/>
        <w:right w:val="none" w:sz="0" w:space="0" w:color="auto"/>
      </w:divBdr>
    </w:div>
    <w:div w:id="774247732">
      <w:bodyDiv w:val="1"/>
      <w:marLeft w:val="0"/>
      <w:marRight w:val="0"/>
      <w:marTop w:val="0"/>
      <w:marBottom w:val="0"/>
      <w:divBdr>
        <w:top w:val="none" w:sz="0" w:space="0" w:color="auto"/>
        <w:left w:val="none" w:sz="0" w:space="0" w:color="auto"/>
        <w:bottom w:val="none" w:sz="0" w:space="0" w:color="auto"/>
        <w:right w:val="none" w:sz="0" w:space="0" w:color="auto"/>
      </w:divBdr>
    </w:div>
    <w:div w:id="779254671">
      <w:bodyDiv w:val="1"/>
      <w:marLeft w:val="0"/>
      <w:marRight w:val="0"/>
      <w:marTop w:val="0"/>
      <w:marBottom w:val="0"/>
      <w:divBdr>
        <w:top w:val="none" w:sz="0" w:space="0" w:color="auto"/>
        <w:left w:val="none" w:sz="0" w:space="0" w:color="auto"/>
        <w:bottom w:val="none" w:sz="0" w:space="0" w:color="auto"/>
        <w:right w:val="none" w:sz="0" w:space="0" w:color="auto"/>
      </w:divBdr>
    </w:div>
    <w:div w:id="835026405">
      <w:bodyDiv w:val="1"/>
      <w:marLeft w:val="0"/>
      <w:marRight w:val="0"/>
      <w:marTop w:val="0"/>
      <w:marBottom w:val="0"/>
      <w:divBdr>
        <w:top w:val="none" w:sz="0" w:space="0" w:color="auto"/>
        <w:left w:val="none" w:sz="0" w:space="0" w:color="auto"/>
        <w:bottom w:val="none" w:sz="0" w:space="0" w:color="auto"/>
        <w:right w:val="none" w:sz="0" w:space="0" w:color="auto"/>
      </w:divBdr>
    </w:div>
    <w:div w:id="852961468">
      <w:bodyDiv w:val="1"/>
      <w:marLeft w:val="0"/>
      <w:marRight w:val="0"/>
      <w:marTop w:val="0"/>
      <w:marBottom w:val="0"/>
      <w:divBdr>
        <w:top w:val="none" w:sz="0" w:space="0" w:color="auto"/>
        <w:left w:val="none" w:sz="0" w:space="0" w:color="auto"/>
        <w:bottom w:val="none" w:sz="0" w:space="0" w:color="auto"/>
        <w:right w:val="none" w:sz="0" w:space="0" w:color="auto"/>
      </w:divBdr>
    </w:div>
    <w:div w:id="916600157">
      <w:bodyDiv w:val="1"/>
      <w:marLeft w:val="0"/>
      <w:marRight w:val="0"/>
      <w:marTop w:val="0"/>
      <w:marBottom w:val="0"/>
      <w:divBdr>
        <w:top w:val="none" w:sz="0" w:space="0" w:color="auto"/>
        <w:left w:val="none" w:sz="0" w:space="0" w:color="auto"/>
        <w:bottom w:val="none" w:sz="0" w:space="0" w:color="auto"/>
        <w:right w:val="none" w:sz="0" w:space="0" w:color="auto"/>
      </w:divBdr>
    </w:div>
    <w:div w:id="1022322647">
      <w:bodyDiv w:val="1"/>
      <w:marLeft w:val="0"/>
      <w:marRight w:val="0"/>
      <w:marTop w:val="0"/>
      <w:marBottom w:val="0"/>
      <w:divBdr>
        <w:top w:val="none" w:sz="0" w:space="0" w:color="auto"/>
        <w:left w:val="none" w:sz="0" w:space="0" w:color="auto"/>
        <w:bottom w:val="none" w:sz="0" w:space="0" w:color="auto"/>
        <w:right w:val="none" w:sz="0" w:space="0" w:color="auto"/>
      </w:divBdr>
    </w:div>
    <w:div w:id="1023747370">
      <w:bodyDiv w:val="1"/>
      <w:marLeft w:val="0"/>
      <w:marRight w:val="0"/>
      <w:marTop w:val="0"/>
      <w:marBottom w:val="0"/>
      <w:divBdr>
        <w:top w:val="none" w:sz="0" w:space="0" w:color="auto"/>
        <w:left w:val="none" w:sz="0" w:space="0" w:color="auto"/>
        <w:bottom w:val="none" w:sz="0" w:space="0" w:color="auto"/>
        <w:right w:val="none" w:sz="0" w:space="0" w:color="auto"/>
      </w:divBdr>
    </w:div>
    <w:div w:id="1028022657">
      <w:bodyDiv w:val="1"/>
      <w:marLeft w:val="0"/>
      <w:marRight w:val="0"/>
      <w:marTop w:val="0"/>
      <w:marBottom w:val="0"/>
      <w:divBdr>
        <w:top w:val="none" w:sz="0" w:space="0" w:color="auto"/>
        <w:left w:val="none" w:sz="0" w:space="0" w:color="auto"/>
        <w:bottom w:val="none" w:sz="0" w:space="0" w:color="auto"/>
        <w:right w:val="none" w:sz="0" w:space="0" w:color="auto"/>
      </w:divBdr>
    </w:div>
    <w:div w:id="1029919155">
      <w:bodyDiv w:val="1"/>
      <w:marLeft w:val="0"/>
      <w:marRight w:val="0"/>
      <w:marTop w:val="0"/>
      <w:marBottom w:val="0"/>
      <w:divBdr>
        <w:top w:val="none" w:sz="0" w:space="0" w:color="auto"/>
        <w:left w:val="none" w:sz="0" w:space="0" w:color="auto"/>
        <w:bottom w:val="none" w:sz="0" w:space="0" w:color="auto"/>
        <w:right w:val="none" w:sz="0" w:space="0" w:color="auto"/>
      </w:divBdr>
    </w:div>
    <w:div w:id="1044059851">
      <w:bodyDiv w:val="1"/>
      <w:marLeft w:val="0"/>
      <w:marRight w:val="0"/>
      <w:marTop w:val="0"/>
      <w:marBottom w:val="0"/>
      <w:divBdr>
        <w:top w:val="none" w:sz="0" w:space="0" w:color="auto"/>
        <w:left w:val="none" w:sz="0" w:space="0" w:color="auto"/>
        <w:bottom w:val="none" w:sz="0" w:space="0" w:color="auto"/>
        <w:right w:val="none" w:sz="0" w:space="0" w:color="auto"/>
      </w:divBdr>
    </w:div>
    <w:div w:id="1077555599">
      <w:bodyDiv w:val="1"/>
      <w:marLeft w:val="0"/>
      <w:marRight w:val="0"/>
      <w:marTop w:val="0"/>
      <w:marBottom w:val="0"/>
      <w:divBdr>
        <w:top w:val="none" w:sz="0" w:space="0" w:color="auto"/>
        <w:left w:val="none" w:sz="0" w:space="0" w:color="auto"/>
        <w:bottom w:val="none" w:sz="0" w:space="0" w:color="auto"/>
        <w:right w:val="none" w:sz="0" w:space="0" w:color="auto"/>
      </w:divBdr>
    </w:div>
    <w:div w:id="1085149675">
      <w:bodyDiv w:val="1"/>
      <w:marLeft w:val="0"/>
      <w:marRight w:val="0"/>
      <w:marTop w:val="0"/>
      <w:marBottom w:val="0"/>
      <w:divBdr>
        <w:top w:val="none" w:sz="0" w:space="0" w:color="auto"/>
        <w:left w:val="none" w:sz="0" w:space="0" w:color="auto"/>
        <w:bottom w:val="none" w:sz="0" w:space="0" w:color="auto"/>
        <w:right w:val="none" w:sz="0" w:space="0" w:color="auto"/>
      </w:divBdr>
    </w:div>
    <w:div w:id="1122990896">
      <w:bodyDiv w:val="1"/>
      <w:marLeft w:val="0"/>
      <w:marRight w:val="0"/>
      <w:marTop w:val="0"/>
      <w:marBottom w:val="0"/>
      <w:divBdr>
        <w:top w:val="none" w:sz="0" w:space="0" w:color="auto"/>
        <w:left w:val="none" w:sz="0" w:space="0" w:color="auto"/>
        <w:bottom w:val="none" w:sz="0" w:space="0" w:color="auto"/>
        <w:right w:val="none" w:sz="0" w:space="0" w:color="auto"/>
      </w:divBdr>
    </w:div>
    <w:div w:id="1130979796">
      <w:bodyDiv w:val="1"/>
      <w:marLeft w:val="0"/>
      <w:marRight w:val="0"/>
      <w:marTop w:val="0"/>
      <w:marBottom w:val="0"/>
      <w:divBdr>
        <w:top w:val="none" w:sz="0" w:space="0" w:color="auto"/>
        <w:left w:val="none" w:sz="0" w:space="0" w:color="auto"/>
        <w:bottom w:val="none" w:sz="0" w:space="0" w:color="auto"/>
        <w:right w:val="none" w:sz="0" w:space="0" w:color="auto"/>
      </w:divBdr>
    </w:div>
    <w:div w:id="1156797768">
      <w:bodyDiv w:val="1"/>
      <w:marLeft w:val="0"/>
      <w:marRight w:val="0"/>
      <w:marTop w:val="0"/>
      <w:marBottom w:val="0"/>
      <w:divBdr>
        <w:top w:val="none" w:sz="0" w:space="0" w:color="auto"/>
        <w:left w:val="none" w:sz="0" w:space="0" w:color="auto"/>
        <w:bottom w:val="none" w:sz="0" w:space="0" w:color="auto"/>
        <w:right w:val="none" w:sz="0" w:space="0" w:color="auto"/>
      </w:divBdr>
    </w:div>
    <w:div w:id="1201866010">
      <w:bodyDiv w:val="1"/>
      <w:marLeft w:val="0"/>
      <w:marRight w:val="0"/>
      <w:marTop w:val="0"/>
      <w:marBottom w:val="0"/>
      <w:divBdr>
        <w:top w:val="none" w:sz="0" w:space="0" w:color="auto"/>
        <w:left w:val="none" w:sz="0" w:space="0" w:color="auto"/>
        <w:bottom w:val="none" w:sz="0" w:space="0" w:color="auto"/>
        <w:right w:val="none" w:sz="0" w:space="0" w:color="auto"/>
      </w:divBdr>
    </w:div>
    <w:div w:id="1257518817">
      <w:bodyDiv w:val="1"/>
      <w:marLeft w:val="0"/>
      <w:marRight w:val="0"/>
      <w:marTop w:val="0"/>
      <w:marBottom w:val="0"/>
      <w:divBdr>
        <w:top w:val="none" w:sz="0" w:space="0" w:color="auto"/>
        <w:left w:val="none" w:sz="0" w:space="0" w:color="auto"/>
        <w:bottom w:val="none" w:sz="0" w:space="0" w:color="auto"/>
        <w:right w:val="none" w:sz="0" w:space="0" w:color="auto"/>
      </w:divBdr>
    </w:div>
    <w:div w:id="1261258605">
      <w:bodyDiv w:val="1"/>
      <w:marLeft w:val="0"/>
      <w:marRight w:val="0"/>
      <w:marTop w:val="0"/>
      <w:marBottom w:val="0"/>
      <w:divBdr>
        <w:top w:val="none" w:sz="0" w:space="0" w:color="auto"/>
        <w:left w:val="none" w:sz="0" w:space="0" w:color="auto"/>
        <w:bottom w:val="none" w:sz="0" w:space="0" w:color="auto"/>
        <w:right w:val="none" w:sz="0" w:space="0" w:color="auto"/>
      </w:divBdr>
    </w:div>
    <w:div w:id="1266302104">
      <w:bodyDiv w:val="1"/>
      <w:marLeft w:val="0"/>
      <w:marRight w:val="0"/>
      <w:marTop w:val="0"/>
      <w:marBottom w:val="0"/>
      <w:divBdr>
        <w:top w:val="none" w:sz="0" w:space="0" w:color="auto"/>
        <w:left w:val="none" w:sz="0" w:space="0" w:color="auto"/>
        <w:bottom w:val="none" w:sz="0" w:space="0" w:color="auto"/>
        <w:right w:val="none" w:sz="0" w:space="0" w:color="auto"/>
      </w:divBdr>
    </w:div>
    <w:div w:id="1291085100">
      <w:bodyDiv w:val="1"/>
      <w:marLeft w:val="0"/>
      <w:marRight w:val="0"/>
      <w:marTop w:val="0"/>
      <w:marBottom w:val="0"/>
      <w:divBdr>
        <w:top w:val="none" w:sz="0" w:space="0" w:color="auto"/>
        <w:left w:val="none" w:sz="0" w:space="0" w:color="auto"/>
        <w:bottom w:val="none" w:sz="0" w:space="0" w:color="auto"/>
        <w:right w:val="none" w:sz="0" w:space="0" w:color="auto"/>
      </w:divBdr>
    </w:div>
    <w:div w:id="1293092857">
      <w:bodyDiv w:val="1"/>
      <w:marLeft w:val="0"/>
      <w:marRight w:val="0"/>
      <w:marTop w:val="0"/>
      <w:marBottom w:val="0"/>
      <w:divBdr>
        <w:top w:val="none" w:sz="0" w:space="0" w:color="auto"/>
        <w:left w:val="none" w:sz="0" w:space="0" w:color="auto"/>
        <w:bottom w:val="none" w:sz="0" w:space="0" w:color="auto"/>
        <w:right w:val="none" w:sz="0" w:space="0" w:color="auto"/>
      </w:divBdr>
    </w:div>
    <w:div w:id="1295939097">
      <w:bodyDiv w:val="1"/>
      <w:marLeft w:val="0"/>
      <w:marRight w:val="0"/>
      <w:marTop w:val="0"/>
      <w:marBottom w:val="0"/>
      <w:divBdr>
        <w:top w:val="none" w:sz="0" w:space="0" w:color="auto"/>
        <w:left w:val="none" w:sz="0" w:space="0" w:color="auto"/>
        <w:bottom w:val="none" w:sz="0" w:space="0" w:color="auto"/>
        <w:right w:val="none" w:sz="0" w:space="0" w:color="auto"/>
      </w:divBdr>
    </w:div>
    <w:div w:id="1334802060">
      <w:bodyDiv w:val="1"/>
      <w:marLeft w:val="0"/>
      <w:marRight w:val="0"/>
      <w:marTop w:val="0"/>
      <w:marBottom w:val="0"/>
      <w:divBdr>
        <w:top w:val="none" w:sz="0" w:space="0" w:color="auto"/>
        <w:left w:val="none" w:sz="0" w:space="0" w:color="auto"/>
        <w:bottom w:val="none" w:sz="0" w:space="0" w:color="auto"/>
        <w:right w:val="none" w:sz="0" w:space="0" w:color="auto"/>
      </w:divBdr>
    </w:div>
    <w:div w:id="1337002366">
      <w:bodyDiv w:val="1"/>
      <w:marLeft w:val="0"/>
      <w:marRight w:val="0"/>
      <w:marTop w:val="0"/>
      <w:marBottom w:val="0"/>
      <w:divBdr>
        <w:top w:val="none" w:sz="0" w:space="0" w:color="auto"/>
        <w:left w:val="none" w:sz="0" w:space="0" w:color="auto"/>
        <w:bottom w:val="none" w:sz="0" w:space="0" w:color="auto"/>
        <w:right w:val="none" w:sz="0" w:space="0" w:color="auto"/>
      </w:divBdr>
    </w:div>
    <w:div w:id="1403865408">
      <w:bodyDiv w:val="1"/>
      <w:marLeft w:val="0"/>
      <w:marRight w:val="0"/>
      <w:marTop w:val="0"/>
      <w:marBottom w:val="0"/>
      <w:divBdr>
        <w:top w:val="none" w:sz="0" w:space="0" w:color="auto"/>
        <w:left w:val="none" w:sz="0" w:space="0" w:color="auto"/>
        <w:bottom w:val="none" w:sz="0" w:space="0" w:color="auto"/>
        <w:right w:val="none" w:sz="0" w:space="0" w:color="auto"/>
      </w:divBdr>
    </w:div>
    <w:div w:id="1409112608">
      <w:bodyDiv w:val="1"/>
      <w:marLeft w:val="0"/>
      <w:marRight w:val="0"/>
      <w:marTop w:val="0"/>
      <w:marBottom w:val="0"/>
      <w:divBdr>
        <w:top w:val="none" w:sz="0" w:space="0" w:color="auto"/>
        <w:left w:val="none" w:sz="0" w:space="0" w:color="auto"/>
        <w:bottom w:val="none" w:sz="0" w:space="0" w:color="auto"/>
        <w:right w:val="none" w:sz="0" w:space="0" w:color="auto"/>
      </w:divBdr>
    </w:div>
    <w:div w:id="1415274929">
      <w:bodyDiv w:val="1"/>
      <w:marLeft w:val="0"/>
      <w:marRight w:val="0"/>
      <w:marTop w:val="0"/>
      <w:marBottom w:val="0"/>
      <w:divBdr>
        <w:top w:val="none" w:sz="0" w:space="0" w:color="auto"/>
        <w:left w:val="none" w:sz="0" w:space="0" w:color="auto"/>
        <w:bottom w:val="none" w:sz="0" w:space="0" w:color="auto"/>
        <w:right w:val="none" w:sz="0" w:space="0" w:color="auto"/>
      </w:divBdr>
    </w:div>
    <w:div w:id="1449423596">
      <w:bodyDiv w:val="1"/>
      <w:marLeft w:val="0"/>
      <w:marRight w:val="0"/>
      <w:marTop w:val="0"/>
      <w:marBottom w:val="0"/>
      <w:divBdr>
        <w:top w:val="none" w:sz="0" w:space="0" w:color="auto"/>
        <w:left w:val="none" w:sz="0" w:space="0" w:color="auto"/>
        <w:bottom w:val="none" w:sz="0" w:space="0" w:color="auto"/>
        <w:right w:val="none" w:sz="0" w:space="0" w:color="auto"/>
      </w:divBdr>
    </w:div>
    <w:div w:id="1465078886">
      <w:bodyDiv w:val="1"/>
      <w:marLeft w:val="0"/>
      <w:marRight w:val="0"/>
      <w:marTop w:val="0"/>
      <w:marBottom w:val="0"/>
      <w:divBdr>
        <w:top w:val="none" w:sz="0" w:space="0" w:color="auto"/>
        <w:left w:val="none" w:sz="0" w:space="0" w:color="auto"/>
        <w:bottom w:val="none" w:sz="0" w:space="0" w:color="auto"/>
        <w:right w:val="none" w:sz="0" w:space="0" w:color="auto"/>
      </w:divBdr>
    </w:div>
    <w:div w:id="1505709985">
      <w:bodyDiv w:val="1"/>
      <w:marLeft w:val="0"/>
      <w:marRight w:val="0"/>
      <w:marTop w:val="0"/>
      <w:marBottom w:val="0"/>
      <w:divBdr>
        <w:top w:val="none" w:sz="0" w:space="0" w:color="auto"/>
        <w:left w:val="none" w:sz="0" w:space="0" w:color="auto"/>
        <w:bottom w:val="none" w:sz="0" w:space="0" w:color="auto"/>
        <w:right w:val="none" w:sz="0" w:space="0" w:color="auto"/>
      </w:divBdr>
    </w:div>
    <w:div w:id="1507595711">
      <w:bodyDiv w:val="1"/>
      <w:marLeft w:val="0"/>
      <w:marRight w:val="0"/>
      <w:marTop w:val="0"/>
      <w:marBottom w:val="0"/>
      <w:divBdr>
        <w:top w:val="none" w:sz="0" w:space="0" w:color="auto"/>
        <w:left w:val="none" w:sz="0" w:space="0" w:color="auto"/>
        <w:bottom w:val="none" w:sz="0" w:space="0" w:color="auto"/>
        <w:right w:val="none" w:sz="0" w:space="0" w:color="auto"/>
      </w:divBdr>
    </w:div>
    <w:div w:id="1531915584">
      <w:bodyDiv w:val="1"/>
      <w:marLeft w:val="0"/>
      <w:marRight w:val="0"/>
      <w:marTop w:val="0"/>
      <w:marBottom w:val="0"/>
      <w:divBdr>
        <w:top w:val="none" w:sz="0" w:space="0" w:color="auto"/>
        <w:left w:val="none" w:sz="0" w:space="0" w:color="auto"/>
        <w:bottom w:val="none" w:sz="0" w:space="0" w:color="auto"/>
        <w:right w:val="none" w:sz="0" w:space="0" w:color="auto"/>
      </w:divBdr>
    </w:div>
    <w:div w:id="1619489812">
      <w:bodyDiv w:val="1"/>
      <w:marLeft w:val="0"/>
      <w:marRight w:val="0"/>
      <w:marTop w:val="0"/>
      <w:marBottom w:val="0"/>
      <w:divBdr>
        <w:top w:val="none" w:sz="0" w:space="0" w:color="auto"/>
        <w:left w:val="none" w:sz="0" w:space="0" w:color="auto"/>
        <w:bottom w:val="none" w:sz="0" w:space="0" w:color="auto"/>
        <w:right w:val="none" w:sz="0" w:space="0" w:color="auto"/>
      </w:divBdr>
    </w:div>
    <w:div w:id="1656831935">
      <w:bodyDiv w:val="1"/>
      <w:marLeft w:val="0"/>
      <w:marRight w:val="0"/>
      <w:marTop w:val="0"/>
      <w:marBottom w:val="0"/>
      <w:divBdr>
        <w:top w:val="none" w:sz="0" w:space="0" w:color="auto"/>
        <w:left w:val="none" w:sz="0" w:space="0" w:color="auto"/>
        <w:bottom w:val="none" w:sz="0" w:space="0" w:color="auto"/>
        <w:right w:val="none" w:sz="0" w:space="0" w:color="auto"/>
      </w:divBdr>
    </w:div>
    <w:div w:id="1714189122">
      <w:bodyDiv w:val="1"/>
      <w:marLeft w:val="0"/>
      <w:marRight w:val="0"/>
      <w:marTop w:val="0"/>
      <w:marBottom w:val="0"/>
      <w:divBdr>
        <w:top w:val="none" w:sz="0" w:space="0" w:color="auto"/>
        <w:left w:val="none" w:sz="0" w:space="0" w:color="auto"/>
        <w:bottom w:val="none" w:sz="0" w:space="0" w:color="auto"/>
        <w:right w:val="none" w:sz="0" w:space="0" w:color="auto"/>
      </w:divBdr>
    </w:div>
    <w:div w:id="1715810016">
      <w:bodyDiv w:val="1"/>
      <w:marLeft w:val="0"/>
      <w:marRight w:val="0"/>
      <w:marTop w:val="0"/>
      <w:marBottom w:val="0"/>
      <w:divBdr>
        <w:top w:val="none" w:sz="0" w:space="0" w:color="auto"/>
        <w:left w:val="none" w:sz="0" w:space="0" w:color="auto"/>
        <w:bottom w:val="none" w:sz="0" w:space="0" w:color="auto"/>
        <w:right w:val="none" w:sz="0" w:space="0" w:color="auto"/>
      </w:divBdr>
    </w:div>
    <w:div w:id="1776513537">
      <w:bodyDiv w:val="1"/>
      <w:marLeft w:val="0"/>
      <w:marRight w:val="0"/>
      <w:marTop w:val="0"/>
      <w:marBottom w:val="0"/>
      <w:divBdr>
        <w:top w:val="none" w:sz="0" w:space="0" w:color="auto"/>
        <w:left w:val="none" w:sz="0" w:space="0" w:color="auto"/>
        <w:bottom w:val="none" w:sz="0" w:space="0" w:color="auto"/>
        <w:right w:val="none" w:sz="0" w:space="0" w:color="auto"/>
      </w:divBdr>
    </w:div>
    <w:div w:id="1776947160">
      <w:bodyDiv w:val="1"/>
      <w:marLeft w:val="0"/>
      <w:marRight w:val="0"/>
      <w:marTop w:val="0"/>
      <w:marBottom w:val="0"/>
      <w:divBdr>
        <w:top w:val="none" w:sz="0" w:space="0" w:color="auto"/>
        <w:left w:val="none" w:sz="0" w:space="0" w:color="auto"/>
        <w:bottom w:val="none" w:sz="0" w:space="0" w:color="auto"/>
        <w:right w:val="none" w:sz="0" w:space="0" w:color="auto"/>
      </w:divBdr>
    </w:div>
    <w:div w:id="1807353256">
      <w:bodyDiv w:val="1"/>
      <w:marLeft w:val="0"/>
      <w:marRight w:val="0"/>
      <w:marTop w:val="0"/>
      <w:marBottom w:val="0"/>
      <w:divBdr>
        <w:top w:val="none" w:sz="0" w:space="0" w:color="auto"/>
        <w:left w:val="none" w:sz="0" w:space="0" w:color="auto"/>
        <w:bottom w:val="none" w:sz="0" w:space="0" w:color="auto"/>
        <w:right w:val="none" w:sz="0" w:space="0" w:color="auto"/>
      </w:divBdr>
    </w:div>
    <w:div w:id="1868136403">
      <w:bodyDiv w:val="1"/>
      <w:marLeft w:val="0"/>
      <w:marRight w:val="0"/>
      <w:marTop w:val="0"/>
      <w:marBottom w:val="0"/>
      <w:divBdr>
        <w:top w:val="none" w:sz="0" w:space="0" w:color="auto"/>
        <w:left w:val="none" w:sz="0" w:space="0" w:color="auto"/>
        <w:bottom w:val="none" w:sz="0" w:space="0" w:color="auto"/>
        <w:right w:val="none" w:sz="0" w:space="0" w:color="auto"/>
      </w:divBdr>
    </w:div>
    <w:div w:id="1901088286">
      <w:bodyDiv w:val="1"/>
      <w:marLeft w:val="0"/>
      <w:marRight w:val="0"/>
      <w:marTop w:val="0"/>
      <w:marBottom w:val="0"/>
      <w:divBdr>
        <w:top w:val="none" w:sz="0" w:space="0" w:color="auto"/>
        <w:left w:val="none" w:sz="0" w:space="0" w:color="auto"/>
        <w:bottom w:val="none" w:sz="0" w:space="0" w:color="auto"/>
        <w:right w:val="none" w:sz="0" w:space="0" w:color="auto"/>
      </w:divBdr>
    </w:div>
    <w:div w:id="1930120915">
      <w:bodyDiv w:val="1"/>
      <w:marLeft w:val="0"/>
      <w:marRight w:val="0"/>
      <w:marTop w:val="0"/>
      <w:marBottom w:val="0"/>
      <w:divBdr>
        <w:top w:val="none" w:sz="0" w:space="0" w:color="auto"/>
        <w:left w:val="none" w:sz="0" w:space="0" w:color="auto"/>
        <w:bottom w:val="none" w:sz="0" w:space="0" w:color="auto"/>
        <w:right w:val="none" w:sz="0" w:space="0" w:color="auto"/>
      </w:divBdr>
    </w:div>
    <w:div w:id="1982341051">
      <w:bodyDiv w:val="1"/>
      <w:marLeft w:val="0"/>
      <w:marRight w:val="0"/>
      <w:marTop w:val="0"/>
      <w:marBottom w:val="0"/>
      <w:divBdr>
        <w:top w:val="none" w:sz="0" w:space="0" w:color="auto"/>
        <w:left w:val="none" w:sz="0" w:space="0" w:color="auto"/>
        <w:bottom w:val="none" w:sz="0" w:space="0" w:color="auto"/>
        <w:right w:val="none" w:sz="0" w:space="0" w:color="auto"/>
      </w:divBdr>
    </w:div>
    <w:div w:id="2039164254">
      <w:bodyDiv w:val="1"/>
      <w:marLeft w:val="0"/>
      <w:marRight w:val="0"/>
      <w:marTop w:val="0"/>
      <w:marBottom w:val="0"/>
      <w:divBdr>
        <w:top w:val="none" w:sz="0" w:space="0" w:color="auto"/>
        <w:left w:val="none" w:sz="0" w:space="0" w:color="auto"/>
        <w:bottom w:val="none" w:sz="0" w:space="0" w:color="auto"/>
        <w:right w:val="none" w:sz="0" w:space="0" w:color="auto"/>
      </w:divBdr>
    </w:div>
    <w:div w:id="2067873378">
      <w:bodyDiv w:val="1"/>
      <w:marLeft w:val="0"/>
      <w:marRight w:val="0"/>
      <w:marTop w:val="0"/>
      <w:marBottom w:val="0"/>
      <w:divBdr>
        <w:top w:val="none" w:sz="0" w:space="0" w:color="auto"/>
        <w:left w:val="none" w:sz="0" w:space="0" w:color="auto"/>
        <w:bottom w:val="none" w:sz="0" w:space="0" w:color="auto"/>
        <w:right w:val="none" w:sz="0" w:space="0" w:color="auto"/>
      </w:divBdr>
    </w:div>
    <w:div w:id="2090539956">
      <w:bodyDiv w:val="1"/>
      <w:marLeft w:val="0"/>
      <w:marRight w:val="0"/>
      <w:marTop w:val="0"/>
      <w:marBottom w:val="0"/>
      <w:divBdr>
        <w:top w:val="none" w:sz="0" w:space="0" w:color="auto"/>
        <w:left w:val="none" w:sz="0" w:space="0" w:color="auto"/>
        <w:bottom w:val="none" w:sz="0" w:space="0" w:color="auto"/>
        <w:right w:val="none" w:sz="0" w:space="0" w:color="auto"/>
      </w:divBdr>
    </w:div>
    <w:div w:id="2108765401">
      <w:bodyDiv w:val="1"/>
      <w:marLeft w:val="0"/>
      <w:marRight w:val="0"/>
      <w:marTop w:val="0"/>
      <w:marBottom w:val="0"/>
      <w:divBdr>
        <w:top w:val="none" w:sz="0" w:space="0" w:color="auto"/>
        <w:left w:val="none" w:sz="0" w:space="0" w:color="auto"/>
        <w:bottom w:val="none" w:sz="0" w:space="0" w:color="auto"/>
        <w:right w:val="none" w:sz="0" w:space="0" w:color="auto"/>
      </w:divBdr>
    </w:div>
    <w:div w:id="21372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5.png"/><Relationship Id="rId26" Type="http://schemas.openxmlformats.org/officeDocument/2006/relationships/image" Target="media/image9.png"/><Relationship Id="rId21" Type="http://schemas.openxmlformats.org/officeDocument/2006/relationships/oleObject" Target="embeddings/oleObject3.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microsoft.com/office/2011/relationships/people" Target="people.xml"/><Relationship Id="rId38"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fontTable" Target="fontTable.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4.bin"/><Relationship Id="rId28" Type="http://schemas.openxmlformats.org/officeDocument/2006/relationships/image" Target="media/image10.png"/><Relationship Id="rId36" Type="http://schemas.openxmlformats.org/officeDocument/2006/relationships/customXml" Target="../customXml/item3.xml"/><Relationship Id="rId10" Type="http://schemas.openxmlformats.org/officeDocument/2006/relationships/image" Target="media/image1.png"/><Relationship Id="rId19" Type="http://schemas.openxmlformats.org/officeDocument/2006/relationships/oleObject" Target="embeddings/oleObject2.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7.png"/><Relationship Id="rId27" Type="http://schemas.openxmlformats.org/officeDocument/2006/relationships/oleObject" Target="embeddings/oleObject6.bin"/><Relationship Id="rId30" Type="http://schemas.openxmlformats.org/officeDocument/2006/relationships/oleObject" Target="embeddings/oleObject7.bin"/><Relationship Id="rId35" Type="http://schemas.openxmlformats.org/officeDocument/2006/relationships/customXml" Target="../customXml/item2.xml"/><Relationship Id="rId8" Type="http://schemas.openxmlformats.org/officeDocument/2006/relationships/hyperlink" Target="https://www.ema.europa.eu/en/medicines/human/EPAR/lantu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EMADOC-1700519818-2963959</_dlc_DocId>
    <_dlc_DocIdUrl xmlns="a034c160-bfb7-45f5-8632-2eb7e0508071">
      <Url>https://euema.sharepoint.com/sites/CRM/_layouts/15/DocIdRedir.aspx?ID=EMADOC-1700519818-2963959</Url>
      <Description>EMADOC-1700519818-2963959</Description>
    </_dlc_DocIdUrl>
  </documentManagement>
</p:properties>
</file>

<file path=customXml/itemProps1.xml><?xml version="1.0" encoding="utf-8"?>
<ds:datastoreItem xmlns:ds="http://schemas.openxmlformats.org/officeDocument/2006/customXml" ds:itemID="{1615B633-9626-4328-8757-70555E3E3F27}">
  <ds:schemaRefs>
    <ds:schemaRef ds:uri="http://schemas.openxmlformats.org/officeDocument/2006/bibliography"/>
  </ds:schemaRefs>
</ds:datastoreItem>
</file>

<file path=customXml/itemProps2.xml><?xml version="1.0" encoding="utf-8"?>
<ds:datastoreItem xmlns:ds="http://schemas.openxmlformats.org/officeDocument/2006/customXml" ds:itemID="{AB8A385F-A314-412F-8BF3-6BD4054A12F1}"/>
</file>

<file path=customXml/itemProps3.xml><?xml version="1.0" encoding="utf-8"?>
<ds:datastoreItem xmlns:ds="http://schemas.openxmlformats.org/officeDocument/2006/customXml" ds:itemID="{7C1CBCD0-7B94-44D6-A837-908121B1F28E}"/>
</file>

<file path=customXml/itemProps4.xml><?xml version="1.0" encoding="utf-8"?>
<ds:datastoreItem xmlns:ds="http://schemas.openxmlformats.org/officeDocument/2006/customXml" ds:itemID="{F6629D6A-BD76-4AA1-A17F-AC2DD6822D7F}"/>
</file>

<file path=customXml/itemProps5.xml><?xml version="1.0" encoding="utf-8"?>
<ds:datastoreItem xmlns:ds="http://schemas.openxmlformats.org/officeDocument/2006/customXml" ds:itemID="{EE61AA18-8251-4A68-9B22-84EAE769D957}"/>
</file>

<file path=docProps/app.xml><?xml version="1.0" encoding="utf-8"?>
<Properties xmlns="http://schemas.openxmlformats.org/officeDocument/2006/extended-properties" xmlns:vt="http://schemas.openxmlformats.org/officeDocument/2006/docPropsVTypes">
  <Template>Normal</Template>
  <TotalTime>0</TotalTime>
  <Pages>75</Pages>
  <Words>20961</Words>
  <Characters>116294</Characters>
  <Application>Microsoft Office Word</Application>
  <DocSecurity>0</DocSecurity>
  <Lines>3691</Lines>
  <Paragraphs>1691</Paragraphs>
  <ScaleCrop>false</ScaleCrop>
  <HeadingPairs>
    <vt:vector size="2" baseType="variant">
      <vt:variant>
        <vt:lpstr>Title</vt:lpstr>
      </vt:variant>
      <vt:variant>
        <vt:i4>1</vt:i4>
      </vt:variant>
    </vt:vector>
  </HeadingPairs>
  <TitlesOfParts>
    <vt:vector size="1" baseType="lpstr">
      <vt:lpstr>Lantus: EPAR – Product information - tracked changes</vt:lpstr>
    </vt:vector>
  </TitlesOfParts>
  <Company/>
  <LinksUpToDate>false</LinksUpToDate>
  <CharactersWithSpaces>135864</CharactersWithSpaces>
  <SharedDoc>false</SharedDoc>
  <HLinks>
    <vt:vector size="24" baseType="variant">
      <vt:variant>
        <vt:i4>2359399</vt:i4>
      </vt:variant>
      <vt:variant>
        <vt:i4>126</vt:i4>
      </vt:variant>
      <vt:variant>
        <vt:i4>0</vt:i4>
      </vt:variant>
      <vt:variant>
        <vt:i4>5</vt:i4>
      </vt:variant>
      <vt:variant>
        <vt:lpwstr>http://www.ema.europa.eu/docs/en_GB/document_library/Template_or_form/2013/03/WC500139752.doc</vt:lpwstr>
      </vt:variant>
      <vt:variant>
        <vt:lpwstr/>
      </vt:variant>
      <vt:variant>
        <vt:i4>2359399</vt:i4>
      </vt:variant>
      <vt:variant>
        <vt:i4>111</vt:i4>
      </vt:variant>
      <vt:variant>
        <vt:i4>0</vt:i4>
      </vt:variant>
      <vt:variant>
        <vt:i4>5</vt:i4>
      </vt:variant>
      <vt:variant>
        <vt:lpwstr>http://www.ema.europa.eu/docs/en_GB/document_library/Template_or_form/2013/03/WC500139752.doc</vt:lpwstr>
      </vt:variant>
      <vt:variant>
        <vt:lpwstr/>
      </vt:variant>
      <vt:variant>
        <vt:i4>2359399</vt:i4>
      </vt:variant>
      <vt:variant>
        <vt:i4>93</vt:i4>
      </vt:variant>
      <vt:variant>
        <vt:i4>0</vt:i4>
      </vt:variant>
      <vt:variant>
        <vt:i4>5</vt:i4>
      </vt:variant>
      <vt:variant>
        <vt:lpwstr>http://www.ema.europa.eu/docs/en_GB/document_library/Template_or_form/2013/03/WC500139752.doc</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Lantus: EPAR – Product information - tracked changes</dc:title>
  <dc:subject/>
  <dc:creator/>
  <cp:keywords/>
  <cp:lastModifiedBy/>
  <cp:revision>1</cp:revision>
  <dcterms:created xsi:type="dcterms:W3CDTF">2026-01-08T13:32:00Z</dcterms:created>
  <dcterms:modified xsi:type="dcterms:W3CDTF">2026-01-08T13:32:00Z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1a298aba-8c46-450b-ac48-9b982d284a77</vt:lpwstr>
  </property>
</Properties>
</file>