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B4497" w14:textId="77777777" w:rsidR="004F08A4" w:rsidRPr="004F08A4" w:rsidRDefault="004F08A4" w:rsidP="004F08A4">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4"/>
          <w:lang w:val="bg-BG"/>
        </w:rPr>
      </w:pPr>
      <w:r w:rsidRPr="004F08A4">
        <w:rPr>
          <w:szCs w:val="24"/>
          <w:lang w:val="bg-BG"/>
        </w:rPr>
        <w:t xml:space="preserve">Þetta skjal inniheldur samþykktar </w:t>
      </w:r>
      <w:r w:rsidRPr="004F08A4">
        <w:rPr>
          <w:szCs w:val="24"/>
        </w:rPr>
        <w:t>lyfjaupplýsingar</w:t>
      </w:r>
      <w:r w:rsidRPr="004F08A4">
        <w:rPr>
          <w:szCs w:val="24"/>
          <w:lang w:val="bg-BG"/>
        </w:rPr>
        <w:t xml:space="preserve"> fyrir </w:t>
      </w:r>
      <w:r w:rsidRPr="004F08A4">
        <w:rPr>
          <w:szCs w:val="24"/>
        </w:rPr>
        <w:t>LIVTENCITY</w:t>
      </w:r>
      <w:r w:rsidRPr="004F08A4">
        <w:rPr>
          <w:szCs w:val="24"/>
          <w:lang w:val="bg-BG"/>
        </w:rPr>
        <w:t xml:space="preserve">, </w:t>
      </w:r>
      <w:r w:rsidRPr="004F08A4">
        <w:rPr>
          <w:szCs w:val="24"/>
        </w:rPr>
        <w:t xml:space="preserve">þar sem </w:t>
      </w:r>
      <w:r w:rsidRPr="004F08A4">
        <w:rPr>
          <w:szCs w:val="24"/>
          <w:lang w:val="bg-BG"/>
        </w:rPr>
        <w:t>breyting</w:t>
      </w:r>
      <w:r w:rsidRPr="004F08A4">
        <w:rPr>
          <w:szCs w:val="24"/>
        </w:rPr>
        <w:t>ar</w:t>
      </w:r>
      <w:r w:rsidRPr="004F08A4">
        <w:rPr>
          <w:szCs w:val="24"/>
          <w:lang w:val="bg-BG"/>
        </w:rPr>
        <w:t xml:space="preserve"> frá </w:t>
      </w:r>
      <w:r w:rsidRPr="004F08A4">
        <w:rPr>
          <w:szCs w:val="24"/>
        </w:rPr>
        <w:t>fyrra ferli</w:t>
      </w:r>
      <w:r w:rsidRPr="004F08A4">
        <w:rPr>
          <w:szCs w:val="24"/>
          <w:lang w:val="bg-BG"/>
        </w:rPr>
        <w:t xml:space="preserve"> sem </w:t>
      </w:r>
      <w:r w:rsidRPr="004F08A4">
        <w:rPr>
          <w:szCs w:val="24"/>
        </w:rPr>
        <w:t>hafa</w:t>
      </w:r>
      <w:r w:rsidRPr="004F08A4">
        <w:rPr>
          <w:szCs w:val="24"/>
          <w:lang w:val="bg-BG"/>
        </w:rPr>
        <w:t xml:space="preserve"> áhrif á </w:t>
      </w:r>
      <w:r w:rsidRPr="004F08A4">
        <w:rPr>
          <w:szCs w:val="24"/>
        </w:rPr>
        <w:t>lyfjaupplýsingarnar</w:t>
      </w:r>
      <w:r w:rsidRPr="004F08A4">
        <w:rPr>
          <w:szCs w:val="24"/>
          <w:lang w:val="bg-BG"/>
        </w:rPr>
        <w:t xml:space="preserve"> (</w:t>
      </w:r>
      <w:r w:rsidRPr="004F08A4">
        <w:rPr>
          <w:szCs w:val="24"/>
        </w:rPr>
        <w:t>EMEA/H/C/005787/II/0008</w:t>
      </w:r>
      <w:r w:rsidRPr="004F08A4">
        <w:rPr>
          <w:szCs w:val="24"/>
          <w:lang w:val="bg-BG"/>
        </w:rPr>
        <w:t xml:space="preserve">) </w:t>
      </w:r>
      <w:r w:rsidRPr="004F08A4">
        <w:rPr>
          <w:szCs w:val="24"/>
        </w:rPr>
        <w:t xml:space="preserve">eru </w:t>
      </w:r>
      <w:r w:rsidRPr="004F08A4">
        <w:rPr>
          <w:szCs w:val="24"/>
          <w:lang w:val="bg-BG"/>
        </w:rPr>
        <w:t>auðkenndar.</w:t>
      </w:r>
    </w:p>
    <w:p w14:paraId="7A8313F1" w14:textId="77777777" w:rsidR="004F08A4" w:rsidRPr="004F08A4" w:rsidRDefault="004F08A4" w:rsidP="004F08A4">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4"/>
        </w:rPr>
      </w:pPr>
    </w:p>
    <w:p w14:paraId="6851A98A" w14:textId="11A10282" w:rsidR="00AE6C1C" w:rsidRPr="009A497E" w:rsidRDefault="004F08A4" w:rsidP="004F08A4">
      <w:pPr>
        <w:pBdr>
          <w:top w:val="single" w:sz="4" w:space="1" w:color="auto"/>
          <w:left w:val="single" w:sz="4" w:space="4" w:color="auto"/>
          <w:bottom w:val="single" w:sz="4" w:space="1" w:color="auto"/>
          <w:right w:val="single" w:sz="4" w:space="4" w:color="auto"/>
        </w:pBdr>
        <w:spacing w:line="240" w:lineRule="auto"/>
      </w:pPr>
      <w:r w:rsidRPr="004F08A4">
        <w:rPr>
          <w:szCs w:val="24"/>
          <w:lang w:val="bg-BG"/>
        </w:rPr>
        <w:t xml:space="preserve">Nánari upplýsingar er að finna á vefsíðu Lyfjastofnunar Evrópu: </w:t>
      </w:r>
      <w:hyperlink r:id="rId11" w:history="1">
        <w:r w:rsidRPr="004F08A4">
          <w:rPr>
            <w:color w:val="0000FF"/>
            <w:szCs w:val="24"/>
            <w:u w:val="single"/>
            <w:lang w:val="bg-BG"/>
          </w:rPr>
          <w:t>https://www.ema.europa.eu/en/medicines/human/EPAR/</w:t>
        </w:r>
        <w:r w:rsidRPr="004F08A4">
          <w:rPr>
            <w:color w:val="0000FF"/>
            <w:szCs w:val="24"/>
            <w:u w:val="single"/>
          </w:rPr>
          <w:t>livtencity</w:t>
        </w:r>
      </w:hyperlink>
    </w:p>
    <w:p w14:paraId="1FE1FF55" w14:textId="77777777" w:rsidR="00AE6C1C" w:rsidRPr="009A497E" w:rsidRDefault="00AE6C1C">
      <w:pPr>
        <w:spacing w:line="240" w:lineRule="auto"/>
      </w:pPr>
    </w:p>
    <w:p w14:paraId="3C0D1E72" w14:textId="77777777" w:rsidR="00AE6C1C" w:rsidRPr="009A497E" w:rsidRDefault="00AE6C1C">
      <w:pPr>
        <w:spacing w:line="240" w:lineRule="auto"/>
      </w:pPr>
    </w:p>
    <w:p w14:paraId="5E55C897" w14:textId="77777777" w:rsidR="00AE6C1C" w:rsidRPr="009A497E" w:rsidRDefault="00AE6C1C">
      <w:pPr>
        <w:spacing w:line="240" w:lineRule="auto"/>
      </w:pPr>
    </w:p>
    <w:p w14:paraId="1BFD2625" w14:textId="77777777" w:rsidR="00AE6C1C" w:rsidRPr="009A497E" w:rsidRDefault="00AE6C1C">
      <w:pPr>
        <w:spacing w:line="240" w:lineRule="auto"/>
        <w:rPr>
          <w:szCs w:val="22"/>
        </w:rPr>
      </w:pPr>
    </w:p>
    <w:p w14:paraId="59AD1263" w14:textId="77777777" w:rsidR="00AE6C1C" w:rsidRPr="009A497E" w:rsidRDefault="00AE6C1C">
      <w:pPr>
        <w:spacing w:line="240" w:lineRule="auto"/>
        <w:rPr>
          <w:szCs w:val="22"/>
        </w:rPr>
      </w:pPr>
    </w:p>
    <w:p w14:paraId="5FA73B9A" w14:textId="77777777" w:rsidR="00AE6C1C" w:rsidRPr="009A497E" w:rsidRDefault="00AE6C1C">
      <w:pPr>
        <w:spacing w:line="240" w:lineRule="auto"/>
        <w:rPr>
          <w:szCs w:val="22"/>
        </w:rPr>
      </w:pPr>
    </w:p>
    <w:p w14:paraId="2DA66268" w14:textId="77777777" w:rsidR="00AE6C1C" w:rsidRPr="009A497E" w:rsidRDefault="00AE6C1C">
      <w:pPr>
        <w:spacing w:line="240" w:lineRule="auto"/>
        <w:rPr>
          <w:szCs w:val="22"/>
        </w:rPr>
      </w:pPr>
    </w:p>
    <w:p w14:paraId="6319F2FD" w14:textId="77777777" w:rsidR="00AE6C1C" w:rsidRPr="009A497E" w:rsidRDefault="00AE6C1C">
      <w:pPr>
        <w:spacing w:line="240" w:lineRule="auto"/>
        <w:rPr>
          <w:szCs w:val="22"/>
        </w:rPr>
      </w:pPr>
    </w:p>
    <w:p w14:paraId="758BD17D" w14:textId="77777777" w:rsidR="00AE6C1C" w:rsidRPr="009A497E" w:rsidRDefault="00AE6C1C">
      <w:pPr>
        <w:spacing w:line="240" w:lineRule="auto"/>
        <w:rPr>
          <w:szCs w:val="22"/>
        </w:rPr>
      </w:pPr>
    </w:p>
    <w:p w14:paraId="0FF092BD" w14:textId="77777777" w:rsidR="00AE6C1C" w:rsidRPr="009A497E" w:rsidRDefault="00AE6C1C">
      <w:pPr>
        <w:spacing w:line="240" w:lineRule="auto"/>
        <w:rPr>
          <w:szCs w:val="22"/>
        </w:rPr>
      </w:pPr>
    </w:p>
    <w:p w14:paraId="1B3A068C" w14:textId="77777777" w:rsidR="00AE6C1C" w:rsidRPr="009A497E" w:rsidRDefault="00AE6C1C">
      <w:pPr>
        <w:spacing w:line="240" w:lineRule="auto"/>
        <w:rPr>
          <w:szCs w:val="22"/>
        </w:rPr>
      </w:pPr>
    </w:p>
    <w:p w14:paraId="1C19F0F1" w14:textId="77777777" w:rsidR="00AE6C1C" w:rsidRPr="009A497E" w:rsidRDefault="00AE6C1C">
      <w:pPr>
        <w:spacing w:line="240" w:lineRule="auto"/>
        <w:rPr>
          <w:szCs w:val="22"/>
        </w:rPr>
      </w:pPr>
    </w:p>
    <w:p w14:paraId="2A3D1D5A" w14:textId="77777777" w:rsidR="00AE6C1C" w:rsidRPr="009A497E" w:rsidRDefault="00AE6C1C">
      <w:pPr>
        <w:spacing w:line="240" w:lineRule="auto"/>
        <w:rPr>
          <w:szCs w:val="22"/>
        </w:rPr>
      </w:pPr>
    </w:p>
    <w:p w14:paraId="059BCA55" w14:textId="77777777" w:rsidR="00AE6C1C" w:rsidRPr="009A497E" w:rsidRDefault="00AE6C1C">
      <w:pPr>
        <w:spacing w:line="240" w:lineRule="auto"/>
        <w:rPr>
          <w:szCs w:val="22"/>
        </w:rPr>
      </w:pPr>
    </w:p>
    <w:p w14:paraId="44ADE10A" w14:textId="77777777" w:rsidR="00AE6C1C" w:rsidRPr="009A497E" w:rsidRDefault="00AE6C1C">
      <w:pPr>
        <w:spacing w:line="240" w:lineRule="auto"/>
        <w:rPr>
          <w:szCs w:val="22"/>
        </w:rPr>
      </w:pPr>
    </w:p>
    <w:p w14:paraId="5D9F2562" w14:textId="77777777" w:rsidR="00AE6C1C" w:rsidRPr="009A497E" w:rsidRDefault="00AE6C1C">
      <w:pPr>
        <w:spacing w:line="240" w:lineRule="auto"/>
        <w:rPr>
          <w:szCs w:val="22"/>
        </w:rPr>
      </w:pPr>
    </w:p>
    <w:p w14:paraId="3D69F7E5" w14:textId="77777777" w:rsidR="00AE6C1C" w:rsidRPr="009A497E" w:rsidRDefault="00AE6C1C">
      <w:pPr>
        <w:spacing w:line="240" w:lineRule="auto"/>
      </w:pPr>
    </w:p>
    <w:p w14:paraId="2557D71F" w14:textId="77777777" w:rsidR="00AE6C1C" w:rsidRPr="009A497E" w:rsidRDefault="00AE6C1C">
      <w:pPr>
        <w:spacing w:line="240" w:lineRule="auto"/>
      </w:pPr>
    </w:p>
    <w:p w14:paraId="35E48C51" w14:textId="77777777" w:rsidR="00AE6C1C" w:rsidRPr="009A497E" w:rsidRDefault="00AE6C1C">
      <w:pPr>
        <w:spacing w:line="240" w:lineRule="auto"/>
      </w:pPr>
    </w:p>
    <w:p w14:paraId="1BE7C0EA" w14:textId="77777777" w:rsidR="00AE6C1C" w:rsidRPr="009A497E" w:rsidRDefault="00AE6C1C">
      <w:pPr>
        <w:spacing w:line="240" w:lineRule="auto"/>
      </w:pPr>
    </w:p>
    <w:p w14:paraId="24E0A168" w14:textId="77777777" w:rsidR="00AE6C1C" w:rsidRPr="009A497E" w:rsidRDefault="00AE6C1C">
      <w:pPr>
        <w:spacing w:line="240" w:lineRule="auto"/>
      </w:pPr>
    </w:p>
    <w:p w14:paraId="589CE8CC" w14:textId="77777777" w:rsidR="00AE6C1C" w:rsidRPr="009A497E" w:rsidRDefault="009C72B8" w:rsidP="00AB5E8B">
      <w:pPr>
        <w:spacing w:line="240" w:lineRule="auto"/>
        <w:jc w:val="center"/>
        <w:rPr>
          <w:b/>
          <w:bCs/>
        </w:rPr>
      </w:pPr>
      <w:r w:rsidRPr="009A497E">
        <w:rPr>
          <w:b/>
        </w:rPr>
        <w:t>VIÐAUKI I</w:t>
      </w:r>
    </w:p>
    <w:p w14:paraId="169BC808" w14:textId="77777777" w:rsidR="00AE6C1C" w:rsidRPr="009A497E" w:rsidRDefault="00AE6C1C" w:rsidP="00AB5E8B">
      <w:pPr>
        <w:spacing w:line="240" w:lineRule="auto"/>
        <w:jc w:val="center"/>
      </w:pPr>
    </w:p>
    <w:p w14:paraId="7155A04A" w14:textId="77777777" w:rsidR="00AE6C1C" w:rsidRPr="009A497E" w:rsidRDefault="009C72B8" w:rsidP="005E38FE">
      <w:pPr>
        <w:pStyle w:val="Style1"/>
      </w:pPr>
      <w:r w:rsidRPr="009A497E">
        <w:t>SAMANTEKT Á EIGINLEIKUM LYFS</w:t>
      </w:r>
    </w:p>
    <w:p w14:paraId="7CF3185C" w14:textId="77777777" w:rsidR="00AE6C1C" w:rsidRPr="009A497E" w:rsidRDefault="009C72B8">
      <w:pPr>
        <w:spacing w:line="240" w:lineRule="auto"/>
        <w:rPr>
          <w:szCs w:val="22"/>
        </w:rPr>
      </w:pPr>
      <w:r w:rsidRPr="009A497E">
        <w:br w:type="page"/>
      </w:r>
    </w:p>
    <w:p w14:paraId="14FA8DC4" w14:textId="77777777" w:rsidR="00AE6C1C" w:rsidRPr="009A497E" w:rsidRDefault="009C72B8">
      <w:pPr>
        <w:spacing w:line="240" w:lineRule="auto"/>
        <w:rPr>
          <w:szCs w:val="22"/>
        </w:rPr>
      </w:pPr>
      <w:r w:rsidRPr="009A497E">
        <w:rPr>
          <w:noProof/>
          <w:lang w:eastAsia="en-GB"/>
        </w:rPr>
        <w:lastRenderedPageBreak/>
        <w:drawing>
          <wp:inline distT="0" distB="0" distL="0" distR="0" wp14:anchorId="21E59753" wp14:editId="7FEB19C0">
            <wp:extent cx="200025" cy="171450"/>
            <wp:effectExtent l="0" t="0" r="0" b="0"/>
            <wp:docPr id="1" name="Picture 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BT_1000x858px"/>
                    <pic:cNvPicPr>
                      <a:picLocks noChangeAspect="1" noChangeArrowheads="1"/>
                    </pic:cNvPicPr>
                  </pic:nvPicPr>
                  <pic:blipFill>
                    <a:blip r:embed="rId12"/>
                    <a:stretch>
                      <a:fillRect/>
                    </a:stretch>
                  </pic:blipFill>
                  <pic:spPr bwMode="auto">
                    <a:xfrm>
                      <a:off x="0" y="0"/>
                      <a:ext cx="200025" cy="171450"/>
                    </a:xfrm>
                    <a:prstGeom prst="rect">
                      <a:avLst/>
                    </a:prstGeom>
                  </pic:spPr>
                </pic:pic>
              </a:graphicData>
            </a:graphic>
          </wp:inline>
        </w:drawing>
      </w:r>
      <w:r w:rsidRPr="009A497E">
        <w:t>Þetta lyf er undir sérstöku eftirliti til að nýjar upplýsingar um öryggi lyfsins komist fljótt og örugglega til skila. Heilbrigðisstarfsmenn eru hvattir til að tilkynna allar aukaverkanir sem grunur er um að tengist lyfinu. Í kafla 4.8 eru upplýsingar um hvernig tilkynna á aukaverkanir.</w:t>
      </w:r>
    </w:p>
    <w:p w14:paraId="6B1D53EB" w14:textId="77777777" w:rsidR="00AE6C1C" w:rsidRPr="009A497E" w:rsidRDefault="00AE6C1C">
      <w:pPr>
        <w:spacing w:line="240" w:lineRule="auto"/>
        <w:rPr>
          <w:szCs w:val="22"/>
        </w:rPr>
      </w:pPr>
    </w:p>
    <w:p w14:paraId="5F2955A8" w14:textId="77777777" w:rsidR="00AE6C1C" w:rsidRPr="009A497E" w:rsidRDefault="00AE6C1C">
      <w:pPr>
        <w:spacing w:line="240" w:lineRule="auto"/>
        <w:rPr>
          <w:szCs w:val="22"/>
        </w:rPr>
      </w:pPr>
    </w:p>
    <w:p w14:paraId="4FC7EE77" w14:textId="77777777" w:rsidR="00AE6C1C" w:rsidRPr="009A497E" w:rsidRDefault="009C72B8">
      <w:pPr>
        <w:keepNext/>
        <w:spacing w:line="240" w:lineRule="auto"/>
        <w:ind w:left="567" w:hanging="567"/>
        <w:rPr>
          <w:szCs w:val="22"/>
        </w:rPr>
      </w:pPr>
      <w:r w:rsidRPr="009A497E">
        <w:rPr>
          <w:b/>
        </w:rPr>
        <w:t>1.</w:t>
      </w:r>
      <w:r w:rsidRPr="009A497E">
        <w:rPr>
          <w:b/>
        </w:rPr>
        <w:tab/>
        <w:t>HEITI LYFS</w:t>
      </w:r>
    </w:p>
    <w:p w14:paraId="44141C4E" w14:textId="77777777" w:rsidR="00AE6C1C" w:rsidRPr="009A497E" w:rsidRDefault="00AE6C1C">
      <w:pPr>
        <w:keepNext/>
        <w:spacing w:line="240" w:lineRule="auto"/>
        <w:rPr>
          <w:iCs/>
          <w:szCs w:val="22"/>
        </w:rPr>
      </w:pPr>
    </w:p>
    <w:p w14:paraId="528EA457" w14:textId="77777777" w:rsidR="00AE6C1C" w:rsidRPr="009A497E" w:rsidRDefault="009C72B8">
      <w:pPr>
        <w:keepNext/>
        <w:spacing w:line="240" w:lineRule="auto"/>
        <w:rPr>
          <w:b/>
          <w:bCs/>
          <w:strike/>
          <w:u w:val="single"/>
        </w:rPr>
      </w:pPr>
      <w:r w:rsidRPr="009A497E">
        <w:t>LIVTENCITY 200 mg filmuhúðaðar töflur.</w:t>
      </w:r>
    </w:p>
    <w:p w14:paraId="45438CCD" w14:textId="77777777" w:rsidR="00AE6C1C" w:rsidRPr="009A497E" w:rsidRDefault="00AE6C1C">
      <w:pPr>
        <w:keepNext/>
        <w:spacing w:line="240" w:lineRule="auto"/>
        <w:rPr>
          <w:strike/>
        </w:rPr>
      </w:pPr>
    </w:p>
    <w:p w14:paraId="4B7D5D3A" w14:textId="77777777" w:rsidR="00AE6C1C" w:rsidRPr="009A497E" w:rsidRDefault="00AE6C1C">
      <w:pPr>
        <w:spacing w:line="240" w:lineRule="auto"/>
        <w:rPr>
          <w:iCs/>
          <w:szCs w:val="22"/>
        </w:rPr>
      </w:pPr>
    </w:p>
    <w:p w14:paraId="236E6239" w14:textId="77777777" w:rsidR="00AE6C1C" w:rsidRPr="009A497E" w:rsidRDefault="009C72B8">
      <w:pPr>
        <w:keepNext/>
        <w:spacing w:line="240" w:lineRule="auto"/>
        <w:ind w:left="567" w:hanging="567"/>
        <w:rPr>
          <w:szCs w:val="22"/>
        </w:rPr>
      </w:pPr>
      <w:r w:rsidRPr="009A497E">
        <w:rPr>
          <w:b/>
        </w:rPr>
        <w:t>2.</w:t>
      </w:r>
      <w:r w:rsidRPr="009A497E">
        <w:rPr>
          <w:b/>
        </w:rPr>
        <w:tab/>
        <w:t>INNIHALDSLÝSING</w:t>
      </w:r>
    </w:p>
    <w:p w14:paraId="5CBAEA9D" w14:textId="77777777" w:rsidR="00AE6C1C" w:rsidRPr="009A497E" w:rsidRDefault="00AE6C1C">
      <w:pPr>
        <w:keepNext/>
        <w:spacing w:line="240" w:lineRule="auto"/>
        <w:rPr>
          <w:bCs/>
          <w:iCs/>
          <w:szCs w:val="22"/>
          <w:u w:val="single"/>
        </w:rPr>
      </w:pPr>
    </w:p>
    <w:p w14:paraId="09C774EF" w14:textId="77777777" w:rsidR="00AE6C1C" w:rsidRPr="009A497E" w:rsidRDefault="009C72B8">
      <w:pPr>
        <w:keepNext/>
        <w:spacing w:line="240" w:lineRule="auto"/>
        <w:rPr>
          <w:bCs/>
          <w:szCs w:val="22"/>
        </w:rPr>
      </w:pPr>
      <w:r w:rsidRPr="009A497E">
        <w:t>Hver tafla inniheldur 200 mg maribavir.</w:t>
      </w:r>
    </w:p>
    <w:p w14:paraId="43DDBDE1" w14:textId="77777777" w:rsidR="00AE6C1C" w:rsidRPr="009A497E" w:rsidRDefault="00AE6C1C">
      <w:pPr>
        <w:spacing w:line="240" w:lineRule="auto"/>
        <w:rPr>
          <w:bCs/>
          <w:szCs w:val="22"/>
          <w:u w:val="single"/>
        </w:rPr>
      </w:pPr>
    </w:p>
    <w:p w14:paraId="2CCA3E66" w14:textId="77777777" w:rsidR="00AE6C1C" w:rsidRPr="009A497E" w:rsidRDefault="009C72B8">
      <w:pPr>
        <w:spacing w:line="240" w:lineRule="auto"/>
        <w:rPr>
          <w:bCs/>
          <w:szCs w:val="22"/>
        </w:rPr>
      </w:pPr>
      <w:r w:rsidRPr="009A497E">
        <w:t>Sjá lista yfir öll hjálparefni í kafla 6.1.</w:t>
      </w:r>
    </w:p>
    <w:p w14:paraId="65C8AAD7" w14:textId="77777777" w:rsidR="00AE6C1C" w:rsidRPr="009A497E" w:rsidRDefault="00AE6C1C">
      <w:pPr>
        <w:spacing w:line="240" w:lineRule="auto"/>
        <w:rPr>
          <w:szCs w:val="22"/>
        </w:rPr>
      </w:pPr>
    </w:p>
    <w:p w14:paraId="5E4EE780" w14:textId="77777777" w:rsidR="00AE6C1C" w:rsidRPr="009A497E" w:rsidRDefault="00AE6C1C">
      <w:pPr>
        <w:spacing w:line="240" w:lineRule="auto"/>
        <w:rPr>
          <w:szCs w:val="22"/>
        </w:rPr>
      </w:pPr>
    </w:p>
    <w:p w14:paraId="1413FAD6" w14:textId="77777777" w:rsidR="00AE6C1C" w:rsidRPr="009A497E" w:rsidRDefault="009C72B8">
      <w:pPr>
        <w:keepNext/>
        <w:spacing w:line="240" w:lineRule="auto"/>
        <w:ind w:left="567" w:hanging="567"/>
        <w:rPr>
          <w:caps/>
          <w:szCs w:val="22"/>
        </w:rPr>
      </w:pPr>
      <w:r w:rsidRPr="009A497E">
        <w:rPr>
          <w:b/>
        </w:rPr>
        <w:t>3.</w:t>
      </w:r>
      <w:r w:rsidRPr="009A497E">
        <w:rPr>
          <w:b/>
        </w:rPr>
        <w:tab/>
        <w:t>LYFJAFORM</w:t>
      </w:r>
    </w:p>
    <w:p w14:paraId="5D8A9558" w14:textId="77777777" w:rsidR="00AE6C1C" w:rsidRPr="009A497E" w:rsidRDefault="00AE6C1C">
      <w:pPr>
        <w:keepNext/>
        <w:spacing w:line="240" w:lineRule="auto"/>
        <w:rPr>
          <w:szCs w:val="22"/>
        </w:rPr>
      </w:pPr>
    </w:p>
    <w:p w14:paraId="28903440" w14:textId="77777777" w:rsidR="00AE6C1C" w:rsidRPr="009A497E" w:rsidRDefault="009C72B8">
      <w:pPr>
        <w:keepNext/>
        <w:spacing w:line="240" w:lineRule="auto"/>
        <w:rPr>
          <w:szCs w:val="22"/>
        </w:rPr>
      </w:pPr>
      <w:r w:rsidRPr="009A497E">
        <w:t>Filmuhúðuð tafla.</w:t>
      </w:r>
    </w:p>
    <w:p w14:paraId="3F314894" w14:textId="77777777" w:rsidR="00AE6C1C" w:rsidRPr="009A497E" w:rsidRDefault="00AE6C1C">
      <w:pPr>
        <w:spacing w:line="240" w:lineRule="auto"/>
      </w:pPr>
    </w:p>
    <w:p w14:paraId="60BA1AA0" w14:textId="77777777" w:rsidR="00AE6C1C" w:rsidRPr="009A497E" w:rsidRDefault="009C72B8">
      <w:pPr>
        <w:spacing w:line="240" w:lineRule="auto"/>
        <w:rPr>
          <w:szCs w:val="22"/>
        </w:rPr>
      </w:pPr>
      <w:r w:rsidRPr="009A497E">
        <w:t>Blá, sporöskjulaga, kúpt 15,5 mm tafla, þrykkt með „SHP“ öðrum megin og „620“ hinum megin.</w:t>
      </w:r>
    </w:p>
    <w:p w14:paraId="5E9C4331" w14:textId="77777777" w:rsidR="00AE6C1C" w:rsidRPr="009A497E" w:rsidRDefault="00AE6C1C">
      <w:pPr>
        <w:spacing w:line="240" w:lineRule="auto"/>
        <w:rPr>
          <w:szCs w:val="22"/>
        </w:rPr>
      </w:pPr>
    </w:p>
    <w:p w14:paraId="2BCA8B30" w14:textId="77777777" w:rsidR="00AE6C1C" w:rsidRPr="009A497E" w:rsidRDefault="00AE6C1C">
      <w:pPr>
        <w:spacing w:line="240" w:lineRule="auto"/>
        <w:rPr>
          <w:szCs w:val="22"/>
        </w:rPr>
      </w:pPr>
    </w:p>
    <w:p w14:paraId="144A88DB" w14:textId="77777777" w:rsidR="00AE6C1C" w:rsidRPr="009A497E" w:rsidRDefault="009C72B8">
      <w:pPr>
        <w:keepNext/>
        <w:spacing w:line="240" w:lineRule="auto"/>
        <w:ind w:left="567" w:hanging="567"/>
        <w:rPr>
          <w:caps/>
          <w:szCs w:val="22"/>
        </w:rPr>
      </w:pPr>
      <w:r w:rsidRPr="009A497E">
        <w:rPr>
          <w:b/>
          <w:caps/>
        </w:rPr>
        <w:t>4.</w:t>
      </w:r>
      <w:r w:rsidRPr="009A497E">
        <w:rPr>
          <w:b/>
          <w:caps/>
        </w:rPr>
        <w:tab/>
      </w:r>
      <w:r w:rsidRPr="009A497E">
        <w:rPr>
          <w:b/>
        </w:rPr>
        <w:t>KLÍNÍSKAR UPPLÝSINGAR</w:t>
      </w:r>
    </w:p>
    <w:p w14:paraId="0A70F9ED" w14:textId="77777777" w:rsidR="00AE6C1C" w:rsidRPr="009A497E" w:rsidRDefault="00AE6C1C">
      <w:pPr>
        <w:keepNext/>
        <w:spacing w:line="240" w:lineRule="auto"/>
        <w:rPr>
          <w:szCs w:val="22"/>
        </w:rPr>
      </w:pPr>
    </w:p>
    <w:p w14:paraId="2B30ADB3" w14:textId="77777777" w:rsidR="00AE6C1C" w:rsidRPr="009A497E" w:rsidRDefault="009C72B8" w:rsidP="00AB5E8B">
      <w:pPr>
        <w:keepNext/>
        <w:spacing w:line="240" w:lineRule="auto"/>
        <w:rPr>
          <w:b/>
          <w:bCs/>
        </w:rPr>
      </w:pPr>
      <w:r w:rsidRPr="009A497E">
        <w:rPr>
          <w:b/>
        </w:rPr>
        <w:t>4.1</w:t>
      </w:r>
      <w:r w:rsidRPr="009A497E">
        <w:rPr>
          <w:b/>
        </w:rPr>
        <w:tab/>
        <w:t>Ábendingar</w:t>
      </w:r>
    </w:p>
    <w:p w14:paraId="05847323" w14:textId="77777777" w:rsidR="00AE6C1C" w:rsidRPr="009A497E" w:rsidRDefault="00AE6C1C">
      <w:pPr>
        <w:keepNext/>
        <w:keepLines/>
        <w:spacing w:line="240" w:lineRule="auto"/>
        <w:rPr>
          <w:szCs w:val="22"/>
        </w:rPr>
      </w:pPr>
    </w:p>
    <w:p w14:paraId="4541C7A7" w14:textId="77777777" w:rsidR="00AE6C1C" w:rsidRPr="009A497E" w:rsidRDefault="009C72B8" w:rsidP="00AB5E8B">
      <w:pPr>
        <w:tabs>
          <w:tab w:val="clear" w:pos="567"/>
        </w:tabs>
        <w:spacing w:line="240" w:lineRule="auto"/>
        <w:rPr>
          <w:szCs w:val="22"/>
        </w:rPr>
      </w:pPr>
      <w:r w:rsidRPr="009A497E">
        <w:t>LIVTENCITY er ætlað til meðferðar við sýkingu af völdum cýtómegalóveiru (CMV) og/eða sjúkdómi sem hefur ekki svarað (vegna ónæmis eða ekki) einni eða fleiri fyrri meðferðum, þ.m.t. með ganciklóviri, valganciklóviri, cidofoviri eða foscarneti hjá fullorðnum sjúklingum sem hafa gengist undir ígræðslu blóðmyndandi stofnfrumna eða líffæraígræðslu.</w:t>
      </w:r>
    </w:p>
    <w:p w14:paraId="07952584" w14:textId="77777777" w:rsidR="00AE6C1C" w:rsidRPr="009A497E" w:rsidRDefault="00AE6C1C">
      <w:pPr>
        <w:spacing w:line="240" w:lineRule="auto"/>
        <w:rPr>
          <w:szCs w:val="22"/>
        </w:rPr>
      </w:pPr>
      <w:bookmarkStart w:id="0" w:name="_Hlk92288123"/>
      <w:bookmarkEnd w:id="0"/>
    </w:p>
    <w:p w14:paraId="7FCCF63E" w14:textId="77777777" w:rsidR="00AE6C1C" w:rsidRPr="009A497E" w:rsidRDefault="009C72B8">
      <w:pPr>
        <w:spacing w:line="240" w:lineRule="auto"/>
        <w:rPr>
          <w:szCs w:val="22"/>
          <w:u w:val="single"/>
        </w:rPr>
      </w:pPr>
      <w:r w:rsidRPr="009A497E">
        <w:t>Hafa skal í huga opinberar leiðbeiningar um viðeigandi notkun veirulyfja.</w:t>
      </w:r>
    </w:p>
    <w:p w14:paraId="750F98B0" w14:textId="77777777" w:rsidR="00AE6C1C" w:rsidRPr="009A497E" w:rsidRDefault="00AE6C1C">
      <w:pPr>
        <w:spacing w:line="240" w:lineRule="auto"/>
        <w:rPr>
          <w:szCs w:val="22"/>
        </w:rPr>
      </w:pPr>
      <w:bookmarkStart w:id="1" w:name="_Hlk92358470"/>
      <w:bookmarkEnd w:id="1"/>
    </w:p>
    <w:p w14:paraId="726194FD" w14:textId="77777777" w:rsidR="00AE6C1C" w:rsidRPr="009A497E" w:rsidRDefault="009C72B8" w:rsidP="00AB5E8B">
      <w:pPr>
        <w:keepNext/>
        <w:spacing w:line="240" w:lineRule="auto"/>
        <w:rPr>
          <w:b/>
          <w:bCs/>
        </w:rPr>
      </w:pPr>
      <w:r w:rsidRPr="009A497E">
        <w:rPr>
          <w:b/>
        </w:rPr>
        <w:t>4.2</w:t>
      </w:r>
      <w:r w:rsidRPr="009A497E">
        <w:rPr>
          <w:b/>
        </w:rPr>
        <w:tab/>
        <w:t>Skammtar og lyfjagjöf</w:t>
      </w:r>
    </w:p>
    <w:p w14:paraId="249DB442" w14:textId="77777777" w:rsidR="00AE6C1C" w:rsidRPr="009A497E" w:rsidRDefault="00AE6C1C">
      <w:pPr>
        <w:keepNext/>
        <w:spacing w:line="240" w:lineRule="auto"/>
        <w:rPr>
          <w:szCs w:val="22"/>
        </w:rPr>
      </w:pPr>
    </w:p>
    <w:p w14:paraId="511915AD" w14:textId="77777777" w:rsidR="00AE6C1C" w:rsidRPr="009A497E" w:rsidRDefault="009C72B8">
      <w:pPr>
        <w:spacing w:line="240" w:lineRule="auto"/>
        <w:rPr>
          <w:szCs w:val="22"/>
        </w:rPr>
      </w:pPr>
      <w:r w:rsidRPr="009A497E">
        <w:t>Upphaf meðferðar með LIVTENCITY á að vera í höndum læknis sem hefur reynslu af meðferð sjúklinga sem hafa gengist undir líffæraígræðslu eða ígræðslu blóðmyndandi stofnfrumna.</w:t>
      </w:r>
    </w:p>
    <w:p w14:paraId="4A61758C" w14:textId="77777777" w:rsidR="00AE6C1C" w:rsidRPr="009A497E" w:rsidRDefault="00AE6C1C">
      <w:pPr>
        <w:spacing w:line="240" w:lineRule="auto"/>
        <w:rPr>
          <w:szCs w:val="22"/>
        </w:rPr>
      </w:pPr>
    </w:p>
    <w:p w14:paraId="17E764B0" w14:textId="77777777" w:rsidR="00AE6C1C" w:rsidRPr="009A497E" w:rsidRDefault="009C72B8">
      <w:pPr>
        <w:keepNext/>
        <w:spacing w:line="240" w:lineRule="auto"/>
        <w:rPr>
          <w:szCs w:val="22"/>
          <w:u w:val="single"/>
        </w:rPr>
      </w:pPr>
      <w:r w:rsidRPr="009A497E">
        <w:rPr>
          <w:u w:val="single"/>
        </w:rPr>
        <w:t>Skammtar</w:t>
      </w:r>
    </w:p>
    <w:p w14:paraId="230E6BD6" w14:textId="77777777" w:rsidR="00AE6C1C" w:rsidRPr="009A497E" w:rsidRDefault="00AE6C1C">
      <w:pPr>
        <w:keepNext/>
        <w:keepLines/>
        <w:spacing w:line="240" w:lineRule="auto"/>
        <w:rPr>
          <w:szCs w:val="22"/>
        </w:rPr>
      </w:pPr>
    </w:p>
    <w:p w14:paraId="7B4BB78C" w14:textId="77777777" w:rsidR="00AE6C1C" w:rsidRPr="009A497E" w:rsidRDefault="009C72B8">
      <w:pPr>
        <w:spacing w:line="240" w:lineRule="auto"/>
      </w:pPr>
      <w:r w:rsidRPr="009A497E">
        <w:t>Ráðlagður skammtur LIVTENCITY</w:t>
      </w:r>
      <w:r w:rsidRPr="009A497E">
        <w:rPr>
          <w:b/>
        </w:rPr>
        <w:t xml:space="preserve"> </w:t>
      </w:r>
      <w:r w:rsidRPr="009A497E">
        <w:t>er 400 mg (tvær 200 mg töflur) tvisvar á dag sem eru 800 mg</w:t>
      </w:r>
      <w:r w:rsidRPr="009A497E">
        <w:rPr>
          <w:b/>
          <w:i/>
        </w:rPr>
        <w:t xml:space="preserve"> </w:t>
      </w:r>
      <w:r w:rsidRPr="009A497E">
        <w:t>á dag í 8 vikur.</w:t>
      </w:r>
      <w:r w:rsidRPr="009A497E">
        <w:rPr>
          <w:bCs/>
        </w:rPr>
        <w:t xml:space="preserve"> </w:t>
      </w:r>
      <w:r w:rsidRPr="009A497E">
        <w:t>Þörf getur verið á aðlögun meðferðartíma byggt á klínískum sérkennum hvers sjúklings.</w:t>
      </w:r>
    </w:p>
    <w:p w14:paraId="22CD68A7" w14:textId="77777777" w:rsidR="00AE6C1C" w:rsidRPr="009A497E" w:rsidRDefault="00AE6C1C">
      <w:pPr>
        <w:spacing w:line="240" w:lineRule="auto"/>
        <w:rPr>
          <w:szCs w:val="22"/>
        </w:rPr>
      </w:pPr>
      <w:bookmarkStart w:id="2" w:name="OLE_LINK10"/>
      <w:bookmarkEnd w:id="2"/>
    </w:p>
    <w:p w14:paraId="3D348CA2" w14:textId="77777777" w:rsidR="00AE6C1C" w:rsidRPr="009A497E" w:rsidRDefault="009C72B8">
      <w:pPr>
        <w:keepNext/>
        <w:spacing w:line="240" w:lineRule="auto"/>
        <w:rPr>
          <w:iCs/>
          <w:szCs w:val="22"/>
          <w:u w:val="single"/>
        </w:rPr>
      </w:pPr>
      <w:r w:rsidRPr="009A497E">
        <w:rPr>
          <w:u w:val="single"/>
        </w:rPr>
        <w:t>Samhliðagjöf með CYP3A virkja</w:t>
      </w:r>
    </w:p>
    <w:p w14:paraId="24040502" w14:textId="77777777" w:rsidR="00AE6C1C" w:rsidRPr="009A497E" w:rsidRDefault="00AE6C1C">
      <w:pPr>
        <w:keepNext/>
        <w:spacing w:line="240" w:lineRule="auto"/>
        <w:rPr>
          <w:iCs/>
          <w:szCs w:val="22"/>
          <w:u w:val="single"/>
        </w:rPr>
      </w:pPr>
    </w:p>
    <w:p w14:paraId="4940F59E" w14:textId="77777777" w:rsidR="00AE6C1C" w:rsidRPr="009A497E" w:rsidRDefault="009C72B8">
      <w:pPr>
        <w:spacing w:line="240" w:lineRule="auto"/>
        <w:rPr>
          <w:iCs/>
          <w:strike/>
          <w:szCs w:val="22"/>
        </w:rPr>
      </w:pPr>
      <w:r w:rsidRPr="009A497E">
        <w:t xml:space="preserve">Samhliðagjöf LIVTENCITY með öflugu cýtókróm P450 3A (CYP3A) virkjunum rifampicín, rifabútín eða jóhannesarjurt er ekki ráðlögð vegna hugsanlega minnkaðrar verkunar maribavirs. </w:t>
      </w:r>
    </w:p>
    <w:p w14:paraId="5C1B8AB5" w14:textId="77777777" w:rsidR="00AE6C1C" w:rsidRPr="009A497E" w:rsidRDefault="00AE6C1C">
      <w:pPr>
        <w:spacing w:line="240" w:lineRule="auto"/>
        <w:rPr>
          <w:iCs/>
          <w:strike/>
          <w:szCs w:val="22"/>
          <w:u w:val="double"/>
        </w:rPr>
      </w:pPr>
    </w:p>
    <w:p w14:paraId="27A53991" w14:textId="77777777" w:rsidR="00AE6C1C" w:rsidRPr="009A497E" w:rsidRDefault="009C72B8">
      <w:pPr>
        <w:spacing w:line="240" w:lineRule="auto"/>
        <w:rPr>
          <w:iCs/>
          <w:szCs w:val="22"/>
        </w:rPr>
      </w:pPr>
      <w:r w:rsidRPr="009A497E">
        <w:t>Ef ekki er hægt að komast hjá samhliðagjöf LIVTENCITY og annarra öflugra eða meðalöflugra CYP3A virkja (t.d. karbamazepín, efavirenz, fenóbarbítal og fenýtóín), á að auka skammt LIVTENCITY í 1.200 mg tvisvar á dag (sjá kafla 4.4, 4.5 og 5.2).</w:t>
      </w:r>
    </w:p>
    <w:p w14:paraId="089E342A" w14:textId="77777777" w:rsidR="00AE6C1C" w:rsidRPr="009A497E" w:rsidRDefault="00AE6C1C">
      <w:pPr>
        <w:spacing w:line="240" w:lineRule="auto"/>
        <w:rPr>
          <w:b/>
          <w:bCs/>
          <w:iCs/>
          <w:strike/>
          <w:szCs w:val="22"/>
          <w:u w:val="double"/>
        </w:rPr>
      </w:pPr>
    </w:p>
    <w:p w14:paraId="3843E37C" w14:textId="77777777" w:rsidR="00AE6C1C" w:rsidRPr="009A497E" w:rsidRDefault="009C72B8">
      <w:pPr>
        <w:keepNext/>
        <w:spacing w:line="240" w:lineRule="auto"/>
        <w:rPr>
          <w:szCs w:val="22"/>
          <w:u w:val="single"/>
        </w:rPr>
      </w:pPr>
      <w:r w:rsidRPr="009A497E">
        <w:rPr>
          <w:u w:val="single"/>
        </w:rPr>
        <w:lastRenderedPageBreak/>
        <w:t>Skammtur sem gleymist</w:t>
      </w:r>
    </w:p>
    <w:p w14:paraId="1F7AD6AE" w14:textId="77777777" w:rsidR="00AE6C1C" w:rsidRPr="009A497E" w:rsidRDefault="00AE6C1C">
      <w:pPr>
        <w:keepNext/>
        <w:spacing w:line="240" w:lineRule="auto"/>
        <w:rPr>
          <w:szCs w:val="22"/>
        </w:rPr>
      </w:pPr>
    </w:p>
    <w:p w14:paraId="468A8164" w14:textId="77777777" w:rsidR="00AE6C1C" w:rsidRPr="009A497E" w:rsidRDefault="009C72B8">
      <w:pPr>
        <w:spacing w:line="240" w:lineRule="auto"/>
        <w:rPr>
          <w:szCs w:val="22"/>
        </w:rPr>
      </w:pPr>
      <w:r w:rsidRPr="009A497E">
        <w:t>Upplýsa skal sjúklinga um að ef skammtur af LIVTENCITY gleymist og næsta skammtataka er innan 3 klst., ættu þeir að sleppa gleymda skammtinum og halda áfram samkvæmt venjulegri áætlun. Sjúklingar eiga ekki að tvöfalda næsta skammt eða taka meira en ávísaðan skammt.</w:t>
      </w:r>
    </w:p>
    <w:p w14:paraId="4A92AB4D" w14:textId="77777777" w:rsidR="00AE6C1C" w:rsidRPr="009A497E" w:rsidRDefault="00AE6C1C">
      <w:pPr>
        <w:spacing w:line="240" w:lineRule="auto"/>
        <w:rPr>
          <w:bCs/>
          <w:szCs w:val="22"/>
        </w:rPr>
      </w:pPr>
    </w:p>
    <w:p w14:paraId="77C277DE" w14:textId="77777777" w:rsidR="00AE6C1C" w:rsidRPr="009A497E" w:rsidRDefault="009C72B8">
      <w:pPr>
        <w:keepNext/>
        <w:spacing w:line="240" w:lineRule="auto"/>
        <w:rPr>
          <w:iCs/>
          <w:szCs w:val="22"/>
          <w:u w:val="single"/>
        </w:rPr>
      </w:pPr>
      <w:bookmarkStart w:id="3" w:name="_Hlk92297070"/>
      <w:r w:rsidRPr="009A497E">
        <w:rPr>
          <w:u w:val="single"/>
        </w:rPr>
        <w:t>Sérstakir sjúklingahópar</w:t>
      </w:r>
      <w:bookmarkEnd w:id="3"/>
    </w:p>
    <w:p w14:paraId="7A7D8A1D" w14:textId="77777777" w:rsidR="00AE6C1C" w:rsidRPr="009A497E" w:rsidRDefault="00AE6C1C">
      <w:pPr>
        <w:keepNext/>
        <w:spacing w:line="240" w:lineRule="auto"/>
        <w:rPr>
          <w:i/>
          <w:iCs/>
          <w:szCs w:val="22"/>
        </w:rPr>
      </w:pPr>
    </w:p>
    <w:p w14:paraId="3D286E26" w14:textId="77777777" w:rsidR="00AE6C1C" w:rsidRPr="009A497E" w:rsidRDefault="009C72B8">
      <w:pPr>
        <w:keepNext/>
        <w:spacing w:line="240" w:lineRule="auto"/>
        <w:rPr>
          <w:i/>
          <w:szCs w:val="22"/>
        </w:rPr>
      </w:pPr>
      <w:r w:rsidRPr="009A497E">
        <w:rPr>
          <w:i/>
        </w:rPr>
        <w:t>Aldraðir</w:t>
      </w:r>
    </w:p>
    <w:p w14:paraId="53168C22" w14:textId="77777777" w:rsidR="00AE6C1C" w:rsidRPr="009A497E" w:rsidRDefault="00AE6C1C">
      <w:pPr>
        <w:keepNext/>
        <w:spacing w:line="240" w:lineRule="auto"/>
        <w:rPr>
          <w:iCs/>
          <w:szCs w:val="22"/>
        </w:rPr>
      </w:pPr>
    </w:p>
    <w:p w14:paraId="230AD682" w14:textId="77777777" w:rsidR="00AE6C1C" w:rsidRPr="009A497E" w:rsidRDefault="009C72B8">
      <w:pPr>
        <w:keepNext/>
        <w:spacing w:line="240" w:lineRule="auto"/>
        <w:rPr>
          <w:szCs w:val="22"/>
        </w:rPr>
      </w:pPr>
      <w:r w:rsidRPr="009A497E">
        <w:t>Engin skammtaaðlögun er nauðsynleg hjá sjúklingum eldri en 65 ára (sjá kafla 5.1 og 5.2).</w:t>
      </w:r>
    </w:p>
    <w:p w14:paraId="71D4111D" w14:textId="77777777" w:rsidR="00AE6C1C" w:rsidRPr="009A497E" w:rsidRDefault="00AE6C1C">
      <w:pPr>
        <w:spacing w:line="240" w:lineRule="auto"/>
        <w:rPr>
          <w:szCs w:val="22"/>
        </w:rPr>
      </w:pPr>
    </w:p>
    <w:p w14:paraId="6FA18835" w14:textId="77777777" w:rsidR="00AE6C1C" w:rsidRPr="009A497E" w:rsidRDefault="009C72B8">
      <w:pPr>
        <w:keepNext/>
        <w:spacing w:line="240" w:lineRule="auto"/>
        <w:rPr>
          <w:i/>
          <w:szCs w:val="22"/>
        </w:rPr>
      </w:pPr>
      <w:r w:rsidRPr="009A497E">
        <w:rPr>
          <w:i/>
        </w:rPr>
        <w:t>Skert nýrnastarfsemi</w:t>
      </w:r>
    </w:p>
    <w:p w14:paraId="22F35111" w14:textId="77777777" w:rsidR="00AE6C1C" w:rsidRPr="009A497E" w:rsidRDefault="00AE6C1C">
      <w:pPr>
        <w:keepNext/>
        <w:spacing w:line="240" w:lineRule="auto"/>
        <w:rPr>
          <w:szCs w:val="22"/>
        </w:rPr>
      </w:pPr>
    </w:p>
    <w:p w14:paraId="6B79BDBC" w14:textId="77777777" w:rsidR="00AE6C1C" w:rsidRPr="009A497E" w:rsidRDefault="009C72B8">
      <w:pPr>
        <w:keepNext/>
        <w:spacing w:line="240" w:lineRule="auto"/>
        <w:rPr>
          <w:bCs/>
          <w:szCs w:val="22"/>
        </w:rPr>
      </w:pPr>
      <w:r w:rsidRPr="009A497E">
        <w:t xml:space="preserve">Ekki er þörf á skammtaaðlögun LIVTENCITY hjá sjúklingum með vægt skerta, meðalskerta eða verulega skerta nýrnastarfsemi. </w:t>
      </w:r>
      <w:bookmarkStart w:id="4" w:name="_Hlk65772791"/>
      <w:r w:rsidRPr="009A497E">
        <w:t>Gjöf LIVTENCITY hjá sjúklingum með nýrnasjúkdóm á lokastigi þ.m.t. sjúklingar sem eru í skilun, hefur ekki verið rannsökuð. Ekki er búist við að þörf sé á skammtaaðlögun hjá sjúklingum sem eru í skilun vegna mikillar próteinbindingar maribavirs í plasma (sjá kafla 5.2)</w:t>
      </w:r>
      <w:bookmarkEnd w:id="4"/>
      <w:r w:rsidRPr="009A497E">
        <w:t>.</w:t>
      </w:r>
    </w:p>
    <w:p w14:paraId="3870B6DB" w14:textId="77777777" w:rsidR="00AE6C1C" w:rsidRPr="009A497E" w:rsidRDefault="00AE6C1C">
      <w:pPr>
        <w:spacing w:line="240" w:lineRule="auto"/>
        <w:rPr>
          <w:bCs/>
          <w:szCs w:val="22"/>
        </w:rPr>
      </w:pPr>
    </w:p>
    <w:p w14:paraId="5723B637" w14:textId="77777777" w:rsidR="00AE6C1C" w:rsidRPr="009A497E" w:rsidRDefault="009C72B8">
      <w:pPr>
        <w:keepNext/>
        <w:spacing w:line="240" w:lineRule="auto"/>
        <w:rPr>
          <w:i/>
          <w:iCs/>
          <w:szCs w:val="22"/>
        </w:rPr>
      </w:pPr>
      <w:r w:rsidRPr="009A497E">
        <w:rPr>
          <w:i/>
        </w:rPr>
        <w:t xml:space="preserve">Skert lifrarstarfsemi </w:t>
      </w:r>
    </w:p>
    <w:p w14:paraId="101240D6" w14:textId="77777777" w:rsidR="00AE6C1C" w:rsidRPr="009A497E" w:rsidRDefault="00AE6C1C">
      <w:pPr>
        <w:keepNext/>
        <w:spacing w:line="240" w:lineRule="auto"/>
        <w:rPr>
          <w:i/>
          <w:iCs/>
          <w:szCs w:val="22"/>
        </w:rPr>
      </w:pPr>
      <w:bookmarkStart w:id="5" w:name="_Hlk92408181"/>
      <w:bookmarkEnd w:id="5"/>
    </w:p>
    <w:p w14:paraId="274E17F4" w14:textId="77777777" w:rsidR="00AE6C1C" w:rsidRPr="009A497E" w:rsidRDefault="009C72B8">
      <w:pPr>
        <w:keepNext/>
        <w:spacing w:line="240" w:lineRule="auto"/>
        <w:rPr>
          <w:szCs w:val="22"/>
        </w:rPr>
      </w:pPr>
      <w:r w:rsidRPr="009A497E">
        <w:t>Ekki er þörf á skammtaaðlögun LIVTENCITY hjá sjúklingum með vægt skerta (Child</w:t>
      </w:r>
      <w:r w:rsidRPr="009A497E">
        <w:noBreakHyphen/>
        <w:t>Pugh flokkur A) eða meðalskerta lifrarstarfsemi (Child</w:t>
      </w:r>
      <w:r w:rsidRPr="009A497E">
        <w:noBreakHyphen/>
        <w:t>Pugh flokkur B). Gjöf LIVTENCITY hjá sjúklingum með alvarlega skerta lifrarstarfsemi (Child</w:t>
      </w:r>
      <w:r w:rsidRPr="009A497E">
        <w:noBreakHyphen/>
        <w:t>Pugh flokkur C) hefur ekki verið rannsökuð</w:t>
      </w:r>
      <w:r w:rsidRPr="009A497E">
        <w:rPr>
          <w:bCs/>
        </w:rPr>
        <w:t>.</w:t>
      </w:r>
      <w:r w:rsidRPr="009A497E">
        <w:rPr>
          <w:b/>
        </w:rPr>
        <w:t xml:space="preserve"> </w:t>
      </w:r>
      <w:r w:rsidRPr="009A497E">
        <w:t>Ekki er þekkt hvort útsetning fyrir maribaviri aukist umtalsvert hjá sjúklingum með alvarlega skerta lifrarstarfsemi. Þess vegna er ráðlegt að gæta varúðar þegar LIVTENCITY er gefið sjúklingum með alvarlega skerta lifrarstarfsemi</w:t>
      </w:r>
      <w:r w:rsidRPr="009A497E">
        <w:rPr>
          <w:b/>
        </w:rPr>
        <w:t xml:space="preserve"> </w:t>
      </w:r>
      <w:r w:rsidRPr="009A497E">
        <w:t>(sjá kafla 5.2).</w:t>
      </w:r>
    </w:p>
    <w:p w14:paraId="79F9A6AE" w14:textId="77777777" w:rsidR="00AE6C1C" w:rsidRPr="009A497E" w:rsidRDefault="00AE6C1C">
      <w:pPr>
        <w:keepNext/>
        <w:spacing w:line="240" w:lineRule="auto"/>
        <w:rPr>
          <w:bCs/>
          <w:szCs w:val="22"/>
        </w:rPr>
      </w:pPr>
    </w:p>
    <w:p w14:paraId="797C6681" w14:textId="77777777" w:rsidR="00AE6C1C" w:rsidRPr="009A497E" w:rsidRDefault="009C72B8">
      <w:pPr>
        <w:keepNext/>
        <w:spacing w:line="240" w:lineRule="auto"/>
        <w:rPr>
          <w:bCs/>
          <w:i/>
          <w:iCs/>
          <w:szCs w:val="22"/>
        </w:rPr>
      </w:pPr>
      <w:r w:rsidRPr="009A497E">
        <w:rPr>
          <w:i/>
        </w:rPr>
        <w:t>Börn</w:t>
      </w:r>
    </w:p>
    <w:p w14:paraId="34756876" w14:textId="77777777" w:rsidR="00AE6C1C" w:rsidRPr="009A497E" w:rsidRDefault="00AE6C1C">
      <w:pPr>
        <w:keepNext/>
        <w:spacing w:line="240" w:lineRule="auto"/>
        <w:rPr>
          <w:bCs/>
          <w:szCs w:val="22"/>
        </w:rPr>
      </w:pPr>
    </w:p>
    <w:p w14:paraId="17354B9D" w14:textId="77777777" w:rsidR="00AE6C1C" w:rsidRPr="009A497E" w:rsidRDefault="009C72B8">
      <w:pPr>
        <w:keepNext/>
        <w:spacing w:line="240" w:lineRule="auto"/>
        <w:rPr>
          <w:szCs w:val="22"/>
        </w:rPr>
      </w:pPr>
      <w:bookmarkStart w:id="6" w:name="_Hlk64979064"/>
      <w:r w:rsidRPr="009A497E">
        <w:t xml:space="preserve">Ekki hefur verið sýnt fram á öryggi og verkun </w:t>
      </w:r>
      <w:bookmarkStart w:id="7" w:name="_Hlk63177864"/>
      <w:r w:rsidRPr="009A497E">
        <w:t xml:space="preserve">LIVTENCITY </w:t>
      </w:r>
      <w:bookmarkEnd w:id="7"/>
      <w:r w:rsidRPr="009A497E">
        <w:t>hjá sjúklingum yngri 18 ára. Engar upplýsingar liggja fyrir.</w:t>
      </w:r>
      <w:bookmarkEnd w:id="6"/>
    </w:p>
    <w:p w14:paraId="72A28A38" w14:textId="77777777" w:rsidR="00AE6C1C" w:rsidRPr="009A497E" w:rsidRDefault="00AE6C1C">
      <w:pPr>
        <w:spacing w:line="240" w:lineRule="auto"/>
        <w:rPr>
          <w:szCs w:val="22"/>
        </w:rPr>
      </w:pPr>
    </w:p>
    <w:p w14:paraId="609D6B6C" w14:textId="77777777" w:rsidR="00AE6C1C" w:rsidRPr="009A497E" w:rsidRDefault="009C72B8">
      <w:pPr>
        <w:keepNext/>
        <w:spacing w:line="240" w:lineRule="auto"/>
        <w:rPr>
          <w:szCs w:val="22"/>
          <w:u w:val="single"/>
        </w:rPr>
      </w:pPr>
      <w:r w:rsidRPr="009A497E">
        <w:rPr>
          <w:u w:val="single"/>
        </w:rPr>
        <w:t>Lyfjagjöf</w:t>
      </w:r>
    </w:p>
    <w:p w14:paraId="122EE96D" w14:textId="77777777" w:rsidR="00AE6C1C" w:rsidRPr="009A497E" w:rsidRDefault="00AE6C1C">
      <w:pPr>
        <w:keepNext/>
        <w:spacing w:line="240" w:lineRule="auto"/>
        <w:rPr>
          <w:szCs w:val="22"/>
          <w:u w:val="single"/>
        </w:rPr>
      </w:pPr>
    </w:p>
    <w:p w14:paraId="2CBDB03F" w14:textId="77777777" w:rsidR="00AE6C1C" w:rsidRPr="009A497E" w:rsidRDefault="009C72B8">
      <w:pPr>
        <w:keepNext/>
        <w:spacing w:line="240" w:lineRule="auto"/>
        <w:rPr>
          <w:szCs w:val="22"/>
        </w:rPr>
      </w:pPr>
      <w:r w:rsidRPr="009A497E">
        <w:t>Til inntöku.</w:t>
      </w:r>
    </w:p>
    <w:p w14:paraId="041F3CD4" w14:textId="77777777" w:rsidR="00AE6C1C" w:rsidRPr="009A497E" w:rsidRDefault="00AE6C1C">
      <w:pPr>
        <w:keepNext/>
        <w:spacing w:line="240" w:lineRule="auto"/>
        <w:rPr>
          <w:szCs w:val="22"/>
          <w:u w:val="single"/>
        </w:rPr>
      </w:pPr>
    </w:p>
    <w:p w14:paraId="3D6D3F9F" w14:textId="77777777" w:rsidR="00AE6C1C" w:rsidRPr="009A497E" w:rsidRDefault="009C72B8">
      <w:pPr>
        <w:spacing w:line="240" w:lineRule="auto"/>
        <w:rPr>
          <w:iCs/>
          <w:szCs w:val="22"/>
        </w:rPr>
      </w:pPr>
      <w:bookmarkStart w:id="8" w:name="OLE_LINK4"/>
      <w:r w:rsidRPr="009A497E">
        <w:t>LIVTENCITY er ætlað til inntöku eingöngu og má taka með eða án matar. Taka má filmuhúðuðu töfluna heila, mulda eða mulda í gegnum næringarslöngu um nef eða munn.</w:t>
      </w:r>
      <w:bookmarkEnd w:id="8"/>
    </w:p>
    <w:p w14:paraId="232E8FDB" w14:textId="77777777" w:rsidR="00AE6C1C" w:rsidRPr="009A497E" w:rsidRDefault="00AE6C1C">
      <w:pPr>
        <w:spacing w:line="240" w:lineRule="auto"/>
        <w:rPr>
          <w:rFonts w:ascii="Times New Roman Bold" w:hAnsi="Times New Roman Bold"/>
          <w:iCs/>
          <w:szCs w:val="22"/>
          <w:u w:val="double"/>
        </w:rPr>
      </w:pPr>
    </w:p>
    <w:p w14:paraId="4C5176E9" w14:textId="77777777" w:rsidR="00AE6C1C" w:rsidRPr="009A497E" w:rsidRDefault="009C72B8">
      <w:pPr>
        <w:keepNext/>
        <w:spacing w:line="240" w:lineRule="auto"/>
        <w:ind w:left="567" w:hanging="567"/>
        <w:rPr>
          <w:szCs w:val="22"/>
        </w:rPr>
      </w:pPr>
      <w:r w:rsidRPr="009A497E">
        <w:rPr>
          <w:b/>
        </w:rPr>
        <w:t>4.3</w:t>
      </w:r>
      <w:r w:rsidRPr="009A497E">
        <w:rPr>
          <w:b/>
        </w:rPr>
        <w:tab/>
        <w:t>Frábendingar</w:t>
      </w:r>
    </w:p>
    <w:p w14:paraId="6C4BA4E1" w14:textId="77777777" w:rsidR="00AE6C1C" w:rsidRPr="009A497E" w:rsidRDefault="00AE6C1C">
      <w:pPr>
        <w:keepNext/>
        <w:spacing w:line="240" w:lineRule="auto"/>
        <w:rPr>
          <w:szCs w:val="22"/>
        </w:rPr>
      </w:pPr>
    </w:p>
    <w:p w14:paraId="2D013C95" w14:textId="77777777" w:rsidR="00AE6C1C" w:rsidRPr="009A497E" w:rsidRDefault="009C72B8">
      <w:pPr>
        <w:keepNext/>
        <w:spacing w:line="240" w:lineRule="auto"/>
        <w:rPr>
          <w:szCs w:val="22"/>
        </w:rPr>
      </w:pPr>
      <w:r w:rsidRPr="009A497E">
        <w:t>Ofnæmi fyrir virka efninu eða einhverju hjálparefnanna sem talin eru upp í kafla 6.1.</w:t>
      </w:r>
    </w:p>
    <w:p w14:paraId="237DE8E3" w14:textId="77777777" w:rsidR="00AE6C1C" w:rsidRPr="009A497E" w:rsidRDefault="00AE6C1C">
      <w:pPr>
        <w:spacing w:line="240" w:lineRule="auto"/>
        <w:rPr>
          <w:szCs w:val="22"/>
        </w:rPr>
      </w:pPr>
    </w:p>
    <w:p w14:paraId="305C0E41" w14:textId="77777777" w:rsidR="00AE6C1C" w:rsidRPr="009A497E" w:rsidRDefault="009C72B8">
      <w:pPr>
        <w:spacing w:line="240" w:lineRule="auto"/>
        <w:rPr>
          <w:szCs w:val="22"/>
        </w:rPr>
      </w:pPr>
      <w:r w:rsidRPr="009A497E">
        <w:t xml:space="preserve">Samhliðagjöf LIVTENCITY og ganciklóvirs eða valganciklóvirs (sjá kafla 4.5). </w:t>
      </w:r>
    </w:p>
    <w:p w14:paraId="569B9985" w14:textId="77777777" w:rsidR="00AE6C1C" w:rsidRPr="009A497E" w:rsidRDefault="00AE6C1C">
      <w:pPr>
        <w:keepNext/>
        <w:spacing w:line="240" w:lineRule="auto"/>
        <w:ind w:left="567" w:hanging="567"/>
        <w:rPr>
          <w:b/>
        </w:rPr>
      </w:pPr>
    </w:p>
    <w:p w14:paraId="2A5D6F37" w14:textId="77777777" w:rsidR="00AE6C1C" w:rsidRPr="009A497E" w:rsidRDefault="009C72B8">
      <w:pPr>
        <w:keepNext/>
        <w:spacing w:line="240" w:lineRule="auto"/>
        <w:ind w:left="567" w:hanging="567"/>
        <w:rPr>
          <w:b/>
          <w:szCs w:val="22"/>
        </w:rPr>
      </w:pPr>
      <w:r w:rsidRPr="009A497E">
        <w:rPr>
          <w:b/>
        </w:rPr>
        <w:t>4.4</w:t>
      </w:r>
      <w:r w:rsidRPr="009A497E">
        <w:rPr>
          <w:b/>
        </w:rPr>
        <w:tab/>
        <w:t>Sérstök varnaðarorð og varúðarreglur við notkun</w:t>
      </w:r>
    </w:p>
    <w:p w14:paraId="5D805A09" w14:textId="77777777" w:rsidR="00AE6C1C" w:rsidRPr="009A497E" w:rsidRDefault="00AE6C1C">
      <w:pPr>
        <w:keepNext/>
        <w:spacing w:line="240" w:lineRule="auto"/>
        <w:rPr>
          <w:bCs/>
          <w:iCs/>
          <w:szCs w:val="22"/>
          <w:u w:val="single"/>
        </w:rPr>
      </w:pPr>
    </w:p>
    <w:p w14:paraId="200AE8EF" w14:textId="77777777" w:rsidR="00AE6C1C" w:rsidRPr="009A497E" w:rsidRDefault="009C72B8">
      <w:pPr>
        <w:keepNext/>
        <w:spacing w:line="240" w:lineRule="auto"/>
        <w:rPr>
          <w:bCs/>
          <w:iCs/>
          <w:szCs w:val="22"/>
          <w:u w:val="single"/>
        </w:rPr>
      </w:pPr>
      <w:r w:rsidRPr="009A497E">
        <w:rPr>
          <w:bCs/>
          <w:iCs/>
          <w:szCs w:val="22"/>
          <w:u w:val="single"/>
        </w:rPr>
        <w:t>Veirufræðilegur meðferðarbrestur meðan á meðferð stendur og bakslag eftir meðferð</w:t>
      </w:r>
    </w:p>
    <w:p w14:paraId="5D96CE3F" w14:textId="77777777" w:rsidR="00AE6C1C" w:rsidRPr="009A497E" w:rsidRDefault="00AE6C1C">
      <w:pPr>
        <w:keepNext/>
        <w:spacing w:line="240" w:lineRule="auto"/>
        <w:rPr>
          <w:bCs/>
          <w:iCs/>
          <w:szCs w:val="22"/>
        </w:rPr>
      </w:pPr>
    </w:p>
    <w:p w14:paraId="7D733447" w14:textId="77777777" w:rsidR="00AE6C1C" w:rsidRPr="009A497E" w:rsidRDefault="009C72B8">
      <w:pPr>
        <w:spacing w:line="240" w:lineRule="auto"/>
        <w:rPr>
          <w:bCs/>
          <w:iCs/>
          <w:szCs w:val="22"/>
          <w:u w:val="single"/>
        </w:rPr>
      </w:pPr>
      <w:r w:rsidRPr="009A497E">
        <w:rPr>
          <w:bCs/>
          <w:iCs/>
          <w:szCs w:val="22"/>
        </w:rPr>
        <w:t>Veirufræðilegur meðferðarbrestur getur komið fram meðan á meðferð með LIVTENCITY stendur og eftir að henni er lokið. Veirufræðilegt bakslag sem verður eftir lok meðferðar kom venjulega fram innan 4 til 8 vikna eftir að meðferð var hætt</w:t>
      </w:r>
      <w:r w:rsidRPr="009A497E">
        <w:rPr>
          <w:szCs w:val="22"/>
        </w:rPr>
        <w:t xml:space="preserve">. </w:t>
      </w:r>
      <w:r w:rsidRPr="009A497E">
        <w:rPr>
          <w:bCs/>
          <w:iCs/>
          <w:szCs w:val="22"/>
        </w:rPr>
        <w:t xml:space="preserve">Sumar pUL97 ónæmistengdar útskiptingar af völdum maribavirs geta valdið víxlónæmi gegn ganciklóviri og </w:t>
      </w:r>
      <w:r w:rsidRPr="009A497E">
        <w:rPr>
          <w:szCs w:val="22"/>
        </w:rPr>
        <w:t xml:space="preserve">valganciklóviri. </w:t>
      </w:r>
      <w:r w:rsidRPr="009A497E">
        <w:rPr>
          <w:bCs/>
          <w:iCs/>
          <w:szCs w:val="22"/>
        </w:rPr>
        <w:t xml:space="preserve">Hafa skal eftirlit með gildi </w:t>
      </w:r>
      <w:r w:rsidRPr="009A497E">
        <w:rPr>
          <w:szCs w:val="22"/>
        </w:rPr>
        <w:t xml:space="preserve">DNA </w:t>
      </w:r>
      <w:r w:rsidRPr="009A497E">
        <w:t>CMV</w:t>
      </w:r>
      <w:r w:rsidRPr="009A497E">
        <w:rPr>
          <w:szCs w:val="22"/>
        </w:rPr>
        <w:t xml:space="preserve"> og athuga ónæmistengdar stökkbreytingar hjá sjúklingum sem svara ekki meðferðinni.</w:t>
      </w:r>
      <w:r w:rsidRPr="009A497E">
        <w:rPr>
          <w:bCs/>
          <w:iCs/>
          <w:szCs w:val="22"/>
        </w:rPr>
        <w:t xml:space="preserve"> Hætta skal meðferð ef stökkbreytingar tengdar ónæmi gegn maribaviri greinast</w:t>
      </w:r>
      <w:r w:rsidRPr="009A497E">
        <w:t>.</w:t>
      </w:r>
    </w:p>
    <w:p w14:paraId="47A98F7D" w14:textId="77777777" w:rsidR="00AE6C1C" w:rsidRPr="009A497E" w:rsidRDefault="00AE6C1C">
      <w:pPr>
        <w:spacing w:line="240" w:lineRule="auto"/>
        <w:rPr>
          <w:bCs/>
          <w:iCs/>
          <w:szCs w:val="22"/>
        </w:rPr>
      </w:pPr>
    </w:p>
    <w:p w14:paraId="4EF28673" w14:textId="77777777" w:rsidR="00AE6C1C" w:rsidRPr="009A497E" w:rsidRDefault="009C72B8">
      <w:pPr>
        <w:keepNext/>
        <w:spacing w:line="240" w:lineRule="auto"/>
        <w:rPr>
          <w:bCs/>
          <w:iCs/>
          <w:szCs w:val="22"/>
          <w:u w:val="single"/>
        </w:rPr>
      </w:pPr>
      <w:r w:rsidRPr="009A497E">
        <w:rPr>
          <w:u w:val="single"/>
        </w:rPr>
        <w:t>CMV sýking sem hefur áhrif á miðtaugakerfið</w:t>
      </w:r>
    </w:p>
    <w:p w14:paraId="491CD407" w14:textId="77777777" w:rsidR="00AE6C1C" w:rsidRPr="009A497E" w:rsidRDefault="00AE6C1C">
      <w:pPr>
        <w:keepNext/>
        <w:tabs>
          <w:tab w:val="clear" w:pos="567"/>
        </w:tabs>
        <w:spacing w:line="240" w:lineRule="auto"/>
        <w:rPr>
          <w:szCs w:val="22"/>
        </w:rPr>
      </w:pPr>
    </w:p>
    <w:p w14:paraId="71FED9BF" w14:textId="77777777" w:rsidR="00AE6C1C" w:rsidRPr="009A497E" w:rsidRDefault="009C72B8" w:rsidP="00AB5E8B">
      <w:pPr>
        <w:tabs>
          <w:tab w:val="clear" w:pos="567"/>
        </w:tabs>
        <w:spacing w:line="240" w:lineRule="auto"/>
        <w:rPr>
          <w:iCs/>
          <w:szCs w:val="22"/>
        </w:rPr>
      </w:pPr>
      <w:r w:rsidRPr="009A497E">
        <w:t>LIVTENCITY hefur ekki verið rannsakað hjá sjúklingum með CMV sýkingu í miðtaugakerfi. Byggt á forklínískum upplýsingum má búast við að íferð maribavirs í miðtaugakerfið sé lítil samanborið við magn í plasma (sjá kafla 5.2 og 5.3). Þess vegna er ekki gert ráð fyrir að LIVTENCITY skili árangri við meðferð á sýkingu í miðtaugakerfi af völdum CMV (t.d. mengisheilabólga).</w:t>
      </w:r>
    </w:p>
    <w:p w14:paraId="58F45FFC" w14:textId="77777777" w:rsidR="00AE6C1C" w:rsidRPr="009A497E" w:rsidRDefault="00AE6C1C">
      <w:pPr>
        <w:tabs>
          <w:tab w:val="clear" w:pos="567"/>
        </w:tabs>
        <w:spacing w:line="240" w:lineRule="auto"/>
        <w:rPr>
          <w:u w:val="single"/>
        </w:rPr>
      </w:pPr>
    </w:p>
    <w:p w14:paraId="32131A18" w14:textId="77777777" w:rsidR="00AE6C1C" w:rsidRPr="009A497E" w:rsidRDefault="009C72B8">
      <w:pPr>
        <w:keepNext/>
        <w:tabs>
          <w:tab w:val="clear" w:pos="567"/>
        </w:tabs>
        <w:spacing w:line="240" w:lineRule="auto"/>
        <w:rPr>
          <w:szCs w:val="22"/>
          <w:u w:val="single"/>
        </w:rPr>
      </w:pPr>
      <w:r w:rsidRPr="009A497E">
        <w:rPr>
          <w:u w:val="single"/>
        </w:rPr>
        <w:t xml:space="preserve">Notkun með ónæmisbælandi lyfjum </w:t>
      </w:r>
    </w:p>
    <w:p w14:paraId="21DCD281" w14:textId="77777777" w:rsidR="00AE6C1C" w:rsidRPr="009A497E" w:rsidRDefault="00AE6C1C">
      <w:pPr>
        <w:keepNext/>
        <w:spacing w:line="240" w:lineRule="auto"/>
        <w:rPr>
          <w:i/>
          <w:szCs w:val="22"/>
        </w:rPr>
      </w:pPr>
    </w:p>
    <w:p w14:paraId="2F8452CA" w14:textId="77777777" w:rsidR="00AE6C1C" w:rsidRPr="009A497E" w:rsidRDefault="009C72B8">
      <w:pPr>
        <w:keepNext/>
        <w:spacing w:line="240" w:lineRule="auto"/>
        <w:rPr>
          <w:szCs w:val="22"/>
          <w:u w:val="double"/>
        </w:rPr>
      </w:pPr>
      <w:r w:rsidRPr="009A497E">
        <w:t>LIVTENCITY getur aukið þéttni ónæmisbælandi lyfja sem eru hvarfefni cýtókróm P450 (CYP)3A/P</w:t>
      </w:r>
      <w:r w:rsidRPr="009A497E">
        <w:noBreakHyphen/>
        <w:t>gp með þröngt lækningalegt bil (m.a. takrólimus, cýklósporín, sirólimus og everólimus). Fylgjast á reglulega með plasmaþéttni þessara ónæmisbælandi lyfja meðan á meðferð með LIVTENCITY stendur, sérstaklega eftir að meðferð með LIVTENCITY er hafin og eftir að henni er hætt og aðlaga á skammta eftir þörfum (sjá kafla 4.5, 4.8 og 5.2).</w:t>
      </w:r>
    </w:p>
    <w:p w14:paraId="0268E481" w14:textId="77777777" w:rsidR="00AE6C1C" w:rsidRPr="009A497E" w:rsidRDefault="00AE6C1C">
      <w:pPr>
        <w:spacing w:line="240" w:lineRule="auto"/>
        <w:rPr>
          <w:szCs w:val="22"/>
        </w:rPr>
      </w:pPr>
    </w:p>
    <w:p w14:paraId="0D12E988" w14:textId="77777777" w:rsidR="00AE6C1C" w:rsidRPr="009A497E" w:rsidRDefault="009C72B8">
      <w:pPr>
        <w:keepNext/>
        <w:tabs>
          <w:tab w:val="clear" w:pos="567"/>
        </w:tabs>
        <w:spacing w:line="240" w:lineRule="auto"/>
        <w:rPr>
          <w:szCs w:val="22"/>
          <w:u w:val="single"/>
        </w:rPr>
      </w:pPr>
      <w:r w:rsidRPr="009A497E">
        <w:rPr>
          <w:u w:val="single"/>
        </w:rPr>
        <w:t>Hætta á aukaverkunum eða minni meðferðaráhrifum vegna lyfjamilliverkana</w:t>
      </w:r>
    </w:p>
    <w:p w14:paraId="2995B085" w14:textId="77777777" w:rsidR="00AE6C1C" w:rsidRPr="009A497E" w:rsidRDefault="00AE6C1C">
      <w:pPr>
        <w:keepNext/>
        <w:tabs>
          <w:tab w:val="clear" w:pos="567"/>
        </w:tabs>
        <w:spacing w:line="240" w:lineRule="auto"/>
        <w:rPr>
          <w:szCs w:val="22"/>
          <w:u w:val="single"/>
        </w:rPr>
      </w:pPr>
    </w:p>
    <w:p w14:paraId="6EA1ABEE" w14:textId="77777777" w:rsidR="00AE6C1C" w:rsidRPr="009A497E" w:rsidRDefault="009C72B8">
      <w:pPr>
        <w:keepNext/>
        <w:tabs>
          <w:tab w:val="clear" w:pos="567"/>
        </w:tabs>
        <w:spacing w:line="240" w:lineRule="auto"/>
        <w:rPr>
          <w:szCs w:val="22"/>
        </w:rPr>
      </w:pPr>
      <w:r w:rsidRPr="009A497E">
        <w:t>Samtímis notkun LIVTENCITY ásamt tilteknum lyfjum getur valdið þekktum eða hugsanlega miklum lyfjamilliverkunum og sumar þeirra geta leitt til:</w:t>
      </w:r>
    </w:p>
    <w:p w14:paraId="4B4DC14F" w14:textId="77777777" w:rsidR="00AE6C1C" w:rsidRPr="009A497E" w:rsidRDefault="009C72B8">
      <w:pPr>
        <w:pStyle w:val="ListParagraph"/>
        <w:numPr>
          <w:ilvl w:val="0"/>
          <w:numId w:val="5"/>
        </w:numPr>
        <w:tabs>
          <w:tab w:val="clear" w:pos="567"/>
        </w:tabs>
        <w:spacing w:line="240" w:lineRule="auto"/>
        <w:rPr>
          <w:szCs w:val="22"/>
        </w:rPr>
      </w:pPr>
      <w:r w:rsidRPr="009A497E">
        <w:t>hugsanlega klínískt mikilvægra aukaverkana vegna meiri útsetningar fyrir lyfjum sem eru gefin samtímis.</w:t>
      </w:r>
    </w:p>
    <w:p w14:paraId="00FDCEE4" w14:textId="77777777" w:rsidR="00AE6C1C" w:rsidRPr="009A497E" w:rsidRDefault="009C72B8">
      <w:pPr>
        <w:pStyle w:val="ListParagraph"/>
        <w:numPr>
          <w:ilvl w:val="0"/>
          <w:numId w:val="5"/>
        </w:numPr>
        <w:tabs>
          <w:tab w:val="clear" w:pos="567"/>
        </w:tabs>
        <w:spacing w:line="240" w:lineRule="auto"/>
        <w:rPr>
          <w:bCs/>
          <w:szCs w:val="22"/>
        </w:rPr>
      </w:pPr>
      <w:r w:rsidRPr="009A497E">
        <w:t>minni meðferðaráhrifa LIVTENCITY.</w:t>
      </w:r>
    </w:p>
    <w:p w14:paraId="23F6B67B" w14:textId="77777777" w:rsidR="00AE6C1C" w:rsidRPr="009A497E" w:rsidRDefault="00AE6C1C">
      <w:pPr>
        <w:tabs>
          <w:tab w:val="clear" w:pos="567"/>
        </w:tabs>
        <w:spacing w:line="240" w:lineRule="auto"/>
        <w:rPr>
          <w:bCs/>
          <w:szCs w:val="22"/>
        </w:rPr>
      </w:pPr>
    </w:p>
    <w:p w14:paraId="4AC34242" w14:textId="77777777" w:rsidR="00AE6C1C" w:rsidRPr="009A497E" w:rsidRDefault="009C72B8">
      <w:pPr>
        <w:tabs>
          <w:tab w:val="clear" w:pos="567"/>
        </w:tabs>
        <w:spacing w:line="240" w:lineRule="auto"/>
        <w:rPr>
          <w:szCs w:val="22"/>
        </w:rPr>
      </w:pPr>
      <w:r w:rsidRPr="009A497E">
        <w:t>Sjá skref í töflu 1 til að fyrirbyggja eða hafa stjórn á þessum þekktu eða hugsanlega verulegu lyfjamilliverkunum, þ.m.t. ráðleggingar um skammta (sjá kafla 4.3 og 4.5).</w:t>
      </w:r>
    </w:p>
    <w:p w14:paraId="3FD1BE72" w14:textId="77777777" w:rsidR="00AE6C1C" w:rsidRPr="009A497E" w:rsidRDefault="00AE6C1C">
      <w:pPr>
        <w:spacing w:line="240" w:lineRule="auto"/>
        <w:rPr>
          <w:iCs/>
          <w:szCs w:val="22"/>
        </w:rPr>
      </w:pPr>
    </w:p>
    <w:p w14:paraId="6C84031D" w14:textId="77777777" w:rsidR="00AE6C1C" w:rsidRPr="009A497E" w:rsidRDefault="009C72B8">
      <w:pPr>
        <w:keepNext/>
        <w:spacing w:line="240" w:lineRule="auto"/>
        <w:rPr>
          <w:szCs w:val="22"/>
          <w:u w:val="single"/>
        </w:rPr>
      </w:pPr>
      <w:r w:rsidRPr="009A497E">
        <w:rPr>
          <w:u w:val="single"/>
        </w:rPr>
        <w:t>Natríuminnihald</w:t>
      </w:r>
    </w:p>
    <w:p w14:paraId="1F78585D" w14:textId="77777777" w:rsidR="00AE6C1C" w:rsidRPr="009A497E" w:rsidRDefault="00AE6C1C">
      <w:pPr>
        <w:keepNext/>
        <w:spacing w:line="240" w:lineRule="auto"/>
        <w:rPr>
          <w:szCs w:val="22"/>
          <w:u w:val="single"/>
        </w:rPr>
      </w:pPr>
    </w:p>
    <w:p w14:paraId="66E29FC1" w14:textId="77777777" w:rsidR="00AE6C1C" w:rsidRPr="009A497E" w:rsidRDefault="009C72B8" w:rsidP="00AB5E8B">
      <w:pPr>
        <w:spacing w:line="240" w:lineRule="auto"/>
        <w:rPr>
          <w:iCs/>
          <w:szCs w:val="22"/>
        </w:rPr>
      </w:pPr>
      <w:r w:rsidRPr="009A497E">
        <w:t>Lyfið inniheldur minna en 1 mmól (23 mg) af natríum í hverri töflu, þ.e.a.s. er sem næst natríumlaust.</w:t>
      </w:r>
    </w:p>
    <w:p w14:paraId="1F17A341" w14:textId="77777777" w:rsidR="00AE6C1C" w:rsidRPr="009A497E" w:rsidRDefault="00AE6C1C" w:rsidP="00AB5E8B">
      <w:pPr>
        <w:spacing w:line="240" w:lineRule="auto"/>
      </w:pPr>
    </w:p>
    <w:p w14:paraId="68DEBCEB" w14:textId="77777777" w:rsidR="00AE6C1C" w:rsidRPr="009A497E" w:rsidRDefault="009C72B8" w:rsidP="00AB5E8B">
      <w:pPr>
        <w:keepNext/>
        <w:spacing w:line="240" w:lineRule="auto"/>
        <w:rPr>
          <w:b/>
          <w:bCs/>
        </w:rPr>
      </w:pPr>
      <w:r w:rsidRPr="009A497E">
        <w:rPr>
          <w:b/>
        </w:rPr>
        <w:t>4.5</w:t>
      </w:r>
      <w:r w:rsidRPr="009A497E">
        <w:rPr>
          <w:b/>
        </w:rPr>
        <w:tab/>
        <w:t>Milliverkanir við önnur lyf og aðrar milliverkanir</w:t>
      </w:r>
    </w:p>
    <w:p w14:paraId="44026813" w14:textId="77777777" w:rsidR="00AE6C1C" w:rsidRPr="009A497E" w:rsidRDefault="00AE6C1C">
      <w:pPr>
        <w:keepNext/>
        <w:spacing w:line="240" w:lineRule="auto"/>
        <w:rPr>
          <w:szCs w:val="22"/>
        </w:rPr>
      </w:pPr>
    </w:p>
    <w:p w14:paraId="2B5F7F8A" w14:textId="77777777" w:rsidR="00AE6C1C" w:rsidRPr="009A497E" w:rsidRDefault="009C72B8">
      <w:pPr>
        <w:keepNext/>
        <w:spacing w:line="240" w:lineRule="auto"/>
        <w:rPr>
          <w:szCs w:val="22"/>
          <w:u w:val="single"/>
        </w:rPr>
      </w:pPr>
      <w:bookmarkStart w:id="9" w:name="_Hlk41433337"/>
      <w:r w:rsidRPr="009A497E">
        <w:rPr>
          <w:u w:val="single"/>
        </w:rPr>
        <w:t>Áhrif annarra lyfja á maribavir</w:t>
      </w:r>
      <w:bookmarkEnd w:id="9"/>
    </w:p>
    <w:p w14:paraId="09AC946C" w14:textId="77777777" w:rsidR="00AE6C1C" w:rsidRPr="009A497E" w:rsidRDefault="00AE6C1C" w:rsidP="00AB5E8B">
      <w:pPr>
        <w:keepNext/>
        <w:keepLines/>
        <w:spacing w:line="240" w:lineRule="auto"/>
        <w:rPr>
          <w:szCs w:val="22"/>
        </w:rPr>
      </w:pPr>
    </w:p>
    <w:p w14:paraId="3CC6AB0E" w14:textId="77777777" w:rsidR="00AE6C1C" w:rsidRPr="009A497E" w:rsidRDefault="009C72B8">
      <w:pPr>
        <w:spacing w:line="240" w:lineRule="auto"/>
        <w:rPr>
          <w:szCs w:val="22"/>
        </w:rPr>
      </w:pPr>
      <w:r w:rsidRPr="009A497E">
        <w:t xml:space="preserve">Maribavir umbrotnar fyrst og fremst fyrir tilstilli CYP3A, og búist er við því að lyf sem örva eða hamla CYP3A hafi áhrif á úthreinsun maribavirs (sjá kafla 5.2). </w:t>
      </w:r>
    </w:p>
    <w:p w14:paraId="2C9D1E4A" w14:textId="77777777" w:rsidR="00AE6C1C" w:rsidRPr="009A497E" w:rsidRDefault="00AE6C1C">
      <w:pPr>
        <w:spacing w:line="240" w:lineRule="auto"/>
        <w:rPr>
          <w:szCs w:val="22"/>
        </w:rPr>
      </w:pPr>
    </w:p>
    <w:p w14:paraId="229FCD6F" w14:textId="77777777" w:rsidR="00AE6C1C" w:rsidRPr="009A497E" w:rsidRDefault="009C72B8">
      <w:pPr>
        <w:spacing w:line="240" w:lineRule="auto"/>
        <w:rPr>
          <w:szCs w:val="22"/>
        </w:rPr>
      </w:pPr>
      <w:r w:rsidRPr="009A497E">
        <w:t>Samhliðagjöf maribavirs og lyfja sem hamla CYP3A getur leitt til aukinnar plasmaþéttni maribavirs (sjá kafla 5.2). Hins vegar er ekki þörf á skammtaaðlögun þegar maribavir er gefið samhliða CYP3A hemlum.</w:t>
      </w:r>
    </w:p>
    <w:p w14:paraId="6798D8EA" w14:textId="77777777" w:rsidR="00AE6C1C" w:rsidRPr="009A497E" w:rsidRDefault="00AE6C1C">
      <w:pPr>
        <w:spacing w:line="240" w:lineRule="auto"/>
      </w:pPr>
    </w:p>
    <w:p w14:paraId="6DC66EAF" w14:textId="77777777" w:rsidR="00AE6C1C" w:rsidRPr="009A497E" w:rsidRDefault="009C72B8">
      <w:pPr>
        <w:spacing w:line="240" w:lineRule="auto"/>
        <w:rPr>
          <w:szCs w:val="22"/>
        </w:rPr>
      </w:pPr>
      <w:r w:rsidRPr="009A497E">
        <w:t xml:space="preserve">Búist er við því að samhliðagjöf öflugra eða meðalöflugra CYP3A virkja (eins og rifampicín, rifabútín, karbamazepín, fenóbarbítal, fenýtóín, efavirenz og jóhannesarjurt) dragi marktækt úr plasmaþéttni maribavirs sem getur leitt til minni verkunar. Því skal íhuga önnur lyf sem eru ekki CYP3A virkjar. </w:t>
      </w:r>
      <w:r w:rsidRPr="009A497E">
        <w:rPr>
          <w:szCs w:val="22"/>
        </w:rPr>
        <w:t xml:space="preserve">Samhliðagjöf </w:t>
      </w:r>
      <w:r w:rsidRPr="009A497E">
        <w:t xml:space="preserve">maribavirs </w:t>
      </w:r>
      <w:r w:rsidRPr="009A497E">
        <w:rPr>
          <w:szCs w:val="22"/>
        </w:rPr>
        <w:t>og öflugra cýtókróm P450 3A (CYP3A) virkja, rifampicíni, rifabútíni eða jóhannesarjurt er ekki ráðlögð.</w:t>
      </w:r>
    </w:p>
    <w:p w14:paraId="70911C11" w14:textId="77777777" w:rsidR="00AE6C1C" w:rsidRPr="009A497E" w:rsidRDefault="00AE6C1C">
      <w:pPr>
        <w:spacing w:line="240" w:lineRule="auto"/>
        <w:rPr>
          <w:szCs w:val="22"/>
        </w:rPr>
      </w:pPr>
    </w:p>
    <w:p w14:paraId="09EEB8FB" w14:textId="77777777" w:rsidR="00AE6C1C" w:rsidRPr="009A497E" w:rsidRDefault="009C72B8">
      <w:pPr>
        <w:spacing w:line="240" w:lineRule="auto"/>
        <w:rPr>
          <w:szCs w:val="22"/>
        </w:rPr>
      </w:pPr>
      <w:r w:rsidRPr="009A497E">
        <w:rPr>
          <w:szCs w:val="22"/>
        </w:rPr>
        <w:t xml:space="preserve">Ef samhliðagjöf </w:t>
      </w:r>
      <w:r w:rsidRPr="009A497E">
        <w:t xml:space="preserve">maribavirs </w:t>
      </w:r>
      <w:r w:rsidRPr="009A497E">
        <w:rPr>
          <w:szCs w:val="22"/>
        </w:rPr>
        <w:t xml:space="preserve">og annarra öflugra eða meðalöflugra CYP3A virkja (t.d. karbamazepín, efavirenz, fenóbarbítal og fenýtóín) er óhjákvæmileg skal auka skammt </w:t>
      </w:r>
      <w:r w:rsidRPr="009A497E">
        <w:t xml:space="preserve">maribavirs </w:t>
      </w:r>
      <w:r w:rsidRPr="009A497E">
        <w:rPr>
          <w:szCs w:val="22"/>
        </w:rPr>
        <w:t>í 1.200 mg tvisvar á dag (sjá kafla 4.2 og 5.2).</w:t>
      </w:r>
    </w:p>
    <w:p w14:paraId="263B31F4" w14:textId="77777777" w:rsidR="00AE6C1C" w:rsidRPr="009A497E" w:rsidRDefault="00AE6C1C">
      <w:pPr>
        <w:spacing w:line="240" w:lineRule="auto"/>
        <w:rPr>
          <w:szCs w:val="22"/>
        </w:rPr>
      </w:pPr>
    </w:p>
    <w:p w14:paraId="47F81D08" w14:textId="77777777" w:rsidR="00AE6C1C" w:rsidRPr="009A497E" w:rsidRDefault="009C72B8">
      <w:pPr>
        <w:keepNext/>
        <w:spacing w:line="240" w:lineRule="auto"/>
        <w:rPr>
          <w:szCs w:val="22"/>
          <w:u w:val="single"/>
        </w:rPr>
      </w:pPr>
      <w:r w:rsidRPr="009A497E">
        <w:rPr>
          <w:u w:val="single"/>
        </w:rPr>
        <w:t>Áhrif maribavirs á önnur lyf</w:t>
      </w:r>
    </w:p>
    <w:p w14:paraId="147E8903" w14:textId="77777777" w:rsidR="00AE6C1C" w:rsidRPr="009A497E" w:rsidRDefault="00AE6C1C">
      <w:pPr>
        <w:keepNext/>
        <w:spacing w:line="240" w:lineRule="auto"/>
        <w:rPr>
          <w:szCs w:val="22"/>
          <w:u w:val="single"/>
        </w:rPr>
      </w:pPr>
    </w:p>
    <w:p w14:paraId="555AE80B" w14:textId="77777777" w:rsidR="00AE6C1C" w:rsidRPr="009A497E" w:rsidRDefault="009C72B8" w:rsidP="00AB5E8B">
      <w:pPr>
        <w:spacing w:line="240" w:lineRule="auto"/>
        <w:rPr>
          <w:szCs w:val="22"/>
        </w:rPr>
      </w:pPr>
      <w:r w:rsidRPr="009A497E">
        <w:t xml:space="preserve">Maribavir má ekki nota samhliða valganciklóviri og ganciklóviri (sjá kafla 4.3). LIVTENCITY getur virkað gegn veiruhamlandi áhrifum ganciklóvirs og valganciklóvirs með því að hamla CMV </w:t>
      </w:r>
      <w:r w:rsidRPr="009A497E">
        <w:lastRenderedPageBreak/>
        <w:t>UL97 serín/threonínkínasa manna, sem er nauðsynlegur fyrir virkjun/fosfórun ganciklóvirs og valganciklóvirs (sjá kafla 4.3 og 5.1).</w:t>
      </w:r>
    </w:p>
    <w:p w14:paraId="1B84D16E" w14:textId="77777777" w:rsidR="00AE6C1C" w:rsidRPr="009A497E" w:rsidRDefault="00AE6C1C">
      <w:pPr>
        <w:spacing w:line="240" w:lineRule="auto"/>
        <w:rPr>
          <w:szCs w:val="22"/>
        </w:rPr>
      </w:pPr>
    </w:p>
    <w:p w14:paraId="51631DDC" w14:textId="77777777" w:rsidR="00AE6C1C" w:rsidRPr="009A497E" w:rsidRDefault="009C72B8">
      <w:pPr>
        <w:spacing w:line="240" w:lineRule="auto"/>
        <w:rPr>
          <w:szCs w:val="22"/>
        </w:rPr>
      </w:pPr>
      <w:r w:rsidRPr="009A497E">
        <w:t xml:space="preserve">Við meðferðarþéttni er ekki búist við klínískt mikilvægum milliverkunum þegar maribavir er gefið samhliða hvarfefnum CYP1A2, 2A6, 2B6, 2C8, 2C9, 2C19, 2E1, 2D6 og 3A4; UGT1A1, 1A4, 1A6, 1A9, 2B7; útflutningsdælu gallsalta (BSEP); fjöllyfja- og eiturútpressunarpróteinum </w:t>
      </w:r>
      <w:r w:rsidRPr="009A497E">
        <w:rPr>
          <w:szCs w:val="22"/>
        </w:rPr>
        <w:t>(MATE)/2K,</w:t>
      </w:r>
      <w:r w:rsidRPr="009A497E">
        <w:t xml:space="preserve"> lífrænum anjónaferjum (OAT1), lífrænum katjónaferjum (OCT1 og OCT2); lífrænum anjónaflutningsfjölpeptíðum (OATP1B1 </w:t>
      </w:r>
      <w:r w:rsidRPr="009A497E">
        <w:rPr>
          <w:szCs w:val="22"/>
        </w:rPr>
        <w:t>og</w:t>
      </w:r>
      <w:r w:rsidRPr="009A497E">
        <w:t xml:space="preserve"> OATP1B3) samkvæmt </w:t>
      </w:r>
      <w:r w:rsidRPr="009A497E">
        <w:rPr>
          <w:i/>
        </w:rPr>
        <w:t>in vitro</w:t>
      </w:r>
      <w:r w:rsidRPr="009A497E">
        <w:t xml:space="preserve"> og klínískum niðurstöðum rannsókna á milliverkunum (tafla 1 og kafli 5.2).</w:t>
      </w:r>
    </w:p>
    <w:p w14:paraId="627D63E6" w14:textId="77777777" w:rsidR="00AE6C1C" w:rsidRPr="009A497E" w:rsidRDefault="00AE6C1C">
      <w:pPr>
        <w:spacing w:line="240" w:lineRule="auto"/>
        <w:rPr>
          <w:szCs w:val="22"/>
        </w:rPr>
      </w:pPr>
    </w:p>
    <w:p w14:paraId="7F6E6CBB" w14:textId="77777777" w:rsidR="00AE6C1C" w:rsidRPr="009A497E" w:rsidRDefault="009C72B8">
      <w:pPr>
        <w:spacing w:line="240" w:lineRule="auto"/>
        <w:rPr>
          <w:szCs w:val="22"/>
        </w:rPr>
      </w:pPr>
      <w:r w:rsidRPr="009A497E">
        <w:rPr>
          <w:szCs w:val="22"/>
        </w:rPr>
        <w:t xml:space="preserve">Maribavir hagar sér eins og CYP1A2 ensímvirkir </w:t>
      </w:r>
      <w:r w:rsidRPr="009A497E">
        <w:rPr>
          <w:i/>
          <w:iCs/>
          <w:szCs w:val="22"/>
        </w:rPr>
        <w:t>in vitro</w:t>
      </w:r>
      <w:r w:rsidRPr="009A497E">
        <w:rPr>
          <w:szCs w:val="22"/>
        </w:rPr>
        <w:t xml:space="preserve">. Engar klínískar upplýsingar eru fyrirliggjandi til þess að hægt sé að útiloka hættu á milliverkunum vegna virkjunar CYP1A2 </w:t>
      </w:r>
      <w:r w:rsidRPr="009A497E">
        <w:rPr>
          <w:i/>
          <w:iCs/>
          <w:szCs w:val="22"/>
        </w:rPr>
        <w:t>in vivo</w:t>
      </w:r>
      <w:r w:rsidRPr="009A497E">
        <w:rPr>
          <w:szCs w:val="22"/>
        </w:rPr>
        <w:t xml:space="preserve">. Því á að forðast samhliðagjöf maribavirs og lyfja sem eru næm hvarfefni CYP1A2 </w:t>
      </w:r>
      <w:bookmarkStart w:id="10" w:name="_Hlk106109724"/>
      <w:r w:rsidRPr="009A497E">
        <w:rPr>
          <w:szCs w:val="22"/>
        </w:rPr>
        <w:t>með þröngt lækningalegt bil</w:t>
      </w:r>
      <w:bookmarkEnd w:id="10"/>
      <w:r w:rsidRPr="009A497E">
        <w:rPr>
          <w:szCs w:val="22"/>
        </w:rPr>
        <w:t xml:space="preserve"> (t.d. tizanidín og theophyllín) vegna hættu á að það dragi úr virkni CYP1A2 hvarfefna.</w:t>
      </w:r>
    </w:p>
    <w:p w14:paraId="4A4E3DA4" w14:textId="77777777" w:rsidR="00AE6C1C" w:rsidRPr="009A497E" w:rsidRDefault="00AE6C1C">
      <w:pPr>
        <w:spacing w:line="240" w:lineRule="auto"/>
      </w:pPr>
      <w:bookmarkStart w:id="11" w:name="_Hlk85746853"/>
    </w:p>
    <w:p w14:paraId="369F9239" w14:textId="77777777" w:rsidR="00AE6C1C" w:rsidRPr="009A497E" w:rsidRDefault="009C72B8">
      <w:pPr>
        <w:spacing w:line="240" w:lineRule="auto"/>
        <w:rPr>
          <w:szCs w:val="22"/>
        </w:rPr>
      </w:pPr>
      <w:r w:rsidRPr="009A497E">
        <w:t>Samhliðagjöf maribavirs jók plasmaþéttni takrólimus (sjá töflu 1). Þegar ónæmisbælandi lyfin takrólimus, cýklósporín, everólimus eða sirólimus eru gefin samhliða maribaviri á að fylgjast reglulega með þéttni ónæmisbælandi lyfja meðan á meðferð með maribaviri stendur, sérstaklega þegar notkun maribavirs hefst eða henni er hætt og aðlaga skal skammtinn þegar þarf (sjá kafla 4.4 og töflu 1).</w:t>
      </w:r>
    </w:p>
    <w:p w14:paraId="22B95FCA" w14:textId="77777777" w:rsidR="00AE6C1C" w:rsidRPr="009A497E" w:rsidRDefault="00AE6C1C">
      <w:pPr>
        <w:spacing w:line="240" w:lineRule="auto"/>
        <w:rPr>
          <w:szCs w:val="22"/>
        </w:rPr>
      </w:pPr>
    </w:p>
    <w:p w14:paraId="3C9C7C02" w14:textId="77777777" w:rsidR="00AE6C1C" w:rsidRPr="009A497E" w:rsidRDefault="009C72B8">
      <w:pPr>
        <w:spacing w:line="240" w:lineRule="auto"/>
        <w:rPr>
          <w:szCs w:val="22"/>
        </w:rPr>
      </w:pPr>
      <w:r w:rsidRPr="009A497E">
        <w:rPr>
          <w:szCs w:val="22"/>
        </w:rPr>
        <w:t xml:space="preserve">Maribavir hamlaði P-gp flutningspróteinum </w:t>
      </w:r>
      <w:r w:rsidRPr="009A497E">
        <w:rPr>
          <w:i/>
          <w:iCs/>
          <w:szCs w:val="22"/>
        </w:rPr>
        <w:t>in vitro</w:t>
      </w:r>
      <w:r w:rsidRPr="009A497E">
        <w:rPr>
          <w:szCs w:val="22"/>
        </w:rPr>
        <w:t xml:space="preserve"> við klínískt marktæka þéttni. Í klínískri rannsókn jók s</w:t>
      </w:r>
      <w:r w:rsidRPr="009A497E">
        <w:t xml:space="preserve">amhliðagjöf maribavirs plasmaþéttni </w:t>
      </w:r>
      <w:r w:rsidRPr="009A497E">
        <w:rPr>
          <w:szCs w:val="22"/>
        </w:rPr>
        <w:t>digoxíns</w:t>
      </w:r>
      <w:r w:rsidRPr="009A497E">
        <w:t xml:space="preserve"> (sjá töflu 1). Þess vegna á að gæta varúðar við samhliðagjöf maribavirs </w:t>
      </w:r>
      <w:r w:rsidRPr="009A497E">
        <w:rPr>
          <w:szCs w:val="22"/>
        </w:rPr>
        <w:t>og næmra P-gp hvarfefna (t.d. digoxín, dabigatran). Fylgjast á með þéttni digoxíns í sermi og hugsanlega verður að minnka skammt digoxíns eftir þörfum (sjá töflu 1).</w:t>
      </w:r>
    </w:p>
    <w:p w14:paraId="5A4E3855" w14:textId="77777777" w:rsidR="00AE6C1C" w:rsidRPr="009A497E" w:rsidRDefault="00AE6C1C">
      <w:pPr>
        <w:spacing w:line="240" w:lineRule="auto"/>
        <w:rPr>
          <w:szCs w:val="22"/>
        </w:rPr>
      </w:pPr>
    </w:p>
    <w:p w14:paraId="05D40C65" w14:textId="77777777" w:rsidR="00AE6C1C" w:rsidRPr="009A497E" w:rsidRDefault="009C72B8">
      <w:pPr>
        <w:spacing w:line="240" w:lineRule="auto"/>
      </w:pPr>
      <w:r w:rsidRPr="009A497E">
        <w:t xml:space="preserve">Maribavir hamlaði BCRP flutningspróteini </w:t>
      </w:r>
      <w:r w:rsidRPr="009A497E">
        <w:rPr>
          <w:i/>
        </w:rPr>
        <w:t xml:space="preserve">in vitro </w:t>
      </w:r>
      <w:r w:rsidRPr="009A497E">
        <w:t>við klínískt mikilvæga þéttni. Því er búist við að samhliðagjöf maribavirs og næmra BCRP hvarfefna eins og rósúvastatín auki útsetningu fyrir þeim og leiði til aukaverkana.</w:t>
      </w:r>
    </w:p>
    <w:p w14:paraId="32EC274E" w14:textId="77777777" w:rsidR="00AE6C1C" w:rsidRPr="009A497E" w:rsidRDefault="00AE6C1C">
      <w:pPr>
        <w:spacing w:line="240" w:lineRule="auto"/>
        <w:rPr>
          <w:szCs w:val="22"/>
        </w:rPr>
      </w:pPr>
    </w:p>
    <w:p w14:paraId="28ACA00C" w14:textId="32D48828" w:rsidR="00AE6C1C" w:rsidRPr="009A497E" w:rsidRDefault="009C72B8">
      <w:pPr>
        <w:spacing w:line="240" w:lineRule="auto"/>
        <w:rPr>
          <w:szCs w:val="22"/>
        </w:rPr>
      </w:pPr>
      <w:r w:rsidRPr="009A497E">
        <w:rPr>
          <w:i/>
        </w:rPr>
        <w:t>In vitro</w:t>
      </w:r>
      <w:r w:rsidRPr="009A497E">
        <w:t xml:space="preserve"> hamlar maribavir OAT3, þess vegna getur plasmaþéttni lyfja sem OAT3 flytur aukist (t.d. ciprofloxacín, imipenem og cilastatín).</w:t>
      </w:r>
    </w:p>
    <w:p w14:paraId="0184B57E" w14:textId="77777777" w:rsidR="00AE6C1C" w:rsidRPr="009A497E" w:rsidRDefault="00AE6C1C">
      <w:pPr>
        <w:spacing w:line="240" w:lineRule="auto"/>
        <w:rPr>
          <w:szCs w:val="22"/>
        </w:rPr>
      </w:pPr>
    </w:p>
    <w:p w14:paraId="5B33610A" w14:textId="77777777" w:rsidR="00AE6C1C" w:rsidRPr="009A497E" w:rsidRDefault="009C72B8">
      <w:pPr>
        <w:spacing w:line="240" w:lineRule="auto"/>
        <w:rPr>
          <w:szCs w:val="22"/>
        </w:rPr>
      </w:pPr>
      <w:r w:rsidRPr="009A497E">
        <w:rPr>
          <w:i/>
        </w:rPr>
        <w:t>In vitro</w:t>
      </w:r>
      <w:r w:rsidRPr="009A497E">
        <w:t xml:space="preserve"> hamlar maribavir MATE1. </w:t>
      </w:r>
      <w:r w:rsidRPr="009A497E">
        <w:rPr>
          <w:szCs w:val="22"/>
        </w:rPr>
        <w:t>Engar klínískar upplýsingar liggja fyrir um hvort samhliðagjöf maribavirs og næmra hvarfefna MATE1 (t.d. metformín) geti hugsanlega leitt til klínískt mikilvægra milliverkana.</w:t>
      </w:r>
      <w:bookmarkEnd w:id="11"/>
    </w:p>
    <w:p w14:paraId="5D1E944C" w14:textId="77777777" w:rsidR="00AE6C1C" w:rsidRPr="009A497E" w:rsidRDefault="00AE6C1C">
      <w:pPr>
        <w:spacing w:line="240" w:lineRule="auto"/>
        <w:rPr>
          <w:szCs w:val="22"/>
        </w:rPr>
      </w:pPr>
    </w:p>
    <w:p w14:paraId="792C20D7" w14:textId="77777777" w:rsidR="00AE6C1C" w:rsidRPr="009A497E" w:rsidRDefault="009C72B8">
      <w:pPr>
        <w:keepNext/>
        <w:spacing w:line="240" w:lineRule="auto"/>
        <w:rPr>
          <w:szCs w:val="22"/>
          <w:u w:val="single"/>
        </w:rPr>
      </w:pPr>
      <w:r w:rsidRPr="009A497E">
        <w:rPr>
          <w:u w:val="single"/>
        </w:rPr>
        <w:t>Almennar upplýsingar</w:t>
      </w:r>
    </w:p>
    <w:p w14:paraId="2CF4D443" w14:textId="77777777" w:rsidR="00AE6C1C" w:rsidRPr="009A497E" w:rsidRDefault="00AE6C1C">
      <w:pPr>
        <w:keepNext/>
        <w:spacing w:line="240" w:lineRule="auto"/>
        <w:rPr>
          <w:szCs w:val="22"/>
          <w:u w:val="single"/>
        </w:rPr>
      </w:pPr>
    </w:p>
    <w:p w14:paraId="477FE76E" w14:textId="77777777" w:rsidR="00AE6C1C" w:rsidRPr="009A497E" w:rsidRDefault="009C72B8">
      <w:pPr>
        <w:spacing w:line="240" w:lineRule="auto"/>
        <w:rPr>
          <w:bCs/>
          <w:szCs w:val="22"/>
        </w:rPr>
      </w:pPr>
      <w:r w:rsidRPr="009A497E">
        <w:t>Ef skammtar lyfja sem gefin eru samhliða eru aðlagaðir vegna meðferðar með maribaviri skal endurstilla skammta þegar meðferð með maribaviri er lokið. Í töflu 1 eru taldar upp staðfestar eða hugsanlega klínískt mikilvægar lyfjamilliverkanir. Þær lyfjamilliverkanir sem lýst er byggja á rannsóknum með maribaviri eða eru lyfjamilliverkanir sem gert er ráð fyrir að geti komið fram með maribaviri (sjá kafla 4.4 og 5.2).</w:t>
      </w:r>
    </w:p>
    <w:p w14:paraId="10DE3FAE" w14:textId="77777777" w:rsidR="00AE6C1C" w:rsidRPr="009A497E" w:rsidRDefault="00AE6C1C">
      <w:pPr>
        <w:spacing w:line="240" w:lineRule="auto"/>
        <w:rPr>
          <w:bCs/>
          <w:szCs w:val="22"/>
        </w:rPr>
      </w:pPr>
    </w:p>
    <w:p w14:paraId="393DAC16" w14:textId="77777777" w:rsidR="00AE6C1C" w:rsidRPr="009A497E" w:rsidRDefault="009C72B8">
      <w:pPr>
        <w:keepNext/>
        <w:spacing w:line="240" w:lineRule="auto"/>
        <w:rPr>
          <w:b/>
          <w:szCs w:val="22"/>
        </w:rPr>
      </w:pPr>
      <w:bookmarkStart w:id="12" w:name="_Hlk62562195"/>
      <w:r w:rsidRPr="009A497E">
        <w:rPr>
          <w:b/>
        </w:rPr>
        <w:lastRenderedPageBreak/>
        <w:t>Tafla 1: Milliverkanir og skammtaráleggingar með öðrum lyfjum</w:t>
      </w:r>
      <w:bookmarkEnd w:id="12"/>
    </w:p>
    <w:tbl>
      <w:tblPr>
        <w:tblW w:w="5000" w:type="pct"/>
        <w:tblLayout w:type="fixed"/>
        <w:tblLook w:val="04A0" w:firstRow="1" w:lastRow="0" w:firstColumn="1" w:lastColumn="0" w:noHBand="0" w:noVBand="1"/>
      </w:tblPr>
      <w:tblGrid>
        <w:gridCol w:w="2908"/>
        <w:gridCol w:w="2936"/>
        <w:gridCol w:w="3216"/>
      </w:tblGrid>
      <w:tr w:rsidR="00AE6C1C" w:rsidRPr="009A497E" w14:paraId="3677A9F3" w14:textId="77777777">
        <w:trPr>
          <w:cantSplit/>
          <w:trHeight w:val="809"/>
          <w:tblHeader/>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0DFF9279" w14:textId="77777777" w:rsidR="00AE6C1C" w:rsidRPr="009A497E" w:rsidRDefault="009C72B8">
            <w:pPr>
              <w:keepNext/>
              <w:widowControl w:val="0"/>
              <w:spacing w:line="240" w:lineRule="auto"/>
              <w:rPr>
                <w:b/>
                <w:bCs/>
                <w:sz w:val="21"/>
                <w:szCs w:val="21"/>
              </w:rPr>
            </w:pPr>
            <w:r w:rsidRPr="009A497E">
              <w:rPr>
                <w:b/>
                <w:sz w:val="21"/>
              </w:rPr>
              <w:t>Lyf eftir meðferðarsviði</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20A2F491" w14:textId="77777777" w:rsidR="00AE6C1C" w:rsidRPr="009A497E" w:rsidRDefault="009C72B8">
            <w:pPr>
              <w:keepNext/>
              <w:widowControl w:val="0"/>
              <w:spacing w:line="240" w:lineRule="auto"/>
              <w:rPr>
                <w:b/>
                <w:bCs/>
                <w:sz w:val="21"/>
                <w:szCs w:val="21"/>
              </w:rPr>
            </w:pPr>
            <w:r w:rsidRPr="009A497E">
              <w:rPr>
                <w:b/>
                <w:sz w:val="21"/>
              </w:rPr>
              <w:t>Áhrif á margfeldismeðaltal (90 % CI)</w:t>
            </w:r>
          </w:p>
          <w:p w14:paraId="268D1287" w14:textId="77777777" w:rsidR="00AE6C1C" w:rsidRPr="009A497E" w:rsidRDefault="009C72B8">
            <w:pPr>
              <w:keepNext/>
              <w:widowControl w:val="0"/>
              <w:spacing w:line="240" w:lineRule="auto"/>
              <w:rPr>
                <w:b/>
                <w:bCs/>
                <w:sz w:val="21"/>
                <w:szCs w:val="21"/>
              </w:rPr>
            </w:pPr>
            <w:r w:rsidRPr="009A497E">
              <w:rPr>
                <w:b/>
                <w:sz w:val="21"/>
              </w:rPr>
              <w:t>(líklegur verkunarháttur)</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0D0C9332" w14:textId="77777777" w:rsidR="00AE6C1C" w:rsidRPr="009A497E" w:rsidRDefault="009C72B8">
            <w:pPr>
              <w:keepNext/>
              <w:widowControl w:val="0"/>
              <w:spacing w:line="240" w:lineRule="auto"/>
              <w:rPr>
                <w:b/>
                <w:bCs/>
                <w:sz w:val="21"/>
                <w:szCs w:val="21"/>
              </w:rPr>
            </w:pPr>
            <w:r w:rsidRPr="009A497E">
              <w:rPr>
                <w:b/>
                <w:sz w:val="21"/>
              </w:rPr>
              <w:t>Ráðleggingar fyrir gjöf samhliða maribaviri</w:t>
            </w:r>
          </w:p>
        </w:tc>
      </w:tr>
      <w:tr w:rsidR="00AE6C1C" w:rsidRPr="009A497E" w14:paraId="4ECBB5A4"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27BF9F61" w14:textId="77777777" w:rsidR="00AE6C1C" w:rsidRPr="009A497E" w:rsidRDefault="009C72B8">
            <w:pPr>
              <w:keepNext/>
              <w:widowControl w:val="0"/>
              <w:spacing w:line="240" w:lineRule="auto"/>
              <w:rPr>
                <w:b/>
                <w:bCs/>
                <w:sz w:val="21"/>
                <w:szCs w:val="21"/>
              </w:rPr>
            </w:pPr>
            <w:r w:rsidRPr="009A497E">
              <w:rPr>
                <w:b/>
                <w:sz w:val="21"/>
              </w:rPr>
              <w:t>Sýrulækkandi lyf</w:t>
            </w:r>
          </w:p>
          <w:p w14:paraId="7D520661" w14:textId="77777777" w:rsidR="00AE6C1C" w:rsidRPr="009A497E" w:rsidRDefault="00AE6C1C">
            <w:pPr>
              <w:keepNext/>
              <w:keepLines/>
              <w:widowControl w:val="0"/>
              <w:spacing w:line="240" w:lineRule="auto"/>
              <w:rPr>
                <w:sz w:val="21"/>
                <w:szCs w:val="21"/>
              </w:rPr>
            </w:pPr>
          </w:p>
        </w:tc>
      </w:tr>
      <w:tr w:rsidR="00AE6C1C" w:rsidRPr="009A497E" w14:paraId="7EA05169" w14:textId="77777777">
        <w:trPr>
          <w:cantSplit/>
          <w:trHeight w:val="110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8043EE6" w14:textId="77777777" w:rsidR="00AE6C1C" w:rsidRPr="009A497E" w:rsidRDefault="009C72B8">
            <w:pPr>
              <w:widowControl w:val="0"/>
              <w:spacing w:line="240" w:lineRule="auto"/>
              <w:rPr>
                <w:sz w:val="21"/>
                <w:szCs w:val="21"/>
              </w:rPr>
            </w:pPr>
            <w:bookmarkStart w:id="13" w:name="_Hlk64035222"/>
            <w:r w:rsidRPr="009A497E">
              <w:rPr>
                <w:sz w:val="21"/>
              </w:rPr>
              <w:t>sýrubindandi (ál og magnesíumhýdroxíð mixtúra, dreifa)</w:t>
            </w:r>
            <w:bookmarkEnd w:id="13"/>
          </w:p>
          <w:p w14:paraId="55EDF417" w14:textId="77777777" w:rsidR="00AE6C1C" w:rsidRPr="009A497E" w:rsidRDefault="009C72B8">
            <w:pPr>
              <w:widowControl w:val="0"/>
              <w:spacing w:line="240" w:lineRule="auto"/>
              <w:rPr>
                <w:sz w:val="21"/>
                <w:szCs w:val="21"/>
              </w:rPr>
            </w:pPr>
            <w:r w:rsidRPr="009A497E">
              <w:rPr>
                <w:sz w:val="21"/>
              </w:rPr>
              <w:t>(20 ml stakur skammtur, maribavir 100 mg stakur skammtur)</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24B9FDFC" w14:textId="77777777" w:rsidR="00AE6C1C" w:rsidRPr="009A497E" w:rsidRDefault="009C72B8">
            <w:pPr>
              <w:widowControl w:val="0"/>
              <w:spacing w:line="240" w:lineRule="auto"/>
              <w:rPr>
                <w:sz w:val="21"/>
                <w:szCs w:val="21"/>
              </w:rPr>
            </w:pPr>
            <w:r w:rsidRPr="009A497E">
              <w:rPr>
                <w:sz w:val="21"/>
              </w:rPr>
              <w:t>↔ maribavir</w:t>
            </w:r>
          </w:p>
          <w:p w14:paraId="0E51680B" w14:textId="77777777" w:rsidR="00AE6C1C" w:rsidRPr="009A497E" w:rsidRDefault="009C72B8">
            <w:pPr>
              <w:widowControl w:val="0"/>
              <w:spacing w:line="240" w:lineRule="auto"/>
              <w:rPr>
                <w:sz w:val="21"/>
                <w:szCs w:val="21"/>
              </w:rPr>
            </w:pPr>
            <w:r w:rsidRPr="009A497E">
              <w:rPr>
                <w:sz w:val="21"/>
              </w:rPr>
              <w:t>AUC 0,89 (0,83; 0,96)</w:t>
            </w:r>
          </w:p>
          <w:p w14:paraId="64112A03"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0,84 (0,75; 0,94)</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0185A1E4"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4DCCA115" w14:textId="77777777">
        <w:trPr>
          <w:cantSplit/>
          <w:trHeight w:val="828"/>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67602214" w14:textId="77777777" w:rsidR="00AE6C1C" w:rsidRPr="009A497E" w:rsidRDefault="009C72B8">
            <w:pPr>
              <w:widowControl w:val="0"/>
              <w:spacing w:line="240" w:lineRule="auto"/>
              <w:rPr>
                <w:sz w:val="21"/>
                <w:szCs w:val="21"/>
              </w:rPr>
            </w:pPr>
            <w:r w:rsidRPr="009A497E">
              <w:rPr>
                <w:sz w:val="21"/>
              </w:rPr>
              <w:t>famotidín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6E084516" w14:textId="77777777" w:rsidR="00AE6C1C" w:rsidRPr="009A497E" w:rsidRDefault="009C72B8">
            <w:pPr>
              <w:widowControl w:val="0"/>
              <w:spacing w:line="240" w:lineRule="auto"/>
              <w:rPr>
                <w:sz w:val="21"/>
                <w:szCs w:val="21"/>
              </w:rPr>
            </w:pPr>
            <w:r w:rsidRPr="009A497E">
              <w:rPr>
                <w:sz w:val="21"/>
              </w:rPr>
              <w:t>Milliverkun ekki rannsökuð.</w:t>
            </w:r>
          </w:p>
          <w:p w14:paraId="4E4F4571" w14:textId="77777777" w:rsidR="00AE6C1C" w:rsidRPr="009A497E" w:rsidRDefault="009C72B8">
            <w:pPr>
              <w:widowControl w:val="0"/>
              <w:spacing w:line="240" w:lineRule="auto"/>
              <w:rPr>
                <w:sz w:val="21"/>
                <w:szCs w:val="21"/>
              </w:rPr>
            </w:pPr>
            <w:r w:rsidRPr="009A497E">
              <w:rPr>
                <w:sz w:val="21"/>
              </w:rPr>
              <w:t>Búist við:</w:t>
            </w:r>
          </w:p>
          <w:p w14:paraId="5227E1FB" w14:textId="77777777" w:rsidR="00AE6C1C" w:rsidRPr="009A497E" w:rsidRDefault="009C72B8">
            <w:pPr>
              <w:widowControl w:val="0"/>
              <w:spacing w:line="240" w:lineRule="auto"/>
              <w:rPr>
                <w:sz w:val="21"/>
                <w:szCs w:val="21"/>
              </w:rPr>
            </w:pPr>
            <w:r w:rsidRPr="009A497E">
              <w:rPr>
                <w:sz w:val="21"/>
              </w:rPr>
              <w:t>↔ maribavir</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5F154388"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5C681EFB" w14:textId="77777777">
        <w:trPr>
          <w:cantSplit/>
          <w:trHeight w:val="828"/>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3E4C72F4" w14:textId="77777777" w:rsidR="00AE6C1C" w:rsidRPr="009A497E" w:rsidRDefault="009C72B8">
            <w:pPr>
              <w:widowControl w:val="0"/>
              <w:spacing w:line="240" w:lineRule="auto"/>
              <w:rPr>
                <w:sz w:val="21"/>
                <w:szCs w:val="21"/>
              </w:rPr>
            </w:pPr>
            <w:r w:rsidRPr="009A497E">
              <w:rPr>
                <w:sz w:val="21"/>
              </w:rPr>
              <w:t>pantóprazól</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15E2C9B1" w14:textId="77777777" w:rsidR="00AE6C1C" w:rsidRPr="009A497E" w:rsidRDefault="009C72B8">
            <w:pPr>
              <w:widowControl w:val="0"/>
              <w:spacing w:line="240" w:lineRule="auto"/>
              <w:rPr>
                <w:sz w:val="21"/>
                <w:szCs w:val="21"/>
              </w:rPr>
            </w:pPr>
            <w:r w:rsidRPr="009A497E">
              <w:rPr>
                <w:sz w:val="21"/>
              </w:rPr>
              <w:t>Milliverkun ekki rannsökuð.</w:t>
            </w:r>
          </w:p>
          <w:p w14:paraId="386056FB" w14:textId="77777777" w:rsidR="00AE6C1C" w:rsidRPr="009A497E" w:rsidRDefault="009C72B8">
            <w:pPr>
              <w:widowControl w:val="0"/>
              <w:spacing w:line="240" w:lineRule="auto"/>
              <w:rPr>
                <w:sz w:val="21"/>
                <w:szCs w:val="21"/>
              </w:rPr>
            </w:pPr>
            <w:r w:rsidRPr="009A497E">
              <w:rPr>
                <w:sz w:val="21"/>
              </w:rPr>
              <w:t>Búist við:</w:t>
            </w:r>
          </w:p>
          <w:p w14:paraId="62F5A031" w14:textId="77777777" w:rsidR="00AE6C1C" w:rsidRPr="009A497E" w:rsidRDefault="009C72B8">
            <w:pPr>
              <w:widowControl w:val="0"/>
              <w:spacing w:line="240" w:lineRule="auto"/>
              <w:rPr>
                <w:sz w:val="21"/>
                <w:szCs w:val="21"/>
              </w:rPr>
            </w:pPr>
            <w:r w:rsidRPr="009A497E">
              <w:rPr>
                <w:sz w:val="21"/>
              </w:rPr>
              <w:t>↔ maribavir</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040F5CCF" w14:textId="77777777" w:rsidR="00AE6C1C" w:rsidRPr="009A497E" w:rsidRDefault="009C72B8">
            <w:pPr>
              <w:widowControl w:val="0"/>
              <w:spacing w:line="240" w:lineRule="auto"/>
              <w:rPr>
                <w:sz w:val="21"/>
                <w:szCs w:val="21"/>
              </w:rPr>
            </w:pPr>
            <w:r w:rsidRPr="009A497E">
              <w:rPr>
                <w:sz w:val="21"/>
              </w:rPr>
              <w:t>Ekki er þörf á skammtaaðlögun.</w:t>
            </w:r>
            <w:r w:rsidRPr="009A497E">
              <w:t xml:space="preserve"> </w:t>
            </w:r>
          </w:p>
        </w:tc>
      </w:tr>
      <w:tr w:rsidR="00AE6C1C" w:rsidRPr="009A497E" w14:paraId="54A53C71" w14:textId="77777777">
        <w:trPr>
          <w:cantSplit/>
          <w:trHeight w:val="828"/>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21795C5A" w14:textId="77777777" w:rsidR="00AE6C1C" w:rsidRPr="009A497E" w:rsidRDefault="009C72B8">
            <w:pPr>
              <w:widowControl w:val="0"/>
              <w:spacing w:line="240" w:lineRule="auto"/>
              <w:rPr>
                <w:sz w:val="21"/>
              </w:rPr>
            </w:pPr>
            <w:r w:rsidRPr="009A497E">
              <w:rPr>
                <w:sz w:val="21"/>
                <w:szCs w:val="21"/>
              </w:rPr>
              <w:t>ómeprazól</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47D8A204" w14:textId="77777777" w:rsidR="00AE6C1C" w:rsidRPr="009A497E" w:rsidRDefault="009C72B8">
            <w:pPr>
              <w:widowControl w:val="0"/>
              <w:spacing w:line="240" w:lineRule="auto"/>
              <w:rPr>
                <w:sz w:val="21"/>
                <w:szCs w:val="21"/>
              </w:rPr>
            </w:pPr>
            <w:r w:rsidRPr="009A497E">
              <w:rPr>
                <w:sz w:val="21"/>
                <w:szCs w:val="21"/>
              </w:rPr>
              <w:t xml:space="preserve">↔ maribavir </w:t>
            </w:r>
          </w:p>
          <w:p w14:paraId="5CCC4B91" w14:textId="77777777" w:rsidR="00AE6C1C" w:rsidRPr="009A497E" w:rsidRDefault="009C72B8">
            <w:pPr>
              <w:widowControl w:val="0"/>
              <w:spacing w:line="240" w:lineRule="auto"/>
              <w:rPr>
                <w:sz w:val="21"/>
                <w:szCs w:val="21"/>
              </w:rPr>
            </w:pPr>
            <w:r w:rsidRPr="009A497E">
              <w:rPr>
                <w:sz w:val="21"/>
                <w:szCs w:val="21"/>
              </w:rPr>
              <w:t>↑ hlutfall plasmaþéttni ómeprazóls/</w:t>
            </w:r>
            <w:r w:rsidRPr="009A497E">
              <w:rPr>
                <w:sz w:val="21"/>
                <w:szCs w:val="21"/>
              </w:rPr>
              <w:br/>
              <w:t>5-hýdroxýómeprazóls</w:t>
            </w:r>
          </w:p>
          <w:p w14:paraId="247BEAE5" w14:textId="77777777" w:rsidR="00AE6C1C" w:rsidRPr="009A497E" w:rsidRDefault="009C72B8">
            <w:pPr>
              <w:widowControl w:val="0"/>
              <w:spacing w:line="240" w:lineRule="auto"/>
              <w:rPr>
                <w:sz w:val="21"/>
                <w:szCs w:val="21"/>
              </w:rPr>
            </w:pPr>
            <w:r w:rsidRPr="009A497E">
              <w:rPr>
                <w:sz w:val="21"/>
                <w:szCs w:val="21"/>
              </w:rPr>
              <w:t>1,71 (1,51; 1,92) 2 klst. eftir skammt</w:t>
            </w:r>
          </w:p>
          <w:p w14:paraId="40EF1847" w14:textId="77777777" w:rsidR="00AE6C1C" w:rsidRPr="009A497E" w:rsidRDefault="009C72B8">
            <w:pPr>
              <w:widowControl w:val="0"/>
              <w:spacing w:line="240" w:lineRule="auto"/>
              <w:rPr>
                <w:sz w:val="21"/>
              </w:rPr>
            </w:pPr>
            <w:r w:rsidRPr="009A497E">
              <w:rPr>
                <w:sz w:val="21"/>
                <w:szCs w:val="21"/>
              </w:rPr>
              <w:t>(CYP2C19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2F832167" w14:textId="77777777" w:rsidR="00AE6C1C" w:rsidRPr="009A497E" w:rsidRDefault="009C72B8">
            <w:pPr>
              <w:widowControl w:val="0"/>
              <w:spacing w:line="240" w:lineRule="auto"/>
              <w:rPr>
                <w:sz w:val="21"/>
              </w:rPr>
            </w:pPr>
            <w:r w:rsidRPr="009A497E">
              <w:rPr>
                <w:sz w:val="21"/>
              </w:rPr>
              <w:t>Ekki er þörf á skammtaaðlögun</w:t>
            </w:r>
            <w:r w:rsidRPr="009A497E">
              <w:rPr>
                <w:sz w:val="21"/>
                <w:szCs w:val="21"/>
              </w:rPr>
              <w:t>.</w:t>
            </w:r>
          </w:p>
        </w:tc>
      </w:tr>
      <w:tr w:rsidR="00AE6C1C" w:rsidRPr="009A497E" w14:paraId="17AD4105"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620C9497" w14:textId="77777777" w:rsidR="00AE6C1C" w:rsidRPr="009A497E" w:rsidRDefault="009C72B8">
            <w:pPr>
              <w:keepNext/>
              <w:widowControl w:val="0"/>
              <w:spacing w:line="240" w:lineRule="auto"/>
              <w:rPr>
                <w:sz w:val="21"/>
                <w:szCs w:val="21"/>
              </w:rPr>
            </w:pPr>
            <w:r w:rsidRPr="009A497E">
              <w:rPr>
                <w:b/>
                <w:sz w:val="21"/>
              </w:rPr>
              <w:t>Sláttarglapastillandi lyf</w:t>
            </w:r>
          </w:p>
        </w:tc>
      </w:tr>
      <w:tr w:rsidR="00AE6C1C" w:rsidRPr="009A497E" w14:paraId="52A80D78" w14:textId="77777777">
        <w:trPr>
          <w:cantSplit/>
          <w:trHeight w:val="710"/>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6CA42053" w14:textId="77777777" w:rsidR="00AE6C1C" w:rsidRPr="009A497E" w:rsidRDefault="009C72B8">
            <w:pPr>
              <w:widowControl w:val="0"/>
              <w:spacing w:line="240" w:lineRule="auto"/>
              <w:rPr>
                <w:sz w:val="21"/>
                <w:szCs w:val="21"/>
              </w:rPr>
            </w:pPr>
            <w:r w:rsidRPr="009A497E">
              <w:rPr>
                <w:sz w:val="21"/>
              </w:rPr>
              <w:t>digoxín</w:t>
            </w:r>
          </w:p>
          <w:p w14:paraId="6F79033D" w14:textId="77777777" w:rsidR="00AE6C1C" w:rsidRPr="009A497E" w:rsidRDefault="009C72B8">
            <w:pPr>
              <w:widowControl w:val="0"/>
              <w:spacing w:line="240" w:lineRule="auto"/>
              <w:rPr>
                <w:sz w:val="21"/>
                <w:szCs w:val="21"/>
              </w:rPr>
            </w:pPr>
            <w:r w:rsidRPr="009A497E">
              <w:rPr>
                <w:sz w:val="21"/>
              </w:rPr>
              <w:t>(0,5 mg stakur skammtur, 400 mg maribavir tvisvar á dag)</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107E3B5E" w14:textId="77777777" w:rsidR="00AE6C1C" w:rsidRPr="009A497E" w:rsidRDefault="009C72B8">
            <w:pPr>
              <w:widowControl w:val="0"/>
              <w:spacing w:line="240" w:lineRule="auto"/>
              <w:rPr>
                <w:sz w:val="21"/>
                <w:szCs w:val="21"/>
              </w:rPr>
            </w:pPr>
            <w:r w:rsidRPr="009A497E">
              <w:rPr>
                <w:sz w:val="21"/>
              </w:rPr>
              <w:t>↔ digoxín</w:t>
            </w:r>
          </w:p>
          <w:p w14:paraId="55B83088" w14:textId="77777777" w:rsidR="00AE6C1C" w:rsidRPr="009A497E" w:rsidRDefault="009C72B8">
            <w:pPr>
              <w:widowControl w:val="0"/>
              <w:spacing w:line="240" w:lineRule="auto"/>
              <w:rPr>
                <w:sz w:val="21"/>
                <w:szCs w:val="21"/>
              </w:rPr>
            </w:pPr>
            <w:r w:rsidRPr="009A497E">
              <w:rPr>
                <w:sz w:val="21"/>
              </w:rPr>
              <w:t>AUC 1,21 (1,10; 1,32)</w:t>
            </w:r>
          </w:p>
          <w:p w14:paraId="162AB1C4"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1,25 (1,13; 1,38)</w:t>
            </w:r>
          </w:p>
          <w:p w14:paraId="7EF2764E" w14:textId="77777777" w:rsidR="00AE6C1C" w:rsidRPr="009A497E" w:rsidRDefault="009C72B8">
            <w:pPr>
              <w:widowControl w:val="0"/>
              <w:spacing w:line="240" w:lineRule="auto"/>
              <w:rPr>
                <w:sz w:val="21"/>
                <w:szCs w:val="21"/>
              </w:rPr>
            </w:pPr>
            <w:r w:rsidRPr="009A497E">
              <w:rPr>
                <w:sz w:val="21"/>
              </w:rPr>
              <w:t>(P</w:t>
            </w:r>
            <w:r w:rsidRPr="009A497E">
              <w:rPr>
                <w:sz w:val="21"/>
              </w:rPr>
              <w:noBreakHyphen/>
              <w:t>gp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36B180D4" w14:textId="77777777" w:rsidR="00AE6C1C" w:rsidRPr="009A497E" w:rsidRDefault="009C72B8">
            <w:pPr>
              <w:widowControl w:val="0"/>
              <w:spacing w:line="240" w:lineRule="auto"/>
              <w:rPr>
                <w:sz w:val="21"/>
                <w:szCs w:val="21"/>
              </w:rPr>
            </w:pPr>
            <w:r w:rsidRPr="009A497E">
              <w:rPr>
                <w:sz w:val="21"/>
              </w:rPr>
              <w:t xml:space="preserve">Gæta skal varúðar þegar maribavir og digoxín eru notuð samhliða. Hafa skal eftirlit með sermisþéttni digoxíns. Það </w:t>
            </w:r>
            <w:r w:rsidRPr="009A497E">
              <w:rPr>
                <w:sz w:val="21"/>
                <w:szCs w:val="21"/>
              </w:rPr>
              <w:t>getur þurft að minnka skammt næmra P-gp hvarfefna eins og digoxíns þegar</w:t>
            </w:r>
            <w:r w:rsidRPr="009A497E">
              <w:rPr>
                <w:sz w:val="21"/>
              </w:rPr>
              <w:t xml:space="preserve"> það er gefið samhliða maribaviri.</w:t>
            </w:r>
          </w:p>
        </w:tc>
      </w:tr>
      <w:tr w:rsidR="00AE6C1C" w:rsidRPr="009A497E" w14:paraId="37317F31"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1419A73D" w14:textId="77777777" w:rsidR="00AE6C1C" w:rsidRPr="009A497E" w:rsidRDefault="009C72B8">
            <w:pPr>
              <w:keepNext/>
              <w:keepLines/>
              <w:widowControl w:val="0"/>
              <w:spacing w:line="240" w:lineRule="auto"/>
              <w:rPr>
                <w:sz w:val="21"/>
                <w:szCs w:val="21"/>
              </w:rPr>
            </w:pPr>
            <w:r w:rsidRPr="009A497E">
              <w:rPr>
                <w:b/>
                <w:sz w:val="21"/>
              </w:rPr>
              <w:t>Sýklalyf</w:t>
            </w:r>
          </w:p>
        </w:tc>
      </w:tr>
      <w:tr w:rsidR="00AE6C1C" w:rsidRPr="009A497E" w14:paraId="09646B76" w14:textId="77777777">
        <w:trPr>
          <w:cantSplit/>
          <w:trHeight w:val="1016"/>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00E93ED7" w14:textId="77777777" w:rsidR="00AE6C1C" w:rsidRPr="009A497E" w:rsidRDefault="009C72B8">
            <w:pPr>
              <w:widowControl w:val="0"/>
              <w:spacing w:line="240" w:lineRule="auto"/>
              <w:rPr>
                <w:sz w:val="21"/>
                <w:szCs w:val="21"/>
              </w:rPr>
            </w:pPr>
            <w:r w:rsidRPr="009A497E">
              <w:rPr>
                <w:sz w:val="21"/>
              </w:rPr>
              <w:t>klaritrómycín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0F1C6EE3" w14:textId="77777777" w:rsidR="00AE6C1C" w:rsidRPr="009A497E" w:rsidRDefault="009C72B8">
            <w:pPr>
              <w:widowControl w:val="0"/>
              <w:spacing w:line="240" w:lineRule="auto"/>
              <w:rPr>
                <w:sz w:val="21"/>
                <w:szCs w:val="21"/>
              </w:rPr>
            </w:pPr>
            <w:r w:rsidRPr="009A497E">
              <w:rPr>
                <w:sz w:val="21"/>
              </w:rPr>
              <w:t>Milliverkun ekki rannsökuð.</w:t>
            </w:r>
          </w:p>
          <w:p w14:paraId="50D6B775" w14:textId="77777777" w:rsidR="00AE6C1C" w:rsidRPr="009A497E" w:rsidRDefault="009C72B8">
            <w:pPr>
              <w:widowControl w:val="0"/>
              <w:spacing w:line="240" w:lineRule="auto"/>
              <w:rPr>
                <w:sz w:val="21"/>
                <w:szCs w:val="21"/>
              </w:rPr>
            </w:pPr>
            <w:r w:rsidRPr="009A497E">
              <w:rPr>
                <w:sz w:val="21"/>
              </w:rPr>
              <w:t>Búist við:</w:t>
            </w:r>
          </w:p>
          <w:p w14:paraId="5848E34C" w14:textId="77777777" w:rsidR="00AE6C1C" w:rsidRPr="009A497E" w:rsidRDefault="009C72B8">
            <w:pPr>
              <w:widowControl w:val="0"/>
              <w:spacing w:line="240" w:lineRule="auto"/>
              <w:rPr>
                <w:sz w:val="21"/>
                <w:szCs w:val="21"/>
              </w:rPr>
            </w:pPr>
            <w:r w:rsidRPr="009A497E">
              <w:rPr>
                <w:sz w:val="21"/>
              </w:rPr>
              <w:t>↑ maribavir</w:t>
            </w:r>
          </w:p>
          <w:p w14:paraId="7F44D065" w14:textId="77777777" w:rsidR="00AE6C1C" w:rsidRPr="009A497E" w:rsidRDefault="009C72B8">
            <w:pPr>
              <w:widowControl w:val="0"/>
              <w:spacing w:line="240" w:lineRule="auto"/>
              <w:rPr>
                <w:sz w:val="21"/>
                <w:szCs w:val="21"/>
              </w:rPr>
            </w:pPr>
            <w:r w:rsidRPr="009A497E">
              <w:rPr>
                <w:sz w:val="21"/>
              </w:rPr>
              <w:t>(CYP3A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0DFBA137"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52861C1C" w14:textId="77777777">
        <w:trPr>
          <w:cantSplit/>
          <w:trHeight w:val="324"/>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6C7B5559" w14:textId="77777777" w:rsidR="00AE6C1C" w:rsidRPr="009A497E" w:rsidRDefault="009C72B8">
            <w:pPr>
              <w:keepNext/>
              <w:widowControl w:val="0"/>
              <w:spacing w:line="240" w:lineRule="auto"/>
              <w:rPr>
                <w:sz w:val="21"/>
                <w:szCs w:val="21"/>
              </w:rPr>
            </w:pPr>
            <w:r w:rsidRPr="009A497E">
              <w:rPr>
                <w:b/>
                <w:sz w:val="21"/>
              </w:rPr>
              <w:t>Krampastillandi lyf</w:t>
            </w:r>
          </w:p>
        </w:tc>
      </w:tr>
      <w:tr w:rsidR="00AE6C1C" w:rsidRPr="009A497E" w14:paraId="09625A5F" w14:textId="77777777">
        <w:trPr>
          <w:cantSplit/>
          <w:trHeight w:val="1007"/>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DF143D9" w14:textId="77777777" w:rsidR="00AE6C1C" w:rsidRPr="009A497E" w:rsidRDefault="009C72B8">
            <w:pPr>
              <w:widowControl w:val="0"/>
              <w:spacing w:line="240" w:lineRule="auto"/>
              <w:rPr>
                <w:bCs/>
                <w:sz w:val="21"/>
                <w:szCs w:val="21"/>
              </w:rPr>
            </w:pPr>
            <w:r w:rsidRPr="009A497E">
              <w:rPr>
                <w:sz w:val="21"/>
              </w:rPr>
              <w:t>karbamazepín</w:t>
            </w:r>
          </w:p>
          <w:p w14:paraId="2BC4C854" w14:textId="77777777" w:rsidR="00AE6C1C" w:rsidRPr="009A497E" w:rsidRDefault="009C72B8">
            <w:pPr>
              <w:widowControl w:val="0"/>
              <w:spacing w:line="240" w:lineRule="auto"/>
              <w:rPr>
                <w:sz w:val="21"/>
                <w:szCs w:val="21"/>
              </w:rPr>
            </w:pPr>
            <w:r w:rsidRPr="009A497E">
              <w:rPr>
                <w:sz w:val="21"/>
              </w:rPr>
              <w:t>fenóbarbítal</w:t>
            </w:r>
          </w:p>
          <w:p w14:paraId="374618F4" w14:textId="77777777" w:rsidR="00AE6C1C" w:rsidRPr="009A497E" w:rsidRDefault="009C72B8">
            <w:pPr>
              <w:widowControl w:val="0"/>
              <w:spacing w:line="240" w:lineRule="auto"/>
              <w:rPr>
                <w:b/>
                <w:bCs/>
                <w:sz w:val="21"/>
                <w:szCs w:val="21"/>
              </w:rPr>
            </w:pPr>
            <w:r w:rsidRPr="009A497E">
              <w:rPr>
                <w:sz w:val="21"/>
              </w:rPr>
              <w:t>fenýtóín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17382BB3" w14:textId="77777777" w:rsidR="00AE6C1C" w:rsidRPr="009A497E" w:rsidRDefault="009C72B8">
            <w:pPr>
              <w:widowControl w:val="0"/>
              <w:spacing w:line="240" w:lineRule="auto"/>
              <w:rPr>
                <w:sz w:val="21"/>
                <w:szCs w:val="21"/>
              </w:rPr>
            </w:pPr>
            <w:r w:rsidRPr="009A497E">
              <w:rPr>
                <w:sz w:val="21"/>
              </w:rPr>
              <w:t>Milliverkun ekki rannsökuð.</w:t>
            </w:r>
          </w:p>
          <w:p w14:paraId="60F12A72" w14:textId="77777777" w:rsidR="00AE6C1C" w:rsidRPr="009A497E" w:rsidRDefault="009C72B8">
            <w:pPr>
              <w:widowControl w:val="0"/>
              <w:spacing w:line="240" w:lineRule="auto"/>
              <w:rPr>
                <w:sz w:val="21"/>
                <w:szCs w:val="21"/>
              </w:rPr>
            </w:pPr>
            <w:r w:rsidRPr="009A497E">
              <w:rPr>
                <w:sz w:val="21"/>
              </w:rPr>
              <w:t>Búist við:</w:t>
            </w:r>
          </w:p>
          <w:p w14:paraId="1EF64F01" w14:textId="77777777" w:rsidR="00AE6C1C" w:rsidRPr="009A497E" w:rsidRDefault="009C72B8">
            <w:pPr>
              <w:widowControl w:val="0"/>
              <w:spacing w:line="240" w:lineRule="auto"/>
              <w:rPr>
                <w:sz w:val="21"/>
                <w:szCs w:val="21"/>
              </w:rPr>
            </w:pPr>
            <w:r w:rsidRPr="009A497E">
              <w:rPr>
                <w:sz w:val="21"/>
              </w:rPr>
              <w:t>↓ maribavir</w:t>
            </w:r>
          </w:p>
          <w:p w14:paraId="6A4188F1" w14:textId="77777777" w:rsidR="00AE6C1C" w:rsidRPr="009A497E" w:rsidRDefault="009C72B8">
            <w:pPr>
              <w:widowControl w:val="0"/>
              <w:spacing w:line="240" w:lineRule="auto"/>
              <w:rPr>
                <w:sz w:val="21"/>
                <w:szCs w:val="21"/>
              </w:rPr>
            </w:pPr>
            <w:r w:rsidRPr="009A497E">
              <w:rPr>
                <w:sz w:val="21"/>
              </w:rPr>
              <w:t>(CYP3A virkjun)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6F2F6C80" w14:textId="77777777" w:rsidR="00AE6C1C" w:rsidRPr="009A497E" w:rsidRDefault="009C72B8">
            <w:pPr>
              <w:widowControl w:val="0"/>
              <w:spacing w:line="240" w:lineRule="auto"/>
              <w:rPr>
                <w:sz w:val="21"/>
                <w:szCs w:val="21"/>
              </w:rPr>
            </w:pPr>
            <w:r w:rsidRPr="009A497E">
              <w:rPr>
                <w:sz w:val="21"/>
              </w:rPr>
              <w:t>Skammtaaðlögun maribavirs í 1.200 mg tvisvar á dag er ráðlögð þegar það er gefið samhliða þessum krampastillandi lyfjum.</w:t>
            </w:r>
          </w:p>
        </w:tc>
      </w:tr>
      <w:tr w:rsidR="00AE6C1C" w:rsidRPr="009A497E" w14:paraId="1539EBE9"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1D31A955" w14:textId="77777777" w:rsidR="00AE6C1C" w:rsidRPr="009A497E" w:rsidRDefault="009C72B8">
            <w:pPr>
              <w:keepNext/>
              <w:keepLines/>
              <w:widowControl w:val="0"/>
              <w:spacing w:line="240" w:lineRule="auto"/>
              <w:rPr>
                <w:sz w:val="21"/>
                <w:szCs w:val="21"/>
              </w:rPr>
            </w:pPr>
            <w:r w:rsidRPr="009A497E">
              <w:rPr>
                <w:b/>
                <w:sz w:val="21"/>
              </w:rPr>
              <w:t>Sveppalyf</w:t>
            </w:r>
          </w:p>
        </w:tc>
      </w:tr>
      <w:tr w:rsidR="00AE6C1C" w:rsidRPr="009A497E" w14:paraId="6A4BEBCD" w14:textId="77777777">
        <w:trPr>
          <w:cantSplit/>
          <w:trHeight w:val="1116"/>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6A1C0ECD" w14:textId="77777777" w:rsidR="00AE6C1C" w:rsidRPr="009A497E" w:rsidRDefault="009C72B8">
            <w:pPr>
              <w:widowControl w:val="0"/>
              <w:spacing w:line="240" w:lineRule="auto"/>
              <w:rPr>
                <w:sz w:val="21"/>
                <w:szCs w:val="21"/>
              </w:rPr>
            </w:pPr>
            <w:r w:rsidRPr="009A497E">
              <w:rPr>
                <w:sz w:val="21"/>
              </w:rPr>
              <w:t>ketokónazól</w:t>
            </w:r>
          </w:p>
          <w:p w14:paraId="5170C169" w14:textId="77777777" w:rsidR="00AE6C1C" w:rsidRPr="009A497E" w:rsidRDefault="009C72B8">
            <w:pPr>
              <w:widowControl w:val="0"/>
              <w:spacing w:line="240" w:lineRule="auto"/>
              <w:rPr>
                <w:sz w:val="21"/>
                <w:szCs w:val="21"/>
              </w:rPr>
            </w:pPr>
            <w:r w:rsidRPr="009A497E">
              <w:rPr>
                <w:sz w:val="21"/>
              </w:rPr>
              <w:t>(400 mg stakur skammtur, maribavir 400 mg stakur skammtur)</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6DB8CB68" w14:textId="77777777" w:rsidR="00AE6C1C" w:rsidRPr="009A497E" w:rsidRDefault="009C72B8">
            <w:pPr>
              <w:widowControl w:val="0"/>
              <w:spacing w:line="240" w:lineRule="auto"/>
              <w:rPr>
                <w:sz w:val="21"/>
                <w:szCs w:val="21"/>
              </w:rPr>
            </w:pPr>
            <w:r w:rsidRPr="009A497E">
              <w:rPr>
                <w:sz w:val="21"/>
              </w:rPr>
              <w:t>↑ maribavir</w:t>
            </w:r>
          </w:p>
          <w:p w14:paraId="6560550E" w14:textId="77777777" w:rsidR="00AE6C1C" w:rsidRPr="009A497E" w:rsidRDefault="009C72B8">
            <w:pPr>
              <w:widowControl w:val="0"/>
              <w:spacing w:line="240" w:lineRule="auto"/>
              <w:rPr>
                <w:sz w:val="21"/>
                <w:szCs w:val="21"/>
              </w:rPr>
            </w:pPr>
            <w:r w:rsidRPr="009A497E">
              <w:rPr>
                <w:sz w:val="21"/>
              </w:rPr>
              <w:t>AUC 1,53 (1,44; 1,63)</w:t>
            </w:r>
          </w:p>
          <w:p w14:paraId="3BABF917"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1,10 (1,01; 1,19)</w:t>
            </w:r>
          </w:p>
          <w:p w14:paraId="4F7FBCA0" w14:textId="77777777" w:rsidR="00AE6C1C" w:rsidRPr="009A497E" w:rsidRDefault="009C72B8">
            <w:pPr>
              <w:widowControl w:val="0"/>
              <w:spacing w:line="240" w:lineRule="auto"/>
              <w:rPr>
                <w:sz w:val="21"/>
                <w:szCs w:val="21"/>
              </w:rPr>
            </w:pPr>
            <w:r w:rsidRPr="009A497E">
              <w:rPr>
                <w:sz w:val="21"/>
              </w:rPr>
              <w:t>(CYP3A og P-gp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727414B9"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3AC61491" w14:textId="77777777">
        <w:trPr>
          <w:cantSplit/>
          <w:trHeight w:val="1116"/>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DA1F534" w14:textId="77777777" w:rsidR="00AE6C1C" w:rsidRPr="009A497E" w:rsidRDefault="009C72B8">
            <w:pPr>
              <w:widowControl w:val="0"/>
              <w:spacing w:line="240" w:lineRule="auto"/>
              <w:rPr>
                <w:sz w:val="21"/>
                <w:szCs w:val="21"/>
              </w:rPr>
            </w:pPr>
            <w:r w:rsidRPr="009A497E">
              <w:rPr>
                <w:sz w:val="21"/>
              </w:rPr>
              <w:t>vorikonazól</w:t>
            </w:r>
          </w:p>
          <w:p w14:paraId="4948D502" w14:textId="77777777" w:rsidR="00AE6C1C" w:rsidRPr="009A497E" w:rsidRDefault="009C72B8">
            <w:pPr>
              <w:widowControl w:val="0"/>
              <w:spacing w:line="240" w:lineRule="auto"/>
              <w:rPr>
                <w:sz w:val="21"/>
                <w:szCs w:val="21"/>
              </w:rPr>
            </w:pPr>
            <w:r w:rsidRPr="009A497E">
              <w:rPr>
                <w:sz w:val="21"/>
              </w:rPr>
              <w:t>(200 mg tvisvar á dag, maribavir 400 mg tvisvar á dag)</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0A209727" w14:textId="77777777" w:rsidR="00AE6C1C" w:rsidRPr="009A497E" w:rsidRDefault="009C72B8">
            <w:pPr>
              <w:widowControl w:val="0"/>
              <w:spacing w:line="240" w:lineRule="auto"/>
              <w:rPr>
                <w:sz w:val="21"/>
                <w:szCs w:val="21"/>
              </w:rPr>
            </w:pPr>
            <w:r w:rsidRPr="009A497E">
              <w:rPr>
                <w:sz w:val="21"/>
              </w:rPr>
              <w:t xml:space="preserve">Búist við: </w:t>
            </w:r>
          </w:p>
          <w:p w14:paraId="1F537C73" w14:textId="77777777" w:rsidR="00AE6C1C" w:rsidRPr="009A497E" w:rsidRDefault="009C72B8">
            <w:pPr>
              <w:widowControl w:val="0"/>
              <w:spacing w:line="240" w:lineRule="auto"/>
              <w:rPr>
                <w:sz w:val="21"/>
                <w:szCs w:val="21"/>
              </w:rPr>
            </w:pPr>
            <w:r w:rsidRPr="009A497E">
              <w:rPr>
                <w:sz w:val="21"/>
              </w:rPr>
              <w:t>↑ maribavir</w:t>
            </w:r>
          </w:p>
          <w:p w14:paraId="60DA13FA" w14:textId="77777777" w:rsidR="00AE6C1C" w:rsidRPr="009A497E" w:rsidRDefault="009C72B8">
            <w:pPr>
              <w:widowControl w:val="0"/>
              <w:spacing w:line="240" w:lineRule="auto"/>
              <w:rPr>
                <w:sz w:val="21"/>
                <w:szCs w:val="21"/>
              </w:rPr>
            </w:pPr>
            <w:r w:rsidRPr="009A497E">
              <w:rPr>
                <w:sz w:val="21"/>
              </w:rPr>
              <w:t>(CYP3A hömlun)</w:t>
            </w:r>
          </w:p>
          <w:p w14:paraId="293D539C" w14:textId="77777777" w:rsidR="00AE6C1C" w:rsidRPr="009A497E" w:rsidRDefault="009C72B8">
            <w:pPr>
              <w:widowControl w:val="0"/>
              <w:spacing w:line="240" w:lineRule="auto"/>
              <w:rPr>
                <w:sz w:val="21"/>
                <w:szCs w:val="21"/>
              </w:rPr>
            </w:pPr>
            <w:r w:rsidRPr="009A497E">
              <w:rPr>
                <w:sz w:val="21"/>
              </w:rPr>
              <w:t>↔ vorikonazól</w:t>
            </w:r>
          </w:p>
          <w:p w14:paraId="30BD4FD4" w14:textId="77777777" w:rsidR="00AE6C1C" w:rsidRPr="009A497E" w:rsidRDefault="009C72B8">
            <w:pPr>
              <w:widowControl w:val="0"/>
              <w:spacing w:line="240" w:lineRule="auto"/>
              <w:rPr>
                <w:sz w:val="21"/>
                <w:szCs w:val="21"/>
              </w:rPr>
            </w:pPr>
            <w:r w:rsidRPr="009A497E">
              <w:rPr>
                <w:sz w:val="21"/>
              </w:rPr>
              <w:t>AUC 0,93 (0,83; 1,05)</w:t>
            </w:r>
          </w:p>
          <w:p w14:paraId="69AC4EC8"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1,00 (0,87; 1,15)</w:t>
            </w:r>
          </w:p>
          <w:p w14:paraId="12573589" w14:textId="77777777" w:rsidR="00AE6C1C" w:rsidRPr="009A497E" w:rsidRDefault="009C72B8">
            <w:pPr>
              <w:widowControl w:val="0"/>
              <w:spacing w:line="240" w:lineRule="auto"/>
              <w:rPr>
                <w:sz w:val="21"/>
                <w:szCs w:val="21"/>
              </w:rPr>
            </w:pPr>
            <w:r w:rsidRPr="009A497E">
              <w:rPr>
                <w:sz w:val="21"/>
              </w:rPr>
              <w:t>(CYP2C19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36AD8B4F"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6379D996" w14:textId="77777777">
        <w:trPr>
          <w:cantSplit/>
          <w:trHeight w:val="336"/>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5C0FC15C" w14:textId="77777777" w:rsidR="00AE6C1C" w:rsidRPr="009A497E" w:rsidRDefault="009C72B8">
            <w:pPr>
              <w:keepNext/>
              <w:keepLines/>
              <w:widowControl w:val="0"/>
              <w:spacing w:line="240" w:lineRule="auto"/>
              <w:rPr>
                <w:sz w:val="21"/>
                <w:szCs w:val="21"/>
              </w:rPr>
            </w:pPr>
            <w:r w:rsidRPr="009A497E">
              <w:rPr>
                <w:b/>
                <w:sz w:val="21"/>
              </w:rPr>
              <w:lastRenderedPageBreak/>
              <w:t>Blóðþrýstingslækkandi lyf</w:t>
            </w:r>
          </w:p>
        </w:tc>
      </w:tr>
      <w:tr w:rsidR="00AE6C1C" w:rsidRPr="009A497E" w14:paraId="0C73EFEA" w14:textId="77777777">
        <w:trPr>
          <w:cantSplit/>
          <w:trHeight w:val="989"/>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549D304C" w14:textId="77777777" w:rsidR="00AE6C1C" w:rsidRPr="009A497E" w:rsidRDefault="009C72B8">
            <w:pPr>
              <w:widowControl w:val="0"/>
              <w:spacing w:line="240" w:lineRule="auto"/>
              <w:rPr>
                <w:sz w:val="21"/>
                <w:szCs w:val="21"/>
              </w:rPr>
            </w:pPr>
            <w:r w:rsidRPr="009A497E">
              <w:rPr>
                <w:sz w:val="21"/>
              </w:rPr>
              <w:t>diltiazem</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2D52C786" w14:textId="77777777" w:rsidR="00AE6C1C" w:rsidRPr="009A497E" w:rsidRDefault="009C72B8">
            <w:pPr>
              <w:widowControl w:val="0"/>
              <w:spacing w:line="240" w:lineRule="auto"/>
              <w:rPr>
                <w:sz w:val="21"/>
                <w:szCs w:val="21"/>
              </w:rPr>
            </w:pPr>
            <w:r w:rsidRPr="009A497E">
              <w:rPr>
                <w:sz w:val="21"/>
              </w:rPr>
              <w:t>Milliverkun ekki rannsökuð.</w:t>
            </w:r>
          </w:p>
          <w:p w14:paraId="5BBD3971" w14:textId="77777777" w:rsidR="00AE6C1C" w:rsidRPr="009A497E" w:rsidRDefault="009C72B8">
            <w:pPr>
              <w:widowControl w:val="0"/>
              <w:spacing w:line="240" w:lineRule="auto"/>
              <w:rPr>
                <w:sz w:val="21"/>
                <w:szCs w:val="21"/>
              </w:rPr>
            </w:pPr>
            <w:r w:rsidRPr="009A497E">
              <w:rPr>
                <w:sz w:val="21"/>
              </w:rPr>
              <w:t>Búist við:</w:t>
            </w:r>
          </w:p>
          <w:p w14:paraId="0551951F" w14:textId="77777777" w:rsidR="00AE6C1C" w:rsidRPr="009A497E" w:rsidRDefault="009C72B8">
            <w:pPr>
              <w:widowControl w:val="0"/>
              <w:spacing w:line="240" w:lineRule="auto"/>
              <w:rPr>
                <w:sz w:val="21"/>
                <w:szCs w:val="21"/>
              </w:rPr>
            </w:pPr>
            <w:r w:rsidRPr="009A497E">
              <w:rPr>
                <w:sz w:val="21"/>
              </w:rPr>
              <w:t>↑ maribavir</w:t>
            </w:r>
          </w:p>
          <w:p w14:paraId="25D27D69" w14:textId="77777777" w:rsidR="00AE6C1C" w:rsidRPr="009A497E" w:rsidRDefault="009C72B8">
            <w:pPr>
              <w:widowControl w:val="0"/>
              <w:spacing w:line="240" w:lineRule="auto"/>
              <w:rPr>
                <w:sz w:val="21"/>
                <w:szCs w:val="21"/>
              </w:rPr>
            </w:pPr>
            <w:r w:rsidRPr="009A497E">
              <w:rPr>
                <w:sz w:val="21"/>
              </w:rPr>
              <w:t>(CYP3A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1721F2FF"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430DF614"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56C79E3A" w14:textId="77777777" w:rsidR="00AE6C1C" w:rsidRPr="009A497E" w:rsidRDefault="009C72B8">
            <w:pPr>
              <w:keepNext/>
              <w:keepLines/>
              <w:widowControl w:val="0"/>
              <w:spacing w:line="240" w:lineRule="auto"/>
              <w:rPr>
                <w:sz w:val="21"/>
                <w:szCs w:val="21"/>
              </w:rPr>
            </w:pPr>
            <w:r w:rsidRPr="009A497E">
              <w:rPr>
                <w:b/>
                <w:sz w:val="21"/>
              </w:rPr>
              <w:t>Lyf gegn mýkóbakteríum</w:t>
            </w:r>
          </w:p>
        </w:tc>
      </w:tr>
      <w:tr w:rsidR="00AE6C1C" w:rsidRPr="009A497E" w14:paraId="28267337" w14:textId="77777777">
        <w:trPr>
          <w:cantSplit/>
          <w:trHeight w:val="94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09A64366" w14:textId="77777777" w:rsidR="00AE6C1C" w:rsidRPr="009A497E" w:rsidRDefault="009C72B8">
            <w:pPr>
              <w:widowControl w:val="0"/>
              <w:spacing w:line="240" w:lineRule="auto"/>
              <w:rPr>
                <w:sz w:val="21"/>
                <w:szCs w:val="21"/>
              </w:rPr>
            </w:pPr>
            <w:r w:rsidRPr="009A497E">
              <w:rPr>
                <w:sz w:val="21"/>
              </w:rPr>
              <w:t>rifabútín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4A744345" w14:textId="77777777" w:rsidR="00AE6C1C" w:rsidRPr="009A497E" w:rsidRDefault="009C72B8">
            <w:pPr>
              <w:widowControl w:val="0"/>
              <w:spacing w:line="240" w:lineRule="auto"/>
              <w:rPr>
                <w:sz w:val="21"/>
                <w:szCs w:val="21"/>
              </w:rPr>
            </w:pPr>
            <w:r w:rsidRPr="009A497E">
              <w:rPr>
                <w:sz w:val="21"/>
              </w:rPr>
              <w:t>Milliverkun ekki rannsökuð.</w:t>
            </w:r>
          </w:p>
          <w:p w14:paraId="69459624" w14:textId="77777777" w:rsidR="00AE6C1C" w:rsidRPr="009A497E" w:rsidRDefault="009C72B8">
            <w:pPr>
              <w:widowControl w:val="0"/>
              <w:spacing w:line="240" w:lineRule="auto"/>
              <w:rPr>
                <w:sz w:val="21"/>
                <w:szCs w:val="21"/>
              </w:rPr>
            </w:pPr>
            <w:r w:rsidRPr="009A497E">
              <w:rPr>
                <w:sz w:val="21"/>
              </w:rPr>
              <w:t>Búist við:</w:t>
            </w:r>
          </w:p>
          <w:p w14:paraId="2D9DC862" w14:textId="77777777" w:rsidR="00AE6C1C" w:rsidRPr="009A497E" w:rsidRDefault="009C72B8">
            <w:pPr>
              <w:widowControl w:val="0"/>
              <w:spacing w:line="240" w:lineRule="auto"/>
              <w:rPr>
                <w:sz w:val="21"/>
                <w:szCs w:val="21"/>
              </w:rPr>
            </w:pPr>
            <w:r w:rsidRPr="009A497E">
              <w:rPr>
                <w:sz w:val="21"/>
              </w:rPr>
              <w:t>↓ maribavir</w:t>
            </w:r>
          </w:p>
          <w:p w14:paraId="191D2142" w14:textId="77777777" w:rsidR="00AE6C1C" w:rsidRPr="009A497E" w:rsidRDefault="009C72B8">
            <w:pPr>
              <w:widowControl w:val="0"/>
              <w:spacing w:line="240" w:lineRule="auto"/>
              <w:rPr>
                <w:sz w:val="21"/>
                <w:szCs w:val="21"/>
              </w:rPr>
            </w:pPr>
            <w:r w:rsidRPr="009A497E">
              <w:rPr>
                <w:sz w:val="21"/>
              </w:rPr>
              <w:t>(CYP3A virkjun)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0D91A9A9" w14:textId="77777777" w:rsidR="00AE6C1C" w:rsidRPr="009A497E" w:rsidRDefault="009C72B8">
            <w:pPr>
              <w:widowControl w:val="0"/>
              <w:spacing w:line="240" w:lineRule="auto"/>
              <w:rPr>
                <w:sz w:val="21"/>
                <w:szCs w:val="21"/>
              </w:rPr>
            </w:pPr>
            <w:r w:rsidRPr="009A497E">
              <w:rPr>
                <w:sz w:val="21"/>
              </w:rPr>
              <w:t>Samhliðagjöf maribavirs og rifabútíns er ekki ráðlögð vegna hugsanlegrar minni verkunar maribavirs.</w:t>
            </w:r>
          </w:p>
        </w:tc>
      </w:tr>
      <w:tr w:rsidR="00AE6C1C" w:rsidRPr="009A497E" w14:paraId="03E6AF28" w14:textId="77777777">
        <w:trPr>
          <w:cantSplit/>
          <w:trHeight w:val="1187"/>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661ECF02" w14:textId="77777777" w:rsidR="00AE6C1C" w:rsidRPr="009A497E" w:rsidRDefault="009C72B8">
            <w:pPr>
              <w:widowControl w:val="0"/>
              <w:spacing w:line="240" w:lineRule="auto"/>
              <w:rPr>
                <w:sz w:val="21"/>
                <w:szCs w:val="21"/>
              </w:rPr>
            </w:pPr>
            <w:r w:rsidRPr="009A497E">
              <w:rPr>
                <w:sz w:val="21"/>
              </w:rPr>
              <w:t>rifampicín</w:t>
            </w:r>
          </w:p>
          <w:p w14:paraId="46F86B40" w14:textId="77777777" w:rsidR="00AE6C1C" w:rsidRPr="009A497E" w:rsidRDefault="009C72B8">
            <w:pPr>
              <w:widowControl w:val="0"/>
              <w:spacing w:line="240" w:lineRule="auto"/>
              <w:rPr>
                <w:sz w:val="21"/>
                <w:szCs w:val="21"/>
              </w:rPr>
            </w:pPr>
            <w:r w:rsidRPr="009A497E">
              <w:rPr>
                <w:sz w:val="21"/>
              </w:rPr>
              <w:t>(600 mg einu sinni á dag, maribavir 400 mg tvisvar á dag)</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433742D4" w14:textId="77777777" w:rsidR="00AE6C1C" w:rsidRPr="009A497E" w:rsidRDefault="009C72B8">
            <w:pPr>
              <w:widowControl w:val="0"/>
              <w:spacing w:line="240" w:lineRule="auto"/>
              <w:rPr>
                <w:sz w:val="21"/>
                <w:szCs w:val="21"/>
              </w:rPr>
            </w:pPr>
            <w:r w:rsidRPr="009A497E">
              <w:rPr>
                <w:sz w:val="21"/>
              </w:rPr>
              <w:t>↓ maribavir</w:t>
            </w:r>
          </w:p>
          <w:p w14:paraId="3A0B8AEB" w14:textId="77777777" w:rsidR="00AE6C1C" w:rsidRPr="009A497E" w:rsidRDefault="009C72B8">
            <w:pPr>
              <w:widowControl w:val="0"/>
              <w:spacing w:line="240" w:lineRule="auto"/>
              <w:rPr>
                <w:sz w:val="21"/>
                <w:szCs w:val="21"/>
              </w:rPr>
            </w:pPr>
            <w:r w:rsidRPr="009A497E">
              <w:rPr>
                <w:sz w:val="21"/>
              </w:rPr>
              <w:t>AUC 0,40 (0,36; 0,44)</w:t>
            </w:r>
          </w:p>
          <w:p w14:paraId="67DD3348"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0,61 (0,52; 0,72)</w:t>
            </w:r>
          </w:p>
          <w:p w14:paraId="2C055029"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trough</w:t>
            </w:r>
            <w:r w:rsidRPr="009A497E">
              <w:rPr>
                <w:sz w:val="21"/>
              </w:rPr>
              <w:t xml:space="preserve"> 0,18 (0,14; 0,25)</w:t>
            </w:r>
          </w:p>
          <w:p w14:paraId="62E10A29" w14:textId="77777777" w:rsidR="00AE6C1C" w:rsidRPr="009A497E" w:rsidRDefault="009C72B8">
            <w:pPr>
              <w:widowControl w:val="0"/>
              <w:spacing w:line="240" w:lineRule="auto"/>
              <w:rPr>
                <w:sz w:val="21"/>
                <w:szCs w:val="21"/>
              </w:rPr>
            </w:pPr>
            <w:r w:rsidRPr="009A497E">
              <w:rPr>
                <w:sz w:val="21"/>
              </w:rPr>
              <w:t>(CYP3A og CYP1A2 virkjun)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6E4FBBDB" w14:textId="77777777" w:rsidR="00AE6C1C" w:rsidRPr="009A497E" w:rsidRDefault="009C72B8">
            <w:pPr>
              <w:widowControl w:val="0"/>
              <w:spacing w:line="240" w:lineRule="auto"/>
              <w:rPr>
                <w:sz w:val="21"/>
                <w:szCs w:val="21"/>
              </w:rPr>
            </w:pPr>
            <w:r w:rsidRPr="009A497E">
              <w:rPr>
                <w:sz w:val="21"/>
              </w:rPr>
              <w:t>Samhliðagjöf maribavirs og rifampíns er ekki ráðlögð vegna hugsanlegrar minni verkunar maribavirs.</w:t>
            </w:r>
          </w:p>
        </w:tc>
      </w:tr>
      <w:tr w:rsidR="00AE6C1C" w:rsidRPr="009A497E" w14:paraId="282BA8AD"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43DA48E7" w14:textId="77777777" w:rsidR="00AE6C1C" w:rsidRPr="009A497E" w:rsidRDefault="009C72B8">
            <w:pPr>
              <w:keepNext/>
              <w:widowControl w:val="0"/>
              <w:spacing w:line="240" w:lineRule="auto"/>
              <w:rPr>
                <w:sz w:val="21"/>
                <w:szCs w:val="21"/>
              </w:rPr>
            </w:pPr>
            <w:r w:rsidRPr="009A497E">
              <w:rPr>
                <w:b/>
                <w:sz w:val="21"/>
              </w:rPr>
              <w:t>Hóstastillandi lyf</w:t>
            </w:r>
          </w:p>
        </w:tc>
      </w:tr>
      <w:tr w:rsidR="00AE6C1C" w:rsidRPr="009A497E" w14:paraId="7B1F3DA0" w14:textId="77777777">
        <w:trPr>
          <w:cantSplit/>
          <w:trHeight w:val="971"/>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2DF2B7C3" w14:textId="77777777" w:rsidR="00AE6C1C" w:rsidRPr="009A497E" w:rsidRDefault="009C72B8">
            <w:pPr>
              <w:widowControl w:val="0"/>
              <w:spacing w:line="240" w:lineRule="auto"/>
              <w:rPr>
                <w:sz w:val="21"/>
                <w:szCs w:val="21"/>
              </w:rPr>
            </w:pPr>
            <w:r w:rsidRPr="009A497E">
              <w:rPr>
                <w:sz w:val="21"/>
              </w:rPr>
              <w:t>dextrómetorfan</w:t>
            </w:r>
          </w:p>
          <w:p w14:paraId="53806F2F" w14:textId="77777777" w:rsidR="00AE6C1C" w:rsidRPr="009A497E" w:rsidRDefault="009C72B8">
            <w:pPr>
              <w:widowControl w:val="0"/>
              <w:spacing w:line="240" w:lineRule="auto"/>
              <w:rPr>
                <w:sz w:val="21"/>
                <w:szCs w:val="21"/>
              </w:rPr>
            </w:pPr>
            <w:r w:rsidRPr="009A497E">
              <w:rPr>
                <w:sz w:val="21"/>
              </w:rPr>
              <w:t>(30 mg stakur skammtur, maribavir 400 mg tvisvar á dag)</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01363286" w14:textId="77777777" w:rsidR="00AE6C1C" w:rsidRPr="009A497E" w:rsidRDefault="009C72B8">
            <w:pPr>
              <w:widowControl w:val="0"/>
              <w:spacing w:line="240" w:lineRule="auto"/>
              <w:rPr>
                <w:sz w:val="21"/>
                <w:szCs w:val="21"/>
              </w:rPr>
            </w:pPr>
            <w:r w:rsidRPr="009A497E">
              <w:rPr>
                <w:sz w:val="21"/>
              </w:rPr>
              <w:t>↔ dextrorfan</w:t>
            </w:r>
          </w:p>
          <w:p w14:paraId="173CE6FE" w14:textId="77777777" w:rsidR="00AE6C1C" w:rsidRPr="009A497E" w:rsidRDefault="009C72B8">
            <w:pPr>
              <w:widowControl w:val="0"/>
              <w:spacing w:line="240" w:lineRule="auto"/>
              <w:rPr>
                <w:sz w:val="21"/>
                <w:szCs w:val="21"/>
              </w:rPr>
            </w:pPr>
            <w:r w:rsidRPr="009A497E">
              <w:rPr>
                <w:sz w:val="21"/>
              </w:rPr>
              <w:t>AUC 0,97 (0,94; 1,00)</w:t>
            </w:r>
          </w:p>
          <w:p w14:paraId="16766D7A"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0,94 (0,88; 1,01)</w:t>
            </w:r>
          </w:p>
          <w:p w14:paraId="5852A012" w14:textId="77777777" w:rsidR="00AE6C1C" w:rsidRPr="009A497E" w:rsidRDefault="009C72B8">
            <w:pPr>
              <w:widowControl w:val="0"/>
              <w:spacing w:line="240" w:lineRule="auto"/>
              <w:rPr>
                <w:sz w:val="21"/>
                <w:szCs w:val="21"/>
              </w:rPr>
            </w:pPr>
            <w:r w:rsidRPr="009A497E">
              <w:rPr>
                <w:sz w:val="21"/>
              </w:rPr>
              <w:t>(CYP2D6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74D3C451"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31CFAF4D"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788C1A08" w14:textId="77777777" w:rsidR="00AE6C1C" w:rsidRPr="009A497E" w:rsidRDefault="009C72B8">
            <w:pPr>
              <w:keepNext/>
              <w:keepLines/>
              <w:widowControl w:val="0"/>
              <w:spacing w:line="240" w:lineRule="auto"/>
              <w:rPr>
                <w:sz w:val="21"/>
                <w:szCs w:val="21"/>
              </w:rPr>
            </w:pPr>
            <w:r w:rsidRPr="009A497E">
              <w:rPr>
                <w:b/>
                <w:sz w:val="21"/>
              </w:rPr>
              <w:t>Lyf sem örva miðtaugakerfið</w:t>
            </w:r>
          </w:p>
        </w:tc>
      </w:tr>
      <w:tr w:rsidR="00AE6C1C" w:rsidRPr="009A497E" w14:paraId="1011FCDD" w14:textId="77777777">
        <w:trPr>
          <w:cantSplit/>
          <w:trHeight w:val="34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0784E356" w14:textId="77777777" w:rsidR="00AE6C1C" w:rsidRPr="009A497E" w:rsidRDefault="009C72B8">
            <w:pPr>
              <w:keepNext/>
              <w:widowControl w:val="0"/>
              <w:spacing w:line="240" w:lineRule="auto"/>
              <w:rPr>
                <w:sz w:val="21"/>
                <w:szCs w:val="21"/>
              </w:rPr>
            </w:pPr>
            <w:r w:rsidRPr="009A497E">
              <w:rPr>
                <w:b/>
                <w:sz w:val="21"/>
              </w:rPr>
              <w:t>Jurtalyf</w:t>
            </w:r>
          </w:p>
        </w:tc>
      </w:tr>
      <w:tr w:rsidR="00AE6C1C" w:rsidRPr="009A497E" w14:paraId="18E030CF" w14:textId="77777777">
        <w:trPr>
          <w:cantSplit/>
          <w:trHeight w:val="962"/>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1D1E5A9E" w14:textId="77777777" w:rsidR="00AE6C1C" w:rsidRPr="009A497E" w:rsidRDefault="009C72B8">
            <w:pPr>
              <w:widowControl w:val="0"/>
              <w:spacing w:line="240" w:lineRule="auto"/>
              <w:rPr>
                <w:sz w:val="21"/>
                <w:szCs w:val="21"/>
              </w:rPr>
            </w:pPr>
            <w:r w:rsidRPr="009A497E">
              <w:rPr>
                <w:sz w:val="21"/>
              </w:rPr>
              <w:t>jóhannesarjurt (</w:t>
            </w:r>
            <w:r w:rsidRPr="009A497E">
              <w:rPr>
                <w:i/>
                <w:sz w:val="21"/>
              </w:rPr>
              <w:t>Hypericum perforatum</w:t>
            </w:r>
            <w:r w:rsidRPr="009A497E">
              <w:rPr>
                <w:sz w:val="21"/>
              </w:rPr>
              <w:t>)</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308718F2" w14:textId="77777777" w:rsidR="00AE6C1C" w:rsidRPr="009A497E" w:rsidRDefault="009C72B8">
            <w:pPr>
              <w:widowControl w:val="0"/>
              <w:spacing w:line="240" w:lineRule="auto"/>
              <w:rPr>
                <w:sz w:val="21"/>
                <w:szCs w:val="21"/>
              </w:rPr>
            </w:pPr>
            <w:r w:rsidRPr="009A497E">
              <w:rPr>
                <w:sz w:val="21"/>
              </w:rPr>
              <w:t>Milliverkun ekki rannsökuð.</w:t>
            </w:r>
          </w:p>
          <w:p w14:paraId="49D4C292" w14:textId="77777777" w:rsidR="00AE6C1C" w:rsidRPr="009A497E" w:rsidRDefault="009C72B8">
            <w:pPr>
              <w:widowControl w:val="0"/>
              <w:spacing w:line="240" w:lineRule="auto"/>
              <w:rPr>
                <w:sz w:val="21"/>
                <w:szCs w:val="21"/>
              </w:rPr>
            </w:pPr>
            <w:r w:rsidRPr="009A497E">
              <w:rPr>
                <w:sz w:val="21"/>
              </w:rPr>
              <w:t>Búist við:</w:t>
            </w:r>
          </w:p>
          <w:p w14:paraId="02393FE6" w14:textId="77777777" w:rsidR="00AE6C1C" w:rsidRPr="009A497E" w:rsidRDefault="009C72B8">
            <w:pPr>
              <w:widowControl w:val="0"/>
              <w:spacing w:line="240" w:lineRule="auto"/>
              <w:rPr>
                <w:sz w:val="21"/>
                <w:szCs w:val="21"/>
              </w:rPr>
            </w:pPr>
            <w:r w:rsidRPr="009A497E">
              <w:rPr>
                <w:sz w:val="21"/>
              </w:rPr>
              <w:t>↓ maribavir</w:t>
            </w:r>
          </w:p>
          <w:p w14:paraId="6954FA66" w14:textId="77777777" w:rsidR="00AE6C1C" w:rsidRPr="009A497E" w:rsidRDefault="009C72B8">
            <w:pPr>
              <w:widowControl w:val="0"/>
              <w:spacing w:line="240" w:lineRule="auto"/>
              <w:rPr>
                <w:sz w:val="21"/>
                <w:szCs w:val="21"/>
              </w:rPr>
            </w:pPr>
            <w:r w:rsidRPr="009A497E">
              <w:rPr>
                <w:sz w:val="21"/>
              </w:rPr>
              <w:t>(CYP3A virkjun)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7C16FC76" w14:textId="77777777" w:rsidR="00AE6C1C" w:rsidRPr="009A497E" w:rsidRDefault="009C72B8">
            <w:pPr>
              <w:widowControl w:val="0"/>
              <w:spacing w:line="240" w:lineRule="auto"/>
              <w:rPr>
                <w:sz w:val="21"/>
                <w:szCs w:val="21"/>
              </w:rPr>
            </w:pPr>
            <w:r w:rsidRPr="009A497E">
              <w:rPr>
                <w:sz w:val="21"/>
              </w:rPr>
              <w:t xml:space="preserve">Samhliðagjöf maribavirs og jóhannesarjurtar er ekki ráðlögð vegna hugsanlegrar minni verkunar maribavirs. </w:t>
            </w:r>
          </w:p>
        </w:tc>
      </w:tr>
      <w:tr w:rsidR="00AE6C1C" w:rsidRPr="009A497E" w14:paraId="52444CBA"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6BBD2513" w14:textId="77777777" w:rsidR="00AE6C1C" w:rsidRPr="009A497E" w:rsidRDefault="009C72B8">
            <w:pPr>
              <w:keepNext/>
              <w:keepLines/>
              <w:widowControl w:val="0"/>
              <w:spacing w:line="240" w:lineRule="auto"/>
              <w:rPr>
                <w:b/>
                <w:bCs/>
                <w:sz w:val="21"/>
                <w:szCs w:val="21"/>
              </w:rPr>
            </w:pPr>
            <w:r w:rsidRPr="009A497E">
              <w:rPr>
                <w:b/>
                <w:sz w:val="21"/>
              </w:rPr>
              <w:t>HIV veirulyf</w:t>
            </w:r>
          </w:p>
        </w:tc>
      </w:tr>
      <w:tr w:rsidR="00AE6C1C" w:rsidRPr="009A497E" w14:paraId="3CF3E4FD"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21405B1B" w14:textId="77777777" w:rsidR="00AE6C1C" w:rsidRPr="009A497E" w:rsidRDefault="009C72B8">
            <w:pPr>
              <w:keepNext/>
              <w:keepLines/>
              <w:widowControl w:val="0"/>
              <w:spacing w:line="240" w:lineRule="auto"/>
              <w:rPr>
                <w:b/>
                <w:bCs/>
                <w:sz w:val="21"/>
                <w:szCs w:val="21"/>
              </w:rPr>
            </w:pPr>
            <w:r w:rsidRPr="009A497E">
              <w:rPr>
                <w:b/>
                <w:sz w:val="21"/>
              </w:rPr>
              <w:t>Bakritahemlar sem ekki eru núkleósíðar</w:t>
            </w:r>
          </w:p>
        </w:tc>
      </w:tr>
      <w:tr w:rsidR="00AE6C1C" w:rsidRPr="009A497E" w14:paraId="59908AA3" w14:textId="77777777">
        <w:trPr>
          <w:cantSplit/>
          <w:trHeight w:val="110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3A49101" w14:textId="77777777" w:rsidR="00AE6C1C" w:rsidRPr="009A497E" w:rsidRDefault="009C72B8">
            <w:pPr>
              <w:widowControl w:val="0"/>
              <w:spacing w:line="240" w:lineRule="auto"/>
              <w:rPr>
                <w:sz w:val="21"/>
                <w:szCs w:val="21"/>
              </w:rPr>
            </w:pPr>
            <w:bookmarkStart w:id="14" w:name="_Hlk92720147"/>
            <w:r w:rsidRPr="009A497E">
              <w:rPr>
                <w:sz w:val="21"/>
              </w:rPr>
              <w:t>efavirenz</w:t>
            </w:r>
            <w:bookmarkEnd w:id="14"/>
          </w:p>
          <w:p w14:paraId="0B5BBE11" w14:textId="77777777" w:rsidR="00AE6C1C" w:rsidRPr="009A497E" w:rsidRDefault="009C72B8">
            <w:pPr>
              <w:widowControl w:val="0"/>
              <w:spacing w:line="240" w:lineRule="auto"/>
              <w:rPr>
                <w:sz w:val="21"/>
                <w:szCs w:val="21"/>
              </w:rPr>
            </w:pPr>
            <w:r w:rsidRPr="009A497E">
              <w:rPr>
                <w:sz w:val="21"/>
              </w:rPr>
              <w:t>etravirín</w:t>
            </w:r>
          </w:p>
          <w:p w14:paraId="59973877" w14:textId="77777777" w:rsidR="00AE6C1C" w:rsidRPr="009A497E" w:rsidRDefault="009C72B8">
            <w:pPr>
              <w:widowControl w:val="0"/>
              <w:spacing w:line="240" w:lineRule="auto"/>
              <w:rPr>
                <w:sz w:val="21"/>
                <w:szCs w:val="21"/>
              </w:rPr>
            </w:pPr>
            <w:bookmarkStart w:id="15" w:name="_Hlk92881910"/>
            <w:r w:rsidRPr="009A497E">
              <w:rPr>
                <w:sz w:val="21"/>
              </w:rPr>
              <w:t>nevirapín</w:t>
            </w:r>
            <w:bookmarkEnd w:id="15"/>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195E001B" w14:textId="77777777" w:rsidR="00AE6C1C" w:rsidRPr="009A497E" w:rsidRDefault="009C72B8">
            <w:pPr>
              <w:widowControl w:val="0"/>
              <w:spacing w:line="240" w:lineRule="auto"/>
              <w:rPr>
                <w:sz w:val="21"/>
                <w:szCs w:val="21"/>
              </w:rPr>
            </w:pPr>
            <w:r w:rsidRPr="009A497E">
              <w:rPr>
                <w:sz w:val="21"/>
              </w:rPr>
              <w:t>Milliverkun ekki rannsökuð.</w:t>
            </w:r>
          </w:p>
          <w:p w14:paraId="4636BB3D" w14:textId="77777777" w:rsidR="00AE6C1C" w:rsidRPr="009A497E" w:rsidRDefault="009C72B8">
            <w:pPr>
              <w:widowControl w:val="0"/>
              <w:spacing w:line="240" w:lineRule="auto"/>
              <w:rPr>
                <w:sz w:val="21"/>
                <w:szCs w:val="21"/>
              </w:rPr>
            </w:pPr>
            <w:r w:rsidRPr="009A497E">
              <w:rPr>
                <w:sz w:val="21"/>
              </w:rPr>
              <w:t>Búist við:</w:t>
            </w:r>
          </w:p>
          <w:p w14:paraId="3CB9EC2D" w14:textId="77777777" w:rsidR="00AE6C1C" w:rsidRPr="009A497E" w:rsidRDefault="009C72B8">
            <w:pPr>
              <w:widowControl w:val="0"/>
              <w:spacing w:line="240" w:lineRule="auto"/>
              <w:rPr>
                <w:sz w:val="21"/>
                <w:szCs w:val="21"/>
              </w:rPr>
            </w:pPr>
            <w:r w:rsidRPr="009A497E">
              <w:rPr>
                <w:sz w:val="21"/>
              </w:rPr>
              <w:t>↓ maribavir</w:t>
            </w:r>
          </w:p>
          <w:p w14:paraId="43A64C18" w14:textId="77777777" w:rsidR="00AE6C1C" w:rsidRPr="009A497E" w:rsidRDefault="009C72B8">
            <w:pPr>
              <w:widowControl w:val="0"/>
              <w:spacing w:line="240" w:lineRule="auto"/>
              <w:rPr>
                <w:sz w:val="21"/>
                <w:szCs w:val="21"/>
              </w:rPr>
            </w:pPr>
            <w:r w:rsidRPr="009A497E">
              <w:rPr>
                <w:sz w:val="21"/>
              </w:rPr>
              <w:t>(CYP3A virkjun)</w:t>
            </w:r>
          </w:p>
          <w:p w14:paraId="5DC21513" w14:textId="77777777" w:rsidR="00AE6C1C" w:rsidRPr="009A497E" w:rsidRDefault="00AE6C1C">
            <w:pPr>
              <w:widowControl w:val="0"/>
              <w:spacing w:line="240" w:lineRule="auto"/>
              <w:rPr>
                <w:sz w:val="21"/>
                <w:szCs w:val="21"/>
              </w:rPr>
            </w:pP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79AF6A5E" w14:textId="77777777" w:rsidR="00AE6C1C" w:rsidRPr="009A497E" w:rsidRDefault="009C72B8">
            <w:pPr>
              <w:widowControl w:val="0"/>
              <w:spacing w:line="240" w:lineRule="auto"/>
              <w:rPr>
                <w:sz w:val="21"/>
                <w:szCs w:val="21"/>
              </w:rPr>
            </w:pPr>
            <w:r w:rsidRPr="009A497E">
              <w:rPr>
                <w:sz w:val="21"/>
                <w:szCs w:val="21"/>
              </w:rPr>
              <w:t>Skammtaaðlögun maribavirs í 1.200 mg tvisvar á dag er ráðlögð þegar það er gefið samhliða þessum bakritahemlum sem ekki eru núkleósíðar.</w:t>
            </w:r>
          </w:p>
        </w:tc>
      </w:tr>
      <w:tr w:rsidR="00AE6C1C" w:rsidRPr="009A497E" w14:paraId="01A6EB8D"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19237E09" w14:textId="77777777" w:rsidR="00AE6C1C" w:rsidRPr="009A497E" w:rsidRDefault="009C72B8">
            <w:pPr>
              <w:keepNext/>
              <w:keepLines/>
              <w:widowControl w:val="0"/>
              <w:spacing w:line="240" w:lineRule="auto"/>
              <w:rPr>
                <w:b/>
                <w:bCs/>
                <w:sz w:val="21"/>
                <w:szCs w:val="21"/>
              </w:rPr>
            </w:pPr>
            <w:r w:rsidRPr="009A497E">
              <w:rPr>
                <w:b/>
                <w:sz w:val="21"/>
              </w:rPr>
              <w:t>Núkleósíða bakritahemlar</w:t>
            </w:r>
          </w:p>
        </w:tc>
      </w:tr>
      <w:tr w:rsidR="00AE6C1C" w:rsidRPr="009A497E" w14:paraId="0E3AA6D7" w14:textId="77777777">
        <w:trPr>
          <w:cantSplit/>
          <w:trHeight w:val="110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BA73040" w14:textId="77777777" w:rsidR="00AE6C1C" w:rsidRPr="009A497E" w:rsidRDefault="009C72B8">
            <w:pPr>
              <w:widowControl w:val="0"/>
              <w:spacing w:line="240" w:lineRule="auto"/>
              <w:rPr>
                <w:sz w:val="21"/>
                <w:szCs w:val="21"/>
              </w:rPr>
            </w:pPr>
            <w:r w:rsidRPr="009A497E">
              <w:rPr>
                <w:sz w:val="21"/>
              </w:rPr>
              <w:t>tenófóvir tvísóproxíl</w:t>
            </w:r>
          </w:p>
          <w:p w14:paraId="57F2F1A6" w14:textId="77777777" w:rsidR="00AE6C1C" w:rsidRPr="009A497E" w:rsidRDefault="009C72B8">
            <w:pPr>
              <w:widowControl w:val="0"/>
              <w:spacing w:line="240" w:lineRule="auto"/>
              <w:rPr>
                <w:sz w:val="21"/>
                <w:szCs w:val="21"/>
              </w:rPr>
            </w:pPr>
            <w:r w:rsidRPr="009A497E">
              <w:rPr>
                <w:sz w:val="21"/>
              </w:rPr>
              <w:t>tenófóvir alafenamíð</w:t>
            </w:r>
          </w:p>
          <w:p w14:paraId="1E2D4FFD" w14:textId="77777777" w:rsidR="00AE6C1C" w:rsidRPr="009A497E" w:rsidRDefault="009C72B8">
            <w:pPr>
              <w:widowControl w:val="0"/>
              <w:spacing w:line="240" w:lineRule="auto"/>
              <w:rPr>
                <w:sz w:val="21"/>
                <w:szCs w:val="21"/>
              </w:rPr>
            </w:pPr>
            <w:r w:rsidRPr="009A497E">
              <w:rPr>
                <w:sz w:val="21"/>
              </w:rPr>
              <w:t>abacavir</w:t>
            </w:r>
          </w:p>
          <w:p w14:paraId="4B6258DA" w14:textId="77777777" w:rsidR="00AE6C1C" w:rsidRPr="009A497E" w:rsidRDefault="009C72B8">
            <w:pPr>
              <w:widowControl w:val="0"/>
              <w:spacing w:line="240" w:lineRule="auto"/>
              <w:rPr>
                <w:sz w:val="21"/>
                <w:szCs w:val="21"/>
              </w:rPr>
            </w:pPr>
            <w:r w:rsidRPr="009A497E">
              <w:rPr>
                <w:sz w:val="21"/>
              </w:rPr>
              <w:t>lamivúdín</w:t>
            </w:r>
          </w:p>
          <w:p w14:paraId="16F78907" w14:textId="77777777" w:rsidR="00AE6C1C" w:rsidRPr="009A497E" w:rsidRDefault="009C72B8">
            <w:pPr>
              <w:widowControl w:val="0"/>
              <w:spacing w:line="240" w:lineRule="auto"/>
              <w:rPr>
                <w:sz w:val="21"/>
                <w:szCs w:val="21"/>
              </w:rPr>
            </w:pPr>
            <w:r w:rsidRPr="009A497E">
              <w:rPr>
                <w:sz w:val="21"/>
              </w:rPr>
              <w:t>emtrícítabín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31507F40" w14:textId="77777777" w:rsidR="00AE6C1C" w:rsidRPr="009A497E" w:rsidRDefault="009C72B8">
            <w:pPr>
              <w:widowControl w:val="0"/>
              <w:spacing w:line="240" w:lineRule="auto"/>
              <w:rPr>
                <w:sz w:val="21"/>
                <w:szCs w:val="21"/>
              </w:rPr>
            </w:pPr>
            <w:r w:rsidRPr="009A497E">
              <w:rPr>
                <w:sz w:val="21"/>
              </w:rPr>
              <w:t>Milliverkun ekki rannsökuð.</w:t>
            </w:r>
          </w:p>
          <w:p w14:paraId="782E8C71" w14:textId="77777777" w:rsidR="00AE6C1C" w:rsidRPr="009A497E" w:rsidRDefault="009C72B8">
            <w:pPr>
              <w:widowControl w:val="0"/>
              <w:spacing w:line="240" w:lineRule="auto"/>
              <w:rPr>
                <w:sz w:val="21"/>
                <w:szCs w:val="21"/>
              </w:rPr>
            </w:pPr>
            <w:r w:rsidRPr="009A497E">
              <w:rPr>
                <w:sz w:val="21"/>
              </w:rPr>
              <w:t>Búist við:</w:t>
            </w:r>
          </w:p>
          <w:p w14:paraId="2CCED538" w14:textId="77777777" w:rsidR="00AE6C1C" w:rsidRPr="009A497E" w:rsidRDefault="009C72B8">
            <w:pPr>
              <w:widowControl w:val="0"/>
              <w:spacing w:line="240" w:lineRule="auto"/>
              <w:rPr>
                <w:sz w:val="21"/>
                <w:szCs w:val="21"/>
              </w:rPr>
            </w:pPr>
            <w:r w:rsidRPr="009A497E">
              <w:rPr>
                <w:sz w:val="21"/>
              </w:rPr>
              <w:t>↔ maribavir</w:t>
            </w:r>
          </w:p>
          <w:p w14:paraId="15D69D16" w14:textId="77777777" w:rsidR="00AE6C1C" w:rsidRPr="009A497E" w:rsidRDefault="009C72B8">
            <w:pPr>
              <w:widowControl w:val="0"/>
              <w:spacing w:line="240" w:lineRule="auto"/>
              <w:rPr>
                <w:sz w:val="21"/>
                <w:szCs w:val="21"/>
              </w:rPr>
            </w:pPr>
            <w:r w:rsidRPr="009A497E">
              <w:rPr>
                <w:sz w:val="21"/>
              </w:rPr>
              <w:t>↔ núkleósíða bakritahemlar</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6555235D"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7A609EBC"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7B1F49D6" w14:textId="77777777" w:rsidR="00AE6C1C" w:rsidRPr="009A497E" w:rsidRDefault="009C72B8">
            <w:pPr>
              <w:keepNext/>
              <w:keepLines/>
              <w:widowControl w:val="0"/>
              <w:spacing w:line="240" w:lineRule="auto"/>
              <w:rPr>
                <w:b/>
                <w:bCs/>
                <w:sz w:val="21"/>
                <w:szCs w:val="21"/>
              </w:rPr>
            </w:pPr>
            <w:r w:rsidRPr="009A497E">
              <w:rPr>
                <w:b/>
                <w:sz w:val="21"/>
              </w:rPr>
              <w:t>Próteasahemlar</w:t>
            </w:r>
          </w:p>
        </w:tc>
      </w:tr>
      <w:tr w:rsidR="00AE6C1C" w:rsidRPr="009A497E" w14:paraId="2F4A8053" w14:textId="77777777">
        <w:trPr>
          <w:cantSplit/>
          <w:trHeight w:val="94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67B68635" w14:textId="77777777" w:rsidR="00AE6C1C" w:rsidRPr="009A497E" w:rsidRDefault="009C72B8">
            <w:pPr>
              <w:widowControl w:val="0"/>
              <w:spacing w:line="240" w:lineRule="auto"/>
              <w:rPr>
                <w:sz w:val="21"/>
                <w:szCs w:val="21"/>
              </w:rPr>
            </w:pPr>
            <w:r w:rsidRPr="009A497E">
              <w:rPr>
                <w:sz w:val="21"/>
              </w:rPr>
              <w:t>ritonavir-örvaðir próteasahemlar (atazanavir, darúnavir, lopínavir)</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60479F74" w14:textId="77777777" w:rsidR="00AE6C1C" w:rsidRPr="009A497E" w:rsidRDefault="009C72B8">
            <w:pPr>
              <w:widowControl w:val="0"/>
              <w:spacing w:line="240" w:lineRule="auto"/>
              <w:rPr>
                <w:sz w:val="21"/>
                <w:szCs w:val="21"/>
              </w:rPr>
            </w:pPr>
            <w:r w:rsidRPr="009A497E">
              <w:rPr>
                <w:sz w:val="21"/>
              </w:rPr>
              <w:t>Milliverkun ekki rannsökuð.</w:t>
            </w:r>
          </w:p>
          <w:p w14:paraId="36BD1D2D" w14:textId="77777777" w:rsidR="00AE6C1C" w:rsidRPr="009A497E" w:rsidRDefault="009C72B8">
            <w:pPr>
              <w:widowControl w:val="0"/>
              <w:spacing w:line="240" w:lineRule="auto"/>
              <w:rPr>
                <w:sz w:val="21"/>
                <w:szCs w:val="21"/>
              </w:rPr>
            </w:pPr>
            <w:r w:rsidRPr="009A497E">
              <w:rPr>
                <w:sz w:val="21"/>
              </w:rPr>
              <w:t>Búist við:</w:t>
            </w:r>
          </w:p>
          <w:p w14:paraId="101520BE" w14:textId="77777777" w:rsidR="00AE6C1C" w:rsidRPr="009A497E" w:rsidRDefault="009C72B8">
            <w:pPr>
              <w:widowControl w:val="0"/>
              <w:spacing w:line="240" w:lineRule="auto"/>
              <w:rPr>
                <w:sz w:val="21"/>
                <w:szCs w:val="21"/>
              </w:rPr>
            </w:pPr>
            <w:r w:rsidRPr="009A497E">
              <w:rPr>
                <w:sz w:val="21"/>
              </w:rPr>
              <w:t>↑ maribavir</w:t>
            </w:r>
          </w:p>
          <w:p w14:paraId="1595C0E3" w14:textId="77777777" w:rsidR="00AE6C1C" w:rsidRPr="009A497E" w:rsidRDefault="009C72B8">
            <w:pPr>
              <w:widowControl w:val="0"/>
              <w:spacing w:line="240" w:lineRule="auto"/>
              <w:rPr>
                <w:sz w:val="21"/>
                <w:szCs w:val="21"/>
              </w:rPr>
            </w:pPr>
            <w:r w:rsidRPr="009A497E">
              <w:rPr>
                <w:sz w:val="21"/>
              </w:rPr>
              <w:t>(CYP3A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2D159038"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51855D01"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5829AAAC" w14:textId="77777777" w:rsidR="00AE6C1C" w:rsidRPr="009A497E" w:rsidRDefault="009C72B8">
            <w:pPr>
              <w:keepNext/>
              <w:keepLines/>
              <w:widowControl w:val="0"/>
              <w:spacing w:line="240" w:lineRule="auto"/>
              <w:rPr>
                <w:b/>
                <w:bCs/>
                <w:sz w:val="21"/>
                <w:szCs w:val="21"/>
              </w:rPr>
            </w:pPr>
            <w:r w:rsidRPr="009A497E">
              <w:rPr>
                <w:b/>
                <w:sz w:val="21"/>
              </w:rPr>
              <w:t>Hemlar á flutning við samþættingu strengja</w:t>
            </w:r>
          </w:p>
        </w:tc>
      </w:tr>
      <w:tr w:rsidR="00AE6C1C" w:rsidRPr="009A497E" w14:paraId="565FE5AC" w14:textId="77777777">
        <w:trPr>
          <w:cantSplit/>
          <w:trHeight w:val="110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044DC503" w14:textId="77777777" w:rsidR="00AE6C1C" w:rsidRPr="009A497E" w:rsidRDefault="009C72B8">
            <w:pPr>
              <w:widowControl w:val="0"/>
              <w:spacing w:line="240" w:lineRule="auto"/>
              <w:rPr>
                <w:sz w:val="21"/>
                <w:szCs w:val="21"/>
              </w:rPr>
            </w:pPr>
            <w:r w:rsidRPr="009A497E">
              <w:rPr>
                <w:sz w:val="21"/>
              </w:rPr>
              <w:t>dolutegravir</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368BA8CE" w14:textId="77777777" w:rsidR="00AE6C1C" w:rsidRPr="009A497E" w:rsidRDefault="009C72B8">
            <w:pPr>
              <w:widowControl w:val="0"/>
              <w:spacing w:line="240" w:lineRule="auto"/>
              <w:rPr>
                <w:sz w:val="21"/>
                <w:szCs w:val="21"/>
              </w:rPr>
            </w:pPr>
            <w:r w:rsidRPr="009A497E">
              <w:rPr>
                <w:sz w:val="21"/>
              </w:rPr>
              <w:t>Milliverkun ekki rannsökuð.</w:t>
            </w:r>
          </w:p>
          <w:p w14:paraId="26D7C0D4" w14:textId="77777777" w:rsidR="00AE6C1C" w:rsidRPr="009A497E" w:rsidRDefault="009C72B8">
            <w:pPr>
              <w:widowControl w:val="0"/>
              <w:spacing w:line="240" w:lineRule="auto"/>
              <w:rPr>
                <w:sz w:val="21"/>
                <w:szCs w:val="21"/>
              </w:rPr>
            </w:pPr>
            <w:r w:rsidRPr="009A497E">
              <w:rPr>
                <w:sz w:val="21"/>
              </w:rPr>
              <w:t>Búist við:</w:t>
            </w:r>
          </w:p>
          <w:p w14:paraId="3E0D3E43" w14:textId="77777777" w:rsidR="00AE6C1C" w:rsidRPr="009A497E" w:rsidRDefault="009C72B8">
            <w:pPr>
              <w:widowControl w:val="0"/>
              <w:spacing w:line="240" w:lineRule="auto"/>
              <w:rPr>
                <w:sz w:val="21"/>
                <w:szCs w:val="21"/>
              </w:rPr>
            </w:pPr>
            <w:r w:rsidRPr="009A497E">
              <w:rPr>
                <w:sz w:val="21"/>
              </w:rPr>
              <w:t>↔ maribavir</w:t>
            </w:r>
          </w:p>
          <w:p w14:paraId="1D1A617D" w14:textId="77777777" w:rsidR="00AE6C1C" w:rsidRPr="009A497E" w:rsidRDefault="009C72B8">
            <w:pPr>
              <w:widowControl w:val="0"/>
              <w:spacing w:line="240" w:lineRule="auto"/>
              <w:rPr>
                <w:sz w:val="21"/>
                <w:szCs w:val="21"/>
              </w:rPr>
            </w:pPr>
            <w:r w:rsidRPr="009A497E">
              <w:rPr>
                <w:sz w:val="21"/>
              </w:rPr>
              <w:t>↔ dolutegravir</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181AC763"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2F7BE973"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37FAE6FA" w14:textId="77777777" w:rsidR="00AE6C1C" w:rsidRPr="009A497E" w:rsidRDefault="009C72B8">
            <w:pPr>
              <w:keepNext/>
              <w:keepLines/>
              <w:widowControl w:val="0"/>
              <w:spacing w:line="240" w:lineRule="auto"/>
              <w:rPr>
                <w:sz w:val="21"/>
                <w:szCs w:val="21"/>
              </w:rPr>
            </w:pPr>
            <w:r w:rsidRPr="009A497E">
              <w:rPr>
                <w:b/>
                <w:sz w:val="21"/>
              </w:rPr>
              <w:lastRenderedPageBreak/>
              <w:t>HMG-CoA redúktasahemlar</w:t>
            </w:r>
          </w:p>
        </w:tc>
      </w:tr>
      <w:tr w:rsidR="00AE6C1C" w:rsidRPr="009A497E" w14:paraId="4D0D0A0F" w14:textId="77777777">
        <w:trPr>
          <w:cantSplit/>
          <w:trHeight w:val="94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3FB7B872" w14:textId="77777777" w:rsidR="00AE6C1C" w:rsidRPr="009A497E" w:rsidRDefault="009C72B8">
            <w:pPr>
              <w:widowControl w:val="0"/>
              <w:spacing w:line="240" w:lineRule="auto"/>
              <w:rPr>
                <w:sz w:val="21"/>
                <w:szCs w:val="21"/>
              </w:rPr>
            </w:pPr>
            <w:r w:rsidRPr="009A497E">
              <w:rPr>
                <w:sz w:val="21"/>
              </w:rPr>
              <w:t>atorvastatín</w:t>
            </w:r>
          </w:p>
          <w:p w14:paraId="062BB4D3" w14:textId="77777777" w:rsidR="00AE6C1C" w:rsidRPr="009A497E" w:rsidRDefault="009C72B8">
            <w:pPr>
              <w:widowControl w:val="0"/>
              <w:spacing w:line="240" w:lineRule="auto"/>
              <w:rPr>
                <w:sz w:val="21"/>
                <w:szCs w:val="21"/>
              </w:rPr>
            </w:pPr>
            <w:r w:rsidRPr="009A497E">
              <w:rPr>
                <w:sz w:val="21"/>
              </w:rPr>
              <w:t>fluvastatín</w:t>
            </w:r>
          </w:p>
          <w:p w14:paraId="55C4BA19" w14:textId="77777777" w:rsidR="00AE6C1C" w:rsidRPr="009A497E" w:rsidRDefault="009C72B8">
            <w:pPr>
              <w:widowControl w:val="0"/>
              <w:spacing w:line="240" w:lineRule="auto"/>
              <w:rPr>
                <w:sz w:val="21"/>
                <w:szCs w:val="21"/>
              </w:rPr>
            </w:pPr>
            <w:r w:rsidRPr="009A497E">
              <w:rPr>
                <w:sz w:val="21"/>
              </w:rPr>
              <w:t>simvastatín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77243ACE" w14:textId="77777777" w:rsidR="00AE6C1C" w:rsidRPr="009A497E" w:rsidRDefault="009C72B8">
            <w:pPr>
              <w:widowControl w:val="0"/>
              <w:spacing w:line="240" w:lineRule="auto"/>
              <w:rPr>
                <w:sz w:val="21"/>
                <w:szCs w:val="21"/>
              </w:rPr>
            </w:pPr>
            <w:r w:rsidRPr="009A497E">
              <w:rPr>
                <w:sz w:val="21"/>
              </w:rPr>
              <w:t>Milliverkun ekki rannsökuð.</w:t>
            </w:r>
          </w:p>
          <w:p w14:paraId="43F0D5FD" w14:textId="77777777" w:rsidR="00AE6C1C" w:rsidRPr="009A497E" w:rsidRDefault="009C72B8">
            <w:pPr>
              <w:widowControl w:val="0"/>
              <w:spacing w:line="240" w:lineRule="auto"/>
              <w:rPr>
                <w:sz w:val="21"/>
                <w:szCs w:val="21"/>
              </w:rPr>
            </w:pPr>
            <w:r w:rsidRPr="009A497E">
              <w:rPr>
                <w:sz w:val="21"/>
              </w:rPr>
              <w:t>Búist við:</w:t>
            </w:r>
          </w:p>
          <w:p w14:paraId="094E2D25" w14:textId="77777777" w:rsidR="00AE6C1C" w:rsidRPr="009A497E" w:rsidRDefault="009C72B8">
            <w:pPr>
              <w:widowControl w:val="0"/>
              <w:spacing w:line="240" w:lineRule="auto"/>
              <w:rPr>
                <w:sz w:val="21"/>
                <w:szCs w:val="21"/>
              </w:rPr>
            </w:pPr>
            <w:r w:rsidRPr="009A497E">
              <w:rPr>
                <w:sz w:val="21"/>
              </w:rPr>
              <w:t>↑ HMG</w:t>
            </w:r>
            <w:r w:rsidRPr="009A497E">
              <w:rPr>
                <w:sz w:val="21"/>
              </w:rPr>
              <w:noBreakHyphen/>
              <w:t>CoA redúktasahemlar</w:t>
            </w:r>
          </w:p>
          <w:p w14:paraId="17269CF1" w14:textId="77777777" w:rsidR="00AE6C1C" w:rsidRPr="009A497E" w:rsidRDefault="009C72B8">
            <w:pPr>
              <w:widowControl w:val="0"/>
              <w:spacing w:line="240" w:lineRule="auto"/>
              <w:rPr>
                <w:sz w:val="21"/>
                <w:szCs w:val="21"/>
              </w:rPr>
            </w:pPr>
            <w:r w:rsidRPr="009A497E">
              <w:rPr>
                <w:sz w:val="21"/>
              </w:rPr>
              <w:t>(BCRP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3F5F7B61"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167C0693" w14:textId="77777777">
        <w:trPr>
          <w:cantSplit/>
          <w:trHeight w:val="962"/>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0847C8C7" w14:textId="77777777" w:rsidR="00AE6C1C" w:rsidRPr="009A497E" w:rsidRDefault="009C72B8">
            <w:pPr>
              <w:widowControl w:val="0"/>
              <w:spacing w:line="240" w:lineRule="auto"/>
              <w:rPr>
                <w:sz w:val="21"/>
                <w:szCs w:val="21"/>
              </w:rPr>
            </w:pPr>
            <w:r w:rsidRPr="009A497E">
              <w:rPr>
                <w:sz w:val="21"/>
              </w:rPr>
              <w:t>rósúvastatín</w:t>
            </w:r>
            <w:r w:rsidRPr="009A497E">
              <w:rPr>
                <w:sz w:val="21"/>
                <w:vertAlign w:val="superscript"/>
              </w:rPr>
              <w:t>a</w:t>
            </w:r>
            <w:r w:rsidRPr="009A497E">
              <w:rPr>
                <w:sz w:val="21"/>
              </w:rPr>
              <w:t xml:space="preserve"> </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44EE4047" w14:textId="77777777" w:rsidR="00AE6C1C" w:rsidRPr="009A497E" w:rsidRDefault="009C72B8">
            <w:pPr>
              <w:widowControl w:val="0"/>
              <w:spacing w:line="240" w:lineRule="auto"/>
              <w:rPr>
                <w:sz w:val="21"/>
                <w:szCs w:val="21"/>
              </w:rPr>
            </w:pPr>
            <w:r w:rsidRPr="009A497E">
              <w:rPr>
                <w:sz w:val="21"/>
              </w:rPr>
              <w:t>Milliverkun ekki rannsökuð.</w:t>
            </w:r>
          </w:p>
          <w:p w14:paraId="0324B04C" w14:textId="77777777" w:rsidR="00AE6C1C" w:rsidRPr="009A497E" w:rsidRDefault="009C72B8">
            <w:pPr>
              <w:widowControl w:val="0"/>
              <w:spacing w:line="240" w:lineRule="auto"/>
              <w:rPr>
                <w:sz w:val="21"/>
                <w:szCs w:val="21"/>
              </w:rPr>
            </w:pPr>
            <w:r w:rsidRPr="009A497E">
              <w:rPr>
                <w:sz w:val="21"/>
              </w:rPr>
              <w:t>Búist við:</w:t>
            </w:r>
          </w:p>
          <w:p w14:paraId="318C188B" w14:textId="77777777" w:rsidR="00AE6C1C" w:rsidRPr="009A497E" w:rsidRDefault="009C72B8">
            <w:pPr>
              <w:widowControl w:val="0"/>
              <w:spacing w:line="240" w:lineRule="auto"/>
              <w:rPr>
                <w:sz w:val="21"/>
                <w:szCs w:val="21"/>
              </w:rPr>
            </w:pPr>
            <w:r w:rsidRPr="009A497E">
              <w:rPr>
                <w:sz w:val="21"/>
              </w:rPr>
              <w:t>↑ rósúvastatín</w:t>
            </w:r>
          </w:p>
          <w:p w14:paraId="66966A88" w14:textId="77777777" w:rsidR="00AE6C1C" w:rsidRPr="009A497E" w:rsidRDefault="009C72B8">
            <w:pPr>
              <w:widowControl w:val="0"/>
              <w:spacing w:line="240" w:lineRule="auto"/>
              <w:rPr>
                <w:sz w:val="21"/>
                <w:szCs w:val="21"/>
              </w:rPr>
            </w:pPr>
            <w:r w:rsidRPr="009A497E">
              <w:rPr>
                <w:sz w:val="21"/>
              </w:rPr>
              <w:t>(BCRP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3381D2AD" w14:textId="77777777" w:rsidR="00AE6C1C" w:rsidRPr="009A497E" w:rsidRDefault="009C72B8">
            <w:pPr>
              <w:widowControl w:val="0"/>
              <w:spacing w:line="240" w:lineRule="auto"/>
              <w:rPr>
                <w:sz w:val="21"/>
                <w:szCs w:val="21"/>
              </w:rPr>
            </w:pPr>
            <w:r w:rsidRPr="009A497E">
              <w:rPr>
                <w:sz w:val="21"/>
              </w:rPr>
              <w:t>Fylgjast skal náið með sjúklingnum vegna atvika tengdum rósúvastatíni, einkum vöðvakvilla og rákvöðvalýsu.</w:t>
            </w:r>
          </w:p>
        </w:tc>
      </w:tr>
      <w:tr w:rsidR="00AE6C1C" w:rsidRPr="009A497E" w14:paraId="51BDBFD2"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tcPr>
          <w:p w14:paraId="2F14F312" w14:textId="77777777" w:rsidR="00AE6C1C" w:rsidRPr="009A497E" w:rsidRDefault="009C72B8">
            <w:pPr>
              <w:keepNext/>
              <w:widowControl w:val="0"/>
              <w:spacing w:line="240" w:lineRule="auto"/>
              <w:rPr>
                <w:sz w:val="21"/>
                <w:szCs w:val="21"/>
              </w:rPr>
            </w:pPr>
            <w:bookmarkStart w:id="16" w:name="RANGE!A37"/>
            <w:r w:rsidRPr="009A497E">
              <w:rPr>
                <w:b/>
                <w:sz w:val="21"/>
              </w:rPr>
              <w:t>Ónæmisbælandi lyf</w:t>
            </w:r>
            <w:bookmarkEnd w:id="16"/>
          </w:p>
        </w:tc>
      </w:tr>
      <w:tr w:rsidR="00AE6C1C" w:rsidRPr="009A497E" w14:paraId="7523AAF4" w14:textId="77777777">
        <w:trPr>
          <w:cantSplit/>
          <w:trHeight w:val="1380"/>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774C3A9" w14:textId="77777777" w:rsidR="00AE6C1C" w:rsidRPr="009A497E" w:rsidRDefault="009C72B8">
            <w:pPr>
              <w:widowControl w:val="0"/>
              <w:spacing w:line="240" w:lineRule="auto"/>
              <w:rPr>
                <w:sz w:val="21"/>
                <w:szCs w:val="21"/>
                <w:vertAlign w:val="superscript"/>
              </w:rPr>
            </w:pPr>
            <w:r w:rsidRPr="009A497E">
              <w:rPr>
                <w:sz w:val="21"/>
              </w:rPr>
              <w:t>cýklósporín</w:t>
            </w:r>
            <w:r w:rsidRPr="009A497E">
              <w:rPr>
                <w:sz w:val="21"/>
                <w:vertAlign w:val="superscript"/>
              </w:rPr>
              <w:t>a</w:t>
            </w:r>
          </w:p>
          <w:p w14:paraId="55832B92" w14:textId="77777777" w:rsidR="00AE6C1C" w:rsidRPr="009A497E" w:rsidRDefault="009C72B8">
            <w:pPr>
              <w:widowControl w:val="0"/>
              <w:spacing w:line="240" w:lineRule="auto"/>
              <w:rPr>
                <w:sz w:val="21"/>
                <w:szCs w:val="21"/>
                <w:vertAlign w:val="superscript"/>
              </w:rPr>
            </w:pPr>
            <w:r w:rsidRPr="009A497E">
              <w:rPr>
                <w:sz w:val="21"/>
              </w:rPr>
              <w:t>everólímus</w:t>
            </w:r>
            <w:r w:rsidRPr="009A497E">
              <w:rPr>
                <w:sz w:val="21"/>
                <w:vertAlign w:val="superscript"/>
              </w:rPr>
              <w:t>a</w:t>
            </w:r>
          </w:p>
          <w:p w14:paraId="242B5F93" w14:textId="77777777" w:rsidR="00AE6C1C" w:rsidRPr="009A497E" w:rsidRDefault="009C72B8">
            <w:pPr>
              <w:widowControl w:val="0"/>
              <w:spacing w:line="240" w:lineRule="auto"/>
              <w:rPr>
                <w:sz w:val="21"/>
                <w:szCs w:val="21"/>
              </w:rPr>
            </w:pPr>
            <w:r w:rsidRPr="009A497E">
              <w:rPr>
                <w:sz w:val="21"/>
              </w:rPr>
              <w:t>sirólímus</w:t>
            </w:r>
            <w:r w:rsidRPr="009A497E">
              <w:rPr>
                <w:sz w:val="21"/>
                <w:vertAlign w:val="superscript"/>
              </w:rPr>
              <w:t>a</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2EFE5495" w14:textId="77777777" w:rsidR="00AE6C1C" w:rsidRPr="009A497E" w:rsidRDefault="009C72B8">
            <w:pPr>
              <w:widowControl w:val="0"/>
              <w:spacing w:line="240" w:lineRule="auto"/>
              <w:rPr>
                <w:sz w:val="21"/>
                <w:szCs w:val="21"/>
              </w:rPr>
            </w:pPr>
            <w:r w:rsidRPr="009A497E">
              <w:rPr>
                <w:sz w:val="21"/>
              </w:rPr>
              <w:t>Milliverkun ekki rannsökuð.</w:t>
            </w:r>
          </w:p>
          <w:p w14:paraId="6DFFAB39" w14:textId="77777777" w:rsidR="00AE6C1C" w:rsidRPr="009A497E" w:rsidRDefault="009C72B8">
            <w:pPr>
              <w:widowControl w:val="0"/>
              <w:spacing w:line="240" w:lineRule="auto"/>
              <w:rPr>
                <w:sz w:val="21"/>
                <w:szCs w:val="21"/>
              </w:rPr>
            </w:pPr>
            <w:r w:rsidRPr="009A497E">
              <w:rPr>
                <w:sz w:val="21"/>
              </w:rPr>
              <w:t>Búist við:</w:t>
            </w:r>
          </w:p>
          <w:p w14:paraId="04589469" w14:textId="77777777" w:rsidR="00AE6C1C" w:rsidRPr="009A497E" w:rsidRDefault="009C72B8">
            <w:pPr>
              <w:widowControl w:val="0"/>
              <w:spacing w:line="240" w:lineRule="auto"/>
              <w:rPr>
                <w:sz w:val="21"/>
                <w:szCs w:val="21"/>
              </w:rPr>
            </w:pPr>
            <w:r w:rsidRPr="009A497E">
              <w:rPr>
                <w:sz w:val="21"/>
              </w:rPr>
              <w:t>↑ cýklósporín, everólímus, sirólímus</w:t>
            </w:r>
          </w:p>
          <w:p w14:paraId="5542266F" w14:textId="77777777" w:rsidR="00AE6C1C" w:rsidRPr="009A497E" w:rsidRDefault="009C72B8">
            <w:pPr>
              <w:widowControl w:val="0"/>
              <w:spacing w:line="240" w:lineRule="auto"/>
              <w:rPr>
                <w:sz w:val="21"/>
                <w:szCs w:val="21"/>
              </w:rPr>
            </w:pPr>
            <w:r w:rsidRPr="009A497E">
              <w:rPr>
                <w:sz w:val="21"/>
              </w:rPr>
              <w:t>(CYP3A/ P</w:t>
            </w:r>
            <w:r w:rsidRPr="009A497E">
              <w:rPr>
                <w:sz w:val="21"/>
              </w:rPr>
              <w:noBreakHyphen/>
              <w:t>gp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65C94331" w14:textId="77777777" w:rsidR="00AE6C1C" w:rsidRPr="009A497E" w:rsidRDefault="009C72B8">
            <w:pPr>
              <w:widowControl w:val="0"/>
              <w:spacing w:line="240" w:lineRule="auto"/>
              <w:rPr>
                <w:sz w:val="21"/>
                <w:szCs w:val="21"/>
              </w:rPr>
            </w:pPr>
            <w:r w:rsidRPr="009A497E">
              <w:rPr>
                <w:sz w:val="21"/>
              </w:rPr>
              <w:t>Fylgjast skal r</w:t>
            </w:r>
            <w:r w:rsidRPr="009A497E">
              <w:rPr>
                <w:sz w:val="21"/>
                <w:szCs w:val="21"/>
              </w:rPr>
              <w:t>eglulega með gildi cýklósporíns, everólímus og sirólímus, einkum í upphafi notkunar maribavirs o</w:t>
            </w:r>
            <w:r w:rsidRPr="009A497E">
              <w:rPr>
                <w:sz w:val="21"/>
              </w:rPr>
              <w:t>g þegar henni er hætt og aðlaga skammtinn eftir þörfum.</w:t>
            </w:r>
          </w:p>
        </w:tc>
      </w:tr>
      <w:tr w:rsidR="00AE6C1C" w:rsidRPr="009A497E" w14:paraId="56EC4D3F" w14:textId="77777777">
        <w:trPr>
          <w:cantSplit/>
          <w:trHeight w:val="1196"/>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74625204" w14:textId="77777777" w:rsidR="00AE6C1C" w:rsidRPr="009A497E" w:rsidRDefault="009C72B8">
            <w:pPr>
              <w:widowControl w:val="0"/>
              <w:spacing w:line="240" w:lineRule="auto"/>
              <w:rPr>
                <w:sz w:val="21"/>
                <w:szCs w:val="21"/>
              </w:rPr>
            </w:pPr>
            <w:r w:rsidRPr="009A497E">
              <w:rPr>
                <w:sz w:val="21"/>
              </w:rPr>
              <w:t>takrólímus</w:t>
            </w:r>
            <w:r w:rsidRPr="009A497E">
              <w:rPr>
                <w:sz w:val="21"/>
                <w:vertAlign w:val="superscript"/>
              </w:rPr>
              <w:t>a</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7AF15B8F" w14:textId="77777777" w:rsidR="00AE6C1C" w:rsidRPr="009A497E" w:rsidRDefault="009C72B8">
            <w:pPr>
              <w:widowControl w:val="0"/>
              <w:spacing w:line="240" w:lineRule="auto"/>
              <w:rPr>
                <w:sz w:val="21"/>
                <w:szCs w:val="21"/>
              </w:rPr>
            </w:pPr>
            <w:r w:rsidRPr="009A497E">
              <w:rPr>
                <w:sz w:val="21"/>
              </w:rPr>
              <w:t>↑ takrólímus</w:t>
            </w:r>
          </w:p>
          <w:p w14:paraId="185283BF" w14:textId="77777777" w:rsidR="00AE6C1C" w:rsidRPr="009A497E" w:rsidRDefault="009C72B8">
            <w:pPr>
              <w:widowControl w:val="0"/>
              <w:spacing w:line="240" w:lineRule="auto"/>
              <w:rPr>
                <w:sz w:val="21"/>
                <w:szCs w:val="21"/>
              </w:rPr>
            </w:pPr>
            <w:r w:rsidRPr="009A497E">
              <w:rPr>
                <w:sz w:val="21"/>
              </w:rPr>
              <w:t>AUC 1,51 (1,39; 1,65)</w:t>
            </w:r>
          </w:p>
          <w:p w14:paraId="30950789"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max</w:t>
            </w:r>
            <w:r w:rsidRPr="009A497E">
              <w:rPr>
                <w:sz w:val="21"/>
              </w:rPr>
              <w:t xml:space="preserve"> 1,38 (1,20; 1,57)</w:t>
            </w:r>
          </w:p>
          <w:p w14:paraId="604EE1BE" w14:textId="77777777" w:rsidR="00AE6C1C" w:rsidRPr="009A497E" w:rsidRDefault="009C72B8">
            <w:pPr>
              <w:widowControl w:val="0"/>
              <w:spacing w:line="240" w:lineRule="auto"/>
              <w:rPr>
                <w:sz w:val="21"/>
                <w:szCs w:val="21"/>
              </w:rPr>
            </w:pPr>
            <w:r w:rsidRPr="009A497E">
              <w:rPr>
                <w:sz w:val="21"/>
              </w:rPr>
              <w:t>C</w:t>
            </w:r>
            <w:r w:rsidRPr="009A497E">
              <w:rPr>
                <w:sz w:val="21"/>
                <w:vertAlign w:val="subscript"/>
              </w:rPr>
              <w:t>trough</w:t>
            </w:r>
            <w:r w:rsidRPr="009A497E">
              <w:rPr>
                <w:sz w:val="21"/>
              </w:rPr>
              <w:t xml:space="preserve"> 1,57 (1,41; 1,74)</w:t>
            </w:r>
          </w:p>
          <w:p w14:paraId="4D372118" w14:textId="77777777" w:rsidR="00AE6C1C" w:rsidRPr="009A497E" w:rsidRDefault="009C72B8">
            <w:pPr>
              <w:widowControl w:val="0"/>
              <w:spacing w:line="240" w:lineRule="auto"/>
              <w:rPr>
                <w:sz w:val="21"/>
                <w:szCs w:val="21"/>
              </w:rPr>
            </w:pPr>
            <w:r w:rsidRPr="009A497E">
              <w:rPr>
                <w:sz w:val="21"/>
              </w:rPr>
              <w:t>(CYP3A/ P-gp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56FD8536" w14:textId="77777777" w:rsidR="00AE6C1C" w:rsidRPr="009A497E" w:rsidRDefault="009C72B8">
            <w:pPr>
              <w:widowControl w:val="0"/>
              <w:spacing w:line="240" w:lineRule="auto"/>
              <w:rPr>
                <w:sz w:val="21"/>
                <w:szCs w:val="21"/>
              </w:rPr>
            </w:pPr>
            <w:r w:rsidRPr="009A497E">
              <w:rPr>
                <w:sz w:val="21"/>
                <w:szCs w:val="21"/>
              </w:rPr>
              <w:t xml:space="preserve">Fylgjast skal reglulega með gildi takrólímus, einkum í upphafi notkunar maribavirs og þegar henni er hætt og aðlaga skammtinn eftir þörfum. </w:t>
            </w:r>
          </w:p>
        </w:tc>
      </w:tr>
      <w:tr w:rsidR="00AE6C1C" w:rsidRPr="009A497E" w14:paraId="684BABFE"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425C418E" w14:textId="77777777" w:rsidR="00AE6C1C" w:rsidRPr="009A497E" w:rsidRDefault="009C72B8">
            <w:pPr>
              <w:keepNext/>
              <w:widowControl w:val="0"/>
              <w:spacing w:line="240" w:lineRule="auto"/>
              <w:rPr>
                <w:sz w:val="21"/>
                <w:szCs w:val="21"/>
              </w:rPr>
            </w:pPr>
            <w:r w:rsidRPr="009A497E">
              <w:rPr>
                <w:b/>
                <w:sz w:val="21"/>
              </w:rPr>
              <w:t>Blóðþynningarlyf til inntöku</w:t>
            </w:r>
          </w:p>
        </w:tc>
      </w:tr>
      <w:tr w:rsidR="00AE6C1C" w:rsidRPr="009A497E" w14:paraId="40A0AE28" w14:textId="77777777">
        <w:trPr>
          <w:cantSplit/>
          <w:trHeight w:val="828"/>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3A120D16" w14:textId="77777777" w:rsidR="00AE6C1C" w:rsidRPr="009A497E" w:rsidRDefault="009C72B8">
            <w:pPr>
              <w:widowControl w:val="0"/>
              <w:spacing w:line="240" w:lineRule="auto"/>
              <w:rPr>
                <w:sz w:val="21"/>
                <w:szCs w:val="21"/>
              </w:rPr>
            </w:pPr>
            <w:r w:rsidRPr="009A497E">
              <w:rPr>
                <w:sz w:val="21"/>
              </w:rPr>
              <w:t>warfarín</w:t>
            </w:r>
          </w:p>
          <w:p w14:paraId="618CC85A" w14:textId="77777777" w:rsidR="00AE6C1C" w:rsidRPr="009A497E" w:rsidRDefault="009C72B8">
            <w:pPr>
              <w:widowControl w:val="0"/>
              <w:spacing w:line="240" w:lineRule="auto"/>
              <w:rPr>
                <w:sz w:val="21"/>
                <w:szCs w:val="21"/>
              </w:rPr>
            </w:pPr>
            <w:r w:rsidRPr="009A497E">
              <w:rPr>
                <w:sz w:val="21"/>
              </w:rPr>
              <w:t>(10 mg stakur skammtur, maribavir 400 mg tvisvar á dag)</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70EF09D9" w14:textId="77777777" w:rsidR="00AE6C1C" w:rsidRPr="009A497E" w:rsidRDefault="009C72B8">
            <w:pPr>
              <w:widowControl w:val="0"/>
              <w:spacing w:line="240" w:lineRule="auto"/>
              <w:rPr>
                <w:sz w:val="21"/>
                <w:szCs w:val="21"/>
              </w:rPr>
            </w:pPr>
            <w:r w:rsidRPr="009A497E">
              <w:rPr>
                <w:sz w:val="21"/>
              </w:rPr>
              <w:t>↔ S</w:t>
            </w:r>
            <w:r w:rsidRPr="009A497E">
              <w:rPr>
                <w:sz w:val="21"/>
              </w:rPr>
              <w:noBreakHyphen/>
              <w:t>warfarín</w:t>
            </w:r>
          </w:p>
          <w:p w14:paraId="1D59ABEA" w14:textId="77777777" w:rsidR="00AE6C1C" w:rsidRPr="009A497E" w:rsidRDefault="009C72B8">
            <w:pPr>
              <w:widowControl w:val="0"/>
              <w:spacing w:line="240" w:lineRule="auto"/>
              <w:rPr>
                <w:sz w:val="21"/>
                <w:szCs w:val="21"/>
              </w:rPr>
            </w:pPr>
            <w:r w:rsidRPr="009A497E">
              <w:rPr>
                <w:sz w:val="21"/>
              </w:rPr>
              <w:t>AUC 1,01 (0,95; 1,07)</w:t>
            </w:r>
          </w:p>
          <w:p w14:paraId="14250102" w14:textId="77777777" w:rsidR="00AE6C1C" w:rsidRPr="009A497E" w:rsidRDefault="009C72B8">
            <w:pPr>
              <w:widowControl w:val="0"/>
              <w:spacing w:line="240" w:lineRule="auto"/>
              <w:rPr>
                <w:sz w:val="21"/>
                <w:szCs w:val="21"/>
              </w:rPr>
            </w:pPr>
            <w:r w:rsidRPr="009A497E">
              <w:rPr>
                <w:sz w:val="21"/>
              </w:rPr>
              <w:t>(CYP2C9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6AA46AC3"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6B046250"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6F45FCE9" w14:textId="77777777" w:rsidR="00AE6C1C" w:rsidRPr="009A497E" w:rsidRDefault="009C72B8">
            <w:pPr>
              <w:keepNext/>
              <w:keepLines/>
              <w:widowControl w:val="0"/>
              <w:spacing w:line="240" w:lineRule="auto"/>
              <w:rPr>
                <w:sz w:val="21"/>
                <w:szCs w:val="21"/>
              </w:rPr>
            </w:pPr>
            <w:r w:rsidRPr="009A497E">
              <w:rPr>
                <w:b/>
                <w:sz w:val="21"/>
              </w:rPr>
              <w:t>Getnaðarvarnarlyf til inntöku</w:t>
            </w:r>
          </w:p>
        </w:tc>
      </w:tr>
      <w:tr w:rsidR="00AE6C1C" w:rsidRPr="009A497E" w14:paraId="0A753C3B" w14:textId="77777777">
        <w:trPr>
          <w:cantSplit/>
          <w:trHeight w:val="110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223C9804" w14:textId="77777777" w:rsidR="00AE6C1C" w:rsidRPr="009A497E" w:rsidRDefault="009C72B8">
            <w:pPr>
              <w:widowControl w:val="0"/>
              <w:spacing w:line="240" w:lineRule="auto"/>
              <w:rPr>
                <w:sz w:val="21"/>
                <w:szCs w:val="21"/>
              </w:rPr>
            </w:pPr>
            <w:r w:rsidRPr="009A497E">
              <w:rPr>
                <w:sz w:val="21"/>
              </w:rPr>
              <w:t>getnaðarvarnarlyf til inntöku sem innihalda stera með altæka verkun</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09A09C29" w14:textId="77777777" w:rsidR="00AE6C1C" w:rsidRPr="009A497E" w:rsidRDefault="009C72B8">
            <w:pPr>
              <w:widowControl w:val="0"/>
              <w:spacing w:line="240" w:lineRule="auto"/>
              <w:rPr>
                <w:sz w:val="21"/>
                <w:szCs w:val="21"/>
              </w:rPr>
            </w:pPr>
            <w:r w:rsidRPr="009A497E">
              <w:rPr>
                <w:sz w:val="21"/>
              </w:rPr>
              <w:t>Milliverkun ekki rannsökuð.</w:t>
            </w:r>
          </w:p>
          <w:p w14:paraId="7193880A" w14:textId="77777777" w:rsidR="00AE6C1C" w:rsidRPr="009A497E" w:rsidRDefault="009C72B8">
            <w:pPr>
              <w:widowControl w:val="0"/>
              <w:spacing w:line="240" w:lineRule="auto"/>
              <w:rPr>
                <w:sz w:val="21"/>
                <w:szCs w:val="21"/>
              </w:rPr>
            </w:pPr>
            <w:r w:rsidRPr="009A497E">
              <w:rPr>
                <w:sz w:val="21"/>
              </w:rPr>
              <w:t>Búist við:</w:t>
            </w:r>
          </w:p>
          <w:p w14:paraId="43D6DBD9" w14:textId="77777777" w:rsidR="00AE6C1C" w:rsidRPr="009A497E" w:rsidRDefault="009C72B8">
            <w:pPr>
              <w:widowControl w:val="0"/>
              <w:spacing w:line="240" w:lineRule="auto"/>
              <w:rPr>
                <w:sz w:val="21"/>
                <w:szCs w:val="21"/>
              </w:rPr>
            </w:pPr>
            <w:r w:rsidRPr="009A497E">
              <w:rPr>
                <w:sz w:val="21"/>
              </w:rPr>
              <w:t>↔ getnaðarvarnarlyf til inntöku sem innihalda stera</w:t>
            </w:r>
          </w:p>
          <w:p w14:paraId="24BCE32F" w14:textId="77777777" w:rsidR="00AE6C1C" w:rsidRPr="009A497E" w:rsidRDefault="009C72B8">
            <w:pPr>
              <w:widowControl w:val="0"/>
              <w:spacing w:line="240" w:lineRule="auto"/>
              <w:rPr>
                <w:sz w:val="21"/>
                <w:szCs w:val="21"/>
              </w:rPr>
            </w:pPr>
            <w:r w:rsidRPr="009A497E">
              <w:rPr>
                <w:sz w:val="21"/>
              </w:rPr>
              <w:t>(CYP3A hömlun)</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7D644342" w14:textId="77777777" w:rsidR="00AE6C1C" w:rsidRPr="009A497E" w:rsidRDefault="009C72B8">
            <w:pPr>
              <w:widowControl w:val="0"/>
              <w:spacing w:line="240" w:lineRule="auto"/>
              <w:rPr>
                <w:sz w:val="21"/>
                <w:szCs w:val="21"/>
              </w:rPr>
            </w:pPr>
            <w:r w:rsidRPr="009A497E">
              <w:rPr>
                <w:sz w:val="21"/>
              </w:rPr>
              <w:t>Ekki er þörf á skammtaaðlögun.</w:t>
            </w:r>
          </w:p>
        </w:tc>
      </w:tr>
      <w:tr w:rsidR="00AE6C1C" w:rsidRPr="009A497E" w14:paraId="2DBFA455" w14:textId="77777777">
        <w:trPr>
          <w:cantSplit/>
          <w:trHeight w:val="288"/>
        </w:trPr>
        <w:tc>
          <w:tcPr>
            <w:tcW w:w="907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4E9463A6" w14:textId="77777777" w:rsidR="00AE6C1C" w:rsidRPr="009A497E" w:rsidRDefault="009C72B8">
            <w:pPr>
              <w:keepNext/>
              <w:widowControl w:val="0"/>
              <w:spacing w:line="240" w:lineRule="auto"/>
              <w:rPr>
                <w:sz w:val="21"/>
                <w:szCs w:val="21"/>
              </w:rPr>
            </w:pPr>
            <w:r w:rsidRPr="009A497E">
              <w:rPr>
                <w:b/>
                <w:sz w:val="21"/>
              </w:rPr>
              <w:t>Róandi lyf</w:t>
            </w:r>
          </w:p>
        </w:tc>
      </w:tr>
      <w:tr w:rsidR="00AE6C1C" w:rsidRPr="009A497E" w14:paraId="117A1152" w14:textId="77777777">
        <w:trPr>
          <w:cantSplit/>
          <w:trHeight w:val="944"/>
        </w:trPr>
        <w:tc>
          <w:tcPr>
            <w:tcW w:w="2911" w:type="dxa"/>
            <w:tcBorders>
              <w:top w:val="single" w:sz="4" w:space="0" w:color="000000"/>
              <w:left w:val="single" w:sz="4" w:space="0" w:color="000000"/>
              <w:bottom w:val="single" w:sz="4" w:space="0" w:color="000000"/>
              <w:right w:val="single" w:sz="4" w:space="0" w:color="000000"/>
            </w:tcBorders>
            <w:shd w:val="clear" w:color="auto" w:fill="auto"/>
          </w:tcPr>
          <w:p w14:paraId="2C10203B" w14:textId="77777777" w:rsidR="00AE6C1C" w:rsidRPr="009A497E" w:rsidRDefault="009C72B8">
            <w:pPr>
              <w:keepNext/>
              <w:widowControl w:val="0"/>
              <w:spacing w:line="240" w:lineRule="auto"/>
              <w:rPr>
                <w:sz w:val="21"/>
                <w:szCs w:val="21"/>
              </w:rPr>
            </w:pPr>
            <w:r w:rsidRPr="009A497E">
              <w:rPr>
                <w:sz w:val="21"/>
              </w:rPr>
              <w:t>mídazólam</w:t>
            </w:r>
          </w:p>
          <w:p w14:paraId="5BC9F4CF" w14:textId="64505F6D" w:rsidR="00AE6C1C" w:rsidRPr="009A497E" w:rsidRDefault="009C72B8">
            <w:pPr>
              <w:keepNext/>
              <w:widowControl w:val="0"/>
              <w:spacing w:line="240" w:lineRule="auto"/>
              <w:rPr>
                <w:sz w:val="21"/>
                <w:szCs w:val="21"/>
              </w:rPr>
            </w:pPr>
            <w:r w:rsidRPr="009A497E">
              <w:rPr>
                <w:sz w:val="21"/>
              </w:rPr>
              <w:t>(0,075 mg/kg stakur skammtur, maribavir 400 mg tvisvar á dag í 7 daga)</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14:paraId="6DC18640" w14:textId="77777777" w:rsidR="00AE6C1C" w:rsidRPr="009A497E" w:rsidRDefault="009C72B8">
            <w:pPr>
              <w:keepNext/>
              <w:widowControl w:val="0"/>
              <w:spacing w:line="240" w:lineRule="auto"/>
              <w:rPr>
                <w:sz w:val="21"/>
                <w:szCs w:val="21"/>
              </w:rPr>
            </w:pPr>
            <w:r w:rsidRPr="009A497E">
              <w:rPr>
                <w:sz w:val="21"/>
              </w:rPr>
              <w:t>↔ mídazólam</w:t>
            </w:r>
          </w:p>
          <w:p w14:paraId="344826BC" w14:textId="77777777" w:rsidR="00AE6C1C" w:rsidRPr="009A497E" w:rsidRDefault="009C72B8">
            <w:pPr>
              <w:keepNext/>
              <w:widowControl w:val="0"/>
              <w:spacing w:line="240" w:lineRule="auto"/>
              <w:rPr>
                <w:sz w:val="21"/>
                <w:szCs w:val="21"/>
              </w:rPr>
            </w:pPr>
            <w:r w:rsidRPr="009A497E">
              <w:t xml:space="preserve"> </w:t>
            </w:r>
          </w:p>
          <w:p w14:paraId="4F02B9E9" w14:textId="77777777" w:rsidR="00AE6C1C" w:rsidRPr="009A497E" w:rsidRDefault="009C72B8">
            <w:pPr>
              <w:keepNext/>
              <w:widowControl w:val="0"/>
              <w:spacing w:line="240" w:lineRule="auto"/>
              <w:rPr>
                <w:sz w:val="21"/>
                <w:szCs w:val="21"/>
              </w:rPr>
            </w:pPr>
            <w:r w:rsidRPr="009A497E">
              <w:rPr>
                <w:sz w:val="21"/>
              </w:rPr>
              <w:t>AUC 0,89 (0,79; 1,00)</w:t>
            </w:r>
          </w:p>
          <w:p w14:paraId="36A301A7" w14:textId="77777777" w:rsidR="00AE6C1C" w:rsidRPr="009A497E" w:rsidRDefault="009C72B8">
            <w:pPr>
              <w:keepNext/>
              <w:widowControl w:val="0"/>
              <w:spacing w:line="240" w:lineRule="auto"/>
              <w:rPr>
                <w:sz w:val="21"/>
                <w:szCs w:val="21"/>
              </w:rPr>
            </w:pPr>
            <w:r w:rsidRPr="009A497E">
              <w:rPr>
                <w:sz w:val="21"/>
              </w:rPr>
              <w:t>C</w:t>
            </w:r>
            <w:r w:rsidRPr="009A497E">
              <w:rPr>
                <w:sz w:val="21"/>
                <w:vertAlign w:val="subscript"/>
              </w:rPr>
              <w:t xml:space="preserve">max </w:t>
            </w:r>
            <w:r w:rsidRPr="009A497E">
              <w:rPr>
                <w:sz w:val="21"/>
              </w:rPr>
              <w:t>0,82 (0,70; 0,96)</w:t>
            </w:r>
          </w:p>
        </w:tc>
        <w:tc>
          <w:tcPr>
            <w:tcW w:w="3220" w:type="dxa"/>
            <w:tcBorders>
              <w:top w:val="single" w:sz="4" w:space="0" w:color="000000"/>
              <w:left w:val="single" w:sz="4" w:space="0" w:color="000000"/>
              <w:bottom w:val="single" w:sz="4" w:space="0" w:color="000000"/>
              <w:right w:val="single" w:sz="4" w:space="0" w:color="000000"/>
            </w:tcBorders>
            <w:shd w:val="clear" w:color="auto" w:fill="auto"/>
          </w:tcPr>
          <w:p w14:paraId="26832DA0" w14:textId="77777777" w:rsidR="00AE6C1C" w:rsidRPr="009A497E" w:rsidRDefault="009C72B8">
            <w:pPr>
              <w:keepNext/>
              <w:widowControl w:val="0"/>
              <w:spacing w:line="240" w:lineRule="auto"/>
              <w:rPr>
                <w:sz w:val="21"/>
                <w:szCs w:val="21"/>
              </w:rPr>
            </w:pPr>
            <w:bookmarkStart w:id="17" w:name="_Hlk62459599"/>
            <w:r w:rsidRPr="009A497E">
              <w:rPr>
                <w:sz w:val="21"/>
              </w:rPr>
              <w:t>Ekki er þörf á skammtaaðlögun.</w:t>
            </w:r>
            <w:bookmarkEnd w:id="17"/>
          </w:p>
        </w:tc>
      </w:tr>
    </w:tbl>
    <w:p w14:paraId="12F72120" w14:textId="77777777" w:rsidR="00AE6C1C" w:rsidRPr="009A497E" w:rsidRDefault="009C72B8">
      <w:pPr>
        <w:keepNext/>
        <w:spacing w:line="240" w:lineRule="auto"/>
        <w:rPr>
          <w:sz w:val="18"/>
          <w:szCs w:val="18"/>
        </w:rPr>
      </w:pPr>
      <w:r w:rsidRPr="009A497E">
        <w:rPr>
          <w:sz w:val="18"/>
        </w:rPr>
        <w:t>↑ = hækkun, ↓ = lækkun, ↔ = engin breyting</w:t>
      </w:r>
    </w:p>
    <w:p w14:paraId="2DBE9427" w14:textId="77777777" w:rsidR="00AE6C1C" w:rsidRPr="009A497E" w:rsidRDefault="009C72B8">
      <w:pPr>
        <w:spacing w:line="240" w:lineRule="auto"/>
        <w:rPr>
          <w:sz w:val="18"/>
          <w:szCs w:val="18"/>
        </w:rPr>
      </w:pPr>
      <w:r w:rsidRPr="009A497E">
        <w:rPr>
          <w:sz w:val="18"/>
        </w:rPr>
        <w:t>CI = öryggisbil</w:t>
      </w:r>
    </w:p>
    <w:p w14:paraId="0346799C" w14:textId="77777777" w:rsidR="00AE6C1C" w:rsidRPr="009A497E" w:rsidRDefault="009C72B8">
      <w:pPr>
        <w:spacing w:line="240" w:lineRule="auto"/>
        <w:rPr>
          <w:sz w:val="18"/>
          <w:szCs w:val="18"/>
        </w:rPr>
      </w:pPr>
      <w:r w:rsidRPr="009A497E">
        <w:rPr>
          <w:sz w:val="18"/>
        </w:rPr>
        <w:t>*AUC</w:t>
      </w:r>
      <w:r w:rsidRPr="009A497E">
        <w:rPr>
          <w:sz w:val="18"/>
          <w:vertAlign w:val="subscript"/>
        </w:rPr>
        <w:t>0-∞</w:t>
      </w:r>
      <w:r w:rsidRPr="009A497E">
        <w:rPr>
          <w:sz w:val="18"/>
        </w:rPr>
        <w:t xml:space="preserve"> fyrir stakan skammt, AUC</w:t>
      </w:r>
      <w:r w:rsidRPr="009A497E">
        <w:rPr>
          <w:sz w:val="18"/>
          <w:vertAlign w:val="subscript"/>
        </w:rPr>
        <w:t>0-12</w:t>
      </w:r>
      <w:r w:rsidRPr="009A497E">
        <w:rPr>
          <w:sz w:val="18"/>
        </w:rPr>
        <w:t xml:space="preserve"> fyrir skammt tvisvar á dag.</w:t>
      </w:r>
    </w:p>
    <w:p w14:paraId="41B3F631" w14:textId="77777777" w:rsidR="00AE6C1C" w:rsidRPr="009A497E" w:rsidRDefault="009C72B8">
      <w:pPr>
        <w:spacing w:line="240" w:lineRule="auto"/>
        <w:rPr>
          <w:bCs/>
          <w:sz w:val="18"/>
          <w:szCs w:val="18"/>
        </w:rPr>
      </w:pPr>
      <w:r w:rsidRPr="009A497E">
        <w:rPr>
          <w:sz w:val="18"/>
        </w:rPr>
        <w:t>Athugið: taflan er ekki tæmandi en gefur dæmi um klínískt mikilvægar milliverkanir.</w:t>
      </w:r>
    </w:p>
    <w:p w14:paraId="2FF88933" w14:textId="77777777" w:rsidR="00AE6C1C" w:rsidRPr="009A497E" w:rsidRDefault="009C72B8">
      <w:pPr>
        <w:spacing w:line="240" w:lineRule="auto"/>
        <w:rPr>
          <w:sz w:val="18"/>
          <w:szCs w:val="18"/>
        </w:rPr>
      </w:pPr>
      <w:r w:rsidRPr="009A497E">
        <w:rPr>
          <w:sz w:val="18"/>
          <w:vertAlign w:val="superscript"/>
        </w:rPr>
        <w:t>a</w:t>
      </w:r>
      <w:r w:rsidRPr="009A497E">
        <w:rPr>
          <w:sz w:val="18"/>
        </w:rPr>
        <w:t xml:space="preserve"> </w:t>
      </w:r>
      <w:bookmarkStart w:id="18" w:name="_Hlk65062226"/>
      <w:r w:rsidRPr="009A497E">
        <w:rPr>
          <w:sz w:val="18"/>
        </w:rPr>
        <w:t>Sjá lyfjaupplýsingar með viðkomandi lyfi</w:t>
      </w:r>
      <w:bookmarkEnd w:id="18"/>
      <w:r w:rsidRPr="009A497E">
        <w:rPr>
          <w:sz w:val="18"/>
        </w:rPr>
        <w:t>.</w:t>
      </w:r>
    </w:p>
    <w:p w14:paraId="6CB43A5F" w14:textId="77777777" w:rsidR="00AE6C1C" w:rsidRPr="009A497E" w:rsidRDefault="00AE6C1C">
      <w:pPr>
        <w:spacing w:line="240" w:lineRule="auto"/>
        <w:rPr>
          <w:szCs w:val="22"/>
        </w:rPr>
      </w:pPr>
    </w:p>
    <w:p w14:paraId="59304E57" w14:textId="77777777" w:rsidR="00AE6C1C" w:rsidRPr="009A497E" w:rsidRDefault="009C72B8">
      <w:pPr>
        <w:keepNext/>
        <w:spacing w:line="240" w:lineRule="auto"/>
        <w:rPr>
          <w:szCs w:val="22"/>
          <w:u w:val="single"/>
        </w:rPr>
      </w:pPr>
      <w:r w:rsidRPr="009A497E">
        <w:rPr>
          <w:u w:val="single"/>
        </w:rPr>
        <w:t>Börn</w:t>
      </w:r>
    </w:p>
    <w:p w14:paraId="2D3A34F3" w14:textId="77777777" w:rsidR="00AE6C1C" w:rsidRPr="009A497E" w:rsidRDefault="00AE6C1C">
      <w:pPr>
        <w:keepNext/>
        <w:spacing w:line="240" w:lineRule="auto"/>
        <w:rPr>
          <w:i/>
          <w:szCs w:val="22"/>
        </w:rPr>
      </w:pPr>
    </w:p>
    <w:p w14:paraId="2D0E23D9" w14:textId="77777777" w:rsidR="00AE6C1C" w:rsidRPr="009A497E" w:rsidRDefault="009C72B8" w:rsidP="00AB5E8B">
      <w:pPr>
        <w:spacing w:line="240" w:lineRule="auto"/>
        <w:rPr>
          <w:szCs w:val="22"/>
        </w:rPr>
      </w:pPr>
      <w:r w:rsidRPr="009A497E">
        <w:t>Rannsóknir á milliverkunum hafa eingöngu verið gerðar hjá fullorðnum.</w:t>
      </w:r>
    </w:p>
    <w:p w14:paraId="1281FFF2" w14:textId="77777777" w:rsidR="00AE6C1C" w:rsidRPr="009A497E" w:rsidRDefault="00AE6C1C">
      <w:pPr>
        <w:spacing w:line="240" w:lineRule="auto"/>
      </w:pPr>
    </w:p>
    <w:p w14:paraId="20449EAA" w14:textId="77777777" w:rsidR="00AE6C1C" w:rsidRPr="009A497E" w:rsidRDefault="009C72B8" w:rsidP="00AB5E8B">
      <w:pPr>
        <w:keepNext/>
        <w:spacing w:line="240" w:lineRule="auto"/>
        <w:rPr>
          <w:b/>
          <w:bCs/>
        </w:rPr>
      </w:pPr>
      <w:r w:rsidRPr="009A497E">
        <w:rPr>
          <w:b/>
        </w:rPr>
        <w:t>4.6</w:t>
      </w:r>
      <w:r w:rsidRPr="009A497E">
        <w:rPr>
          <w:b/>
        </w:rPr>
        <w:tab/>
        <w:t>Frjósemi, meðganga og brjóstagjöf</w:t>
      </w:r>
    </w:p>
    <w:p w14:paraId="038798A2" w14:textId="77777777" w:rsidR="00AE6C1C" w:rsidRPr="009A497E" w:rsidRDefault="00AE6C1C">
      <w:pPr>
        <w:keepNext/>
        <w:spacing w:line="240" w:lineRule="auto"/>
        <w:rPr>
          <w:szCs w:val="22"/>
        </w:rPr>
      </w:pPr>
    </w:p>
    <w:p w14:paraId="03F72D29" w14:textId="77777777" w:rsidR="00AE6C1C" w:rsidRPr="009A497E" w:rsidRDefault="009C72B8">
      <w:pPr>
        <w:keepNext/>
        <w:spacing w:line="240" w:lineRule="auto"/>
        <w:rPr>
          <w:szCs w:val="22"/>
          <w:u w:val="single"/>
        </w:rPr>
      </w:pPr>
      <w:r w:rsidRPr="009A497E">
        <w:rPr>
          <w:u w:val="single"/>
        </w:rPr>
        <w:t>Meðganga</w:t>
      </w:r>
    </w:p>
    <w:p w14:paraId="3C8C3B1D" w14:textId="77777777" w:rsidR="00AE6C1C" w:rsidRPr="009A497E" w:rsidRDefault="00AE6C1C">
      <w:pPr>
        <w:keepNext/>
        <w:spacing w:line="240" w:lineRule="auto"/>
        <w:rPr>
          <w:szCs w:val="22"/>
        </w:rPr>
      </w:pPr>
    </w:p>
    <w:p w14:paraId="6AC48A5E" w14:textId="77777777" w:rsidR="00AE6C1C" w:rsidRPr="009A497E" w:rsidRDefault="009C72B8" w:rsidP="00AB5E8B">
      <w:pPr>
        <w:spacing w:line="240" w:lineRule="auto"/>
        <w:rPr>
          <w:iCs/>
          <w:szCs w:val="22"/>
        </w:rPr>
      </w:pPr>
      <w:r w:rsidRPr="009A497E">
        <w:t>Engar upplýsingar liggja fyrir um notkun maribavir á meðgöngu. Dýrarannsóknir hafa sýnt eiturverkanir á æxlun (sjá kafla 5.3). LIVTENCITY er hvorki ætlað til notkunar á meðgöngu né handa konum á barneignaraldri sem ekki nota getnaðarvarnir.</w:t>
      </w:r>
    </w:p>
    <w:p w14:paraId="10FD3941" w14:textId="77777777" w:rsidR="00AE6C1C" w:rsidRPr="009A497E" w:rsidRDefault="00AE6C1C" w:rsidP="00AB5E8B">
      <w:pPr>
        <w:spacing w:line="240" w:lineRule="auto"/>
        <w:rPr>
          <w:iCs/>
          <w:szCs w:val="22"/>
        </w:rPr>
      </w:pPr>
    </w:p>
    <w:p w14:paraId="5D8A24E4" w14:textId="77777777" w:rsidR="00AE6C1C" w:rsidRPr="009A497E" w:rsidRDefault="009C72B8">
      <w:pPr>
        <w:spacing w:line="240" w:lineRule="auto"/>
        <w:rPr>
          <w:iCs/>
          <w:szCs w:val="22"/>
        </w:rPr>
      </w:pPr>
      <w:r w:rsidRPr="009A497E">
        <w:lastRenderedPageBreak/>
        <w:t>Ekki er búist við því að maribavir hafi áhrif á plasmaþéttni getnaðarvarnarlyfja til inntöku sem innihalda stera með altæka verkun (sjá kafla 4.5).</w:t>
      </w:r>
    </w:p>
    <w:p w14:paraId="17B61419" w14:textId="77777777" w:rsidR="00AE6C1C" w:rsidRPr="009A497E" w:rsidRDefault="00AE6C1C">
      <w:pPr>
        <w:spacing w:line="240" w:lineRule="auto"/>
        <w:rPr>
          <w:szCs w:val="22"/>
        </w:rPr>
      </w:pPr>
    </w:p>
    <w:p w14:paraId="3F2DD1AF" w14:textId="77777777" w:rsidR="00AE6C1C" w:rsidRPr="009A497E" w:rsidRDefault="009C72B8">
      <w:pPr>
        <w:keepNext/>
        <w:spacing w:line="240" w:lineRule="auto"/>
        <w:rPr>
          <w:szCs w:val="22"/>
          <w:u w:val="single"/>
        </w:rPr>
      </w:pPr>
      <w:r w:rsidRPr="009A497E">
        <w:rPr>
          <w:u w:val="single"/>
        </w:rPr>
        <w:t>Brjóstagjöf</w:t>
      </w:r>
    </w:p>
    <w:p w14:paraId="5BD1EECE" w14:textId="77777777" w:rsidR="00AE6C1C" w:rsidRPr="009A497E" w:rsidRDefault="00AE6C1C">
      <w:pPr>
        <w:keepNext/>
        <w:spacing w:line="240" w:lineRule="auto"/>
        <w:rPr>
          <w:szCs w:val="22"/>
        </w:rPr>
      </w:pPr>
    </w:p>
    <w:p w14:paraId="1FC33293" w14:textId="77777777" w:rsidR="00AE6C1C" w:rsidRPr="009A497E" w:rsidRDefault="009C72B8" w:rsidP="00AB5E8B">
      <w:pPr>
        <w:spacing w:line="240" w:lineRule="auto"/>
        <w:rPr>
          <w:szCs w:val="22"/>
        </w:rPr>
      </w:pPr>
      <w:r w:rsidRPr="009A497E">
        <w:t>Ekki er þekkt hvort maribavir og umbrotsefni þess skiljist út í brjóstamjólk. Ekki er hægt að útiloka hættu fyrir börn sem eru á brjósti. Stöðva á brjóstagjöf meðan á meðferð með LIVTENCITY stendur.</w:t>
      </w:r>
    </w:p>
    <w:p w14:paraId="1E77EDCC" w14:textId="77777777" w:rsidR="00AE6C1C" w:rsidRPr="009A497E" w:rsidRDefault="00AE6C1C">
      <w:pPr>
        <w:spacing w:line="240" w:lineRule="auto"/>
        <w:rPr>
          <w:szCs w:val="22"/>
        </w:rPr>
      </w:pPr>
    </w:p>
    <w:p w14:paraId="79EA6E04" w14:textId="77777777" w:rsidR="00AE6C1C" w:rsidRPr="009A497E" w:rsidRDefault="009C72B8">
      <w:pPr>
        <w:keepNext/>
        <w:spacing w:line="240" w:lineRule="auto"/>
        <w:rPr>
          <w:szCs w:val="22"/>
          <w:u w:val="single"/>
        </w:rPr>
      </w:pPr>
      <w:r w:rsidRPr="009A497E">
        <w:rPr>
          <w:u w:val="single"/>
        </w:rPr>
        <w:t>Frjósemi</w:t>
      </w:r>
    </w:p>
    <w:p w14:paraId="318B9786" w14:textId="77777777" w:rsidR="00AE6C1C" w:rsidRPr="009A497E" w:rsidRDefault="00AE6C1C">
      <w:pPr>
        <w:keepNext/>
        <w:spacing w:line="240" w:lineRule="auto"/>
        <w:rPr>
          <w:szCs w:val="22"/>
        </w:rPr>
      </w:pPr>
    </w:p>
    <w:p w14:paraId="5340C41F" w14:textId="77777777" w:rsidR="00AE6C1C" w:rsidRPr="009A497E" w:rsidRDefault="009C72B8">
      <w:pPr>
        <w:keepNext/>
        <w:spacing w:line="240" w:lineRule="auto"/>
        <w:rPr>
          <w:i/>
          <w:szCs w:val="22"/>
        </w:rPr>
      </w:pPr>
      <w:r w:rsidRPr="009A497E">
        <w:t xml:space="preserve">Rannsóknir á frjósemi hafa ekki verið gerðar á mönnum með LIVTENCITY. Engin áhrif hafa komið fram á frjósemi eða æxlunarhæfi hjá rottum í sameinaðri rannsókn á frjósemi og þroska </w:t>
      </w:r>
      <w:bookmarkStart w:id="19" w:name="OLE_LINK5"/>
      <w:r w:rsidRPr="009A497E">
        <w:t>fósturvísis og fósturs</w:t>
      </w:r>
      <w:bookmarkEnd w:id="19"/>
      <w:r w:rsidRPr="009A497E">
        <w:t xml:space="preserve"> hjá rottum, hins vegar sást minni línulegur sundhraði sæðis við skammta sem námu ≥ 100 mg/kg/dag (sem er áætlað vera &lt; 1 föld útsetning hjá mönnum við ráðlagðan skammt. Engin áhrif komu fram á æxlunarfæri karl- eða kvendýra í forklínískum rannsóknum hjá rottum og öpum (sjá kafla 5.3)</w:t>
      </w:r>
      <w:r w:rsidRPr="009A497E">
        <w:rPr>
          <w:i/>
        </w:rPr>
        <w:t>.</w:t>
      </w:r>
    </w:p>
    <w:p w14:paraId="76B0CE4C" w14:textId="77777777" w:rsidR="00AE6C1C" w:rsidRPr="009A497E" w:rsidRDefault="00AE6C1C">
      <w:pPr>
        <w:spacing w:line="240" w:lineRule="auto"/>
        <w:rPr>
          <w:iCs/>
          <w:szCs w:val="22"/>
        </w:rPr>
      </w:pPr>
    </w:p>
    <w:p w14:paraId="77E72F2B" w14:textId="77777777" w:rsidR="00AE6C1C" w:rsidRPr="009A497E" w:rsidRDefault="009C72B8" w:rsidP="00AB5E8B">
      <w:pPr>
        <w:keepNext/>
        <w:spacing w:line="240" w:lineRule="auto"/>
        <w:rPr>
          <w:b/>
          <w:bCs/>
          <w:szCs w:val="22"/>
        </w:rPr>
      </w:pPr>
      <w:r w:rsidRPr="009A497E">
        <w:rPr>
          <w:b/>
        </w:rPr>
        <w:t>4.7</w:t>
      </w:r>
      <w:r w:rsidRPr="009A497E">
        <w:rPr>
          <w:b/>
        </w:rPr>
        <w:tab/>
        <w:t>Áhrif á hæfni til aksturs og notkunar véla</w:t>
      </w:r>
    </w:p>
    <w:p w14:paraId="7B0984AC" w14:textId="77777777" w:rsidR="00AE6C1C" w:rsidRPr="009A497E" w:rsidRDefault="00AE6C1C">
      <w:pPr>
        <w:keepNext/>
        <w:spacing w:line="240" w:lineRule="auto"/>
        <w:rPr>
          <w:szCs w:val="22"/>
        </w:rPr>
      </w:pPr>
    </w:p>
    <w:p w14:paraId="3733A4A9" w14:textId="77777777" w:rsidR="00AE6C1C" w:rsidRPr="009A497E" w:rsidRDefault="009C72B8" w:rsidP="00AB5E8B">
      <w:pPr>
        <w:spacing w:line="240" w:lineRule="auto"/>
        <w:rPr>
          <w:szCs w:val="22"/>
        </w:rPr>
      </w:pPr>
      <w:r w:rsidRPr="009A497E">
        <w:t>LIVTENCITY hefur engin áhrif á hæfni til aksturs og notkunar véla.</w:t>
      </w:r>
    </w:p>
    <w:p w14:paraId="5340A9B5" w14:textId="77777777" w:rsidR="00AE6C1C" w:rsidRPr="009A497E" w:rsidRDefault="00AE6C1C" w:rsidP="00AB5E8B">
      <w:pPr>
        <w:spacing w:line="240" w:lineRule="auto"/>
        <w:rPr>
          <w:szCs w:val="22"/>
        </w:rPr>
      </w:pPr>
    </w:p>
    <w:p w14:paraId="72BB5513" w14:textId="77777777" w:rsidR="00AE6C1C" w:rsidRPr="009A497E" w:rsidRDefault="009C72B8" w:rsidP="00AB5E8B">
      <w:pPr>
        <w:keepNext/>
        <w:spacing w:line="240" w:lineRule="auto"/>
        <w:rPr>
          <w:b/>
          <w:bCs/>
          <w:szCs w:val="22"/>
        </w:rPr>
      </w:pPr>
      <w:r w:rsidRPr="009A497E">
        <w:rPr>
          <w:b/>
        </w:rPr>
        <w:t>4.8</w:t>
      </w:r>
      <w:r w:rsidRPr="009A497E">
        <w:rPr>
          <w:b/>
        </w:rPr>
        <w:tab/>
        <w:t>Aukaverkanir</w:t>
      </w:r>
    </w:p>
    <w:p w14:paraId="17BBAF51" w14:textId="77777777" w:rsidR="00AE6C1C" w:rsidRPr="009A497E" w:rsidRDefault="00AE6C1C">
      <w:pPr>
        <w:keepNext/>
        <w:spacing w:line="240" w:lineRule="auto"/>
        <w:rPr>
          <w:szCs w:val="22"/>
        </w:rPr>
      </w:pPr>
    </w:p>
    <w:p w14:paraId="1641822E" w14:textId="77777777" w:rsidR="00AE6C1C" w:rsidRPr="009A497E" w:rsidRDefault="009C72B8">
      <w:pPr>
        <w:keepNext/>
        <w:spacing w:line="240" w:lineRule="auto"/>
        <w:rPr>
          <w:szCs w:val="22"/>
          <w:u w:val="single"/>
        </w:rPr>
      </w:pPr>
      <w:r w:rsidRPr="009A497E">
        <w:rPr>
          <w:u w:val="single"/>
        </w:rPr>
        <w:t>Samantekt öryggisupplýsinga</w:t>
      </w:r>
    </w:p>
    <w:p w14:paraId="6A2BEAB0" w14:textId="77777777" w:rsidR="00AE6C1C" w:rsidRPr="009A497E" w:rsidRDefault="00AE6C1C">
      <w:pPr>
        <w:keepNext/>
        <w:spacing w:line="240" w:lineRule="auto"/>
        <w:rPr>
          <w:szCs w:val="22"/>
          <w:u w:val="single"/>
        </w:rPr>
      </w:pPr>
    </w:p>
    <w:p w14:paraId="31D742D2" w14:textId="46D2031F" w:rsidR="00AE6C1C" w:rsidRPr="009A497E" w:rsidRDefault="009C72B8">
      <w:pPr>
        <w:keepNext/>
        <w:spacing w:line="240" w:lineRule="auto"/>
        <w:rPr>
          <w:iCs/>
          <w:szCs w:val="22"/>
        </w:rPr>
      </w:pPr>
      <w:r w:rsidRPr="009A497E">
        <w:t>Aukaverkunum var safnað meðan á meðferð stóð og við eftirfylgni út rannsóknarviku 20 í 3. stigs rannsókn (sjá kafla 5.1).</w:t>
      </w:r>
      <w:r w:rsidRPr="009A497E">
        <w:rPr>
          <w:b/>
          <w:bCs/>
        </w:rPr>
        <w:t xml:space="preserve"> </w:t>
      </w:r>
      <w:r w:rsidRPr="009A497E">
        <w:rPr>
          <w:iCs/>
        </w:rPr>
        <w:t xml:space="preserve">Meðalútsetning (SD) fyrir LIVTENCITY var 48,6 (13,82) dagar og að hámarki 60 dagar. </w:t>
      </w:r>
      <w:r w:rsidRPr="009A497E">
        <w:t xml:space="preserve">Algengustu aukaverkanirnar sem tilkynnt var um og komu fyrir hjá a.m.k. 10% einstaklinga í LIVTENCITY hópnum voru: truflanir á bragðskyni (46%), ógleði (21%), </w:t>
      </w:r>
      <w:bookmarkStart w:id="20" w:name="OLE_LINK9"/>
      <w:r w:rsidRPr="009A497E">
        <w:t xml:space="preserve">niðurgangur </w:t>
      </w:r>
      <w:bookmarkEnd w:id="20"/>
      <w:r w:rsidRPr="009A497E">
        <w:t xml:space="preserve">(19%), uppköst (14%) og þreyta (12%). Algengustu alvarlegu aukaverkanirnar sem tilkynnt var um voru niðurgangur (2%) og ógleði, þyngdartap, þreyta, </w:t>
      </w:r>
      <w:r w:rsidR="00E94162" w:rsidRPr="009A497E">
        <w:t>hækkuð gildi</w:t>
      </w:r>
      <w:r w:rsidRPr="009A497E">
        <w:t xml:space="preserve"> ónæmisbælandi lyfja og uppköst (komu allar fyrir hjá </w:t>
      </w:r>
      <w:r w:rsidRPr="009A497E">
        <w:rPr>
          <w:iCs/>
          <w:szCs w:val="22"/>
        </w:rPr>
        <w:t>&lt;</w:t>
      </w:r>
      <w:r w:rsidRPr="009A497E">
        <w:t> 1%).</w:t>
      </w:r>
    </w:p>
    <w:p w14:paraId="2A2B46CF" w14:textId="77777777" w:rsidR="00AE6C1C" w:rsidRPr="009A497E" w:rsidRDefault="00AE6C1C">
      <w:pPr>
        <w:spacing w:line="240" w:lineRule="auto"/>
        <w:rPr>
          <w:iCs/>
          <w:szCs w:val="22"/>
        </w:rPr>
      </w:pPr>
    </w:p>
    <w:p w14:paraId="594848D7" w14:textId="77777777" w:rsidR="00AE6C1C" w:rsidRPr="009A497E" w:rsidRDefault="009C72B8">
      <w:pPr>
        <w:keepNext/>
        <w:spacing w:line="240" w:lineRule="auto"/>
        <w:rPr>
          <w:iCs/>
          <w:szCs w:val="22"/>
          <w:u w:val="single"/>
        </w:rPr>
      </w:pPr>
      <w:r w:rsidRPr="009A497E">
        <w:rPr>
          <w:u w:val="single"/>
        </w:rPr>
        <w:t>Tafla yfir aukaverkanir</w:t>
      </w:r>
    </w:p>
    <w:p w14:paraId="451F518C" w14:textId="77777777" w:rsidR="00AE6C1C" w:rsidRPr="009A497E" w:rsidRDefault="00AE6C1C">
      <w:pPr>
        <w:keepNext/>
        <w:spacing w:line="240" w:lineRule="auto"/>
        <w:rPr>
          <w:iCs/>
          <w:szCs w:val="22"/>
          <w:u w:val="single"/>
        </w:rPr>
      </w:pPr>
    </w:p>
    <w:p w14:paraId="5D8841D9" w14:textId="77777777" w:rsidR="00AE6C1C" w:rsidRPr="009A497E" w:rsidRDefault="009C72B8">
      <w:pPr>
        <w:spacing w:line="240" w:lineRule="auto"/>
        <w:rPr>
          <w:iCs/>
          <w:szCs w:val="22"/>
        </w:rPr>
      </w:pPr>
      <w:r w:rsidRPr="009A497E">
        <w:t>Aukaverkanirnar eru taldar upp hér fyrir neðan eftir líffærum og tíðni. Tíðniflokkarnir eru eftirfarandi: mjög algengar (≥ 1/10), algengar (≥ 1/100 til &lt; 1/10), sjaldgæfar (≥ 1/1.000 til &lt; 1/100), mjög sjaldgæfar (≥ 1/10.000 til &lt; 1/1.000) eða koma örsjaldan fyrir (&lt; 1/10.000).</w:t>
      </w:r>
    </w:p>
    <w:p w14:paraId="4F530171" w14:textId="77777777" w:rsidR="00AE6C1C" w:rsidRPr="009A497E" w:rsidRDefault="00AE6C1C">
      <w:pPr>
        <w:spacing w:line="240" w:lineRule="auto"/>
        <w:rPr>
          <w:iCs/>
          <w:szCs w:val="22"/>
        </w:rPr>
      </w:pPr>
    </w:p>
    <w:p w14:paraId="3E6B1D33" w14:textId="77777777" w:rsidR="00AE6C1C" w:rsidRPr="009A497E" w:rsidRDefault="009C72B8">
      <w:pPr>
        <w:keepNext/>
        <w:spacing w:line="240" w:lineRule="auto"/>
        <w:rPr>
          <w:b/>
          <w:bCs/>
          <w:iCs/>
          <w:szCs w:val="22"/>
        </w:rPr>
      </w:pPr>
      <w:r w:rsidRPr="009A497E">
        <w:rPr>
          <w:b/>
        </w:rPr>
        <w:t>Tafla 2: Aukaverkanir sem komu fram með LIVTENCITY</w:t>
      </w:r>
    </w:p>
    <w:p w14:paraId="2E4BFC81" w14:textId="77777777" w:rsidR="00AE6C1C" w:rsidRPr="009A497E" w:rsidRDefault="00AE6C1C">
      <w:pPr>
        <w:keepNext/>
        <w:spacing w:line="240" w:lineRule="auto"/>
        <w:rPr>
          <w:iCs/>
          <w:szCs w:val="22"/>
        </w:rPr>
      </w:pPr>
    </w:p>
    <w:tbl>
      <w:tblPr>
        <w:tblStyle w:val="TableGrid"/>
        <w:tblW w:w="9085" w:type="dxa"/>
        <w:tblLayout w:type="fixed"/>
        <w:tblLook w:val="04A0" w:firstRow="1" w:lastRow="0" w:firstColumn="1" w:lastColumn="0" w:noHBand="0" w:noVBand="1"/>
      </w:tblPr>
      <w:tblGrid>
        <w:gridCol w:w="2965"/>
        <w:gridCol w:w="1800"/>
        <w:gridCol w:w="4320"/>
      </w:tblGrid>
      <w:tr w:rsidR="00AE6C1C" w:rsidRPr="009A497E" w14:paraId="2D0327F0" w14:textId="77777777">
        <w:tc>
          <w:tcPr>
            <w:tcW w:w="2965" w:type="dxa"/>
          </w:tcPr>
          <w:p w14:paraId="3422A593" w14:textId="77777777" w:rsidR="00AE6C1C" w:rsidRPr="009A497E" w:rsidRDefault="009C72B8" w:rsidP="00AB5E8B">
            <w:pPr>
              <w:keepNext/>
              <w:spacing w:line="240" w:lineRule="auto"/>
              <w:rPr>
                <w:b/>
                <w:bCs/>
                <w:iCs/>
                <w:szCs w:val="22"/>
              </w:rPr>
            </w:pPr>
            <w:r w:rsidRPr="009A497E">
              <w:rPr>
                <w:b/>
              </w:rPr>
              <w:t>Flokkun eftir líffærum</w:t>
            </w:r>
          </w:p>
        </w:tc>
        <w:tc>
          <w:tcPr>
            <w:tcW w:w="1800" w:type="dxa"/>
          </w:tcPr>
          <w:p w14:paraId="3036C189" w14:textId="77777777" w:rsidR="00AE6C1C" w:rsidRPr="009A497E" w:rsidRDefault="009C72B8" w:rsidP="00AB5E8B">
            <w:pPr>
              <w:keepNext/>
              <w:spacing w:line="240" w:lineRule="auto"/>
              <w:rPr>
                <w:b/>
                <w:bCs/>
                <w:iCs/>
                <w:szCs w:val="22"/>
              </w:rPr>
            </w:pPr>
            <w:r w:rsidRPr="009A497E">
              <w:rPr>
                <w:b/>
              </w:rPr>
              <w:t>Tíðni</w:t>
            </w:r>
          </w:p>
        </w:tc>
        <w:tc>
          <w:tcPr>
            <w:tcW w:w="4320" w:type="dxa"/>
          </w:tcPr>
          <w:p w14:paraId="3FAB6309" w14:textId="77777777" w:rsidR="00AE6C1C" w:rsidRPr="009A497E" w:rsidRDefault="009C72B8" w:rsidP="00AB5E8B">
            <w:pPr>
              <w:keepNext/>
              <w:spacing w:line="240" w:lineRule="auto"/>
              <w:rPr>
                <w:b/>
                <w:bCs/>
                <w:iCs/>
                <w:szCs w:val="22"/>
              </w:rPr>
            </w:pPr>
            <w:r w:rsidRPr="009A497E">
              <w:rPr>
                <w:b/>
              </w:rPr>
              <w:t>Aukaverkanir</w:t>
            </w:r>
          </w:p>
        </w:tc>
      </w:tr>
      <w:tr w:rsidR="00AE6C1C" w:rsidRPr="009A497E" w14:paraId="57228DEE" w14:textId="77777777">
        <w:trPr>
          <w:cantSplit/>
        </w:trPr>
        <w:tc>
          <w:tcPr>
            <w:tcW w:w="2965" w:type="dxa"/>
            <w:vMerge w:val="restart"/>
          </w:tcPr>
          <w:p w14:paraId="6D1FE997" w14:textId="77777777" w:rsidR="00AE6C1C" w:rsidRPr="009A497E" w:rsidRDefault="009C72B8" w:rsidP="00AB5E8B">
            <w:pPr>
              <w:keepNext/>
              <w:keepLines/>
              <w:spacing w:line="240" w:lineRule="auto"/>
              <w:rPr>
                <w:b/>
                <w:bCs/>
                <w:iCs/>
                <w:szCs w:val="22"/>
              </w:rPr>
            </w:pPr>
            <w:bookmarkStart w:id="21" w:name="_Hlk75517042"/>
            <w:r w:rsidRPr="009A497E">
              <w:rPr>
                <w:b/>
              </w:rPr>
              <w:t>Taugakerfi</w:t>
            </w:r>
          </w:p>
        </w:tc>
        <w:tc>
          <w:tcPr>
            <w:tcW w:w="1800" w:type="dxa"/>
          </w:tcPr>
          <w:p w14:paraId="7C514A07" w14:textId="77777777" w:rsidR="00AE6C1C" w:rsidRPr="009A497E" w:rsidRDefault="009C72B8" w:rsidP="00AB5E8B">
            <w:pPr>
              <w:spacing w:line="240" w:lineRule="auto"/>
              <w:rPr>
                <w:iCs/>
                <w:szCs w:val="22"/>
              </w:rPr>
            </w:pPr>
            <w:r w:rsidRPr="009A497E">
              <w:t>Mjög algengar</w:t>
            </w:r>
          </w:p>
        </w:tc>
        <w:tc>
          <w:tcPr>
            <w:tcW w:w="4320" w:type="dxa"/>
          </w:tcPr>
          <w:p w14:paraId="5591D844" w14:textId="77777777" w:rsidR="00AE6C1C" w:rsidRPr="009A497E" w:rsidRDefault="009C72B8" w:rsidP="00AB5E8B">
            <w:pPr>
              <w:spacing w:line="240" w:lineRule="auto"/>
              <w:rPr>
                <w:b/>
                <w:bCs/>
                <w:iCs/>
                <w:szCs w:val="22"/>
              </w:rPr>
            </w:pPr>
            <w:r w:rsidRPr="009A497E">
              <w:t>Truflanir á bragðskyni</w:t>
            </w:r>
            <w:r w:rsidRPr="009A497E">
              <w:rPr>
                <w:vertAlign w:val="superscript"/>
              </w:rPr>
              <w:t>*</w:t>
            </w:r>
          </w:p>
        </w:tc>
      </w:tr>
      <w:tr w:rsidR="00AE6C1C" w:rsidRPr="009A497E" w14:paraId="3466AF44" w14:textId="77777777">
        <w:trPr>
          <w:cantSplit/>
        </w:trPr>
        <w:tc>
          <w:tcPr>
            <w:tcW w:w="2965" w:type="dxa"/>
            <w:vMerge/>
          </w:tcPr>
          <w:p w14:paraId="63ABCC82" w14:textId="77777777" w:rsidR="00AE6C1C" w:rsidRPr="009A497E" w:rsidRDefault="00AE6C1C">
            <w:pPr>
              <w:keepNext/>
              <w:keepLines/>
              <w:spacing w:line="240" w:lineRule="auto"/>
              <w:rPr>
                <w:iCs/>
                <w:szCs w:val="22"/>
              </w:rPr>
            </w:pPr>
          </w:p>
        </w:tc>
        <w:tc>
          <w:tcPr>
            <w:tcW w:w="1800" w:type="dxa"/>
          </w:tcPr>
          <w:p w14:paraId="50D18A64" w14:textId="77777777" w:rsidR="00AE6C1C" w:rsidRPr="009A497E" w:rsidRDefault="009C72B8" w:rsidP="00AB5E8B">
            <w:pPr>
              <w:spacing w:line="240" w:lineRule="auto"/>
              <w:rPr>
                <w:iCs/>
                <w:szCs w:val="22"/>
              </w:rPr>
            </w:pPr>
            <w:r w:rsidRPr="009A497E">
              <w:t>Algengar</w:t>
            </w:r>
          </w:p>
        </w:tc>
        <w:tc>
          <w:tcPr>
            <w:tcW w:w="4320" w:type="dxa"/>
          </w:tcPr>
          <w:p w14:paraId="11B6FF23" w14:textId="77777777" w:rsidR="00AE6C1C" w:rsidRPr="009A497E" w:rsidRDefault="009C72B8" w:rsidP="00AB5E8B">
            <w:pPr>
              <w:spacing w:line="240" w:lineRule="auto"/>
              <w:rPr>
                <w:iCs/>
                <w:szCs w:val="22"/>
              </w:rPr>
            </w:pPr>
            <w:r w:rsidRPr="009A497E">
              <w:t>Höfuðverkur</w:t>
            </w:r>
          </w:p>
        </w:tc>
      </w:tr>
      <w:tr w:rsidR="00AE6C1C" w:rsidRPr="009A497E" w14:paraId="075F971E" w14:textId="77777777">
        <w:trPr>
          <w:cantSplit/>
        </w:trPr>
        <w:tc>
          <w:tcPr>
            <w:tcW w:w="2965" w:type="dxa"/>
            <w:vMerge w:val="restart"/>
          </w:tcPr>
          <w:p w14:paraId="625E9D77" w14:textId="77777777" w:rsidR="00AE6C1C" w:rsidRPr="009A497E" w:rsidRDefault="009C72B8" w:rsidP="00AB5E8B">
            <w:pPr>
              <w:keepNext/>
              <w:keepLines/>
              <w:spacing w:line="240" w:lineRule="auto"/>
              <w:ind w:hanging="19"/>
              <w:rPr>
                <w:iCs/>
                <w:szCs w:val="22"/>
              </w:rPr>
            </w:pPr>
            <w:r w:rsidRPr="009A497E">
              <w:rPr>
                <w:b/>
              </w:rPr>
              <w:t>Meltingarfæri</w:t>
            </w:r>
          </w:p>
        </w:tc>
        <w:tc>
          <w:tcPr>
            <w:tcW w:w="1800" w:type="dxa"/>
          </w:tcPr>
          <w:p w14:paraId="62CBCF4C" w14:textId="77777777" w:rsidR="00AE6C1C" w:rsidRPr="009A497E" w:rsidRDefault="009C72B8" w:rsidP="00AB5E8B">
            <w:pPr>
              <w:spacing w:line="240" w:lineRule="auto"/>
              <w:ind w:hanging="19"/>
              <w:rPr>
                <w:iCs/>
                <w:szCs w:val="22"/>
              </w:rPr>
            </w:pPr>
            <w:r w:rsidRPr="009A497E">
              <w:t>Mjög algengar</w:t>
            </w:r>
          </w:p>
        </w:tc>
        <w:tc>
          <w:tcPr>
            <w:tcW w:w="4320" w:type="dxa"/>
          </w:tcPr>
          <w:p w14:paraId="3FDC741F" w14:textId="77777777" w:rsidR="00AE6C1C" w:rsidRPr="009A497E" w:rsidRDefault="009C72B8" w:rsidP="00AB5E8B">
            <w:pPr>
              <w:spacing w:line="240" w:lineRule="auto"/>
              <w:rPr>
                <w:iCs/>
                <w:szCs w:val="22"/>
              </w:rPr>
            </w:pPr>
            <w:r w:rsidRPr="009A497E">
              <w:t>Niðurgangur, ógleði, uppköst</w:t>
            </w:r>
          </w:p>
        </w:tc>
      </w:tr>
      <w:tr w:rsidR="00AE6C1C" w:rsidRPr="009A497E" w14:paraId="5BC431C2" w14:textId="77777777">
        <w:tc>
          <w:tcPr>
            <w:tcW w:w="2965" w:type="dxa"/>
            <w:vMerge/>
          </w:tcPr>
          <w:p w14:paraId="793502CE" w14:textId="77777777" w:rsidR="00AE6C1C" w:rsidRPr="009A497E" w:rsidRDefault="00AE6C1C">
            <w:pPr>
              <w:tabs>
                <w:tab w:val="left" w:pos="1255"/>
              </w:tabs>
              <w:spacing w:line="240" w:lineRule="auto"/>
              <w:ind w:hanging="19"/>
              <w:rPr>
                <w:iCs/>
                <w:szCs w:val="22"/>
              </w:rPr>
            </w:pPr>
          </w:p>
        </w:tc>
        <w:tc>
          <w:tcPr>
            <w:tcW w:w="1800" w:type="dxa"/>
          </w:tcPr>
          <w:p w14:paraId="01B99FC9" w14:textId="77777777" w:rsidR="00AE6C1C" w:rsidRPr="009A497E" w:rsidRDefault="009C72B8" w:rsidP="00AB5E8B">
            <w:pPr>
              <w:tabs>
                <w:tab w:val="left" w:pos="1255"/>
              </w:tabs>
              <w:spacing w:line="240" w:lineRule="auto"/>
              <w:ind w:hanging="19"/>
              <w:rPr>
                <w:iCs/>
                <w:szCs w:val="22"/>
              </w:rPr>
            </w:pPr>
            <w:r w:rsidRPr="009A497E">
              <w:t>Algengar</w:t>
            </w:r>
          </w:p>
        </w:tc>
        <w:tc>
          <w:tcPr>
            <w:tcW w:w="4320" w:type="dxa"/>
          </w:tcPr>
          <w:p w14:paraId="49339ABD" w14:textId="77777777" w:rsidR="00AE6C1C" w:rsidRPr="009A497E" w:rsidRDefault="009C72B8" w:rsidP="00AB5E8B">
            <w:pPr>
              <w:spacing w:line="240" w:lineRule="auto"/>
              <w:rPr>
                <w:iCs/>
                <w:szCs w:val="22"/>
              </w:rPr>
            </w:pPr>
            <w:r w:rsidRPr="009A497E">
              <w:t>Verkur í efri hluta kviðar</w:t>
            </w:r>
          </w:p>
        </w:tc>
      </w:tr>
      <w:tr w:rsidR="00AE6C1C" w:rsidRPr="009A497E" w14:paraId="1FB31948" w14:textId="77777777">
        <w:tc>
          <w:tcPr>
            <w:tcW w:w="2965" w:type="dxa"/>
            <w:vMerge w:val="restart"/>
          </w:tcPr>
          <w:p w14:paraId="10B5BBF1" w14:textId="77777777" w:rsidR="00AE6C1C" w:rsidRPr="009A497E" w:rsidRDefault="009C72B8" w:rsidP="00AB5E8B">
            <w:pPr>
              <w:keepNext/>
              <w:keepLines/>
              <w:tabs>
                <w:tab w:val="left" w:pos="1255"/>
              </w:tabs>
              <w:spacing w:line="240" w:lineRule="auto"/>
              <w:ind w:hanging="19"/>
              <w:rPr>
                <w:iCs/>
                <w:szCs w:val="22"/>
              </w:rPr>
            </w:pPr>
            <w:r w:rsidRPr="009A497E">
              <w:rPr>
                <w:b/>
              </w:rPr>
              <w:t>Almennar aukaverkanir og aukaverkanir á íkomustað</w:t>
            </w:r>
          </w:p>
        </w:tc>
        <w:tc>
          <w:tcPr>
            <w:tcW w:w="1800" w:type="dxa"/>
          </w:tcPr>
          <w:p w14:paraId="26F7C593" w14:textId="77777777" w:rsidR="00AE6C1C" w:rsidRPr="009A497E" w:rsidRDefault="009C72B8" w:rsidP="00AB5E8B">
            <w:pPr>
              <w:tabs>
                <w:tab w:val="left" w:pos="1255"/>
              </w:tabs>
              <w:spacing w:line="240" w:lineRule="auto"/>
              <w:ind w:hanging="19"/>
              <w:rPr>
                <w:iCs/>
                <w:szCs w:val="22"/>
              </w:rPr>
            </w:pPr>
            <w:r w:rsidRPr="009A497E">
              <w:t>Mjög algengar</w:t>
            </w:r>
          </w:p>
        </w:tc>
        <w:tc>
          <w:tcPr>
            <w:tcW w:w="4320" w:type="dxa"/>
          </w:tcPr>
          <w:p w14:paraId="0A6354A6" w14:textId="77777777" w:rsidR="00AE6C1C" w:rsidRPr="009A497E" w:rsidRDefault="009C72B8" w:rsidP="00AB5E8B">
            <w:pPr>
              <w:spacing w:line="240" w:lineRule="auto"/>
              <w:rPr>
                <w:iCs/>
                <w:szCs w:val="22"/>
              </w:rPr>
            </w:pPr>
            <w:r w:rsidRPr="009A497E">
              <w:t>Þreyta</w:t>
            </w:r>
          </w:p>
        </w:tc>
      </w:tr>
      <w:tr w:rsidR="00AE6C1C" w:rsidRPr="009A497E" w14:paraId="31AD045C" w14:textId="77777777">
        <w:tc>
          <w:tcPr>
            <w:tcW w:w="2965" w:type="dxa"/>
            <w:vMerge/>
          </w:tcPr>
          <w:p w14:paraId="34DDA2BE" w14:textId="77777777" w:rsidR="00AE6C1C" w:rsidRPr="009A497E" w:rsidRDefault="00AE6C1C">
            <w:pPr>
              <w:tabs>
                <w:tab w:val="left" w:pos="1255"/>
              </w:tabs>
              <w:spacing w:line="240" w:lineRule="auto"/>
              <w:ind w:hanging="19"/>
              <w:rPr>
                <w:b/>
                <w:bCs/>
                <w:iCs/>
                <w:szCs w:val="22"/>
              </w:rPr>
            </w:pPr>
          </w:p>
        </w:tc>
        <w:tc>
          <w:tcPr>
            <w:tcW w:w="1800" w:type="dxa"/>
          </w:tcPr>
          <w:p w14:paraId="35B926B8" w14:textId="77777777" w:rsidR="00AE6C1C" w:rsidRPr="009A497E" w:rsidRDefault="009C72B8" w:rsidP="00AB5E8B">
            <w:pPr>
              <w:tabs>
                <w:tab w:val="left" w:pos="1255"/>
              </w:tabs>
              <w:spacing w:line="240" w:lineRule="auto"/>
              <w:ind w:hanging="19"/>
              <w:rPr>
                <w:iCs/>
                <w:szCs w:val="22"/>
              </w:rPr>
            </w:pPr>
            <w:r w:rsidRPr="009A497E">
              <w:t>Algengar</w:t>
            </w:r>
          </w:p>
        </w:tc>
        <w:tc>
          <w:tcPr>
            <w:tcW w:w="4320" w:type="dxa"/>
          </w:tcPr>
          <w:p w14:paraId="1B0F3690" w14:textId="77777777" w:rsidR="00AE6C1C" w:rsidRPr="009A497E" w:rsidRDefault="009C72B8" w:rsidP="00AB5E8B">
            <w:pPr>
              <w:spacing w:line="240" w:lineRule="auto"/>
              <w:rPr>
                <w:iCs/>
                <w:szCs w:val="22"/>
              </w:rPr>
            </w:pPr>
            <w:r w:rsidRPr="009A497E">
              <w:t>Minnkuð matarlyst</w:t>
            </w:r>
          </w:p>
        </w:tc>
      </w:tr>
      <w:tr w:rsidR="00AE6C1C" w:rsidRPr="009A497E" w14:paraId="5D876D29" w14:textId="77777777">
        <w:tc>
          <w:tcPr>
            <w:tcW w:w="2965" w:type="dxa"/>
          </w:tcPr>
          <w:p w14:paraId="558D134A" w14:textId="77777777" w:rsidR="00AE6C1C" w:rsidRPr="009A497E" w:rsidRDefault="009C72B8" w:rsidP="00AB5E8B">
            <w:pPr>
              <w:spacing w:line="240" w:lineRule="auto"/>
              <w:rPr>
                <w:b/>
                <w:bCs/>
                <w:iCs/>
                <w:szCs w:val="22"/>
              </w:rPr>
            </w:pPr>
            <w:r w:rsidRPr="009A497E">
              <w:rPr>
                <w:b/>
              </w:rPr>
              <w:t>Rannsóknaniðurstöður</w:t>
            </w:r>
          </w:p>
        </w:tc>
        <w:tc>
          <w:tcPr>
            <w:tcW w:w="1800" w:type="dxa"/>
          </w:tcPr>
          <w:p w14:paraId="2029DDDE" w14:textId="77777777" w:rsidR="00AE6C1C" w:rsidRPr="009A497E" w:rsidRDefault="009C72B8" w:rsidP="00AB5E8B">
            <w:pPr>
              <w:spacing w:line="240" w:lineRule="auto"/>
              <w:rPr>
                <w:iCs/>
                <w:szCs w:val="22"/>
              </w:rPr>
            </w:pPr>
            <w:r w:rsidRPr="009A497E">
              <w:t>Algengar</w:t>
            </w:r>
          </w:p>
        </w:tc>
        <w:tc>
          <w:tcPr>
            <w:tcW w:w="4320" w:type="dxa"/>
          </w:tcPr>
          <w:p w14:paraId="01315B47" w14:textId="77777777" w:rsidR="00AE6C1C" w:rsidRPr="009A497E" w:rsidRDefault="009C72B8" w:rsidP="00AB5E8B">
            <w:pPr>
              <w:spacing w:line="240" w:lineRule="auto"/>
              <w:rPr>
                <w:iCs/>
                <w:szCs w:val="22"/>
              </w:rPr>
            </w:pPr>
            <w:r w:rsidRPr="009A497E">
              <w:t>Aukin þéttni ónæmisbælandi lyfs</w:t>
            </w:r>
            <w:r w:rsidRPr="009A497E">
              <w:rPr>
                <w:vertAlign w:val="superscript"/>
              </w:rPr>
              <w:t>*</w:t>
            </w:r>
            <w:r w:rsidRPr="009A497E">
              <w:t>, þyngdarta</w:t>
            </w:r>
            <w:bookmarkEnd w:id="21"/>
            <w:r w:rsidRPr="009A497E">
              <w:t>p</w:t>
            </w:r>
          </w:p>
        </w:tc>
      </w:tr>
    </w:tbl>
    <w:p w14:paraId="2F73AAD8" w14:textId="77777777" w:rsidR="00AE6C1C" w:rsidRPr="009A497E" w:rsidRDefault="00AE6C1C">
      <w:pPr>
        <w:spacing w:line="240" w:lineRule="auto"/>
        <w:jc w:val="both"/>
        <w:rPr>
          <w:iCs/>
          <w:szCs w:val="22"/>
        </w:rPr>
      </w:pPr>
    </w:p>
    <w:p w14:paraId="036DE375" w14:textId="77777777" w:rsidR="00AE6C1C" w:rsidRPr="009A497E" w:rsidRDefault="009C72B8">
      <w:pPr>
        <w:keepNext/>
        <w:spacing w:line="240" w:lineRule="auto"/>
        <w:rPr>
          <w:iCs/>
          <w:szCs w:val="22"/>
        </w:rPr>
      </w:pPr>
      <w:r w:rsidRPr="009A497E">
        <w:rPr>
          <w:u w:val="single"/>
        </w:rPr>
        <w:t>Lýsing á völdum aukaverkunum</w:t>
      </w:r>
      <w:r w:rsidRPr="009A497E">
        <w:rPr>
          <w:u w:val="single"/>
          <w:vertAlign w:val="superscript"/>
        </w:rPr>
        <w:t>*</w:t>
      </w:r>
    </w:p>
    <w:p w14:paraId="29BBC1D1" w14:textId="77777777" w:rsidR="00AE6C1C" w:rsidRPr="009A497E" w:rsidRDefault="00AE6C1C">
      <w:pPr>
        <w:keepNext/>
        <w:spacing w:line="240" w:lineRule="auto"/>
        <w:rPr>
          <w:iCs/>
          <w:szCs w:val="22"/>
        </w:rPr>
      </w:pPr>
    </w:p>
    <w:p w14:paraId="23073F40" w14:textId="77777777" w:rsidR="00AE6C1C" w:rsidRPr="009A497E" w:rsidRDefault="009C72B8">
      <w:pPr>
        <w:keepNext/>
        <w:spacing w:line="240" w:lineRule="auto"/>
        <w:rPr>
          <w:i/>
          <w:szCs w:val="22"/>
        </w:rPr>
      </w:pPr>
      <w:r w:rsidRPr="009A497E">
        <w:rPr>
          <w:i/>
        </w:rPr>
        <w:t>Truflanir á bragðskyni</w:t>
      </w:r>
    </w:p>
    <w:p w14:paraId="6812494C" w14:textId="77777777" w:rsidR="00AE6C1C" w:rsidRPr="009A497E" w:rsidRDefault="00AE6C1C">
      <w:pPr>
        <w:keepNext/>
        <w:spacing w:line="240" w:lineRule="auto"/>
        <w:rPr>
          <w:iCs/>
        </w:rPr>
      </w:pPr>
    </w:p>
    <w:p w14:paraId="2092DAA7" w14:textId="77777777" w:rsidR="00AE6C1C" w:rsidRPr="009A497E" w:rsidRDefault="009C72B8" w:rsidP="00AB5E8B">
      <w:pPr>
        <w:spacing w:line="240" w:lineRule="auto"/>
        <w:rPr>
          <w:szCs w:val="22"/>
        </w:rPr>
      </w:pPr>
      <w:r w:rsidRPr="009A497E">
        <w:t xml:space="preserve">Truflanir á bragðskyni (felur í sér kjörheitin bragðleysi, bragðtruflun, vanbragð og bragðskynstruflun) komu fyrir hjá 46% sjúklinga sem fengu meðferð með LIVTENCITY. Þessi tilvik leiddu örsjaldan til þess að notkun LIVTENCITY var hætt (0,9%) og gengu til baka hjá flestum sjúklingum á meðan þeir </w:t>
      </w:r>
      <w:r w:rsidRPr="009A497E">
        <w:lastRenderedPageBreak/>
        <w:t>voru áfram í meðferðinni (37%) eða innan 7 daga að miðgildi (Kaplan-Meier mat, 95% CI: 4-8 dagar) eftir að meðferðinni var hætt.</w:t>
      </w:r>
    </w:p>
    <w:p w14:paraId="3CDAFDAD" w14:textId="77777777" w:rsidR="00AE6C1C" w:rsidRPr="009A497E" w:rsidRDefault="00AE6C1C">
      <w:pPr>
        <w:spacing w:line="240" w:lineRule="auto"/>
        <w:rPr>
          <w:szCs w:val="22"/>
        </w:rPr>
      </w:pPr>
    </w:p>
    <w:p w14:paraId="3842BADA" w14:textId="77777777" w:rsidR="00AE6C1C" w:rsidRPr="009A497E" w:rsidRDefault="009C72B8" w:rsidP="00AB5E8B">
      <w:pPr>
        <w:keepNext/>
        <w:spacing w:line="240" w:lineRule="auto"/>
        <w:rPr>
          <w:i/>
          <w:szCs w:val="22"/>
        </w:rPr>
      </w:pPr>
      <w:r w:rsidRPr="009A497E">
        <w:rPr>
          <w:i/>
        </w:rPr>
        <w:t>Aukin plasmaþéttni ónæmisbælandi lyfja</w:t>
      </w:r>
    </w:p>
    <w:p w14:paraId="73071156" w14:textId="77777777" w:rsidR="00AE6C1C" w:rsidRPr="009A497E" w:rsidRDefault="00AE6C1C">
      <w:pPr>
        <w:keepNext/>
        <w:spacing w:line="240" w:lineRule="auto"/>
        <w:rPr>
          <w:szCs w:val="22"/>
        </w:rPr>
      </w:pPr>
    </w:p>
    <w:p w14:paraId="71310FC4" w14:textId="77777777" w:rsidR="00AE6C1C" w:rsidRPr="009A497E" w:rsidRDefault="009C72B8" w:rsidP="00AB5E8B">
      <w:pPr>
        <w:spacing w:line="240" w:lineRule="auto"/>
        <w:rPr>
          <w:i/>
          <w:szCs w:val="22"/>
        </w:rPr>
      </w:pPr>
      <w:r w:rsidRPr="009A497E">
        <w:t>Aukin þéttni ónæmisbælandi lyfja (felur í sér kjörheitin aukin þéttni ónæmisbælandi lyfs og aukin lyfjaþéttni) kom fram hjá 9% sjúklinga sem fengu meðferð með LIVTENCITY. LIVTENCITY getur mögulega aukið þéttni ónæmisbælandi lyfja sem eru CYP3A og/eða P</w:t>
      </w:r>
      <w:r w:rsidRPr="009A497E">
        <w:noBreakHyphen/>
        <w:t>gp hvarfefni með þröngt lækningalegt bil (þ.m.t. takrólimus, cýklósporín, sirólimus og everólimus). (Sjá kafla 4.4, 4.5 og 5.2).</w:t>
      </w:r>
    </w:p>
    <w:p w14:paraId="0236D867" w14:textId="77777777" w:rsidR="00AE6C1C" w:rsidRPr="009A497E" w:rsidRDefault="00AE6C1C">
      <w:pPr>
        <w:spacing w:line="240" w:lineRule="auto"/>
        <w:rPr>
          <w:szCs w:val="22"/>
        </w:rPr>
      </w:pPr>
    </w:p>
    <w:p w14:paraId="0D18A72F" w14:textId="77777777" w:rsidR="00AE6C1C" w:rsidRPr="009A497E" w:rsidRDefault="009C72B8">
      <w:pPr>
        <w:keepNext/>
        <w:spacing w:line="240" w:lineRule="auto"/>
        <w:rPr>
          <w:szCs w:val="22"/>
          <w:u w:val="single"/>
        </w:rPr>
      </w:pPr>
      <w:r w:rsidRPr="009A497E">
        <w:rPr>
          <w:u w:val="single"/>
        </w:rPr>
        <w:t>Tilkynning aukaverkana sem grunur er um að tengist lyfinu</w:t>
      </w:r>
    </w:p>
    <w:p w14:paraId="05D27FA9" w14:textId="77777777" w:rsidR="00AE6C1C" w:rsidRPr="009A497E" w:rsidRDefault="00AE6C1C">
      <w:pPr>
        <w:keepNext/>
        <w:spacing w:line="240" w:lineRule="auto"/>
        <w:rPr>
          <w:szCs w:val="22"/>
          <w:u w:val="single"/>
        </w:rPr>
      </w:pPr>
    </w:p>
    <w:p w14:paraId="777828BC" w14:textId="77777777" w:rsidR="00AE6C1C" w:rsidRPr="009A497E" w:rsidRDefault="009C72B8">
      <w:pPr>
        <w:keepNext/>
        <w:spacing w:line="240" w:lineRule="auto"/>
        <w:rPr>
          <w:szCs w:val="22"/>
        </w:rPr>
      </w:pPr>
      <w:r w:rsidRPr="009A497E">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9A497E">
        <w:rPr>
          <w:highlight w:val="lightGray"/>
        </w:rPr>
        <w:t xml:space="preserve">samkvæmt fyrirkomulagi sem gildir í hverju landi fyrir sig, sjá </w:t>
      </w:r>
      <w:hyperlink r:id="rId13">
        <w:r w:rsidRPr="009A497E">
          <w:rPr>
            <w:rStyle w:val="Hyperlink"/>
            <w:color w:val="auto"/>
            <w:highlight w:val="lightGray"/>
          </w:rPr>
          <w:t>Appendix V</w:t>
        </w:r>
      </w:hyperlink>
      <w:r w:rsidRPr="009A497E">
        <w:t>.</w:t>
      </w:r>
    </w:p>
    <w:p w14:paraId="57BFA7A3" w14:textId="77777777" w:rsidR="00AE6C1C" w:rsidRPr="009A497E" w:rsidRDefault="00AE6C1C">
      <w:pPr>
        <w:spacing w:line="240" w:lineRule="auto"/>
        <w:rPr>
          <w:szCs w:val="22"/>
        </w:rPr>
      </w:pPr>
    </w:p>
    <w:p w14:paraId="6E8F0E60" w14:textId="77777777" w:rsidR="00AE6C1C" w:rsidRPr="009A497E" w:rsidRDefault="009C72B8" w:rsidP="00AB5E8B">
      <w:pPr>
        <w:keepNext/>
        <w:spacing w:line="240" w:lineRule="auto"/>
        <w:rPr>
          <w:b/>
          <w:bCs/>
          <w:szCs w:val="22"/>
        </w:rPr>
      </w:pPr>
      <w:r w:rsidRPr="009A497E">
        <w:rPr>
          <w:b/>
        </w:rPr>
        <w:t>4.9</w:t>
      </w:r>
      <w:r w:rsidRPr="009A497E">
        <w:rPr>
          <w:b/>
        </w:rPr>
        <w:tab/>
        <w:t>Ofskömmtun</w:t>
      </w:r>
    </w:p>
    <w:p w14:paraId="012763E0" w14:textId="77777777" w:rsidR="00AE6C1C" w:rsidRPr="009A497E" w:rsidRDefault="00AE6C1C">
      <w:pPr>
        <w:keepNext/>
        <w:spacing w:line="240" w:lineRule="auto"/>
        <w:rPr>
          <w:szCs w:val="22"/>
        </w:rPr>
      </w:pPr>
    </w:p>
    <w:p w14:paraId="5F2F4A89" w14:textId="77777777" w:rsidR="00AE6C1C" w:rsidRPr="009A497E" w:rsidRDefault="009C72B8">
      <w:pPr>
        <w:keepNext/>
        <w:spacing w:line="240" w:lineRule="auto"/>
        <w:rPr>
          <w:iCs/>
          <w:szCs w:val="22"/>
        </w:rPr>
      </w:pPr>
      <w:r w:rsidRPr="009A497E">
        <w:t>Í rannsókn 303 varð ofskömmtun með einum viðbótarskammti fyrir slysni hjá 1 sjúklingi sem fékk meðferð með LIVTENCITY á degi 13 (1.200 mg heildardagskammtur). Engar aukaverkanir voru tilkynntar.</w:t>
      </w:r>
    </w:p>
    <w:p w14:paraId="344B5286" w14:textId="77777777" w:rsidR="00AE6C1C" w:rsidRPr="009A497E" w:rsidRDefault="00AE6C1C">
      <w:pPr>
        <w:spacing w:line="240" w:lineRule="auto"/>
        <w:rPr>
          <w:iCs/>
          <w:szCs w:val="22"/>
        </w:rPr>
      </w:pPr>
    </w:p>
    <w:p w14:paraId="48A99B12" w14:textId="77777777" w:rsidR="00AE6C1C" w:rsidRPr="009A497E" w:rsidRDefault="009C72B8">
      <w:pPr>
        <w:spacing w:line="240" w:lineRule="auto"/>
        <w:rPr>
          <w:iCs/>
          <w:szCs w:val="22"/>
        </w:rPr>
      </w:pPr>
      <w:r w:rsidRPr="009A497E">
        <w:t>Í rannsókn 202 fengu 40 einstaklingar 800 mg tvisvar á dag og 40 einstaklingar fengu 1.200 mg tvisvar á dag í að meðaltali um 90 daga. Í rannsókn 203 fengu 40 einstaklingar 800 mg tvisvar á dag og 39 einstaklingar fengu 1.200 mg tvisvar á dag í að hámarki 177 daga. Enginn mælanlegur munur sást á öryggi lyfsins á milli rannsóknanna samanborið við hópinn í rannsókn 303 þar sem einstaklingar fengu maribavir 400 mg tvisvar á dag í að hámarki 60 daga.</w:t>
      </w:r>
    </w:p>
    <w:p w14:paraId="2DAEEAD1" w14:textId="77777777" w:rsidR="00AE6C1C" w:rsidRPr="009A497E" w:rsidRDefault="00AE6C1C">
      <w:pPr>
        <w:spacing w:line="240" w:lineRule="auto"/>
        <w:rPr>
          <w:iCs/>
          <w:szCs w:val="22"/>
        </w:rPr>
      </w:pPr>
    </w:p>
    <w:p w14:paraId="2A730F45" w14:textId="77777777" w:rsidR="00AE6C1C" w:rsidRPr="009A497E" w:rsidRDefault="009C72B8">
      <w:pPr>
        <w:spacing w:line="240" w:lineRule="auto"/>
        <w:rPr>
          <w:iCs/>
          <w:szCs w:val="22"/>
        </w:rPr>
      </w:pPr>
      <w:bookmarkStart w:id="22" w:name="_SP_QA_2012_07_11_15_51_23_0032"/>
      <w:r w:rsidRPr="009A497E">
        <w:t>Ekkert sérstakt mótlyf er þekkt gegn maribaviri. Við ofskömmtun er mælt með því að fylgst sé með sjúklingnum vegna aukaverkana og veitt sé viðeigandi einkennameðferð. Vegna mikillar plasmapróteinbindingar maribavirs er ekki líklegt að skilun dragi úr plasmaþéttni maribavir svo nokkru nemi.</w:t>
      </w:r>
      <w:bookmarkEnd w:id="22"/>
    </w:p>
    <w:p w14:paraId="1B1D9E83" w14:textId="77777777" w:rsidR="00AE6C1C" w:rsidRPr="009A497E" w:rsidRDefault="00AE6C1C">
      <w:pPr>
        <w:spacing w:line="240" w:lineRule="auto"/>
        <w:rPr>
          <w:szCs w:val="22"/>
        </w:rPr>
      </w:pPr>
    </w:p>
    <w:p w14:paraId="5A56D643" w14:textId="77777777" w:rsidR="00AE6C1C" w:rsidRPr="009A497E" w:rsidRDefault="00AE6C1C">
      <w:pPr>
        <w:spacing w:line="240" w:lineRule="auto"/>
        <w:rPr>
          <w:szCs w:val="22"/>
        </w:rPr>
      </w:pPr>
    </w:p>
    <w:p w14:paraId="5066BDE7" w14:textId="77777777" w:rsidR="00AE6C1C" w:rsidRPr="009A497E" w:rsidRDefault="009C72B8">
      <w:pPr>
        <w:keepNext/>
        <w:spacing w:line="240" w:lineRule="auto"/>
      </w:pPr>
      <w:r w:rsidRPr="009A497E">
        <w:rPr>
          <w:b/>
        </w:rPr>
        <w:t>5.</w:t>
      </w:r>
      <w:r w:rsidRPr="009A497E">
        <w:rPr>
          <w:b/>
        </w:rPr>
        <w:tab/>
        <w:t>LYFJAFRÆÐILEGAR UPPLÝSINGAR</w:t>
      </w:r>
    </w:p>
    <w:p w14:paraId="10902089" w14:textId="77777777" w:rsidR="00AE6C1C" w:rsidRPr="009A497E" w:rsidRDefault="00AE6C1C">
      <w:pPr>
        <w:keepNext/>
        <w:spacing w:line="240" w:lineRule="auto"/>
      </w:pPr>
    </w:p>
    <w:p w14:paraId="043CE48A" w14:textId="77777777" w:rsidR="00AE6C1C" w:rsidRPr="009A497E" w:rsidRDefault="009C72B8" w:rsidP="00AB5E8B">
      <w:pPr>
        <w:keepNext/>
        <w:spacing w:line="240" w:lineRule="auto"/>
        <w:rPr>
          <w:b/>
          <w:bCs/>
          <w:szCs w:val="22"/>
        </w:rPr>
      </w:pPr>
      <w:r w:rsidRPr="009A497E">
        <w:rPr>
          <w:b/>
        </w:rPr>
        <w:t>5.1</w:t>
      </w:r>
      <w:r w:rsidRPr="009A497E">
        <w:rPr>
          <w:b/>
        </w:rPr>
        <w:tab/>
        <w:t>Lyfhrif</w:t>
      </w:r>
    </w:p>
    <w:p w14:paraId="2F184186" w14:textId="77777777" w:rsidR="00AE6C1C" w:rsidRPr="009A497E" w:rsidRDefault="00AE6C1C">
      <w:pPr>
        <w:keepNext/>
        <w:spacing w:line="240" w:lineRule="auto"/>
        <w:rPr>
          <w:szCs w:val="22"/>
        </w:rPr>
      </w:pPr>
    </w:p>
    <w:p w14:paraId="50967EC8" w14:textId="77777777" w:rsidR="00AE6C1C" w:rsidRPr="009A497E" w:rsidRDefault="009C72B8">
      <w:pPr>
        <w:suppressAutoHyphens w:val="0"/>
        <w:spacing w:line="240" w:lineRule="auto"/>
        <w:rPr>
          <w:szCs w:val="22"/>
        </w:rPr>
        <w:pPrChange w:id="23" w:author="RWS 2" w:date="2025-05-05T12:11:00Z">
          <w:pPr>
            <w:spacing w:line="240" w:lineRule="auto"/>
          </w:pPr>
        </w:pPrChange>
      </w:pPr>
      <w:r w:rsidRPr="009A497E">
        <w:t>Flokkun eftir verkun: Veirulyf til altækrar notkunar, veirulyf með beina verkun á veirur, ATC-flokkur: J05AX10.</w:t>
      </w:r>
    </w:p>
    <w:p w14:paraId="388A94F9" w14:textId="77777777" w:rsidR="00AE6C1C" w:rsidRPr="009A497E" w:rsidRDefault="00AE6C1C">
      <w:pPr>
        <w:spacing w:line="240" w:lineRule="auto"/>
        <w:rPr>
          <w:szCs w:val="22"/>
        </w:rPr>
      </w:pPr>
    </w:p>
    <w:p w14:paraId="3781F7E3" w14:textId="77777777" w:rsidR="00AE6C1C" w:rsidRPr="009A497E" w:rsidRDefault="009C72B8">
      <w:pPr>
        <w:keepNext/>
        <w:spacing w:line="240" w:lineRule="auto"/>
        <w:rPr>
          <w:szCs w:val="22"/>
          <w:u w:val="single"/>
        </w:rPr>
      </w:pPr>
      <w:r w:rsidRPr="009A497E">
        <w:rPr>
          <w:u w:val="single"/>
        </w:rPr>
        <w:t>Verkunarháttur</w:t>
      </w:r>
    </w:p>
    <w:p w14:paraId="100F9ABB" w14:textId="77777777" w:rsidR="00AE6C1C" w:rsidRPr="009A497E" w:rsidRDefault="00AE6C1C">
      <w:pPr>
        <w:keepNext/>
        <w:spacing w:line="240" w:lineRule="auto"/>
        <w:rPr>
          <w:szCs w:val="22"/>
          <w:u w:val="single"/>
        </w:rPr>
      </w:pPr>
    </w:p>
    <w:p w14:paraId="41AFB48D" w14:textId="77777777" w:rsidR="00AE6C1C" w:rsidRPr="009A497E" w:rsidRDefault="009C72B8">
      <w:pPr>
        <w:spacing w:line="240" w:lineRule="auto"/>
        <w:rPr>
          <w:szCs w:val="22"/>
        </w:rPr>
        <w:pPrChange w:id="24" w:author="RWS FPR" w:date="2025-05-07T11:38:00Z">
          <w:pPr>
            <w:keepNext/>
            <w:spacing w:line="240" w:lineRule="auto"/>
          </w:pPr>
        </w:pPrChange>
      </w:pPr>
      <w:r w:rsidRPr="009A497E">
        <w:rPr>
          <w:szCs w:val="22"/>
        </w:rPr>
        <w:t>Maribavir er samkeppnishemill á UL97 próteinkínasa. UL97 hömlun verður á DNA eftirmyndunarstigi veirunnar og hamlar UL97 serín-/treónínkínasa með því að hamla algjörlega bindingu ATP við ATP-bindiset kínasans, án þess að hafa áhrif á þroskunarferli (maturation process) fjölliðunnar, eyða fosfótransferasa hamlandi eftirritun og þroskun DNA CMV, hjúpun DNA CMV og kjarnaútgöngu (nuclear egress) DNA CMV.</w:t>
      </w:r>
    </w:p>
    <w:p w14:paraId="0CAE5D0B" w14:textId="77777777" w:rsidR="00AE6C1C" w:rsidRPr="009A497E" w:rsidRDefault="00AE6C1C">
      <w:pPr>
        <w:spacing w:line="240" w:lineRule="auto"/>
        <w:rPr>
          <w:szCs w:val="22"/>
        </w:rPr>
      </w:pPr>
    </w:p>
    <w:p w14:paraId="18341DFB" w14:textId="77777777" w:rsidR="00AE6C1C" w:rsidRPr="009A497E" w:rsidRDefault="009C72B8">
      <w:pPr>
        <w:keepNext/>
        <w:spacing w:line="240" w:lineRule="auto"/>
        <w:rPr>
          <w:szCs w:val="22"/>
          <w:u w:val="single"/>
        </w:rPr>
      </w:pPr>
      <w:r w:rsidRPr="009A497E">
        <w:rPr>
          <w:u w:val="single"/>
        </w:rPr>
        <w:t>Veiruhamlandi verkun</w:t>
      </w:r>
    </w:p>
    <w:p w14:paraId="226ED564" w14:textId="77777777" w:rsidR="00AE6C1C" w:rsidRPr="009A497E" w:rsidRDefault="00AE6C1C">
      <w:pPr>
        <w:keepNext/>
        <w:spacing w:line="240" w:lineRule="auto"/>
        <w:rPr>
          <w:szCs w:val="22"/>
        </w:rPr>
      </w:pPr>
    </w:p>
    <w:p w14:paraId="10FD2171" w14:textId="7EEC449B" w:rsidR="00AE6C1C" w:rsidRPr="009A497E" w:rsidRDefault="009C72B8" w:rsidP="00C80CB4">
      <w:pPr>
        <w:spacing w:line="240" w:lineRule="auto"/>
        <w:rPr>
          <w:szCs w:val="22"/>
        </w:rPr>
      </w:pPr>
      <w:r w:rsidRPr="009A497E">
        <w:rPr>
          <w:szCs w:val="22"/>
        </w:rPr>
        <w:t>Maribavir hamlaði eftirmyndun CMV hjá mönnum í prófun á minnkun veiruheimtar, þáttatengingu (hybridization) DNA og prófun með PRA aðferð (plaque reduction assays) í trefjakímfrumulínu úr lungum manna (MRC-5), nýrnafrumulínu úr fósturvísum manna og trefjakímfrumulínu úr forhúð manna. EC</w:t>
      </w:r>
      <w:r w:rsidRPr="00C80CB4">
        <w:rPr>
          <w:vertAlign w:val="subscript"/>
        </w:rPr>
        <w:t>50</w:t>
      </w:r>
      <w:r w:rsidRPr="009A497E">
        <w:rPr>
          <w:szCs w:val="22"/>
        </w:rPr>
        <w:t xml:space="preserve"> gildin voru á bilinu 0,03 til 2,2 µM eftir frumulínu og endapunkti prófunar. Veiruhamlandi verkun maribavirs í frumurækt hefur einnig verið metin miðað við klíníska stofna </w:t>
      </w:r>
      <w:r w:rsidRPr="009A497E">
        <w:rPr>
          <w:szCs w:val="22"/>
        </w:rPr>
        <w:lastRenderedPageBreak/>
        <w:t>CMV. Miðgildi EC</w:t>
      </w:r>
      <w:r w:rsidRPr="00C80CB4">
        <w:rPr>
          <w:szCs w:val="22"/>
          <w:vertAlign w:val="subscript"/>
        </w:rPr>
        <w:t>50</w:t>
      </w:r>
      <w:r w:rsidRPr="009A497E">
        <w:rPr>
          <w:szCs w:val="22"/>
        </w:rPr>
        <w:t xml:space="preserve"> gilda var 0,1 μM (n=10, á bilinu 0,03</w:t>
      </w:r>
      <w:del w:id="25" w:author="RWS 1" w:date="2025-05-05T07:19:00Z">
        <w:r w:rsidRPr="009A497E" w:rsidDel="0069635B">
          <w:rPr>
            <w:szCs w:val="22"/>
          </w:rPr>
          <w:delText>-</w:delText>
        </w:r>
      </w:del>
      <w:ins w:id="26" w:author="RWS 1" w:date="2025-05-05T07:19:00Z">
        <w:r w:rsidR="0069635B" w:rsidRPr="009A497E">
          <w:rPr>
            <w:szCs w:val="22"/>
          </w:rPr>
          <w:noBreakHyphen/>
        </w:r>
      </w:ins>
      <w:r w:rsidRPr="009A497E">
        <w:rPr>
          <w:szCs w:val="22"/>
        </w:rPr>
        <w:t>0,13 μM) og 0,28 μM (n=10, á bilinu 0,12</w:t>
      </w:r>
      <w:ins w:id="27" w:author="RWS 1" w:date="2025-05-05T07:20:00Z">
        <w:r w:rsidR="0069635B" w:rsidRPr="009A497E">
          <w:rPr>
            <w:szCs w:val="22"/>
          </w:rPr>
          <w:noBreakHyphen/>
        </w:r>
      </w:ins>
      <w:del w:id="28" w:author="RWS 1" w:date="2025-05-05T07:20:00Z">
        <w:r w:rsidRPr="009A497E" w:rsidDel="0069635B">
          <w:rPr>
            <w:szCs w:val="22"/>
          </w:rPr>
          <w:delText>-</w:delText>
        </w:r>
      </w:del>
      <w:r w:rsidRPr="009A497E">
        <w:rPr>
          <w:szCs w:val="22"/>
        </w:rPr>
        <w:t>0,56 μM) með því að nota þáttatengingu DNA og PRA aðferð, í sömu röð. Enginn marktækur munur sást á EC</w:t>
      </w:r>
      <w:r w:rsidRPr="00C80CB4">
        <w:rPr>
          <w:szCs w:val="22"/>
          <w:vertAlign w:val="subscript"/>
        </w:rPr>
        <w:t>50</w:t>
      </w:r>
      <w:r w:rsidRPr="009A497E">
        <w:rPr>
          <w:szCs w:val="22"/>
        </w:rPr>
        <w:t xml:space="preserve"> gildum í öllum fjórum B arfgerðum af CMV glýkópróteini manna (N</w:t>
      </w:r>
      <w:del w:id="29" w:author="RWS 1" w:date="2025-05-05T07:21:00Z">
        <w:r w:rsidRPr="009A497E" w:rsidDel="0069635B">
          <w:rPr>
            <w:szCs w:val="22"/>
          </w:rPr>
          <w:delText xml:space="preserve"> </w:delText>
        </w:r>
      </w:del>
      <w:ins w:id="30" w:author="RWS 1" w:date="2025-05-05T07:21:00Z">
        <w:r w:rsidR="0069635B" w:rsidRPr="009A497E">
          <w:rPr>
            <w:szCs w:val="22"/>
          </w:rPr>
          <w:t> </w:t>
        </w:r>
      </w:ins>
      <w:r w:rsidRPr="009A497E">
        <w:rPr>
          <w:szCs w:val="22"/>
        </w:rPr>
        <w:t>=</w:t>
      </w:r>
      <w:del w:id="31" w:author="RWS 1" w:date="2025-05-05T07:21:00Z">
        <w:r w:rsidRPr="009A497E" w:rsidDel="0069635B">
          <w:rPr>
            <w:szCs w:val="22"/>
          </w:rPr>
          <w:delText xml:space="preserve"> </w:delText>
        </w:r>
      </w:del>
      <w:ins w:id="32" w:author="RWS 1" w:date="2025-05-05T07:21:00Z">
        <w:r w:rsidR="0069635B" w:rsidRPr="009A497E">
          <w:rPr>
            <w:szCs w:val="22"/>
          </w:rPr>
          <w:t> </w:t>
        </w:r>
      </w:ins>
      <w:r w:rsidRPr="009A497E">
        <w:rPr>
          <w:szCs w:val="22"/>
        </w:rPr>
        <w:t>2, 1, 4 og 1 fyrir gB1, gB2, gB3 og gB4, í sömu röð).</w:t>
      </w:r>
    </w:p>
    <w:p w14:paraId="59F8A3CC" w14:textId="77777777" w:rsidR="00AE6C1C" w:rsidRPr="009A497E" w:rsidRDefault="00AE6C1C">
      <w:pPr>
        <w:spacing w:line="240" w:lineRule="auto"/>
        <w:rPr>
          <w:bCs/>
          <w:szCs w:val="22"/>
        </w:rPr>
      </w:pPr>
    </w:p>
    <w:p w14:paraId="32B0A858" w14:textId="77777777" w:rsidR="00AE6C1C" w:rsidRPr="009A497E" w:rsidRDefault="009C72B8">
      <w:pPr>
        <w:keepNext/>
        <w:spacing w:line="240" w:lineRule="auto"/>
        <w:rPr>
          <w:szCs w:val="22"/>
          <w:u w:val="single"/>
        </w:rPr>
      </w:pPr>
      <w:r w:rsidRPr="009A497E">
        <w:rPr>
          <w:u w:val="single"/>
        </w:rPr>
        <w:t>Samsett veiruhamlandi verkun</w:t>
      </w:r>
    </w:p>
    <w:p w14:paraId="3E370CA3" w14:textId="77777777" w:rsidR="00AE6C1C" w:rsidRPr="009A497E" w:rsidRDefault="00AE6C1C">
      <w:pPr>
        <w:keepNext/>
        <w:spacing w:line="240" w:lineRule="auto"/>
        <w:rPr>
          <w:szCs w:val="22"/>
        </w:rPr>
      </w:pPr>
    </w:p>
    <w:p w14:paraId="60ECACCB" w14:textId="77777777" w:rsidR="00AE6C1C" w:rsidRPr="009A497E" w:rsidRDefault="009C72B8" w:rsidP="007C6940">
      <w:pPr>
        <w:suppressAutoHyphens w:val="0"/>
        <w:autoSpaceDE w:val="0"/>
        <w:autoSpaceDN w:val="0"/>
        <w:adjustRightInd w:val="0"/>
        <w:spacing w:line="240" w:lineRule="auto"/>
        <w:rPr>
          <w:szCs w:val="22"/>
        </w:rPr>
      </w:pPr>
      <w:r w:rsidRPr="009A497E">
        <w:rPr>
          <w:szCs w:val="22"/>
        </w:rPr>
        <w:t xml:space="preserve">Þegar maribavir var rannsakað </w:t>
      </w:r>
      <w:r w:rsidRPr="00C23C1B">
        <w:rPr>
          <w:i/>
        </w:rPr>
        <w:t>in vitro</w:t>
      </w:r>
      <w:r w:rsidRPr="009A497E">
        <w:rPr>
          <w:szCs w:val="22"/>
        </w:rPr>
        <w:t xml:space="preserve"> í samsetningu með öðrum veiruhamlandi efnasamböndum, sást öflug mótverkun við ganciklovir.</w:t>
      </w:r>
    </w:p>
    <w:p w14:paraId="72ADD0F1" w14:textId="77777777" w:rsidR="00AE6C1C" w:rsidRPr="009A497E" w:rsidRDefault="00AE6C1C" w:rsidP="00C80CB4">
      <w:pPr>
        <w:spacing w:line="240" w:lineRule="auto"/>
        <w:rPr>
          <w:szCs w:val="22"/>
        </w:rPr>
      </w:pPr>
    </w:p>
    <w:p w14:paraId="1135AEA8" w14:textId="77777777" w:rsidR="00AE6C1C" w:rsidRPr="009A497E" w:rsidRDefault="009C72B8" w:rsidP="00C80CB4">
      <w:pPr>
        <w:spacing w:line="240" w:lineRule="auto"/>
        <w:rPr>
          <w:szCs w:val="22"/>
        </w:rPr>
      </w:pPr>
      <w:r w:rsidRPr="009A497E">
        <w:rPr>
          <w:szCs w:val="22"/>
        </w:rPr>
        <w:t>Engin mótverkun sást í samsetningu með cidofoviri, foscarneti og letermoviri.</w:t>
      </w:r>
    </w:p>
    <w:p w14:paraId="537A154F" w14:textId="77777777" w:rsidR="00AE6C1C" w:rsidRPr="009A497E" w:rsidRDefault="00AE6C1C" w:rsidP="00C80CB4">
      <w:pPr>
        <w:spacing w:line="240" w:lineRule="auto"/>
        <w:rPr>
          <w:szCs w:val="22"/>
        </w:rPr>
      </w:pPr>
    </w:p>
    <w:p w14:paraId="0D904CF9" w14:textId="77777777" w:rsidR="00AE6C1C" w:rsidRPr="009A497E" w:rsidRDefault="009C72B8">
      <w:pPr>
        <w:keepNext/>
        <w:spacing w:line="240" w:lineRule="auto"/>
        <w:rPr>
          <w:szCs w:val="22"/>
          <w:u w:val="single"/>
        </w:rPr>
      </w:pPr>
      <w:r w:rsidRPr="009A497E">
        <w:rPr>
          <w:u w:val="single"/>
        </w:rPr>
        <w:t>Veiruónæmi</w:t>
      </w:r>
    </w:p>
    <w:p w14:paraId="73E594B1" w14:textId="77777777" w:rsidR="00AE6C1C" w:rsidRPr="009A497E" w:rsidRDefault="00AE6C1C" w:rsidP="00C80CB4">
      <w:pPr>
        <w:keepNext/>
        <w:spacing w:line="240" w:lineRule="auto"/>
        <w:rPr>
          <w:szCs w:val="22"/>
          <w:rPrChange w:id="33" w:author="RWS 2" w:date="2025-05-05T12:13:00Z">
            <w:rPr>
              <w:szCs w:val="22"/>
              <w:u w:val="single"/>
            </w:rPr>
          </w:rPrChange>
        </w:rPr>
      </w:pPr>
    </w:p>
    <w:p w14:paraId="498638E5" w14:textId="77777777" w:rsidR="00AE6C1C" w:rsidRPr="009A497E" w:rsidRDefault="009C72B8">
      <w:pPr>
        <w:keepNext/>
        <w:spacing w:line="240" w:lineRule="auto"/>
        <w:rPr>
          <w:szCs w:val="22"/>
        </w:rPr>
      </w:pPr>
      <w:r w:rsidRPr="009A497E">
        <w:rPr>
          <w:i/>
        </w:rPr>
        <w:t>Frumuræktun</w:t>
      </w:r>
    </w:p>
    <w:p w14:paraId="3D4186ED" w14:textId="77777777" w:rsidR="00AE6C1C" w:rsidRPr="009A497E" w:rsidRDefault="00AE6C1C" w:rsidP="00C80CB4">
      <w:pPr>
        <w:keepNext/>
        <w:spacing w:line="240" w:lineRule="auto"/>
        <w:rPr>
          <w:szCs w:val="22"/>
          <w:rPrChange w:id="34" w:author="RWS 2" w:date="2025-05-05T12:14:00Z">
            <w:rPr>
              <w:strike/>
              <w:szCs w:val="22"/>
            </w:rPr>
          </w:rPrChange>
        </w:rPr>
      </w:pPr>
      <w:bookmarkStart w:id="35" w:name="_Hlk92746911"/>
      <w:bookmarkStart w:id="36" w:name="_Hlk92745911"/>
      <w:bookmarkEnd w:id="35"/>
    </w:p>
    <w:p w14:paraId="15E214DB" w14:textId="1C1E616B" w:rsidR="00AE6C1C" w:rsidRPr="009A497E" w:rsidRDefault="009C72B8" w:rsidP="007C6940">
      <w:pPr>
        <w:suppressAutoHyphens w:val="0"/>
        <w:autoSpaceDE w:val="0"/>
        <w:autoSpaceDN w:val="0"/>
        <w:adjustRightInd w:val="0"/>
        <w:spacing w:line="240" w:lineRule="auto"/>
        <w:rPr>
          <w:szCs w:val="22"/>
        </w:rPr>
      </w:pPr>
      <w:r w:rsidRPr="009A497E">
        <w:rPr>
          <w:szCs w:val="22"/>
        </w:rPr>
        <w:t>Maribavir hefur ekki áhrif á UL54 táknað DNA pólýmerasa sem leiðir til ónæmis fyrir ganciklóviri/valganciklóviri, foscarneti og/eða cidofoviri þegar hann er með tilteknar stökkbreytingar. Stökkbreytingar sem valda ónæmi gegn maribaviri hafa fundist á geni UL97: L337M, F342Y, V353A, V356G, L397R, T409M, H411L/N/Y, D456N, V466G</w:t>
      </w:r>
      <w:ins w:id="37" w:author="RWS 2" w:date="2025-05-05T12:14:00Z">
        <w:r w:rsidR="000108BE" w:rsidRPr="009A497E">
          <w:rPr>
            <w:szCs w:val="22"/>
          </w:rPr>
          <w:t>,</w:t>
        </w:r>
      </w:ins>
      <w:r w:rsidRPr="009A497E">
        <w:rPr>
          <w:szCs w:val="22"/>
        </w:rPr>
        <w:t xml:space="preserve"> C480F, P521L og Y617del. Þessar stökkbreytingar valda ónæmi sem er á bilinu 3,5</w:t>
      </w:r>
      <w:r w:rsidRPr="009A497E">
        <w:rPr>
          <w:szCs w:val="22"/>
        </w:rPr>
        <w:noBreakHyphen/>
        <w:t>föld til &gt; 200</w:t>
      </w:r>
      <w:ins w:id="38" w:author="RWS 1" w:date="2025-05-05T07:23:00Z">
        <w:r w:rsidR="0069635B" w:rsidRPr="009A497E">
          <w:rPr>
            <w:szCs w:val="22"/>
          </w:rPr>
          <w:noBreakHyphen/>
        </w:r>
      </w:ins>
      <w:del w:id="39" w:author="RWS 1" w:date="2025-05-05T07:22:00Z">
        <w:r w:rsidRPr="009A497E" w:rsidDel="0069635B">
          <w:rPr>
            <w:szCs w:val="22"/>
          </w:rPr>
          <w:delText>-</w:delText>
        </w:r>
      </w:del>
      <w:r w:rsidRPr="009A497E">
        <w:rPr>
          <w:szCs w:val="22"/>
        </w:rPr>
        <w:t>föld hækkun á EC</w:t>
      </w:r>
      <w:r w:rsidRPr="00C80CB4">
        <w:rPr>
          <w:vertAlign w:val="subscript"/>
        </w:rPr>
        <w:t>50</w:t>
      </w:r>
      <w:r w:rsidRPr="009A497E">
        <w:rPr>
          <w:szCs w:val="22"/>
        </w:rPr>
        <w:t> gildum. UL27 genaafbrigði (R233S, W362R, W153R, L193F, A269T, V353E, L426F, E22stop, W362stop, 218delC og 301</w:t>
      </w:r>
      <w:ins w:id="40" w:author="RWS 1" w:date="2025-05-05T07:23:00Z">
        <w:r w:rsidR="0069635B" w:rsidRPr="009A497E">
          <w:rPr>
            <w:szCs w:val="22"/>
          </w:rPr>
          <w:noBreakHyphen/>
        </w:r>
      </w:ins>
      <w:r w:rsidRPr="009A497E">
        <w:rPr>
          <w:szCs w:val="22"/>
        </w:rPr>
        <w:t>311del) leiddu aðeins til lítilsháttar ónæmis fyrir maribaviri (&lt; 5</w:t>
      </w:r>
      <w:del w:id="41" w:author="RWS 1" w:date="2025-05-05T07:23:00Z">
        <w:r w:rsidRPr="009A497E" w:rsidDel="0069635B">
          <w:rPr>
            <w:szCs w:val="22"/>
          </w:rPr>
          <w:delText>-</w:delText>
        </w:r>
      </w:del>
      <w:ins w:id="42" w:author="RWS 1" w:date="2025-05-05T07:23:00Z">
        <w:r w:rsidR="0069635B" w:rsidRPr="009A497E">
          <w:rPr>
            <w:szCs w:val="22"/>
          </w:rPr>
          <w:noBreakHyphen/>
        </w:r>
      </w:ins>
      <w:r w:rsidRPr="009A497E">
        <w:rPr>
          <w:szCs w:val="22"/>
        </w:rPr>
        <w:t>föld hækkun EC</w:t>
      </w:r>
      <w:r w:rsidRPr="00C80CB4">
        <w:rPr>
          <w:vertAlign w:val="subscript"/>
        </w:rPr>
        <w:t>50</w:t>
      </w:r>
      <w:r w:rsidRPr="009A497E">
        <w:rPr>
          <w:szCs w:val="22"/>
        </w:rPr>
        <w:t>) en L335P leiddi til mikils ónæmis fyrir maribaviri.</w:t>
      </w:r>
      <w:bookmarkEnd w:id="36"/>
    </w:p>
    <w:p w14:paraId="1D46D879" w14:textId="77777777" w:rsidR="00AE6C1C" w:rsidRPr="009A497E" w:rsidRDefault="00AE6C1C">
      <w:pPr>
        <w:spacing w:line="240" w:lineRule="auto"/>
        <w:rPr>
          <w:szCs w:val="22"/>
        </w:rPr>
      </w:pPr>
    </w:p>
    <w:p w14:paraId="41EB554D" w14:textId="77777777" w:rsidR="00AE6C1C" w:rsidRPr="009A497E" w:rsidRDefault="009C72B8">
      <w:pPr>
        <w:keepNext/>
        <w:spacing w:line="240" w:lineRule="auto"/>
        <w:rPr>
          <w:i/>
          <w:szCs w:val="22"/>
        </w:rPr>
      </w:pPr>
      <w:r w:rsidRPr="009A497E">
        <w:rPr>
          <w:i/>
        </w:rPr>
        <w:t>Klínískar rannsóknir</w:t>
      </w:r>
    </w:p>
    <w:p w14:paraId="7C343F6A" w14:textId="77777777" w:rsidR="00AE6C1C" w:rsidRPr="009A497E" w:rsidRDefault="00AE6C1C" w:rsidP="007C6940">
      <w:pPr>
        <w:keepNext/>
        <w:suppressAutoHyphens w:val="0"/>
        <w:autoSpaceDE w:val="0"/>
        <w:autoSpaceDN w:val="0"/>
        <w:adjustRightInd w:val="0"/>
        <w:spacing w:line="240" w:lineRule="auto"/>
        <w:rPr>
          <w:szCs w:val="22"/>
          <w:rPrChange w:id="43" w:author="RWS 2" w:date="2025-05-05T12:15:00Z">
            <w:rPr>
              <w:i/>
              <w:iCs/>
              <w:szCs w:val="22"/>
            </w:rPr>
          </w:rPrChange>
        </w:rPr>
      </w:pPr>
    </w:p>
    <w:p w14:paraId="7B71BA8B" w14:textId="77777777" w:rsidR="00AE6C1C" w:rsidRPr="009A497E" w:rsidRDefault="009C72B8" w:rsidP="007C6940">
      <w:pPr>
        <w:suppressAutoHyphens w:val="0"/>
        <w:autoSpaceDE w:val="0"/>
        <w:autoSpaceDN w:val="0"/>
        <w:adjustRightInd w:val="0"/>
        <w:spacing w:line="240" w:lineRule="auto"/>
        <w:rPr>
          <w:bCs/>
          <w:szCs w:val="22"/>
          <w:rPrChange w:id="44" w:author="RWS 2" w:date="2025-05-05T12:15:00Z">
            <w:rPr>
              <w:b/>
              <w:szCs w:val="22"/>
            </w:rPr>
          </w:rPrChange>
        </w:rPr>
      </w:pPr>
      <w:r w:rsidRPr="009A497E">
        <w:rPr>
          <w:bCs/>
          <w:szCs w:val="22"/>
        </w:rPr>
        <w:t>Í 2. stigs rannsókn 202 og rannsókn 203 þar sem lagt var mat á maribavir hjá 279 einstaklingum sem höfðu gengist undir ígræðslu blóðmyndandi stofnfrumna eða líffæraígræðslu sýndu gögn úr pUL97 arfgerðargreiningu eftir meðferð hjá 23 af 29 sjúklingum sem upphaflega náðu úthreinsun veirublóðsmits og fengu síðar endurtekna CMV sýkingu meðan þeir fengu maribavir að 17 sjúklingar voru með stökkbreytingar T409M eða H411Y og 6 sjúklingar voru með stökkbreytingu C480F. Hjá 25 sjúklingum sem svöruðu ekki &gt; 14 daga meðferð með maribaviri voru 9 með stökkbreytingar T409M eða H411Y og 5 sjúklingar voru með stökkbreytingu C480F. Frekari pUL27 arfgerðargreining var gerð á 39 sjúklingum í rannsókn 202 og 43 sjúklingum í rannsókn 203. Eina amínósýruskiptingin í pUL27 tengd ónæmi sem ekki fannst í upphafi var G344D. Arfgerðargreining á pUL27 og pUL97 raðbrigðum sýndi að pUL97 stökkbreytingarnar T409M, H411Y og C480F leiddu til 78</w:t>
      </w:r>
      <w:r w:rsidRPr="009A497E">
        <w:rPr>
          <w:bCs/>
          <w:szCs w:val="22"/>
        </w:rPr>
        <w:noBreakHyphen/>
        <w:t>faldrar, 15</w:t>
      </w:r>
      <w:r w:rsidRPr="009A497E">
        <w:rPr>
          <w:bCs/>
          <w:szCs w:val="22"/>
        </w:rPr>
        <w:noBreakHyphen/>
        <w:t>faldrar og 224</w:t>
      </w:r>
      <w:r w:rsidRPr="009A497E">
        <w:rPr>
          <w:bCs/>
          <w:szCs w:val="22"/>
        </w:rPr>
        <w:noBreakHyphen/>
        <w:t>faldrar hækkunar, í sömu röð, á EC</w:t>
      </w:r>
      <w:r w:rsidRPr="00C80CB4">
        <w:rPr>
          <w:vertAlign w:val="subscript"/>
        </w:rPr>
        <w:t>50</w:t>
      </w:r>
      <w:r w:rsidRPr="009A497E">
        <w:rPr>
          <w:bCs/>
          <w:szCs w:val="22"/>
        </w:rPr>
        <w:t xml:space="preserve"> fyrir maribavir samanborið við villigerðarstofninn, en hins vegar sýndi pUL27 stökkbreyting G344D engan mun á EC</w:t>
      </w:r>
      <w:r w:rsidRPr="00C80CB4">
        <w:rPr>
          <w:vertAlign w:val="subscript"/>
        </w:rPr>
        <w:t>50</w:t>
      </w:r>
      <w:r w:rsidRPr="009A497E">
        <w:rPr>
          <w:bCs/>
          <w:szCs w:val="22"/>
        </w:rPr>
        <w:t xml:space="preserve"> fyrir maribavir samanborið við villigerðarstofninn.</w:t>
      </w:r>
      <w:del w:id="45" w:author="RWS 2" w:date="2025-05-05T12:16:00Z">
        <w:r w:rsidRPr="009A497E" w:rsidDel="002A3B2D">
          <w:rPr>
            <w:bCs/>
            <w:szCs w:val="22"/>
          </w:rPr>
          <w:delText xml:space="preserve"> </w:delText>
        </w:r>
      </w:del>
    </w:p>
    <w:p w14:paraId="550E5C35" w14:textId="77777777" w:rsidR="00AE6C1C" w:rsidRPr="009A497E" w:rsidRDefault="00AE6C1C">
      <w:pPr>
        <w:spacing w:line="240" w:lineRule="auto"/>
        <w:rPr>
          <w:bCs/>
          <w:szCs w:val="22"/>
        </w:rPr>
      </w:pPr>
    </w:p>
    <w:p w14:paraId="22F444E2" w14:textId="03AA7AC8" w:rsidR="00AE6C1C" w:rsidRPr="009A497E" w:rsidRDefault="009C72B8">
      <w:pPr>
        <w:spacing w:line="240" w:lineRule="auto"/>
        <w:rPr>
          <w:bCs/>
          <w:szCs w:val="22"/>
        </w:rPr>
      </w:pPr>
      <w:r w:rsidRPr="009A497E">
        <w:t xml:space="preserve">Í 3. stigs rannsókn 303 þar sem maribavir var metið hjá sjúklingum með svipgerðarónæmi gegn valganciklóviri/ganciklóviri var DNA raðgreining gerð á heildarsvæði umritunar fyrir pUL97 og pUL27 á 134 pöruðum röðum frá sjúklingum sem fengu meðferð með maribaviri. </w:t>
      </w:r>
      <w:bookmarkStart w:id="46" w:name="_Hlk80022864"/>
      <w:r w:rsidRPr="009A497E">
        <w:t>Meðferðartengd pUL97 skipti F342Y (4,5</w:t>
      </w:r>
      <w:del w:id="47" w:author="RWS 1" w:date="2025-05-05T07:26:00Z">
        <w:r w:rsidRPr="009A497E" w:rsidDel="0069635B">
          <w:delText>-</w:delText>
        </w:r>
      </w:del>
      <w:ins w:id="48" w:author="RWS 1" w:date="2025-05-05T07:26:00Z">
        <w:r w:rsidR="0069635B" w:rsidRPr="009A497E">
          <w:noBreakHyphen/>
        </w:r>
      </w:ins>
      <w:r w:rsidRPr="009A497E">
        <w:t>föld), T409M (78-föld), H411L/N/Y (69-, 9- og 12</w:t>
      </w:r>
      <w:ins w:id="49" w:author="RWS 1" w:date="2025-05-05T07:26:00Z">
        <w:r w:rsidR="0069635B" w:rsidRPr="009A497E">
          <w:noBreakHyphen/>
        </w:r>
      </w:ins>
      <w:del w:id="50" w:author="RWS 1" w:date="2025-05-05T07:26:00Z">
        <w:r w:rsidRPr="009A497E" w:rsidDel="0069635B">
          <w:delText>-</w:delText>
        </w:r>
      </w:del>
      <w:r w:rsidRPr="009A497E">
        <w:t>föld, í sömu röð) og/eða C480F (224</w:t>
      </w:r>
      <w:del w:id="51" w:author="RWS 1" w:date="2025-05-05T07:26:00Z">
        <w:r w:rsidRPr="009A497E" w:rsidDel="0069635B">
          <w:delText>-</w:delText>
        </w:r>
      </w:del>
      <w:ins w:id="52" w:author="RWS 1" w:date="2025-05-05T07:26:00Z">
        <w:r w:rsidR="0069635B" w:rsidRPr="009A497E">
          <w:noBreakHyphen/>
        </w:r>
      </w:ins>
      <w:r w:rsidRPr="009A497E">
        <w:t xml:space="preserve">föld) fundust hjá 60 einstaklingum og tengdust skorti á svörun við meðferð (47 einstaklingar voru með meðferðarbrest og 13 einstaklingar voru með endurkominn sjúkdóm). </w:t>
      </w:r>
      <w:bookmarkEnd w:id="46"/>
      <w:r w:rsidRPr="009A497E">
        <w:t>Einn einstaklingur með pUL27 L193F útskiptingu (2,6</w:t>
      </w:r>
      <w:del w:id="53" w:author="RWS 1" w:date="2025-05-05T07:26:00Z">
        <w:r w:rsidRPr="009A497E" w:rsidDel="0069635B">
          <w:noBreakHyphen/>
        </w:r>
      </w:del>
      <w:ins w:id="54" w:author="RWS 1" w:date="2025-05-05T07:26:00Z">
        <w:r w:rsidR="0069635B" w:rsidRPr="009A497E">
          <w:noBreakHyphen/>
        </w:r>
      </w:ins>
      <w:r w:rsidRPr="009A497E">
        <w:t>falt minna næmi fyrir maribaviri) í upphafi náði ekki aðalendapunktinum.</w:t>
      </w:r>
      <w:r w:rsidRPr="009A497E">
        <w:rPr>
          <w:bCs/>
          <w:szCs w:val="22"/>
        </w:rPr>
        <w:t xml:space="preserve"> Auk þess voru eftirfarandi margfeldis stökkbreytingar tengdar skorti á svörun við meðferð: F342Y+T409M+H411N (78</w:t>
      </w:r>
      <w:del w:id="55" w:author="RWS 1" w:date="2025-05-05T07:26:00Z">
        <w:r w:rsidRPr="009A497E" w:rsidDel="0069635B">
          <w:rPr>
            <w:bCs/>
            <w:szCs w:val="22"/>
          </w:rPr>
          <w:delText>-</w:delText>
        </w:r>
      </w:del>
      <w:ins w:id="56" w:author="RWS 1" w:date="2025-05-05T07:26:00Z">
        <w:r w:rsidR="0069635B" w:rsidRPr="009A497E">
          <w:rPr>
            <w:bCs/>
            <w:szCs w:val="22"/>
          </w:rPr>
          <w:noBreakHyphen/>
        </w:r>
      </w:ins>
      <w:r w:rsidRPr="009A497E">
        <w:rPr>
          <w:bCs/>
          <w:szCs w:val="22"/>
        </w:rPr>
        <w:t>föld), C480F+H411L+H411Y (224</w:t>
      </w:r>
      <w:del w:id="57" w:author="RWS 1" w:date="2025-05-05T07:27:00Z">
        <w:r w:rsidRPr="009A497E" w:rsidDel="0069635B">
          <w:rPr>
            <w:bCs/>
            <w:szCs w:val="22"/>
          </w:rPr>
          <w:delText>-</w:delText>
        </w:r>
      </w:del>
      <w:ins w:id="58" w:author="RWS 1" w:date="2025-05-05T07:27:00Z">
        <w:r w:rsidR="0069635B" w:rsidRPr="009A497E">
          <w:rPr>
            <w:bCs/>
            <w:szCs w:val="22"/>
          </w:rPr>
          <w:noBreakHyphen/>
        </w:r>
      </w:ins>
      <w:r w:rsidRPr="009A497E">
        <w:rPr>
          <w:bCs/>
          <w:szCs w:val="22"/>
        </w:rPr>
        <w:t>föld), F342Y+H411Y (56</w:t>
      </w:r>
      <w:del w:id="59" w:author="RWS 1" w:date="2025-05-05T07:27:00Z">
        <w:r w:rsidRPr="009A497E" w:rsidDel="0069635B">
          <w:rPr>
            <w:bCs/>
            <w:szCs w:val="22"/>
          </w:rPr>
          <w:delText>-</w:delText>
        </w:r>
      </w:del>
      <w:ins w:id="60" w:author="RWS 1" w:date="2025-05-05T07:27:00Z">
        <w:r w:rsidR="0069635B" w:rsidRPr="009A497E">
          <w:rPr>
            <w:bCs/>
            <w:szCs w:val="22"/>
          </w:rPr>
          <w:noBreakHyphen/>
        </w:r>
      </w:ins>
      <w:r w:rsidRPr="009A497E">
        <w:rPr>
          <w:bCs/>
          <w:szCs w:val="22"/>
        </w:rPr>
        <w:t>föld), T409M+C480F (224</w:t>
      </w:r>
      <w:del w:id="61" w:author="RWS 1" w:date="2025-05-05T07:27:00Z">
        <w:r w:rsidRPr="009A497E" w:rsidDel="00911237">
          <w:rPr>
            <w:bCs/>
            <w:szCs w:val="22"/>
          </w:rPr>
          <w:delText>-</w:delText>
        </w:r>
      </w:del>
      <w:ins w:id="62" w:author="RWS 1" w:date="2025-05-05T07:27:00Z">
        <w:r w:rsidR="00911237" w:rsidRPr="009A497E">
          <w:rPr>
            <w:bCs/>
            <w:szCs w:val="22"/>
          </w:rPr>
          <w:noBreakHyphen/>
        </w:r>
      </w:ins>
      <w:r w:rsidRPr="009A497E">
        <w:rPr>
          <w:bCs/>
          <w:szCs w:val="22"/>
        </w:rPr>
        <w:t>föld)</w:t>
      </w:r>
      <w:ins w:id="63" w:author="RWS 1" w:date="2025-05-05T07:27:00Z">
        <w:r w:rsidR="00911237" w:rsidRPr="009A497E">
          <w:rPr>
            <w:bCs/>
            <w:szCs w:val="22"/>
          </w:rPr>
          <w:t>,</w:t>
        </w:r>
      </w:ins>
      <w:del w:id="64" w:author="RWS 1" w:date="2025-05-05T07:27:00Z">
        <w:r w:rsidRPr="009A497E" w:rsidDel="00911237">
          <w:rPr>
            <w:bCs/>
            <w:szCs w:val="22"/>
          </w:rPr>
          <w:delText xml:space="preserve"> og</w:delText>
        </w:r>
      </w:del>
      <w:r w:rsidRPr="009A497E">
        <w:rPr>
          <w:bCs/>
          <w:szCs w:val="22"/>
        </w:rPr>
        <w:t xml:space="preserve"> H411Y+C480F (224</w:t>
      </w:r>
      <w:del w:id="65" w:author="RWS 1" w:date="2025-05-05T07:27:00Z">
        <w:r w:rsidRPr="009A497E" w:rsidDel="00911237">
          <w:rPr>
            <w:bCs/>
            <w:szCs w:val="22"/>
          </w:rPr>
          <w:delText>-</w:delText>
        </w:r>
      </w:del>
      <w:ins w:id="66" w:author="RWS 1" w:date="2025-05-05T07:27:00Z">
        <w:r w:rsidR="00911237" w:rsidRPr="009A497E">
          <w:rPr>
            <w:bCs/>
            <w:szCs w:val="22"/>
          </w:rPr>
          <w:noBreakHyphen/>
        </w:r>
      </w:ins>
      <w:r w:rsidRPr="009A497E">
        <w:rPr>
          <w:bCs/>
          <w:szCs w:val="22"/>
        </w:rPr>
        <w:t>föld)</w:t>
      </w:r>
      <w:ins w:id="67" w:author="RWS 1" w:date="2025-05-05T07:27:00Z">
        <w:r w:rsidR="00911237" w:rsidRPr="009A497E">
          <w:rPr>
            <w:bCs/>
            <w:szCs w:val="22"/>
          </w:rPr>
          <w:t>, H411N+C48</w:t>
        </w:r>
      </w:ins>
      <w:ins w:id="68" w:author="RWS 1" w:date="2025-05-05T07:28:00Z">
        <w:r w:rsidR="00911237" w:rsidRPr="009A497E">
          <w:rPr>
            <w:bCs/>
            <w:szCs w:val="22"/>
          </w:rPr>
          <w:t>0F (224</w:t>
        </w:r>
        <w:r w:rsidR="00911237" w:rsidRPr="009A497E">
          <w:rPr>
            <w:bCs/>
            <w:szCs w:val="22"/>
          </w:rPr>
          <w:noBreakHyphen/>
          <w:t>föld) og T409M+H411Y (78</w:t>
        </w:r>
        <w:r w:rsidR="00911237" w:rsidRPr="009A497E">
          <w:rPr>
            <w:bCs/>
            <w:szCs w:val="22"/>
          </w:rPr>
          <w:noBreakHyphen/>
          <w:t>föld)</w:t>
        </w:r>
      </w:ins>
      <w:r w:rsidRPr="009A497E">
        <w:rPr>
          <w:bCs/>
          <w:szCs w:val="22"/>
        </w:rPr>
        <w:t>.</w:t>
      </w:r>
    </w:p>
    <w:p w14:paraId="10034D99" w14:textId="77777777" w:rsidR="00AE6C1C" w:rsidRPr="009A497E" w:rsidRDefault="00AE6C1C">
      <w:pPr>
        <w:spacing w:line="240" w:lineRule="auto"/>
        <w:rPr>
          <w:szCs w:val="22"/>
        </w:rPr>
      </w:pPr>
    </w:p>
    <w:p w14:paraId="69C4A299" w14:textId="77777777" w:rsidR="00AE6C1C" w:rsidRPr="009A497E" w:rsidRDefault="009C72B8">
      <w:pPr>
        <w:keepNext/>
        <w:tabs>
          <w:tab w:val="clear" w:pos="567"/>
        </w:tabs>
        <w:suppressAutoHyphens w:val="0"/>
        <w:spacing w:line="240" w:lineRule="auto"/>
        <w:rPr>
          <w:szCs w:val="22"/>
          <w:u w:val="single"/>
        </w:rPr>
        <w:pPrChange w:id="69" w:author="RWS 2" w:date="2025-05-05T12:19:00Z">
          <w:pPr>
            <w:keepNext/>
            <w:spacing w:line="240" w:lineRule="auto"/>
          </w:pPr>
        </w:pPrChange>
      </w:pPr>
      <w:bookmarkStart w:id="70" w:name="_Hlk92913555"/>
      <w:r w:rsidRPr="009A497E">
        <w:rPr>
          <w:szCs w:val="22"/>
          <w:u w:val="single"/>
        </w:rPr>
        <w:t>Víxlónæmi</w:t>
      </w:r>
      <w:bookmarkEnd w:id="70"/>
    </w:p>
    <w:p w14:paraId="379EB461" w14:textId="77777777" w:rsidR="00AE6C1C" w:rsidRPr="009A497E" w:rsidRDefault="00AE6C1C" w:rsidP="00AB5E8B">
      <w:pPr>
        <w:keepNext/>
        <w:spacing w:line="240" w:lineRule="auto"/>
        <w:rPr>
          <w:szCs w:val="22"/>
        </w:rPr>
      </w:pPr>
    </w:p>
    <w:p w14:paraId="5E7ABD2F" w14:textId="2B565843" w:rsidR="00AE6C1C" w:rsidRPr="009A497E" w:rsidDel="002A3B2D" w:rsidRDefault="009C72B8" w:rsidP="002A3B2D">
      <w:pPr>
        <w:spacing w:line="240" w:lineRule="auto"/>
        <w:rPr>
          <w:del w:id="71" w:author="RWS 2" w:date="2025-05-05T12:24:00Z"/>
        </w:rPr>
      </w:pPr>
      <w:r w:rsidRPr="009A497E">
        <w:t>Víxlónæmi á milli maribavirs og ganciklóvirs/valganciklóvirs (vGCV/GCV) hefur komið fram í frumurækt og klínískum rannsóknum.</w:t>
      </w:r>
      <w:r w:rsidRPr="009A497E">
        <w:rPr>
          <w:bCs/>
          <w:iCs/>
          <w:szCs w:val="22"/>
        </w:rPr>
        <w:t xml:space="preserve"> Í 3.</w:t>
      </w:r>
      <w:del w:id="72" w:author="RWS 2" w:date="2025-05-05T12:20:00Z">
        <w:r w:rsidRPr="009A497E" w:rsidDel="002A3B2D">
          <w:rPr>
            <w:bCs/>
            <w:iCs/>
            <w:szCs w:val="22"/>
          </w:rPr>
          <w:delText xml:space="preserve"> </w:delText>
        </w:r>
      </w:del>
      <w:ins w:id="73" w:author="RWS 2" w:date="2025-05-05T12:20:00Z">
        <w:r w:rsidR="002A3B2D" w:rsidRPr="009A497E">
          <w:t> </w:t>
        </w:r>
      </w:ins>
      <w:r w:rsidRPr="009A497E">
        <w:rPr>
          <w:bCs/>
          <w:iCs/>
          <w:szCs w:val="22"/>
        </w:rPr>
        <w:t xml:space="preserve">stigs rannsókn 303 voru alls </w:t>
      </w:r>
      <w:ins w:id="74" w:author="RWS 1" w:date="2025-05-05T07:30:00Z">
        <w:r w:rsidR="00911237" w:rsidRPr="009A497E">
          <w:rPr>
            <w:bCs/>
            <w:iCs/>
            <w:szCs w:val="22"/>
          </w:rPr>
          <w:t>46</w:t>
        </w:r>
      </w:ins>
      <w:del w:id="75" w:author="RWS 1" w:date="2025-05-05T07:30:00Z">
        <w:r w:rsidRPr="009A497E" w:rsidDel="00911237">
          <w:rPr>
            <w:bCs/>
            <w:iCs/>
            <w:szCs w:val="22"/>
          </w:rPr>
          <w:delText>44</w:delText>
        </w:r>
      </w:del>
      <w:r w:rsidRPr="009A497E">
        <w:rPr>
          <w:bCs/>
          <w:iCs/>
          <w:szCs w:val="22"/>
        </w:rPr>
        <w:t xml:space="preserve"> sjúklingar í maribavir </w:t>
      </w:r>
      <w:r w:rsidRPr="009A497E">
        <w:rPr>
          <w:bCs/>
          <w:iCs/>
          <w:szCs w:val="22"/>
        </w:rPr>
        <w:lastRenderedPageBreak/>
        <w:t>hópnum með ónæmistengdar útskiptingar (RAS) við meðferð að vali rannsakanda (IAT</w:t>
      </w:r>
      <w:r w:rsidRPr="009A497E">
        <w:rPr>
          <w:szCs w:val="22"/>
        </w:rPr>
        <w:t>)</w:t>
      </w:r>
      <w:r w:rsidRPr="009A497E">
        <w:rPr>
          <w:bCs/>
          <w:iCs/>
          <w:szCs w:val="22"/>
        </w:rPr>
        <w:t xml:space="preserve">. Af þeim voru 24 með ónæmi sem hófst í meðferð með C480F eða F342Y RAS, bæði með víxlónæmi gegn </w:t>
      </w:r>
      <w:r w:rsidRPr="009A497E">
        <w:t xml:space="preserve">ganciklóviri/valganciklóviri og maribaviri. Af þessum 24 sjúklingum náði 1 (4%) aðalendipunkti. Alls náðu aðeins </w:t>
      </w:r>
      <w:ins w:id="76" w:author="RWS 1" w:date="2025-05-05T07:30:00Z">
        <w:r w:rsidR="00911237" w:rsidRPr="009A497E">
          <w:t>níu</w:t>
        </w:r>
      </w:ins>
      <w:del w:id="77" w:author="RWS 1" w:date="2025-05-05T07:30:00Z">
        <w:r w:rsidRPr="009A497E" w:rsidDel="00911237">
          <w:delText>átta</w:delText>
        </w:r>
      </w:del>
      <w:r w:rsidRPr="009A497E">
        <w:t xml:space="preserve"> af þessum </w:t>
      </w:r>
      <w:ins w:id="78" w:author="RWS 1" w:date="2025-05-05T07:30:00Z">
        <w:r w:rsidR="00911237" w:rsidRPr="009A497E">
          <w:t>46</w:t>
        </w:r>
      </w:ins>
      <w:del w:id="79" w:author="RWS 1" w:date="2025-05-05T07:30:00Z">
        <w:r w:rsidRPr="009A497E" w:rsidDel="00911237">
          <w:delText>44</w:delText>
        </w:r>
      </w:del>
      <w:r w:rsidRPr="009A497E">
        <w:t> sjúklingum aðalendapunkti.</w:t>
      </w:r>
      <w:ins w:id="80" w:author="RWS 2" w:date="2025-05-05T12:24:00Z">
        <w:r w:rsidR="002A3B2D" w:rsidRPr="009A497E">
          <w:t xml:space="preserve"> </w:t>
        </w:r>
      </w:ins>
    </w:p>
    <w:p w14:paraId="25B8AD03" w14:textId="7E81AED2" w:rsidR="00AE6C1C" w:rsidRPr="009A497E" w:rsidDel="002A3B2D" w:rsidRDefault="00AE6C1C" w:rsidP="002A3B2D">
      <w:pPr>
        <w:spacing w:line="240" w:lineRule="auto"/>
        <w:rPr>
          <w:del w:id="81" w:author="RWS 2" w:date="2025-05-05T12:24:00Z"/>
          <w:iCs/>
          <w:szCs w:val="22"/>
        </w:rPr>
      </w:pPr>
    </w:p>
    <w:p w14:paraId="38D20603" w14:textId="6DD95760" w:rsidR="00AE6C1C" w:rsidRPr="009A497E" w:rsidRDefault="009C72B8">
      <w:pPr>
        <w:spacing w:line="240" w:lineRule="auto"/>
        <w:rPr>
          <w:szCs w:val="22"/>
        </w:rPr>
      </w:pPr>
      <w:r w:rsidRPr="009A497E">
        <w:t>pUL97 vGCV/GCV ónæmistengdar útskiptingar F342S/Y, K355del, V356G, D456N, V466G, C480R, P521L og Y617del minnka næmi fyrir maribaviri &gt; 4,5</w:t>
      </w:r>
      <w:ins w:id="82" w:author="RWS 1" w:date="2025-05-05T07:31:00Z">
        <w:r w:rsidR="00911237" w:rsidRPr="009A497E">
          <w:noBreakHyphen/>
        </w:r>
      </w:ins>
      <w:del w:id="83" w:author="RWS 1" w:date="2025-05-05T07:31:00Z">
        <w:r w:rsidRPr="009A497E" w:rsidDel="00911237">
          <w:delText>-</w:delText>
        </w:r>
      </w:del>
      <w:r w:rsidRPr="009A497E">
        <w:t>falt. Aðrar vGCV/GCV ónæmisleiðir hafa ekki verið metnar með tilliti til víxlónæmis fyrir maribaviri. pUL54 DNA pólýmerasa útskiptingar sem leiddu til ónæmis fyrir vGCV/GCV, cidofoviri eða foscarneti voru áfram næm fyrir maribaviri.</w:t>
      </w:r>
    </w:p>
    <w:p w14:paraId="6C3D6439" w14:textId="77777777" w:rsidR="00AE6C1C" w:rsidRPr="009A497E" w:rsidRDefault="00AE6C1C">
      <w:pPr>
        <w:spacing w:line="240" w:lineRule="auto"/>
        <w:rPr>
          <w:szCs w:val="22"/>
        </w:rPr>
      </w:pPr>
    </w:p>
    <w:p w14:paraId="0A3AD552" w14:textId="22A38D5F" w:rsidR="00AE6C1C" w:rsidRPr="009A497E" w:rsidRDefault="009C72B8">
      <w:pPr>
        <w:spacing w:line="240" w:lineRule="auto"/>
        <w:rPr>
          <w:szCs w:val="22"/>
        </w:rPr>
      </w:pPr>
      <w:r w:rsidRPr="009A497E">
        <w:t>Útskiptingar pUL97 F342Y og C480F eru tengdar ónæmi sem eru af völdum maribavir meðferðar og leiða til &gt; 1,5</w:t>
      </w:r>
      <w:ins w:id="84" w:author="RWS 1" w:date="2025-05-05T07:31:00Z">
        <w:r w:rsidR="00911237" w:rsidRPr="009A497E">
          <w:noBreakHyphen/>
        </w:r>
      </w:ins>
      <w:del w:id="85" w:author="RWS 1" w:date="2025-05-05T07:31:00Z">
        <w:r w:rsidRPr="009A497E" w:rsidDel="00911237">
          <w:delText>-</w:delText>
        </w:r>
      </w:del>
      <w:r w:rsidRPr="009A497E">
        <w:t>falt minna næmis fyrir vGCV/GCV, faldminnkun sem er tengd svipgerðarónæmi gegn vGCV/GCV. Klínískt mikilvægi þessa víxlónæmis fyrir vGCV/GCV fyrir þessum útskiptingum hefur ekki verið staðfest. Maribavir ónæm veira var áfram næm fyrir cidofoviri og foscarneti. Auk þess eru engar tilkynningar um pUL27 útskiptingar tengdar ónæmi gegn maribaviri sem hafa verið metnar með tilliti til víxlónæmis fyrir vGCV/GCV, cidofoviri eða foscarneti. Með tilliti til þess að ekki liggja fyrir útskiptingar tengdar víxlónæmi gegn þessum lyfjum sem kortlögð eru fyrir pUL27, er ekki búist við víxlónæmi gegn pUL27 maribavir útskiptingum</w:t>
      </w:r>
      <w:r w:rsidRPr="009A497E">
        <w:rPr>
          <w:i/>
        </w:rPr>
        <w:t>.</w:t>
      </w:r>
    </w:p>
    <w:p w14:paraId="0E1672F3" w14:textId="77777777" w:rsidR="00AE6C1C" w:rsidRPr="009A497E" w:rsidRDefault="00AE6C1C" w:rsidP="00AB5E8B">
      <w:pPr>
        <w:spacing w:line="240" w:lineRule="auto"/>
        <w:rPr>
          <w:u w:val="single"/>
        </w:rPr>
      </w:pPr>
    </w:p>
    <w:p w14:paraId="0E4484AF" w14:textId="77777777" w:rsidR="00AE6C1C" w:rsidRPr="009A497E" w:rsidRDefault="009C72B8">
      <w:pPr>
        <w:keepNext/>
        <w:tabs>
          <w:tab w:val="clear" w:pos="567"/>
        </w:tabs>
        <w:suppressAutoHyphens w:val="0"/>
        <w:spacing w:line="240" w:lineRule="auto"/>
        <w:rPr>
          <w:szCs w:val="22"/>
          <w:u w:val="single"/>
        </w:rPr>
        <w:pPrChange w:id="86" w:author="RWS 2" w:date="2025-05-05T12:25:00Z">
          <w:pPr>
            <w:keepNext/>
            <w:spacing w:line="240" w:lineRule="auto"/>
          </w:pPr>
        </w:pPrChange>
      </w:pPr>
      <w:r w:rsidRPr="004A5FDE">
        <w:rPr>
          <w:szCs w:val="22"/>
          <w:u w:val="single"/>
        </w:rPr>
        <w:t>Klínísk verkun</w:t>
      </w:r>
    </w:p>
    <w:p w14:paraId="75A2EE16" w14:textId="77777777" w:rsidR="00AE6C1C" w:rsidRPr="009A497E" w:rsidRDefault="00AE6C1C">
      <w:pPr>
        <w:keepNext/>
        <w:spacing w:line="240" w:lineRule="auto"/>
        <w:rPr>
          <w:szCs w:val="22"/>
        </w:rPr>
      </w:pPr>
    </w:p>
    <w:p w14:paraId="0694AAE5" w14:textId="77777777" w:rsidR="00AE6C1C" w:rsidRPr="009A497E" w:rsidRDefault="009C72B8">
      <w:pPr>
        <w:suppressAutoHyphens w:val="0"/>
        <w:autoSpaceDE w:val="0"/>
        <w:autoSpaceDN w:val="0"/>
        <w:adjustRightInd w:val="0"/>
        <w:spacing w:line="240" w:lineRule="auto"/>
        <w:rPr>
          <w:szCs w:val="22"/>
        </w:rPr>
        <w:pPrChange w:id="87" w:author="RWS 2" w:date="2025-05-05T12:25:00Z">
          <w:pPr>
            <w:spacing w:line="240" w:lineRule="auto"/>
          </w:pPr>
        </w:pPrChange>
      </w:pPr>
      <w:bookmarkStart w:id="88" w:name="_Hlk64980148"/>
      <w:r w:rsidRPr="004A5FDE">
        <w:rPr>
          <w:szCs w:val="22"/>
        </w:rPr>
        <w:t xml:space="preserve">Í </w:t>
      </w:r>
      <w:bookmarkEnd w:id="88"/>
      <w:r w:rsidRPr="004A5FDE">
        <w:rPr>
          <w:szCs w:val="22"/>
        </w:rPr>
        <w:t>3. stigs, fjölsetra, slembiraðaðri opinni rannsókn á yfirburðum með virkum samanburði (rannsókn SHP620</w:t>
      </w:r>
      <w:r w:rsidRPr="004A5FDE">
        <w:rPr>
          <w:szCs w:val="22"/>
        </w:rPr>
        <w:noBreakHyphen/>
        <w:t xml:space="preserve">303) var lagt mat á verkun og öryggi meðferðar með LIVTENCITY samanborið við meðferð að vali rannsakanda (IAT) hjá 352 þátttakendum sem höfðu gengist undir ígræðslu blóðmyndandi stofnfrumna eða líffæraígræðslu með CMV sýkingu sem svarar ekki meðferð með </w:t>
      </w:r>
      <w:bookmarkStart w:id="89" w:name="_Hlk61354305"/>
      <w:r w:rsidRPr="004A5FDE">
        <w:rPr>
          <w:szCs w:val="22"/>
        </w:rPr>
        <w:t>ganciklóviri, valganciklóviri, foscarneti eða cidofoviri</w:t>
      </w:r>
      <w:bookmarkEnd w:id="89"/>
      <w:r w:rsidRPr="004A5FDE">
        <w:rPr>
          <w:szCs w:val="22"/>
        </w:rPr>
        <w:t>, þ.m.t. CMV sýkingar með eða án staðfests ónæmis fyrir 1 eða fleiri lyfjum gegn CMV. CMV sýking sem svarar ekki meðferð var skilgreind sem skráð þrot við að ná &gt; 1 log10 lækkun CMV DNA gildis í heilblóði eða plasma eftir 14 daga meðferð eða lengri með ganciklóviri í bláæð/valganciklóviri til inntöku, foscarneti í bláæð eða cidofoviri í bláæð. Þessi skilgreining var notuð um yfirstandandi CMV sýkingu og seinasta lyf við CMV sem var gefið.</w:t>
      </w:r>
    </w:p>
    <w:p w14:paraId="106CD20F" w14:textId="77777777" w:rsidR="00AE6C1C" w:rsidRPr="009A497E" w:rsidRDefault="00AE6C1C">
      <w:pPr>
        <w:suppressAutoHyphens w:val="0"/>
        <w:autoSpaceDE w:val="0"/>
        <w:autoSpaceDN w:val="0"/>
        <w:adjustRightInd w:val="0"/>
        <w:spacing w:line="240" w:lineRule="auto"/>
        <w:rPr>
          <w:szCs w:val="22"/>
        </w:rPr>
        <w:pPrChange w:id="90" w:author="RWS 2" w:date="2025-05-05T12:25:00Z">
          <w:pPr>
            <w:spacing w:line="240" w:lineRule="auto"/>
          </w:pPr>
        </w:pPrChange>
      </w:pPr>
    </w:p>
    <w:p w14:paraId="39C34C23" w14:textId="77777777" w:rsidR="00AE6C1C" w:rsidRPr="009A497E" w:rsidRDefault="009C72B8">
      <w:pPr>
        <w:suppressAutoHyphens w:val="0"/>
        <w:autoSpaceDE w:val="0"/>
        <w:autoSpaceDN w:val="0"/>
        <w:adjustRightInd w:val="0"/>
        <w:spacing w:line="240" w:lineRule="auto"/>
        <w:rPr>
          <w:szCs w:val="22"/>
        </w:rPr>
        <w:pPrChange w:id="91" w:author="RWS 2" w:date="2025-05-05T12:25:00Z">
          <w:pPr>
            <w:spacing w:line="240" w:lineRule="auto"/>
          </w:pPr>
        </w:pPrChange>
      </w:pPr>
      <w:bookmarkStart w:id="92" w:name="_Hlk52778716"/>
      <w:bookmarkStart w:id="93" w:name="_Hlk62589013"/>
      <w:r w:rsidRPr="009A497E">
        <w:rPr>
          <w:szCs w:val="22"/>
        </w:rPr>
        <w:t>Sjúklingum var lagskipt eftir tegund ígræðslu (ígræðsla blóðmyndandi stofnfrumna eða líffæraígræðsla) og gildi CMV DNA við skimun og var síðan slembiraðað í hlutfallinu 2:1 til að fá LIVTENCITY 400 mg tvisvar á dag eða meðferð að vali rannsakanda (IAT) (ganciklóvir, valganciklóvir, foscarnet eða cidofovir) í 8 vikur og 12 vikna eftirfylgni.</w:t>
      </w:r>
      <w:bookmarkEnd w:id="92"/>
      <w:bookmarkEnd w:id="93"/>
    </w:p>
    <w:p w14:paraId="144CA785" w14:textId="77777777" w:rsidR="00AE6C1C" w:rsidRPr="009A497E" w:rsidRDefault="00AE6C1C">
      <w:pPr>
        <w:spacing w:line="240" w:lineRule="auto"/>
        <w:rPr>
          <w:bCs/>
          <w:szCs w:val="22"/>
        </w:rPr>
      </w:pPr>
    </w:p>
    <w:p w14:paraId="5BC353C2" w14:textId="77777777" w:rsidR="00AE6C1C" w:rsidRPr="009A497E" w:rsidRDefault="009C72B8">
      <w:pPr>
        <w:spacing w:line="240" w:lineRule="auto"/>
        <w:rPr>
          <w:szCs w:val="22"/>
        </w:rPr>
      </w:pPr>
      <w:r w:rsidRPr="009A497E">
        <w:t>Meðalaldur einstaklinga í rannsókninni var 53 ár og meiri hlutinn var karlar (61%), hvítir (76%) og ekki af rómönskum eða latneskum uppruna (83%), með dreifingu sem var svipuð í báðum meðferðarhópunum. Sjúkdómseiginleikar við upphaf eru teknir saman í töflu 3 hér fyrir neðan.</w:t>
      </w:r>
    </w:p>
    <w:p w14:paraId="6F712D63" w14:textId="77777777" w:rsidR="00AE6C1C" w:rsidRPr="00F27B8A" w:rsidRDefault="00AE6C1C">
      <w:pPr>
        <w:spacing w:line="240" w:lineRule="auto"/>
        <w:rPr>
          <w:szCs w:val="22"/>
          <w:rPrChange w:id="94" w:author="RWS FPR" w:date="2025-05-07T18:19:00Z">
            <w:rPr>
              <w:b/>
              <w:bCs/>
              <w:szCs w:val="22"/>
            </w:rPr>
          </w:rPrChange>
        </w:rPr>
      </w:pPr>
    </w:p>
    <w:p w14:paraId="63E72F17" w14:textId="77777777" w:rsidR="00AE6C1C" w:rsidRPr="009A497E" w:rsidRDefault="009C72B8" w:rsidP="00AB5E8B">
      <w:pPr>
        <w:keepNext/>
        <w:keepLines/>
        <w:spacing w:line="240" w:lineRule="auto"/>
        <w:rPr>
          <w:rFonts w:asciiTheme="majorBidi" w:hAnsiTheme="majorBidi" w:cstheme="majorBidi"/>
          <w:b/>
          <w:bCs/>
          <w:szCs w:val="22"/>
        </w:rPr>
      </w:pPr>
      <w:r w:rsidRPr="009A497E">
        <w:rPr>
          <w:b/>
        </w:rPr>
        <w:lastRenderedPageBreak/>
        <w:t xml:space="preserve">Tafla 3: </w:t>
      </w:r>
      <w:r w:rsidRPr="009A497E">
        <w:rPr>
          <w:rFonts w:cstheme="majorBidi"/>
          <w:b/>
          <w:szCs w:val="22"/>
        </w:rPr>
        <w:t>Samantekt sjúkdómseiginleika við upphaf hjá þýði í rannsókn 303</w:t>
      </w:r>
    </w:p>
    <w:p w14:paraId="37067693" w14:textId="77777777" w:rsidR="00AE6C1C" w:rsidRPr="009A497E" w:rsidRDefault="00AE6C1C">
      <w:pPr>
        <w:keepNext/>
        <w:keepLines/>
        <w:spacing w:line="240" w:lineRule="auto"/>
        <w:rPr>
          <w:rFonts w:asciiTheme="majorBidi" w:hAnsiTheme="majorBidi" w:cstheme="majorBidi"/>
          <w:szCs w:val="22"/>
        </w:rPr>
      </w:pPr>
    </w:p>
    <w:tbl>
      <w:tblPr>
        <w:tblStyle w:val="TableGrid1"/>
        <w:tblW w:w="9355" w:type="dxa"/>
        <w:tblLayout w:type="fixed"/>
        <w:tblLook w:val="04A0" w:firstRow="1" w:lastRow="0" w:firstColumn="1" w:lastColumn="0" w:noHBand="0" w:noVBand="1"/>
      </w:tblPr>
      <w:tblGrid>
        <w:gridCol w:w="5755"/>
        <w:gridCol w:w="1528"/>
        <w:gridCol w:w="2072"/>
      </w:tblGrid>
      <w:tr w:rsidR="00AE6C1C" w:rsidRPr="009A497E" w14:paraId="1EC8591B" w14:textId="77777777">
        <w:tc>
          <w:tcPr>
            <w:tcW w:w="5755" w:type="dxa"/>
            <w:tcBorders>
              <w:bottom w:val="nil"/>
            </w:tcBorders>
          </w:tcPr>
          <w:p w14:paraId="0DFFAA7D" w14:textId="77777777" w:rsidR="00AE6C1C" w:rsidRPr="009A497E" w:rsidRDefault="009C72B8" w:rsidP="00AB5E8B">
            <w:pPr>
              <w:keepNext/>
              <w:keepLines/>
              <w:spacing w:line="240" w:lineRule="auto"/>
              <w:rPr>
                <w:rFonts w:asciiTheme="majorBidi" w:hAnsiTheme="majorBidi" w:cstheme="majorBidi"/>
                <w:b/>
                <w:bCs/>
              </w:rPr>
            </w:pPr>
            <w:r w:rsidRPr="009A497E">
              <w:rPr>
                <w:rFonts w:cstheme="majorBidi"/>
                <w:b/>
              </w:rPr>
              <w:t>Eiginleiki</w:t>
            </w:r>
            <w:r w:rsidRPr="009A497E">
              <w:rPr>
                <w:rFonts w:cstheme="majorBidi"/>
                <w:b/>
                <w:vertAlign w:val="superscript"/>
              </w:rPr>
              <w:t>a</w:t>
            </w:r>
          </w:p>
        </w:tc>
        <w:tc>
          <w:tcPr>
            <w:tcW w:w="1528" w:type="dxa"/>
            <w:tcBorders>
              <w:bottom w:val="nil"/>
            </w:tcBorders>
          </w:tcPr>
          <w:p w14:paraId="243C4305" w14:textId="77777777" w:rsidR="00AE6C1C" w:rsidRPr="009A497E" w:rsidRDefault="009C72B8" w:rsidP="00AB5E8B">
            <w:pPr>
              <w:keepNext/>
              <w:keepLines/>
              <w:spacing w:line="240" w:lineRule="auto"/>
              <w:jc w:val="center"/>
              <w:rPr>
                <w:rFonts w:asciiTheme="majorBidi" w:hAnsiTheme="majorBidi" w:cstheme="majorBidi"/>
                <w:b/>
              </w:rPr>
            </w:pPr>
            <w:r w:rsidRPr="009A497E">
              <w:rPr>
                <w:rFonts w:cstheme="majorBidi"/>
                <w:b/>
              </w:rPr>
              <w:t>IAT</w:t>
            </w:r>
          </w:p>
        </w:tc>
        <w:tc>
          <w:tcPr>
            <w:tcW w:w="2072" w:type="dxa"/>
            <w:tcBorders>
              <w:bottom w:val="nil"/>
            </w:tcBorders>
          </w:tcPr>
          <w:p w14:paraId="36E3E6D7" w14:textId="77777777" w:rsidR="00AE6C1C" w:rsidRPr="009A497E" w:rsidRDefault="009C72B8" w:rsidP="00AB5E8B">
            <w:pPr>
              <w:keepNext/>
              <w:keepLines/>
              <w:spacing w:line="240" w:lineRule="auto"/>
              <w:jc w:val="center"/>
              <w:rPr>
                <w:rFonts w:asciiTheme="majorBidi" w:hAnsiTheme="majorBidi" w:cstheme="majorBidi"/>
                <w:b/>
              </w:rPr>
            </w:pPr>
            <w:r w:rsidRPr="009A497E">
              <w:rPr>
                <w:rFonts w:cstheme="majorBidi"/>
                <w:b/>
              </w:rPr>
              <w:t>LIVTENCITY</w:t>
            </w:r>
            <w:r w:rsidRPr="009A497E">
              <w:rPr>
                <w:rFonts w:cstheme="majorBidi"/>
              </w:rPr>
              <w:br/>
            </w:r>
            <w:r w:rsidRPr="009A497E">
              <w:rPr>
                <w:rFonts w:cstheme="majorBidi"/>
                <w:b/>
              </w:rPr>
              <w:t>400 mg tvisvar á dag</w:t>
            </w:r>
          </w:p>
          <w:p w14:paraId="601B9FA5" w14:textId="77777777" w:rsidR="00AE6C1C" w:rsidRPr="009A497E" w:rsidRDefault="00AE6C1C">
            <w:pPr>
              <w:keepNext/>
              <w:keepLines/>
              <w:spacing w:line="240" w:lineRule="auto"/>
              <w:jc w:val="center"/>
              <w:rPr>
                <w:rFonts w:asciiTheme="majorBidi" w:hAnsiTheme="majorBidi" w:cstheme="majorBidi"/>
                <w:b/>
              </w:rPr>
            </w:pPr>
          </w:p>
        </w:tc>
      </w:tr>
      <w:tr w:rsidR="00AE6C1C" w:rsidRPr="009A497E" w14:paraId="2747B47F" w14:textId="77777777">
        <w:tc>
          <w:tcPr>
            <w:tcW w:w="5755" w:type="dxa"/>
            <w:tcBorders>
              <w:top w:val="nil"/>
            </w:tcBorders>
          </w:tcPr>
          <w:p w14:paraId="070F2453" w14:textId="77777777" w:rsidR="00AE6C1C" w:rsidRPr="009A497E" w:rsidRDefault="00AE6C1C">
            <w:pPr>
              <w:keepNext/>
              <w:keepLines/>
              <w:spacing w:line="240" w:lineRule="auto"/>
              <w:rPr>
                <w:rFonts w:asciiTheme="majorBidi" w:hAnsiTheme="majorBidi" w:cstheme="majorBidi"/>
                <w:b/>
              </w:rPr>
            </w:pPr>
          </w:p>
        </w:tc>
        <w:tc>
          <w:tcPr>
            <w:tcW w:w="1528" w:type="dxa"/>
            <w:tcBorders>
              <w:top w:val="nil"/>
            </w:tcBorders>
          </w:tcPr>
          <w:p w14:paraId="6AF12A83" w14:textId="77777777" w:rsidR="00AE6C1C" w:rsidRPr="009A497E" w:rsidRDefault="009C72B8" w:rsidP="00AB5E8B">
            <w:pPr>
              <w:keepNext/>
              <w:keepLines/>
              <w:spacing w:line="240" w:lineRule="auto"/>
              <w:jc w:val="center"/>
              <w:rPr>
                <w:rFonts w:asciiTheme="majorBidi" w:hAnsiTheme="majorBidi" w:cstheme="majorBidi"/>
                <w:b/>
              </w:rPr>
            </w:pPr>
            <w:r w:rsidRPr="009A497E">
              <w:rPr>
                <w:rFonts w:cstheme="majorBidi"/>
                <w:b/>
              </w:rPr>
              <w:t>(N=117)</w:t>
            </w:r>
          </w:p>
        </w:tc>
        <w:tc>
          <w:tcPr>
            <w:tcW w:w="2072" w:type="dxa"/>
            <w:tcBorders>
              <w:top w:val="nil"/>
            </w:tcBorders>
          </w:tcPr>
          <w:p w14:paraId="40F8E3CB" w14:textId="77777777" w:rsidR="00AE6C1C" w:rsidRPr="009A497E" w:rsidRDefault="009C72B8" w:rsidP="00AB5E8B">
            <w:pPr>
              <w:keepNext/>
              <w:keepLines/>
              <w:spacing w:line="240" w:lineRule="auto"/>
              <w:jc w:val="center"/>
              <w:rPr>
                <w:rFonts w:asciiTheme="majorBidi" w:hAnsiTheme="majorBidi" w:cstheme="majorBidi"/>
                <w:b/>
              </w:rPr>
            </w:pPr>
            <w:r w:rsidRPr="009A497E">
              <w:rPr>
                <w:rFonts w:cstheme="majorBidi"/>
                <w:b/>
              </w:rPr>
              <w:t>(N=235)</w:t>
            </w:r>
          </w:p>
        </w:tc>
      </w:tr>
      <w:tr w:rsidR="00AE6C1C" w:rsidRPr="009A497E" w14:paraId="30AAC34F" w14:textId="77777777">
        <w:tc>
          <w:tcPr>
            <w:tcW w:w="5755" w:type="dxa"/>
          </w:tcPr>
          <w:p w14:paraId="04E42623" w14:textId="77777777" w:rsidR="00AE6C1C" w:rsidRPr="009A497E" w:rsidRDefault="009C72B8" w:rsidP="00AB5E8B">
            <w:pPr>
              <w:keepNext/>
              <w:keepLines/>
              <w:spacing w:line="240" w:lineRule="auto"/>
              <w:rPr>
                <w:rFonts w:asciiTheme="majorBidi" w:hAnsiTheme="majorBidi" w:cstheme="majorBidi"/>
                <w:b/>
                <w:bCs/>
                <w:vertAlign w:val="superscript"/>
              </w:rPr>
            </w:pPr>
            <w:r w:rsidRPr="009A497E">
              <w:rPr>
                <w:rFonts w:cstheme="majorBidi"/>
                <w:b/>
              </w:rPr>
              <w:t>IAT meðferð fyrir slembiröðun, n (%)</w:t>
            </w:r>
            <w:r w:rsidRPr="009A497E">
              <w:rPr>
                <w:rFonts w:cstheme="majorBidi"/>
                <w:b/>
                <w:vertAlign w:val="superscript"/>
              </w:rPr>
              <w:t>b</w:t>
            </w:r>
          </w:p>
        </w:tc>
        <w:tc>
          <w:tcPr>
            <w:tcW w:w="1528" w:type="dxa"/>
          </w:tcPr>
          <w:p w14:paraId="3F97B075" w14:textId="77777777" w:rsidR="00AE6C1C" w:rsidRPr="009A497E" w:rsidRDefault="00AE6C1C">
            <w:pPr>
              <w:keepNext/>
              <w:keepLines/>
              <w:spacing w:line="240" w:lineRule="auto"/>
              <w:jc w:val="center"/>
              <w:rPr>
                <w:rFonts w:asciiTheme="majorBidi" w:hAnsiTheme="majorBidi" w:cstheme="majorBidi"/>
              </w:rPr>
            </w:pPr>
          </w:p>
        </w:tc>
        <w:tc>
          <w:tcPr>
            <w:tcW w:w="2072" w:type="dxa"/>
          </w:tcPr>
          <w:p w14:paraId="395944A2" w14:textId="77777777" w:rsidR="00AE6C1C" w:rsidRPr="009A497E" w:rsidRDefault="00AE6C1C">
            <w:pPr>
              <w:keepNext/>
              <w:keepLines/>
              <w:spacing w:line="240" w:lineRule="auto"/>
              <w:jc w:val="center"/>
              <w:rPr>
                <w:rFonts w:asciiTheme="majorBidi" w:hAnsiTheme="majorBidi" w:cstheme="majorBidi"/>
              </w:rPr>
            </w:pPr>
          </w:p>
        </w:tc>
      </w:tr>
      <w:tr w:rsidR="00AE6C1C" w:rsidRPr="009A497E" w14:paraId="1C3BFC99" w14:textId="77777777">
        <w:tc>
          <w:tcPr>
            <w:tcW w:w="5755" w:type="dxa"/>
          </w:tcPr>
          <w:p w14:paraId="221379FA"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Ganciklóvir/ Valganciklóvir</w:t>
            </w:r>
          </w:p>
        </w:tc>
        <w:tc>
          <w:tcPr>
            <w:tcW w:w="1528" w:type="dxa"/>
          </w:tcPr>
          <w:p w14:paraId="603B4236"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98 (84)</w:t>
            </w:r>
          </w:p>
        </w:tc>
        <w:tc>
          <w:tcPr>
            <w:tcW w:w="2072" w:type="dxa"/>
          </w:tcPr>
          <w:p w14:paraId="5C67FC04"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204 (87)</w:t>
            </w:r>
          </w:p>
        </w:tc>
      </w:tr>
      <w:tr w:rsidR="00AE6C1C" w:rsidRPr="009A497E" w14:paraId="79489EA4" w14:textId="77777777">
        <w:tc>
          <w:tcPr>
            <w:tcW w:w="5755" w:type="dxa"/>
          </w:tcPr>
          <w:p w14:paraId="44563693"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Foscarnet</w:t>
            </w:r>
          </w:p>
        </w:tc>
        <w:tc>
          <w:tcPr>
            <w:tcW w:w="1528" w:type="dxa"/>
          </w:tcPr>
          <w:p w14:paraId="3A7879B3"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18 (15)</w:t>
            </w:r>
          </w:p>
        </w:tc>
        <w:tc>
          <w:tcPr>
            <w:tcW w:w="2072" w:type="dxa"/>
          </w:tcPr>
          <w:p w14:paraId="3AE188C4"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27 (12)</w:t>
            </w:r>
          </w:p>
        </w:tc>
      </w:tr>
      <w:tr w:rsidR="00AE6C1C" w:rsidRPr="009A497E" w14:paraId="14BFFD87" w14:textId="77777777">
        <w:tc>
          <w:tcPr>
            <w:tcW w:w="5755" w:type="dxa"/>
          </w:tcPr>
          <w:p w14:paraId="71FAF8CE"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Cidofovir</w:t>
            </w:r>
          </w:p>
        </w:tc>
        <w:tc>
          <w:tcPr>
            <w:tcW w:w="1528" w:type="dxa"/>
          </w:tcPr>
          <w:p w14:paraId="4427E129"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1 (1)</w:t>
            </w:r>
          </w:p>
        </w:tc>
        <w:tc>
          <w:tcPr>
            <w:tcW w:w="2072" w:type="dxa"/>
          </w:tcPr>
          <w:p w14:paraId="48F5B224"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4 (2)</w:t>
            </w:r>
          </w:p>
        </w:tc>
      </w:tr>
      <w:tr w:rsidR="00AE6C1C" w:rsidRPr="009A497E" w14:paraId="015F5E08" w14:textId="77777777">
        <w:tc>
          <w:tcPr>
            <w:tcW w:w="5755" w:type="dxa"/>
          </w:tcPr>
          <w:p w14:paraId="246DCD7B" w14:textId="77777777" w:rsidR="00AE6C1C" w:rsidRPr="009A497E" w:rsidRDefault="009C72B8" w:rsidP="00AB5E8B">
            <w:pPr>
              <w:keepNext/>
              <w:keepLines/>
              <w:spacing w:line="240" w:lineRule="auto"/>
              <w:rPr>
                <w:rFonts w:asciiTheme="majorBidi" w:hAnsiTheme="majorBidi" w:cstheme="majorBidi"/>
                <w:b/>
                <w:bCs/>
              </w:rPr>
            </w:pPr>
            <w:r w:rsidRPr="009A497E">
              <w:rPr>
                <w:rFonts w:cstheme="majorBidi"/>
                <w:b/>
              </w:rPr>
              <w:t>IAT meðferð eftir slembiröðun, n (%)</w:t>
            </w:r>
          </w:p>
        </w:tc>
        <w:tc>
          <w:tcPr>
            <w:tcW w:w="1528" w:type="dxa"/>
          </w:tcPr>
          <w:p w14:paraId="2370AC52" w14:textId="77777777" w:rsidR="00AE6C1C" w:rsidRPr="009A497E" w:rsidRDefault="00AE6C1C">
            <w:pPr>
              <w:keepNext/>
              <w:keepLines/>
              <w:spacing w:line="240" w:lineRule="auto"/>
              <w:jc w:val="center"/>
              <w:rPr>
                <w:rFonts w:asciiTheme="majorBidi" w:hAnsiTheme="majorBidi" w:cstheme="majorBidi"/>
              </w:rPr>
            </w:pPr>
          </w:p>
        </w:tc>
        <w:tc>
          <w:tcPr>
            <w:tcW w:w="2072" w:type="dxa"/>
          </w:tcPr>
          <w:p w14:paraId="348F87F4" w14:textId="77777777" w:rsidR="00AE6C1C" w:rsidRPr="009A497E" w:rsidRDefault="00AE6C1C">
            <w:pPr>
              <w:keepNext/>
              <w:keepLines/>
              <w:spacing w:line="240" w:lineRule="auto"/>
              <w:jc w:val="center"/>
              <w:rPr>
                <w:rFonts w:asciiTheme="majorBidi" w:hAnsiTheme="majorBidi" w:cstheme="majorBidi"/>
              </w:rPr>
            </w:pPr>
          </w:p>
        </w:tc>
      </w:tr>
      <w:tr w:rsidR="00AE6C1C" w:rsidRPr="009A497E" w14:paraId="03782ED6" w14:textId="77777777">
        <w:tc>
          <w:tcPr>
            <w:tcW w:w="5755" w:type="dxa"/>
          </w:tcPr>
          <w:p w14:paraId="42A709D6"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Foscarnet</w:t>
            </w:r>
          </w:p>
        </w:tc>
        <w:tc>
          <w:tcPr>
            <w:tcW w:w="1528" w:type="dxa"/>
          </w:tcPr>
          <w:p w14:paraId="1D3121AD"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47 (41)</w:t>
            </w:r>
          </w:p>
        </w:tc>
        <w:tc>
          <w:tcPr>
            <w:tcW w:w="2072" w:type="dxa"/>
          </w:tcPr>
          <w:p w14:paraId="00E59B01"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á ekki við</w:t>
            </w:r>
          </w:p>
        </w:tc>
      </w:tr>
      <w:tr w:rsidR="00AE6C1C" w:rsidRPr="009A497E" w14:paraId="26D30255" w14:textId="77777777">
        <w:tc>
          <w:tcPr>
            <w:tcW w:w="5755" w:type="dxa"/>
          </w:tcPr>
          <w:p w14:paraId="34A9876F"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Ganciklóvir/ Valganciklóvir</w:t>
            </w:r>
          </w:p>
        </w:tc>
        <w:tc>
          <w:tcPr>
            <w:tcW w:w="1528" w:type="dxa"/>
          </w:tcPr>
          <w:p w14:paraId="66BD7B6E"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56 (48)</w:t>
            </w:r>
          </w:p>
        </w:tc>
        <w:tc>
          <w:tcPr>
            <w:tcW w:w="2072" w:type="dxa"/>
          </w:tcPr>
          <w:p w14:paraId="0E351E2B"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á ekki við</w:t>
            </w:r>
          </w:p>
        </w:tc>
      </w:tr>
      <w:tr w:rsidR="00AE6C1C" w:rsidRPr="009A497E" w14:paraId="7C34FF02" w14:textId="77777777">
        <w:tc>
          <w:tcPr>
            <w:tcW w:w="5755" w:type="dxa"/>
          </w:tcPr>
          <w:p w14:paraId="080D3EE4"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Cidofovir</w:t>
            </w:r>
          </w:p>
        </w:tc>
        <w:tc>
          <w:tcPr>
            <w:tcW w:w="1528" w:type="dxa"/>
          </w:tcPr>
          <w:p w14:paraId="7F32534B"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 xml:space="preserve">6 (5) </w:t>
            </w:r>
          </w:p>
        </w:tc>
        <w:tc>
          <w:tcPr>
            <w:tcW w:w="2072" w:type="dxa"/>
          </w:tcPr>
          <w:p w14:paraId="48B2535D"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á ekki við</w:t>
            </w:r>
          </w:p>
        </w:tc>
      </w:tr>
      <w:tr w:rsidR="00AE6C1C" w:rsidRPr="009A497E" w14:paraId="0D8B7BF4" w14:textId="77777777">
        <w:tc>
          <w:tcPr>
            <w:tcW w:w="5755" w:type="dxa"/>
          </w:tcPr>
          <w:p w14:paraId="1827E2F8" w14:textId="77777777" w:rsidR="00AE6C1C" w:rsidRPr="009A497E" w:rsidRDefault="009C72B8" w:rsidP="00AB5E8B">
            <w:pPr>
              <w:keepNext/>
              <w:keepLines/>
              <w:spacing w:line="240" w:lineRule="auto"/>
              <w:ind w:left="251"/>
              <w:rPr>
                <w:rFonts w:asciiTheme="majorBidi" w:hAnsiTheme="majorBidi" w:cstheme="majorBidi"/>
              </w:rPr>
            </w:pPr>
            <w:r w:rsidRPr="009A497E">
              <w:rPr>
                <w:rFonts w:cstheme="majorBidi"/>
              </w:rPr>
              <w:t>Foscarnet+ Ganciklóvir/Valganciklóvir</w:t>
            </w:r>
          </w:p>
        </w:tc>
        <w:tc>
          <w:tcPr>
            <w:tcW w:w="1528" w:type="dxa"/>
          </w:tcPr>
          <w:p w14:paraId="4D3B05A8"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7 (6)</w:t>
            </w:r>
          </w:p>
        </w:tc>
        <w:tc>
          <w:tcPr>
            <w:tcW w:w="2072" w:type="dxa"/>
          </w:tcPr>
          <w:p w14:paraId="6C54D565" w14:textId="77777777" w:rsidR="00AE6C1C" w:rsidRPr="009A497E" w:rsidRDefault="009C72B8" w:rsidP="00AB5E8B">
            <w:pPr>
              <w:keepNext/>
              <w:keepLines/>
              <w:spacing w:line="240" w:lineRule="auto"/>
              <w:jc w:val="center"/>
              <w:rPr>
                <w:rFonts w:asciiTheme="majorBidi" w:hAnsiTheme="majorBidi" w:cstheme="majorBidi"/>
              </w:rPr>
            </w:pPr>
            <w:r w:rsidRPr="009A497E">
              <w:rPr>
                <w:rFonts w:cstheme="majorBidi"/>
              </w:rPr>
              <w:t>á ekki við</w:t>
            </w:r>
          </w:p>
        </w:tc>
      </w:tr>
      <w:tr w:rsidR="00AE6C1C" w:rsidRPr="009A497E" w14:paraId="7D1F42BE" w14:textId="77777777">
        <w:tc>
          <w:tcPr>
            <w:tcW w:w="5755" w:type="dxa"/>
          </w:tcPr>
          <w:p w14:paraId="3B1F07A6" w14:textId="77777777" w:rsidR="00AE6C1C" w:rsidRPr="009A497E" w:rsidRDefault="009C72B8" w:rsidP="00AB5E8B">
            <w:pPr>
              <w:keepNext/>
              <w:keepLines/>
              <w:spacing w:line="240" w:lineRule="auto"/>
              <w:rPr>
                <w:rFonts w:asciiTheme="majorBidi" w:hAnsiTheme="majorBidi" w:cstheme="majorBidi"/>
                <w:b/>
                <w:bCs/>
              </w:rPr>
            </w:pPr>
            <w:r w:rsidRPr="009A497E">
              <w:rPr>
                <w:rFonts w:cstheme="majorBidi"/>
                <w:b/>
              </w:rPr>
              <w:t>Tegund ígræðslu, n (%)</w:t>
            </w:r>
          </w:p>
        </w:tc>
        <w:tc>
          <w:tcPr>
            <w:tcW w:w="1528" w:type="dxa"/>
          </w:tcPr>
          <w:p w14:paraId="30753423" w14:textId="77777777" w:rsidR="00AE6C1C" w:rsidRPr="009A497E" w:rsidRDefault="00AE6C1C">
            <w:pPr>
              <w:spacing w:line="240" w:lineRule="auto"/>
              <w:jc w:val="center"/>
              <w:rPr>
                <w:rFonts w:asciiTheme="majorBidi" w:hAnsiTheme="majorBidi" w:cstheme="majorBidi"/>
              </w:rPr>
            </w:pPr>
          </w:p>
        </w:tc>
        <w:tc>
          <w:tcPr>
            <w:tcW w:w="2072" w:type="dxa"/>
          </w:tcPr>
          <w:p w14:paraId="1B5DEB79" w14:textId="77777777" w:rsidR="00AE6C1C" w:rsidRPr="009A497E" w:rsidRDefault="00AE6C1C">
            <w:pPr>
              <w:spacing w:line="240" w:lineRule="auto"/>
              <w:jc w:val="center"/>
              <w:rPr>
                <w:rFonts w:asciiTheme="majorBidi" w:hAnsiTheme="majorBidi" w:cstheme="majorBidi"/>
              </w:rPr>
            </w:pPr>
          </w:p>
        </w:tc>
      </w:tr>
      <w:tr w:rsidR="00AE6C1C" w:rsidRPr="009A497E" w14:paraId="628DDFB0" w14:textId="77777777">
        <w:tc>
          <w:tcPr>
            <w:tcW w:w="5755" w:type="dxa"/>
          </w:tcPr>
          <w:p w14:paraId="33505F4C" w14:textId="77777777" w:rsidR="00AE6C1C" w:rsidRPr="009A497E" w:rsidRDefault="009C72B8" w:rsidP="00AB5E8B">
            <w:pPr>
              <w:keepNext/>
              <w:keepLines/>
              <w:spacing w:line="240" w:lineRule="auto"/>
              <w:rPr>
                <w:rFonts w:asciiTheme="majorBidi" w:hAnsiTheme="majorBidi" w:cstheme="majorBidi"/>
                <w:bCs/>
              </w:rPr>
            </w:pPr>
            <w:r w:rsidRPr="009A497E">
              <w:rPr>
                <w:rFonts w:cstheme="majorBidi"/>
              </w:rPr>
              <w:t>Ígræðsla blóðmyndandi stofnfrumna</w:t>
            </w:r>
          </w:p>
        </w:tc>
        <w:tc>
          <w:tcPr>
            <w:tcW w:w="1528" w:type="dxa"/>
          </w:tcPr>
          <w:p w14:paraId="2D64AC38"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48 (41)</w:t>
            </w:r>
          </w:p>
        </w:tc>
        <w:tc>
          <w:tcPr>
            <w:tcW w:w="2072" w:type="dxa"/>
          </w:tcPr>
          <w:p w14:paraId="0A2FB05F"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93 (40)</w:t>
            </w:r>
          </w:p>
        </w:tc>
      </w:tr>
      <w:tr w:rsidR="00AE6C1C" w:rsidRPr="009A497E" w14:paraId="46E679A5" w14:textId="77777777">
        <w:tc>
          <w:tcPr>
            <w:tcW w:w="5755" w:type="dxa"/>
          </w:tcPr>
          <w:p w14:paraId="77CB3F19" w14:textId="77777777" w:rsidR="00AE6C1C" w:rsidRPr="009A497E" w:rsidRDefault="009C72B8" w:rsidP="00AB5E8B">
            <w:pPr>
              <w:spacing w:line="240" w:lineRule="auto"/>
              <w:rPr>
                <w:rFonts w:asciiTheme="majorBidi" w:hAnsiTheme="majorBidi" w:cstheme="majorBidi"/>
                <w:b/>
              </w:rPr>
            </w:pPr>
            <w:r w:rsidRPr="009A497E">
              <w:rPr>
                <w:rFonts w:cstheme="majorBidi"/>
              </w:rPr>
              <w:t xml:space="preserve">Líffæraígræðsla </w:t>
            </w:r>
            <w:r w:rsidRPr="009A497E">
              <w:rPr>
                <w:rFonts w:cstheme="majorBidi"/>
                <w:vertAlign w:val="superscript"/>
              </w:rPr>
              <w:t>c</w:t>
            </w:r>
          </w:p>
        </w:tc>
        <w:tc>
          <w:tcPr>
            <w:tcW w:w="1528" w:type="dxa"/>
          </w:tcPr>
          <w:p w14:paraId="4B408BF5"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69 (59)</w:t>
            </w:r>
          </w:p>
        </w:tc>
        <w:tc>
          <w:tcPr>
            <w:tcW w:w="2072" w:type="dxa"/>
          </w:tcPr>
          <w:p w14:paraId="064602CF"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142 (60)</w:t>
            </w:r>
          </w:p>
        </w:tc>
      </w:tr>
      <w:tr w:rsidR="00AE6C1C" w:rsidRPr="009A497E" w14:paraId="0729C642" w14:textId="77777777">
        <w:tc>
          <w:tcPr>
            <w:tcW w:w="5755" w:type="dxa"/>
          </w:tcPr>
          <w:p w14:paraId="12D57C7F" w14:textId="77777777" w:rsidR="00AE6C1C" w:rsidRPr="009A497E" w:rsidRDefault="009C72B8" w:rsidP="00AB5E8B">
            <w:pPr>
              <w:spacing w:line="240" w:lineRule="auto"/>
              <w:ind w:left="250"/>
              <w:rPr>
                <w:rFonts w:asciiTheme="majorBidi" w:hAnsiTheme="majorBidi" w:cstheme="majorBidi"/>
              </w:rPr>
            </w:pPr>
            <w:r w:rsidRPr="009A497E">
              <w:rPr>
                <w:rFonts w:cstheme="majorBidi"/>
              </w:rPr>
              <w:t>Nýra</w:t>
            </w:r>
            <w:r w:rsidRPr="009A497E">
              <w:rPr>
                <w:rFonts w:cstheme="majorBidi"/>
                <w:vertAlign w:val="superscript"/>
              </w:rPr>
              <w:t>d</w:t>
            </w:r>
          </w:p>
        </w:tc>
        <w:tc>
          <w:tcPr>
            <w:tcW w:w="1528" w:type="dxa"/>
          </w:tcPr>
          <w:p w14:paraId="2315C78A"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32 (46)</w:t>
            </w:r>
          </w:p>
        </w:tc>
        <w:tc>
          <w:tcPr>
            <w:tcW w:w="2072" w:type="dxa"/>
          </w:tcPr>
          <w:p w14:paraId="1594C3D7"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74 (52)</w:t>
            </w:r>
          </w:p>
        </w:tc>
      </w:tr>
      <w:tr w:rsidR="00AE6C1C" w:rsidRPr="009A497E" w14:paraId="209F5680" w14:textId="77777777">
        <w:tc>
          <w:tcPr>
            <w:tcW w:w="5755" w:type="dxa"/>
          </w:tcPr>
          <w:p w14:paraId="68A77976" w14:textId="77777777" w:rsidR="00AE6C1C" w:rsidRPr="009A497E" w:rsidRDefault="009C72B8" w:rsidP="00AB5E8B">
            <w:pPr>
              <w:spacing w:line="240" w:lineRule="auto"/>
              <w:ind w:left="250"/>
              <w:rPr>
                <w:rFonts w:asciiTheme="majorBidi" w:hAnsiTheme="majorBidi" w:cstheme="majorBidi"/>
              </w:rPr>
            </w:pPr>
            <w:r w:rsidRPr="009A497E">
              <w:rPr>
                <w:rFonts w:cstheme="majorBidi"/>
              </w:rPr>
              <w:t>Lunga</w:t>
            </w:r>
            <w:r w:rsidRPr="009A497E">
              <w:rPr>
                <w:rFonts w:cstheme="majorBidi"/>
                <w:vertAlign w:val="superscript"/>
              </w:rPr>
              <w:t>d</w:t>
            </w:r>
          </w:p>
        </w:tc>
        <w:tc>
          <w:tcPr>
            <w:tcW w:w="1528" w:type="dxa"/>
          </w:tcPr>
          <w:p w14:paraId="7BEB9980"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22 (32)</w:t>
            </w:r>
          </w:p>
        </w:tc>
        <w:tc>
          <w:tcPr>
            <w:tcW w:w="2072" w:type="dxa"/>
          </w:tcPr>
          <w:p w14:paraId="186CCA73"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40 (28)</w:t>
            </w:r>
          </w:p>
        </w:tc>
      </w:tr>
      <w:tr w:rsidR="00AE6C1C" w:rsidRPr="009A497E" w14:paraId="0CB1AF99" w14:textId="77777777">
        <w:tc>
          <w:tcPr>
            <w:tcW w:w="5755" w:type="dxa"/>
          </w:tcPr>
          <w:p w14:paraId="1BC6333C"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Hjarta</w:t>
            </w:r>
            <w:r w:rsidRPr="009A497E">
              <w:rPr>
                <w:rFonts w:cstheme="majorBidi"/>
                <w:vertAlign w:val="superscript"/>
              </w:rPr>
              <w:t>d</w:t>
            </w:r>
          </w:p>
        </w:tc>
        <w:tc>
          <w:tcPr>
            <w:tcW w:w="1528" w:type="dxa"/>
          </w:tcPr>
          <w:p w14:paraId="1DA84A42"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9 (13)</w:t>
            </w:r>
          </w:p>
        </w:tc>
        <w:tc>
          <w:tcPr>
            <w:tcW w:w="2072" w:type="dxa"/>
          </w:tcPr>
          <w:p w14:paraId="5C358810"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14 (10)</w:t>
            </w:r>
          </w:p>
        </w:tc>
      </w:tr>
      <w:tr w:rsidR="00AE6C1C" w:rsidRPr="009A497E" w14:paraId="26CB8C4E" w14:textId="77777777">
        <w:trPr>
          <w:trHeight w:val="251"/>
        </w:trPr>
        <w:tc>
          <w:tcPr>
            <w:tcW w:w="5755" w:type="dxa"/>
          </w:tcPr>
          <w:p w14:paraId="17AA35A2"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Mörg líffæri</w:t>
            </w:r>
            <w:r w:rsidRPr="009A497E">
              <w:rPr>
                <w:rFonts w:cstheme="majorBidi"/>
                <w:vertAlign w:val="superscript"/>
              </w:rPr>
              <w:t>d</w:t>
            </w:r>
          </w:p>
        </w:tc>
        <w:tc>
          <w:tcPr>
            <w:tcW w:w="1528" w:type="dxa"/>
          </w:tcPr>
          <w:p w14:paraId="77D85267"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5 (7)</w:t>
            </w:r>
          </w:p>
        </w:tc>
        <w:tc>
          <w:tcPr>
            <w:tcW w:w="2072" w:type="dxa"/>
          </w:tcPr>
          <w:p w14:paraId="40DE2F5B"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5 (4)</w:t>
            </w:r>
          </w:p>
        </w:tc>
      </w:tr>
      <w:tr w:rsidR="00AE6C1C" w:rsidRPr="009A497E" w14:paraId="7501F1C2" w14:textId="77777777">
        <w:tc>
          <w:tcPr>
            <w:tcW w:w="5755" w:type="dxa"/>
          </w:tcPr>
          <w:p w14:paraId="69D2426F"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Lifur</w:t>
            </w:r>
            <w:r w:rsidRPr="009A497E">
              <w:rPr>
                <w:rFonts w:cstheme="majorBidi"/>
                <w:vertAlign w:val="superscript"/>
              </w:rPr>
              <w:t>d</w:t>
            </w:r>
          </w:p>
        </w:tc>
        <w:tc>
          <w:tcPr>
            <w:tcW w:w="1528" w:type="dxa"/>
          </w:tcPr>
          <w:p w14:paraId="424B7BB5"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1 (1)</w:t>
            </w:r>
          </w:p>
        </w:tc>
        <w:tc>
          <w:tcPr>
            <w:tcW w:w="2072" w:type="dxa"/>
          </w:tcPr>
          <w:p w14:paraId="64D5B15C"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6 (4)</w:t>
            </w:r>
          </w:p>
        </w:tc>
      </w:tr>
      <w:tr w:rsidR="00AE6C1C" w:rsidRPr="009A497E" w14:paraId="4192118F" w14:textId="77777777">
        <w:tc>
          <w:tcPr>
            <w:tcW w:w="5755" w:type="dxa"/>
          </w:tcPr>
          <w:p w14:paraId="66A4896C"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Bris</w:t>
            </w:r>
            <w:r w:rsidRPr="009A497E">
              <w:rPr>
                <w:rFonts w:cstheme="majorBidi"/>
                <w:vertAlign w:val="superscript"/>
              </w:rPr>
              <w:t>d</w:t>
            </w:r>
          </w:p>
        </w:tc>
        <w:tc>
          <w:tcPr>
            <w:tcW w:w="1528" w:type="dxa"/>
          </w:tcPr>
          <w:p w14:paraId="5138EE71"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0</w:t>
            </w:r>
          </w:p>
        </w:tc>
        <w:tc>
          <w:tcPr>
            <w:tcW w:w="2072" w:type="dxa"/>
          </w:tcPr>
          <w:p w14:paraId="102048B5"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2 (1)</w:t>
            </w:r>
          </w:p>
        </w:tc>
      </w:tr>
      <w:tr w:rsidR="00AE6C1C" w:rsidRPr="009A497E" w14:paraId="28B1DAD4" w14:textId="77777777">
        <w:tc>
          <w:tcPr>
            <w:tcW w:w="5755" w:type="dxa"/>
          </w:tcPr>
          <w:p w14:paraId="1BB87192"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Þarmar</w:t>
            </w:r>
            <w:r w:rsidRPr="009A497E">
              <w:rPr>
                <w:rFonts w:cstheme="majorBidi"/>
                <w:vertAlign w:val="superscript"/>
              </w:rPr>
              <w:t>d</w:t>
            </w:r>
          </w:p>
        </w:tc>
        <w:tc>
          <w:tcPr>
            <w:tcW w:w="1528" w:type="dxa"/>
          </w:tcPr>
          <w:p w14:paraId="0DE9A09E"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0</w:t>
            </w:r>
          </w:p>
        </w:tc>
        <w:tc>
          <w:tcPr>
            <w:tcW w:w="2072" w:type="dxa"/>
          </w:tcPr>
          <w:p w14:paraId="56C3982D"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1 (1)</w:t>
            </w:r>
          </w:p>
        </w:tc>
      </w:tr>
      <w:tr w:rsidR="00AE6C1C" w:rsidRPr="009A497E" w14:paraId="2F7A0C6F" w14:textId="77777777">
        <w:tc>
          <w:tcPr>
            <w:tcW w:w="5755" w:type="dxa"/>
          </w:tcPr>
          <w:p w14:paraId="4A24C0BF" w14:textId="77777777" w:rsidR="00AE6C1C" w:rsidRPr="009A497E" w:rsidRDefault="009C72B8" w:rsidP="00AB5E8B">
            <w:pPr>
              <w:keepNext/>
              <w:keepLines/>
              <w:spacing w:line="240" w:lineRule="auto"/>
              <w:ind w:left="70"/>
              <w:rPr>
                <w:rFonts w:asciiTheme="majorBidi" w:hAnsiTheme="majorBidi" w:cstheme="majorBidi"/>
                <w:b/>
                <w:bCs/>
              </w:rPr>
            </w:pPr>
            <w:r w:rsidRPr="009A497E">
              <w:rPr>
                <w:rFonts w:cstheme="majorBidi"/>
                <w:b/>
              </w:rPr>
              <w:t>Flokkur CMV DNA gilda samkvæmt miðlægri rannsóknastofu, n (%)</w:t>
            </w:r>
            <w:r w:rsidRPr="009A497E">
              <w:rPr>
                <w:rFonts w:cstheme="majorBidi"/>
                <w:vertAlign w:val="superscript"/>
              </w:rPr>
              <w:t>e</w:t>
            </w:r>
          </w:p>
        </w:tc>
        <w:tc>
          <w:tcPr>
            <w:tcW w:w="1528" w:type="dxa"/>
          </w:tcPr>
          <w:p w14:paraId="7F032F08" w14:textId="77777777" w:rsidR="00AE6C1C" w:rsidRPr="009A497E" w:rsidRDefault="00AE6C1C">
            <w:pPr>
              <w:spacing w:line="240" w:lineRule="auto"/>
              <w:jc w:val="center"/>
              <w:rPr>
                <w:rFonts w:asciiTheme="majorBidi" w:hAnsiTheme="majorBidi" w:cstheme="majorBidi"/>
                <w:bCs/>
              </w:rPr>
            </w:pPr>
          </w:p>
        </w:tc>
        <w:tc>
          <w:tcPr>
            <w:tcW w:w="2072" w:type="dxa"/>
          </w:tcPr>
          <w:p w14:paraId="38304955" w14:textId="77777777" w:rsidR="00AE6C1C" w:rsidRPr="009A497E" w:rsidRDefault="00AE6C1C">
            <w:pPr>
              <w:spacing w:line="240" w:lineRule="auto"/>
              <w:jc w:val="center"/>
              <w:rPr>
                <w:rFonts w:asciiTheme="majorBidi" w:hAnsiTheme="majorBidi" w:cstheme="majorBidi"/>
                <w:bCs/>
              </w:rPr>
            </w:pPr>
          </w:p>
        </w:tc>
      </w:tr>
      <w:tr w:rsidR="00AE6C1C" w:rsidRPr="009A497E" w14:paraId="4F033883" w14:textId="77777777">
        <w:tc>
          <w:tcPr>
            <w:tcW w:w="5755" w:type="dxa"/>
          </w:tcPr>
          <w:p w14:paraId="783BCDE5"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Hátt</w:t>
            </w:r>
          </w:p>
        </w:tc>
        <w:tc>
          <w:tcPr>
            <w:tcW w:w="1528" w:type="dxa"/>
          </w:tcPr>
          <w:p w14:paraId="2956C6A6"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7 (6)</w:t>
            </w:r>
          </w:p>
        </w:tc>
        <w:tc>
          <w:tcPr>
            <w:tcW w:w="2072" w:type="dxa"/>
          </w:tcPr>
          <w:p w14:paraId="010F9CE9"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14 (6)</w:t>
            </w:r>
          </w:p>
        </w:tc>
      </w:tr>
      <w:tr w:rsidR="00AE6C1C" w:rsidRPr="009A497E" w14:paraId="02A5E0B8" w14:textId="77777777">
        <w:tc>
          <w:tcPr>
            <w:tcW w:w="5755" w:type="dxa"/>
          </w:tcPr>
          <w:p w14:paraId="499BD753"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Meðal</w:t>
            </w:r>
          </w:p>
        </w:tc>
        <w:tc>
          <w:tcPr>
            <w:tcW w:w="1528" w:type="dxa"/>
          </w:tcPr>
          <w:p w14:paraId="7AA0795E"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25 (21)</w:t>
            </w:r>
          </w:p>
        </w:tc>
        <w:tc>
          <w:tcPr>
            <w:tcW w:w="2072" w:type="dxa"/>
          </w:tcPr>
          <w:p w14:paraId="795D12C4"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68 (29)</w:t>
            </w:r>
          </w:p>
        </w:tc>
      </w:tr>
      <w:tr w:rsidR="00AE6C1C" w:rsidRPr="009A497E" w14:paraId="318DE64D" w14:textId="77777777">
        <w:tc>
          <w:tcPr>
            <w:tcW w:w="5755" w:type="dxa"/>
          </w:tcPr>
          <w:p w14:paraId="30AA9B88"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Lítið</w:t>
            </w:r>
          </w:p>
        </w:tc>
        <w:tc>
          <w:tcPr>
            <w:tcW w:w="1528" w:type="dxa"/>
          </w:tcPr>
          <w:p w14:paraId="1C1D7C17"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85 (73)</w:t>
            </w:r>
          </w:p>
        </w:tc>
        <w:tc>
          <w:tcPr>
            <w:tcW w:w="2072" w:type="dxa"/>
          </w:tcPr>
          <w:p w14:paraId="322E3401"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153 (65)</w:t>
            </w:r>
          </w:p>
        </w:tc>
      </w:tr>
      <w:tr w:rsidR="00AE6C1C" w:rsidRPr="009A497E" w14:paraId="6614177B" w14:textId="77777777">
        <w:tc>
          <w:tcPr>
            <w:tcW w:w="5755" w:type="dxa"/>
          </w:tcPr>
          <w:p w14:paraId="2BC8ECF1" w14:textId="77777777" w:rsidR="00AE6C1C" w:rsidRPr="009A497E" w:rsidRDefault="009C72B8" w:rsidP="00AB5E8B">
            <w:pPr>
              <w:keepNext/>
              <w:keepLines/>
              <w:spacing w:line="240" w:lineRule="auto"/>
              <w:ind w:left="70"/>
              <w:rPr>
                <w:rFonts w:asciiTheme="majorBidi" w:hAnsiTheme="majorBidi" w:cstheme="majorBidi"/>
                <w:b/>
                <w:bCs/>
              </w:rPr>
            </w:pPr>
            <w:r w:rsidRPr="009A497E">
              <w:rPr>
                <w:rFonts w:cstheme="majorBidi"/>
                <w:b/>
              </w:rPr>
              <w:t>CMV sýking með einkennum við upphaf</w:t>
            </w:r>
            <w:r w:rsidRPr="009A497E">
              <w:rPr>
                <w:rFonts w:cstheme="majorBidi"/>
                <w:vertAlign w:val="superscript"/>
              </w:rPr>
              <w:t>f</w:t>
            </w:r>
          </w:p>
        </w:tc>
        <w:tc>
          <w:tcPr>
            <w:tcW w:w="1528" w:type="dxa"/>
          </w:tcPr>
          <w:p w14:paraId="5636B2A4" w14:textId="77777777" w:rsidR="00AE6C1C" w:rsidRPr="009A497E" w:rsidRDefault="00AE6C1C">
            <w:pPr>
              <w:spacing w:line="240" w:lineRule="auto"/>
              <w:jc w:val="center"/>
              <w:rPr>
                <w:rFonts w:asciiTheme="majorBidi" w:hAnsiTheme="majorBidi" w:cstheme="majorBidi"/>
              </w:rPr>
            </w:pPr>
          </w:p>
        </w:tc>
        <w:tc>
          <w:tcPr>
            <w:tcW w:w="2072" w:type="dxa"/>
          </w:tcPr>
          <w:p w14:paraId="0B70164C" w14:textId="77777777" w:rsidR="00AE6C1C" w:rsidRPr="009A497E" w:rsidRDefault="00AE6C1C">
            <w:pPr>
              <w:spacing w:line="240" w:lineRule="auto"/>
              <w:jc w:val="center"/>
              <w:rPr>
                <w:rFonts w:asciiTheme="majorBidi" w:hAnsiTheme="majorBidi" w:cstheme="majorBidi"/>
              </w:rPr>
            </w:pPr>
          </w:p>
        </w:tc>
      </w:tr>
      <w:tr w:rsidR="00AE6C1C" w:rsidRPr="009A497E" w14:paraId="1D104B78" w14:textId="77777777">
        <w:tc>
          <w:tcPr>
            <w:tcW w:w="5755" w:type="dxa"/>
          </w:tcPr>
          <w:p w14:paraId="2BD5BA87" w14:textId="77777777" w:rsidR="00AE6C1C" w:rsidRPr="009A497E" w:rsidRDefault="009C72B8" w:rsidP="00AB5E8B">
            <w:pPr>
              <w:spacing w:line="240" w:lineRule="auto"/>
              <w:ind w:left="250"/>
              <w:rPr>
                <w:rFonts w:asciiTheme="majorBidi" w:hAnsiTheme="majorBidi" w:cstheme="majorBidi"/>
                <w:bCs/>
              </w:rPr>
            </w:pPr>
            <w:r w:rsidRPr="009A497E">
              <w:rPr>
                <w:rFonts w:cstheme="majorBidi"/>
              </w:rPr>
              <w:t>Nei</w:t>
            </w:r>
          </w:p>
        </w:tc>
        <w:tc>
          <w:tcPr>
            <w:tcW w:w="1528" w:type="dxa"/>
          </w:tcPr>
          <w:p w14:paraId="416195A6"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109 (93)</w:t>
            </w:r>
          </w:p>
        </w:tc>
        <w:tc>
          <w:tcPr>
            <w:tcW w:w="2072" w:type="dxa"/>
          </w:tcPr>
          <w:p w14:paraId="57B6DB84" w14:textId="77777777" w:rsidR="00AE6C1C" w:rsidRPr="009A497E" w:rsidRDefault="009C72B8" w:rsidP="00AB5E8B">
            <w:pPr>
              <w:spacing w:line="240" w:lineRule="auto"/>
              <w:jc w:val="center"/>
              <w:rPr>
                <w:rFonts w:asciiTheme="majorBidi" w:hAnsiTheme="majorBidi" w:cstheme="majorBidi"/>
                <w:bCs/>
              </w:rPr>
            </w:pPr>
            <w:r w:rsidRPr="009A497E">
              <w:rPr>
                <w:rFonts w:cstheme="majorBidi"/>
              </w:rPr>
              <w:t>214 (91)</w:t>
            </w:r>
          </w:p>
        </w:tc>
      </w:tr>
      <w:tr w:rsidR="00AE6C1C" w:rsidRPr="009A497E" w14:paraId="1CB950CB" w14:textId="77777777">
        <w:tc>
          <w:tcPr>
            <w:tcW w:w="5755" w:type="dxa"/>
          </w:tcPr>
          <w:p w14:paraId="152BFF62" w14:textId="77777777" w:rsidR="00AE6C1C" w:rsidRPr="009A497E" w:rsidRDefault="009C72B8" w:rsidP="00AB5E8B">
            <w:pPr>
              <w:spacing w:line="240" w:lineRule="auto"/>
              <w:ind w:left="250"/>
              <w:rPr>
                <w:rFonts w:asciiTheme="majorBidi" w:hAnsiTheme="majorBidi" w:cstheme="majorBidi"/>
              </w:rPr>
            </w:pPr>
            <w:r w:rsidRPr="009A497E">
              <w:rPr>
                <w:rFonts w:cstheme="majorBidi"/>
              </w:rPr>
              <w:t>Já</w:t>
            </w:r>
            <w:r w:rsidRPr="009A497E">
              <w:rPr>
                <w:rFonts w:cstheme="majorBidi"/>
                <w:vertAlign w:val="superscript"/>
              </w:rPr>
              <w:t>f</w:t>
            </w:r>
          </w:p>
        </w:tc>
        <w:tc>
          <w:tcPr>
            <w:tcW w:w="1528" w:type="dxa"/>
          </w:tcPr>
          <w:p w14:paraId="53F0FC56"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8 (7)</w:t>
            </w:r>
          </w:p>
        </w:tc>
        <w:tc>
          <w:tcPr>
            <w:tcW w:w="2072" w:type="dxa"/>
          </w:tcPr>
          <w:p w14:paraId="5F0D4FC0" w14:textId="77777777" w:rsidR="00AE6C1C" w:rsidRPr="009A497E" w:rsidRDefault="009C72B8" w:rsidP="00AB5E8B">
            <w:pPr>
              <w:spacing w:line="240" w:lineRule="auto"/>
              <w:jc w:val="center"/>
              <w:rPr>
                <w:rFonts w:asciiTheme="majorBidi" w:hAnsiTheme="majorBidi" w:cstheme="majorBidi"/>
              </w:rPr>
            </w:pPr>
            <w:r w:rsidRPr="009A497E">
              <w:rPr>
                <w:rFonts w:cstheme="majorBidi"/>
              </w:rPr>
              <w:t>21 (9)</w:t>
            </w:r>
          </w:p>
        </w:tc>
      </w:tr>
      <w:tr w:rsidR="00AE6C1C" w:rsidRPr="009A497E" w14:paraId="4B274C1E" w14:textId="77777777">
        <w:tc>
          <w:tcPr>
            <w:tcW w:w="5755" w:type="dxa"/>
          </w:tcPr>
          <w:p w14:paraId="0C5D3FA2" w14:textId="77777777" w:rsidR="00AE6C1C" w:rsidRPr="009A497E" w:rsidRDefault="009C72B8" w:rsidP="00AB5E8B">
            <w:pPr>
              <w:spacing w:line="240" w:lineRule="auto"/>
              <w:ind w:left="431"/>
              <w:rPr>
                <w:bCs/>
              </w:rPr>
            </w:pPr>
            <w:r w:rsidRPr="009A497E">
              <w:t>CMV heilkenni (líffæraígræðsla eingöngu), n (%)</w:t>
            </w:r>
            <w:r w:rsidRPr="009A497E">
              <w:rPr>
                <w:vertAlign w:val="superscript"/>
              </w:rPr>
              <w:t>d, f, g</w:t>
            </w:r>
          </w:p>
        </w:tc>
        <w:tc>
          <w:tcPr>
            <w:tcW w:w="1528" w:type="dxa"/>
          </w:tcPr>
          <w:p w14:paraId="705EF30E" w14:textId="77777777" w:rsidR="00AE6C1C" w:rsidRPr="009A497E" w:rsidRDefault="009C72B8" w:rsidP="00AB5E8B">
            <w:pPr>
              <w:spacing w:line="240" w:lineRule="auto"/>
              <w:jc w:val="center"/>
              <w:rPr>
                <w:bCs/>
              </w:rPr>
            </w:pPr>
            <w:r w:rsidRPr="009A497E">
              <w:t>7 (88)</w:t>
            </w:r>
          </w:p>
        </w:tc>
        <w:tc>
          <w:tcPr>
            <w:tcW w:w="2072" w:type="dxa"/>
          </w:tcPr>
          <w:p w14:paraId="059F4BB0" w14:textId="77777777" w:rsidR="00AE6C1C" w:rsidRPr="009A497E" w:rsidRDefault="009C72B8" w:rsidP="00AB5E8B">
            <w:pPr>
              <w:spacing w:line="240" w:lineRule="auto"/>
              <w:jc w:val="center"/>
              <w:rPr>
                <w:bCs/>
              </w:rPr>
            </w:pPr>
            <w:r w:rsidRPr="009A497E">
              <w:t>10 (48)</w:t>
            </w:r>
          </w:p>
        </w:tc>
      </w:tr>
      <w:tr w:rsidR="00AE6C1C" w:rsidRPr="009A497E" w14:paraId="1310923F" w14:textId="77777777">
        <w:tc>
          <w:tcPr>
            <w:tcW w:w="5755" w:type="dxa"/>
          </w:tcPr>
          <w:p w14:paraId="3DA0090B" w14:textId="77777777" w:rsidR="00AE6C1C" w:rsidRPr="009A497E" w:rsidRDefault="009C72B8" w:rsidP="00AB5E8B">
            <w:pPr>
              <w:keepNext/>
              <w:spacing w:line="240" w:lineRule="auto"/>
              <w:ind w:left="431"/>
              <w:rPr>
                <w:bCs/>
              </w:rPr>
            </w:pPr>
            <w:r w:rsidRPr="009A497E">
              <w:t>Ífarandi sjúkdómur í vef, n (%)</w:t>
            </w:r>
            <w:r w:rsidRPr="009A497E">
              <w:rPr>
                <w:vertAlign w:val="superscript"/>
              </w:rPr>
              <w:t>f, d, g</w:t>
            </w:r>
          </w:p>
        </w:tc>
        <w:tc>
          <w:tcPr>
            <w:tcW w:w="1528" w:type="dxa"/>
          </w:tcPr>
          <w:p w14:paraId="3F87C549" w14:textId="77777777" w:rsidR="00AE6C1C" w:rsidRPr="009A497E" w:rsidRDefault="009C72B8" w:rsidP="00AB5E8B">
            <w:pPr>
              <w:keepNext/>
              <w:spacing w:line="240" w:lineRule="auto"/>
              <w:jc w:val="center"/>
              <w:rPr>
                <w:bCs/>
              </w:rPr>
            </w:pPr>
            <w:r w:rsidRPr="009A497E">
              <w:t>1 (13)</w:t>
            </w:r>
          </w:p>
        </w:tc>
        <w:tc>
          <w:tcPr>
            <w:tcW w:w="2072" w:type="dxa"/>
          </w:tcPr>
          <w:p w14:paraId="56A856A3" w14:textId="77777777" w:rsidR="00AE6C1C" w:rsidRPr="009A497E" w:rsidRDefault="009C72B8" w:rsidP="00AB5E8B">
            <w:pPr>
              <w:keepNext/>
              <w:spacing w:line="240" w:lineRule="auto"/>
              <w:jc w:val="center"/>
              <w:rPr>
                <w:bCs/>
              </w:rPr>
            </w:pPr>
            <w:r w:rsidRPr="009A497E">
              <w:t>12 (57)</w:t>
            </w:r>
          </w:p>
        </w:tc>
      </w:tr>
    </w:tbl>
    <w:p w14:paraId="7217ADA7" w14:textId="77777777" w:rsidR="00700D2C" w:rsidRPr="00C97F71" w:rsidRDefault="009C72B8">
      <w:pPr>
        <w:keepNext/>
        <w:suppressAutoHyphens w:val="0"/>
        <w:spacing w:line="240" w:lineRule="auto"/>
        <w:rPr>
          <w:ins w:id="95" w:author="RWS 2" w:date="2025-05-05T12:27:00Z"/>
          <w:sz w:val="18"/>
          <w:szCs w:val="18"/>
          <w:rPrChange w:id="96" w:author="RWS FPR" w:date="2025-05-07T18:54:00Z">
            <w:rPr>
              <w:ins w:id="97" w:author="RWS 2" w:date="2025-05-05T12:27:00Z"/>
              <w:sz w:val="18"/>
              <w:szCs w:val="18"/>
              <w:vertAlign w:val="superscript"/>
            </w:rPr>
          </w:rPrChange>
        </w:rPr>
        <w:pPrChange w:id="98" w:author="RWS 2" w:date="2025-05-05T12:27:00Z">
          <w:pPr>
            <w:spacing w:line="240" w:lineRule="auto"/>
          </w:pPr>
        </w:pPrChange>
      </w:pPr>
      <w:r w:rsidRPr="009A497E">
        <w:rPr>
          <w:rFonts w:cstheme="majorBidi"/>
          <w:sz w:val="18"/>
          <w:szCs w:val="18"/>
        </w:rPr>
        <w:t>CMV=cýtómegalóveira, DNA=deoxýríbósakjarnasýra</w:t>
      </w:r>
      <w:r w:rsidRPr="009A497E">
        <w:rPr>
          <w:sz w:val="18"/>
          <w:szCs w:val="18"/>
        </w:rPr>
        <w:t>, IAT=meðferð gegn CMV að vali rannsakanda, max=hámark, min=lágmark, N=fjöldi sjúklinga.</w:t>
      </w:r>
      <w:del w:id="99" w:author="RWS 2" w:date="2025-05-05T12:27:00Z">
        <w:r w:rsidRPr="009A497E" w:rsidDel="00700D2C">
          <w:rPr>
            <w:sz w:val="18"/>
            <w:szCs w:val="18"/>
          </w:rPr>
          <w:br/>
        </w:r>
      </w:del>
    </w:p>
    <w:p w14:paraId="7DC724FE" w14:textId="0643CCE2" w:rsidR="00AE6C1C" w:rsidRPr="009A497E" w:rsidRDefault="009C72B8">
      <w:pPr>
        <w:spacing w:line="240" w:lineRule="auto"/>
        <w:rPr>
          <w:sz w:val="18"/>
          <w:szCs w:val="18"/>
        </w:rPr>
        <w:pPrChange w:id="100" w:author="RWS 1" w:date="2025-05-05T07:33:00Z">
          <w:pPr>
            <w:keepNext/>
            <w:spacing w:line="240" w:lineRule="auto"/>
          </w:pPr>
        </w:pPrChange>
      </w:pPr>
      <w:r w:rsidRPr="009A497E">
        <w:rPr>
          <w:sz w:val="18"/>
          <w:szCs w:val="18"/>
          <w:vertAlign w:val="superscript"/>
        </w:rPr>
        <w:t>a</w:t>
      </w:r>
      <w:r w:rsidRPr="009A497E">
        <w:rPr>
          <w:sz w:val="18"/>
          <w:szCs w:val="18"/>
        </w:rPr>
        <w:t xml:space="preserve"> Upphafsgildi var skilgreint sem síðasta gildi við eða fyrir fyrsta skömmtunardag með rannsóknarlyfi eða dagsetningu slembiröðunar hjá sjúklingum sem fengu ekki rannsóknarmeðferð.</w:t>
      </w:r>
    </w:p>
    <w:p w14:paraId="5BE3279F" w14:textId="77777777" w:rsidR="00AE6C1C" w:rsidRPr="009A497E" w:rsidRDefault="009C72B8" w:rsidP="00AB5E8B">
      <w:pPr>
        <w:spacing w:line="240" w:lineRule="auto"/>
        <w:rPr>
          <w:sz w:val="18"/>
          <w:szCs w:val="18"/>
        </w:rPr>
      </w:pPr>
      <w:r w:rsidRPr="009A497E">
        <w:rPr>
          <w:sz w:val="18"/>
          <w:szCs w:val="18"/>
          <w:vertAlign w:val="superscript"/>
        </w:rPr>
        <w:t xml:space="preserve">b </w:t>
      </w:r>
      <w:r w:rsidRPr="009A497E">
        <w:rPr>
          <w:sz w:val="18"/>
          <w:szCs w:val="18"/>
        </w:rPr>
        <w:t>Hlutföll byggja á fjölda einstaklinga í slembiröðunarsettinu í hverjum dálki. Nýjasta lyf gegn CMV sem var notað til að staðfesta inntökuviðmið fyrir enga svörun.</w:t>
      </w:r>
    </w:p>
    <w:p w14:paraId="3473E8A3" w14:textId="77777777" w:rsidR="00AE6C1C" w:rsidRPr="009A497E" w:rsidRDefault="009C72B8" w:rsidP="00AB5E8B">
      <w:pPr>
        <w:spacing w:line="240" w:lineRule="auto"/>
        <w:rPr>
          <w:sz w:val="18"/>
          <w:szCs w:val="18"/>
        </w:rPr>
      </w:pPr>
      <w:r w:rsidRPr="009A497E">
        <w:rPr>
          <w:sz w:val="18"/>
          <w:szCs w:val="18"/>
          <w:vertAlign w:val="superscript"/>
        </w:rPr>
        <w:t>c</w:t>
      </w:r>
      <w:r w:rsidRPr="009A497E">
        <w:rPr>
          <w:sz w:val="18"/>
          <w:szCs w:val="18"/>
        </w:rPr>
        <w:t xml:space="preserve"> Nýlegasta ígræðslan. </w:t>
      </w:r>
    </w:p>
    <w:p w14:paraId="5DB081F1" w14:textId="77777777" w:rsidR="00AE6C1C" w:rsidRPr="009A497E" w:rsidRDefault="009C72B8">
      <w:pPr>
        <w:spacing w:line="240" w:lineRule="auto"/>
        <w:rPr>
          <w:rFonts w:ascii="Times New Roman Bold" w:hAnsi="Times New Roman Bold"/>
          <w:b/>
          <w:bCs/>
          <w:sz w:val="18"/>
          <w:szCs w:val="18"/>
          <w:u w:val="double"/>
        </w:rPr>
        <w:pPrChange w:id="101" w:author="RWS 1" w:date="2025-05-05T07:33:00Z">
          <w:pPr>
            <w:keepNext/>
            <w:spacing w:line="240" w:lineRule="auto"/>
          </w:pPr>
        </w:pPrChange>
      </w:pPr>
      <w:r w:rsidRPr="009A497E">
        <w:rPr>
          <w:sz w:val="18"/>
          <w:szCs w:val="18"/>
          <w:vertAlign w:val="superscript"/>
        </w:rPr>
        <w:t>d</w:t>
      </w:r>
      <w:r w:rsidRPr="009A497E">
        <w:rPr>
          <w:sz w:val="18"/>
          <w:szCs w:val="18"/>
        </w:rPr>
        <w:t xml:space="preserve"> Hlutföll byggja á fjölda sjúklinga í flokknum.</w:t>
      </w:r>
    </w:p>
    <w:p w14:paraId="5775D464" w14:textId="77777777" w:rsidR="00AE6C1C" w:rsidRPr="009A497E" w:rsidRDefault="009C72B8" w:rsidP="00AB5E8B">
      <w:pPr>
        <w:spacing w:line="240" w:lineRule="auto"/>
        <w:rPr>
          <w:bCs/>
          <w:sz w:val="18"/>
          <w:szCs w:val="18"/>
        </w:rPr>
      </w:pPr>
      <w:r w:rsidRPr="009A497E">
        <w:rPr>
          <w:sz w:val="18"/>
          <w:szCs w:val="18"/>
          <w:vertAlign w:val="superscript"/>
        </w:rPr>
        <w:t>e</w:t>
      </w:r>
      <w:r w:rsidRPr="009A497E">
        <w:rPr>
          <w:sz w:val="18"/>
          <w:szCs w:val="18"/>
        </w:rPr>
        <w:t xml:space="preserve"> Veirumagn var skilgreint til greiningar samkvæmt niðurstöðum í upphafi hjá miðlægri sérhæfðri rannsóknastofu á qPCR í plasma á CMV DNA sem hátt (≥ 91.000 a.e./ml), í meðallagi (≥ 9.100 og &lt; 91.000 a.e./ml) og lágt (&lt; 9.100 a.e./ml).</w:t>
      </w:r>
    </w:p>
    <w:p w14:paraId="5E61D200" w14:textId="77777777" w:rsidR="00AE6C1C" w:rsidRPr="009A497E" w:rsidRDefault="009C72B8" w:rsidP="00AB5E8B">
      <w:pPr>
        <w:keepNext/>
        <w:keepLines/>
        <w:spacing w:line="240" w:lineRule="auto"/>
        <w:rPr>
          <w:sz w:val="18"/>
          <w:szCs w:val="18"/>
        </w:rPr>
      </w:pPr>
      <w:r w:rsidRPr="009A497E">
        <w:rPr>
          <w:sz w:val="18"/>
          <w:szCs w:val="18"/>
          <w:vertAlign w:val="superscript"/>
        </w:rPr>
        <w:t>f</w:t>
      </w:r>
      <w:r w:rsidRPr="009A497E">
        <w:rPr>
          <w:sz w:val="18"/>
          <w:szCs w:val="18"/>
        </w:rPr>
        <w:t xml:space="preserve"> Staðfest af Endpoint Adjudication Committee (EAC) nefndinni.</w:t>
      </w:r>
    </w:p>
    <w:p w14:paraId="69C22363" w14:textId="77777777" w:rsidR="00AE6C1C" w:rsidRPr="009A497E" w:rsidRDefault="009C72B8" w:rsidP="00AB5E8B">
      <w:pPr>
        <w:spacing w:line="240" w:lineRule="auto"/>
        <w:rPr>
          <w:sz w:val="18"/>
          <w:szCs w:val="18"/>
        </w:rPr>
      </w:pPr>
      <w:r w:rsidRPr="009A497E">
        <w:rPr>
          <w:sz w:val="18"/>
          <w:szCs w:val="18"/>
          <w:vertAlign w:val="superscript"/>
        </w:rPr>
        <w:t>g</w:t>
      </w:r>
      <w:r w:rsidRPr="009A497E">
        <w:rPr>
          <w:sz w:val="18"/>
          <w:szCs w:val="18"/>
        </w:rPr>
        <w:t xml:space="preserve"> Sjúklingar gátu verið með CMV heilkenni og ífarandi sjúkdóm í vef.</w:t>
      </w:r>
    </w:p>
    <w:p w14:paraId="57D4818D" w14:textId="77777777" w:rsidR="00AE6C1C" w:rsidRPr="009A497E" w:rsidRDefault="00AE6C1C">
      <w:pPr>
        <w:spacing w:line="240" w:lineRule="auto"/>
        <w:rPr>
          <w:szCs w:val="22"/>
        </w:rPr>
      </w:pPr>
    </w:p>
    <w:p w14:paraId="0E7AF057" w14:textId="77777777" w:rsidR="00AE6C1C" w:rsidRPr="00C97F71" w:rsidRDefault="009C72B8">
      <w:pPr>
        <w:spacing w:line="240" w:lineRule="auto"/>
        <w:rPr>
          <w:szCs w:val="22"/>
          <w:rPrChange w:id="102" w:author="RWS FPR" w:date="2025-05-07T18:55:00Z">
            <w:rPr>
              <w:b/>
              <w:bCs/>
              <w:szCs w:val="22"/>
              <w:u w:val="single"/>
            </w:rPr>
          </w:rPrChange>
        </w:rPr>
      </w:pPr>
      <w:bookmarkStart w:id="103" w:name="_Hlk47607268"/>
      <w:r w:rsidRPr="009A497E">
        <w:t>Aðalendapunktur verkunar var staðfest úthreinsun CMV veirublóðsmits (þéttni CMV DNA í plasma undir lægri magngreiningarmörkum (&lt; LLOQ; þ.e. &lt; 137 a.e./ml) eftir 8 vikur óháð því hvort meðferð með rannsóknarlyfinu var hætt áður en fyrirhugaðri 8 vikna meðferð var lokið. Lykilaukaendapunktur var úthreinsun CMV veirublóðsmits og stjórn á einkennum CMV sýkingar eftir 8 vikur við viðvarandi meðferðaráhrif eftir rannsóknarviku 16.</w:t>
      </w:r>
      <w:bookmarkEnd w:id="103"/>
      <w:r w:rsidRPr="009A497E">
        <w:t xml:space="preserve"> Stjórn á einkennum CMV sýkingar var skilgreind sem bati eða framför m.t.t. ífarandi sjúkdóms í vef eða CMV heilkennis hjá sjúklingum sem voru með einkenni við upphaf, eða engin ný einkenni hjá sjúklingum sem voru einkennalausir við upphaf.</w:t>
      </w:r>
    </w:p>
    <w:p w14:paraId="1D630596" w14:textId="77777777" w:rsidR="00AE6C1C" w:rsidRPr="009A497E" w:rsidRDefault="00AE6C1C">
      <w:pPr>
        <w:spacing w:line="240" w:lineRule="auto"/>
        <w:rPr>
          <w:bCs/>
          <w:iCs/>
          <w:szCs w:val="22"/>
        </w:rPr>
      </w:pPr>
    </w:p>
    <w:p w14:paraId="7ADA0602" w14:textId="77777777" w:rsidR="00AE6C1C" w:rsidRPr="009A497E" w:rsidRDefault="009C72B8" w:rsidP="00C97F71">
      <w:pPr>
        <w:spacing w:line="240" w:lineRule="auto"/>
        <w:rPr>
          <w:szCs w:val="22"/>
        </w:rPr>
      </w:pPr>
      <w:bookmarkStart w:id="104" w:name="_Hlk61412079"/>
      <w:bookmarkStart w:id="105" w:name="_Hlk53140604"/>
      <w:r w:rsidRPr="009A497E">
        <w:lastRenderedPageBreak/>
        <w:t>Varðandi aðalendapunktinn var LIVTENCITY með yfirburði miðað við IAT (56% á móti 24%, í sömu röð, p &lt; 0,001). Varðandi lykilaukaendapunktinn náðu 19% á móti 10% bæði úthreinsun CMV veirublóðsmits og stjórn á einkennum CMV sýkingar í LIVTENCITY og IAT hópnum, í sömu röð (p=0,013) (sjá töflu 4)</w:t>
      </w:r>
      <w:bookmarkEnd w:id="104"/>
      <w:bookmarkEnd w:id="105"/>
      <w:r w:rsidRPr="009A497E">
        <w:t>.</w:t>
      </w:r>
    </w:p>
    <w:p w14:paraId="1925759D" w14:textId="77777777" w:rsidR="00AE6C1C" w:rsidRPr="009A497E" w:rsidRDefault="00AE6C1C">
      <w:pPr>
        <w:spacing w:line="240" w:lineRule="auto"/>
        <w:rPr>
          <w:szCs w:val="22"/>
        </w:rPr>
      </w:pPr>
    </w:p>
    <w:p w14:paraId="4D1DB750" w14:textId="77777777" w:rsidR="00AE6C1C" w:rsidRPr="009A497E" w:rsidRDefault="009C72B8">
      <w:pPr>
        <w:keepNext/>
        <w:spacing w:line="240" w:lineRule="auto"/>
        <w:rPr>
          <w:b/>
          <w:bCs/>
          <w:szCs w:val="22"/>
        </w:rPr>
      </w:pPr>
      <w:r w:rsidRPr="009A497E">
        <w:rPr>
          <w:b/>
        </w:rPr>
        <w:t>Tafla 4: Greining aðal- og lykilaukaendapunkta verkunar (slembiraðað sett) í rannsókn 303</w:t>
      </w:r>
    </w:p>
    <w:p w14:paraId="080E6982" w14:textId="77777777" w:rsidR="00AE6C1C" w:rsidRPr="009A497E" w:rsidRDefault="00AE6C1C">
      <w:pPr>
        <w:keepNext/>
        <w:spacing w:line="240" w:lineRule="auto"/>
        <w:rPr>
          <w:szCs w:val="22"/>
        </w:rPr>
      </w:pPr>
    </w:p>
    <w:tbl>
      <w:tblPr>
        <w:tblW w:w="5000" w:type="pct"/>
        <w:jc w:val="center"/>
        <w:tblLayout w:type="fixed"/>
        <w:tblLook w:val="01E0" w:firstRow="1" w:lastRow="1" w:firstColumn="1" w:lastColumn="1" w:noHBand="0" w:noVBand="0"/>
      </w:tblPr>
      <w:tblGrid>
        <w:gridCol w:w="5755"/>
        <w:gridCol w:w="1079"/>
        <w:gridCol w:w="2226"/>
      </w:tblGrid>
      <w:tr w:rsidR="00AE6C1C" w:rsidRPr="009A497E" w14:paraId="77421E85" w14:textId="77777777">
        <w:trPr>
          <w:trHeight w:val="19"/>
          <w:tblHeader/>
          <w:jc w:val="center"/>
        </w:trPr>
        <w:tc>
          <w:tcPr>
            <w:tcW w:w="5762" w:type="dxa"/>
            <w:tcBorders>
              <w:top w:val="single" w:sz="4" w:space="0" w:color="000000"/>
              <w:left w:val="single" w:sz="4" w:space="0" w:color="000000"/>
              <w:bottom w:val="single" w:sz="4" w:space="0" w:color="000000"/>
              <w:right w:val="single" w:sz="4" w:space="0" w:color="000000"/>
            </w:tcBorders>
            <w:vAlign w:val="bottom"/>
          </w:tcPr>
          <w:p w14:paraId="2BF253DB" w14:textId="77777777" w:rsidR="00AE6C1C" w:rsidRPr="009A497E" w:rsidRDefault="00AE6C1C">
            <w:pPr>
              <w:keepNext/>
              <w:widowControl w:val="0"/>
              <w:spacing w:line="240" w:lineRule="auto"/>
              <w:rPr>
                <w:b/>
                <w:bCs/>
                <w:szCs w:val="22"/>
              </w:rPr>
            </w:pP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vAlign w:val="bottom"/>
          </w:tcPr>
          <w:p w14:paraId="0A87B1CF" w14:textId="77777777" w:rsidR="00AE6C1C" w:rsidRPr="009A497E" w:rsidRDefault="009C72B8">
            <w:pPr>
              <w:keepNext/>
              <w:widowControl w:val="0"/>
              <w:spacing w:line="240" w:lineRule="auto"/>
              <w:rPr>
                <w:b/>
                <w:bCs/>
                <w:szCs w:val="22"/>
              </w:rPr>
            </w:pPr>
            <w:r w:rsidRPr="009A497E">
              <w:rPr>
                <w:b/>
              </w:rPr>
              <w:t>IAT</w:t>
            </w:r>
            <w:r w:rsidRPr="009A497E">
              <w:rPr>
                <w:b/>
              </w:rPr>
              <w:br/>
              <w:t>(N=117)</w:t>
            </w:r>
            <w:r w:rsidRPr="009A497E">
              <w:rPr>
                <w:b/>
              </w:rPr>
              <w:br/>
              <w:t>n (%)</w:t>
            </w:r>
          </w:p>
        </w:tc>
        <w:tc>
          <w:tcPr>
            <w:tcW w:w="2228" w:type="dxa"/>
            <w:tcBorders>
              <w:top w:val="single" w:sz="4" w:space="0" w:color="000000"/>
              <w:left w:val="single" w:sz="4" w:space="0" w:color="000000"/>
              <w:bottom w:val="single" w:sz="4" w:space="0" w:color="000000"/>
              <w:right w:val="single" w:sz="4" w:space="0" w:color="000000"/>
            </w:tcBorders>
            <w:vAlign w:val="bottom"/>
          </w:tcPr>
          <w:p w14:paraId="12BCFCFD" w14:textId="77777777" w:rsidR="00AE6C1C" w:rsidRPr="009A497E" w:rsidRDefault="009C72B8">
            <w:pPr>
              <w:keepNext/>
              <w:widowControl w:val="0"/>
              <w:spacing w:line="240" w:lineRule="auto"/>
              <w:rPr>
                <w:b/>
                <w:bCs/>
                <w:szCs w:val="22"/>
              </w:rPr>
            </w:pPr>
            <w:r w:rsidRPr="009A497E">
              <w:rPr>
                <w:b/>
              </w:rPr>
              <w:t>LIVTENCITY 400 mg tvisvar á dag</w:t>
            </w:r>
            <w:r w:rsidRPr="009A497E">
              <w:rPr>
                <w:b/>
              </w:rPr>
              <w:br/>
              <w:t>(N=235)</w:t>
            </w:r>
            <w:r w:rsidRPr="009A497E">
              <w:rPr>
                <w:b/>
              </w:rPr>
              <w:br/>
              <w:t>n (%)</w:t>
            </w:r>
          </w:p>
        </w:tc>
      </w:tr>
      <w:tr w:rsidR="00AE6C1C" w:rsidRPr="009A497E" w14:paraId="2B502889" w14:textId="77777777">
        <w:trPr>
          <w:trHeight w:val="19"/>
          <w:jc w:val="center"/>
        </w:trPr>
        <w:tc>
          <w:tcPr>
            <w:tcW w:w="9070" w:type="dxa"/>
            <w:gridSpan w:val="3"/>
            <w:tcBorders>
              <w:top w:val="single" w:sz="4" w:space="0" w:color="000000"/>
              <w:left w:val="single" w:sz="4" w:space="0" w:color="000000"/>
              <w:bottom w:val="single" w:sz="4" w:space="0" w:color="000000"/>
              <w:right w:val="single" w:sz="4" w:space="0" w:color="000000"/>
            </w:tcBorders>
          </w:tcPr>
          <w:p w14:paraId="3E99BF64" w14:textId="77777777" w:rsidR="00AE6C1C" w:rsidRPr="009A497E" w:rsidRDefault="009C72B8">
            <w:pPr>
              <w:widowControl w:val="0"/>
              <w:spacing w:line="240" w:lineRule="auto"/>
              <w:rPr>
                <w:szCs w:val="22"/>
              </w:rPr>
            </w:pPr>
            <w:r w:rsidRPr="009A497E">
              <w:rPr>
                <w:b/>
              </w:rPr>
              <w:t>Aðalendapunktur: Svörun úthreinsunar CMV veirublóðsmits eftir 8 vikur</w:t>
            </w:r>
          </w:p>
        </w:tc>
      </w:tr>
      <w:tr w:rsidR="00AE6C1C" w:rsidRPr="009A497E" w14:paraId="47388409"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3D2FD501" w14:textId="77777777" w:rsidR="00AE6C1C" w:rsidRPr="009A497E" w:rsidRDefault="009C72B8">
            <w:pPr>
              <w:widowControl w:val="0"/>
              <w:spacing w:line="240" w:lineRule="auto"/>
              <w:rPr>
                <w:szCs w:val="22"/>
              </w:rPr>
            </w:pPr>
            <w:r w:rsidRPr="009A497E">
              <w:t>Í heild</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6F0B5AE8"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21AB646E" w14:textId="77777777" w:rsidR="00AE6C1C" w:rsidRPr="009A497E" w:rsidRDefault="00AE6C1C">
            <w:pPr>
              <w:widowControl w:val="0"/>
              <w:spacing w:line="240" w:lineRule="auto"/>
              <w:rPr>
                <w:szCs w:val="22"/>
              </w:rPr>
            </w:pPr>
          </w:p>
        </w:tc>
      </w:tr>
      <w:tr w:rsidR="00AE6C1C" w:rsidRPr="009A497E" w14:paraId="5D606816"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5E2E3053" w14:textId="77777777" w:rsidR="00AE6C1C" w:rsidRPr="009A497E" w:rsidRDefault="009C72B8">
            <w:pPr>
              <w:widowControl w:val="0"/>
              <w:spacing w:line="240" w:lineRule="auto"/>
              <w:rPr>
                <w:szCs w:val="22"/>
              </w:rPr>
            </w:pPr>
            <w:r w:rsidRPr="009A497E">
              <w:t>Svarendur</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vAlign w:val="bottom"/>
          </w:tcPr>
          <w:p w14:paraId="2D00BEF0" w14:textId="77777777" w:rsidR="00AE6C1C" w:rsidRPr="009A497E" w:rsidRDefault="009C72B8">
            <w:pPr>
              <w:widowControl w:val="0"/>
              <w:spacing w:line="240" w:lineRule="auto"/>
              <w:rPr>
                <w:szCs w:val="22"/>
              </w:rPr>
            </w:pPr>
            <w:r w:rsidRPr="009A497E">
              <w:t>28 (24)</w:t>
            </w:r>
          </w:p>
        </w:tc>
        <w:tc>
          <w:tcPr>
            <w:tcW w:w="2228" w:type="dxa"/>
            <w:tcBorders>
              <w:top w:val="single" w:sz="4" w:space="0" w:color="000000"/>
              <w:left w:val="single" w:sz="4" w:space="0" w:color="000000"/>
              <w:bottom w:val="single" w:sz="4" w:space="0" w:color="000000"/>
              <w:right w:val="single" w:sz="4" w:space="0" w:color="000000"/>
            </w:tcBorders>
            <w:vAlign w:val="bottom"/>
          </w:tcPr>
          <w:p w14:paraId="10A9CE6A" w14:textId="77777777" w:rsidR="00AE6C1C" w:rsidRPr="009A497E" w:rsidRDefault="009C72B8">
            <w:pPr>
              <w:widowControl w:val="0"/>
              <w:spacing w:line="240" w:lineRule="auto"/>
              <w:rPr>
                <w:szCs w:val="22"/>
              </w:rPr>
            </w:pPr>
            <w:r w:rsidRPr="009A497E">
              <w:t>131 (56)</w:t>
            </w:r>
          </w:p>
        </w:tc>
      </w:tr>
      <w:tr w:rsidR="00AE6C1C" w:rsidRPr="009A497E" w14:paraId="6C531C3E"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5685FAF1" w14:textId="77777777" w:rsidR="00AE6C1C" w:rsidRPr="009A497E" w:rsidRDefault="009C72B8">
            <w:pPr>
              <w:widowControl w:val="0"/>
              <w:spacing w:line="240" w:lineRule="auto"/>
              <w:rPr>
                <w:szCs w:val="22"/>
              </w:rPr>
            </w:pPr>
            <w:r w:rsidRPr="009A497E">
              <w:t>Leiðréttur munur á hlutfalli svarenda (95% CI)</w:t>
            </w:r>
            <w:r w:rsidRPr="009A497E">
              <w:rPr>
                <w:vertAlign w:val="superscript"/>
              </w:rPr>
              <w:t>a</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6CF8DF6B"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229FECFB" w14:textId="77777777" w:rsidR="00AE6C1C" w:rsidRPr="009A497E" w:rsidRDefault="009C72B8">
            <w:pPr>
              <w:widowControl w:val="0"/>
              <w:spacing w:line="240" w:lineRule="auto"/>
              <w:rPr>
                <w:szCs w:val="22"/>
              </w:rPr>
            </w:pPr>
            <w:r w:rsidRPr="009A497E">
              <w:t>32,8 (22,8; 42,7)</w:t>
            </w:r>
          </w:p>
        </w:tc>
      </w:tr>
      <w:tr w:rsidR="00AE6C1C" w:rsidRPr="009A497E" w14:paraId="7B157433"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4B6F662B" w14:textId="77777777" w:rsidR="00AE6C1C" w:rsidRPr="009A497E" w:rsidRDefault="009C72B8">
            <w:pPr>
              <w:widowControl w:val="0"/>
              <w:spacing w:line="240" w:lineRule="auto"/>
              <w:rPr>
                <w:szCs w:val="22"/>
              </w:rPr>
            </w:pPr>
            <w:r w:rsidRPr="009A497E">
              <w:t>p</w:t>
            </w:r>
            <w:r w:rsidRPr="009A497E">
              <w:noBreakHyphen/>
              <w:t>gildi: leiðrétt</w:t>
            </w:r>
            <w:r w:rsidRPr="009A497E">
              <w:rPr>
                <w:vertAlign w:val="superscript"/>
              </w:rPr>
              <w:t>a</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0BAF4BFA"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5F026CD1" w14:textId="77777777" w:rsidR="00AE6C1C" w:rsidRPr="009A497E" w:rsidRDefault="009C72B8">
            <w:pPr>
              <w:widowControl w:val="0"/>
              <w:spacing w:line="240" w:lineRule="auto"/>
              <w:rPr>
                <w:szCs w:val="22"/>
              </w:rPr>
            </w:pPr>
            <w:r w:rsidRPr="009A497E">
              <w:t>&lt; 0,001</w:t>
            </w:r>
          </w:p>
        </w:tc>
      </w:tr>
      <w:tr w:rsidR="00AE6C1C" w:rsidRPr="009A497E" w14:paraId="0823639E" w14:textId="77777777">
        <w:trPr>
          <w:trHeight w:val="19"/>
          <w:jc w:val="center"/>
        </w:trPr>
        <w:tc>
          <w:tcPr>
            <w:tcW w:w="9070" w:type="dxa"/>
            <w:gridSpan w:val="3"/>
            <w:tcBorders>
              <w:top w:val="single" w:sz="4" w:space="0" w:color="000000"/>
              <w:left w:val="single" w:sz="4" w:space="0" w:color="000000"/>
              <w:bottom w:val="single" w:sz="4" w:space="0" w:color="000000"/>
              <w:right w:val="single" w:sz="4" w:space="0" w:color="000000"/>
            </w:tcBorders>
          </w:tcPr>
          <w:p w14:paraId="0117C669" w14:textId="77777777" w:rsidR="00AE6C1C" w:rsidRPr="009A497E" w:rsidRDefault="009C72B8">
            <w:pPr>
              <w:widowControl w:val="0"/>
              <w:spacing w:line="240" w:lineRule="auto"/>
              <w:rPr>
                <w:szCs w:val="22"/>
              </w:rPr>
            </w:pPr>
            <w:r w:rsidRPr="009A497E">
              <w:rPr>
                <w:b/>
              </w:rPr>
              <w:t>Lykil aukaendapunktur: Úthreinsun CMV veirublóðsmits og stjórn á einkennum CMV sýkingar náð</w:t>
            </w:r>
            <w:r w:rsidRPr="009A497E">
              <w:rPr>
                <w:b/>
                <w:vertAlign w:val="superscript"/>
              </w:rPr>
              <w:t>b</w:t>
            </w:r>
            <w:r w:rsidRPr="009A497E">
              <w:rPr>
                <w:b/>
              </w:rPr>
              <w:t xml:space="preserve"> eftir 8 vikur og viðhaldið eftir 16 vikur</w:t>
            </w:r>
            <w:r w:rsidRPr="009A497E">
              <w:rPr>
                <w:b/>
                <w:vertAlign w:val="superscript"/>
              </w:rPr>
              <w:t>b</w:t>
            </w:r>
          </w:p>
        </w:tc>
      </w:tr>
      <w:tr w:rsidR="00AE6C1C" w:rsidRPr="009A497E" w14:paraId="1CBBF22E"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50B16417" w14:textId="77777777" w:rsidR="00AE6C1C" w:rsidRPr="009A497E" w:rsidRDefault="009C72B8">
            <w:pPr>
              <w:widowControl w:val="0"/>
              <w:spacing w:line="240" w:lineRule="auto"/>
              <w:rPr>
                <w:szCs w:val="22"/>
              </w:rPr>
            </w:pPr>
            <w:r w:rsidRPr="009A497E">
              <w:t>Í heild</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40599478"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47A1941D" w14:textId="77777777" w:rsidR="00AE6C1C" w:rsidRPr="009A497E" w:rsidRDefault="00AE6C1C">
            <w:pPr>
              <w:widowControl w:val="0"/>
              <w:spacing w:line="240" w:lineRule="auto"/>
              <w:rPr>
                <w:szCs w:val="22"/>
              </w:rPr>
            </w:pPr>
          </w:p>
        </w:tc>
      </w:tr>
      <w:tr w:rsidR="00AE6C1C" w:rsidRPr="009A497E" w14:paraId="3EBCD648"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714699C9" w14:textId="77777777" w:rsidR="00AE6C1C" w:rsidRPr="009A497E" w:rsidRDefault="009C72B8">
            <w:pPr>
              <w:widowControl w:val="0"/>
              <w:spacing w:line="240" w:lineRule="auto"/>
              <w:rPr>
                <w:szCs w:val="22"/>
              </w:rPr>
            </w:pPr>
            <w:r w:rsidRPr="009A497E">
              <w:t>Svarendur</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vAlign w:val="bottom"/>
          </w:tcPr>
          <w:p w14:paraId="3C86B45F" w14:textId="77777777" w:rsidR="00AE6C1C" w:rsidRPr="009A497E" w:rsidRDefault="009C72B8">
            <w:pPr>
              <w:widowControl w:val="0"/>
              <w:spacing w:line="240" w:lineRule="auto"/>
              <w:rPr>
                <w:szCs w:val="22"/>
              </w:rPr>
            </w:pPr>
            <w:r w:rsidRPr="009A497E">
              <w:t>12 (10)</w:t>
            </w:r>
          </w:p>
        </w:tc>
        <w:tc>
          <w:tcPr>
            <w:tcW w:w="2228" w:type="dxa"/>
            <w:tcBorders>
              <w:top w:val="single" w:sz="4" w:space="0" w:color="000000"/>
              <w:left w:val="single" w:sz="4" w:space="0" w:color="000000"/>
              <w:bottom w:val="single" w:sz="4" w:space="0" w:color="000000"/>
              <w:right w:val="single" w:sz="4" w:space="0" w:color="000000"/>
            </w:tcBorders>
            <w:vAlign w:val="bottom"/>
          </w:tcPr>
          <w:p w14:paraId="16C28033" w14:textId="77777777" w:rsidR="00AE6C1C" w:rsidRPr="009A497E" w:rsidRDefault="009C72B8">
            <w:pPr>
              <w:widowControl w:val="0"/>
              <w:spacing w:line="240" w:lineRule="auto"/>
              <w:rPr>
                <w:szCs w:val="22"/>
              </w:rPr>
            </w:pPr>
            <w:r w:rsidRPr="009A497E">
              <w:t>44 (19)</w:t>
            </w:r>
          </w:p>
        </w:tc>
      </w:tr>
      <w:tr w:rsidR="00AE6C1C" w:rsidRPr="009A497E" w14:paraId="539B74C5"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6D755302" w14:textId="77777777" w:rsidR="00AE6C1C" w:rsidRPr="009A497E" w:rsidRDefault="009C72B8">
            <w:pPr>
              <w:widowControl w:val="0"/>
              <w:spacing w:line="240" w:lineRule="auto"/>
              <w:rPr>
                <w:szCs w:val="22"/>
              </w:rPr>
            </w:pPr>
            <w:r w:rsidRPr="009A497E">
              <w:t>Leiðréttur munur á hlutfalli svarenda (95% CI)</w:t>
            </w:r>
            <w:r w:rsidRPr="009A497E">
              <w:rPr>
                <w:vertAlign w:val="superscript"/>
              </w:rPr>
              <w:t>a</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48FE5F2C"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6196071B" w14:textId="77777777" w:rsidR="00AE6C1C" w:rsidRPr="009A497E" w:rsidRDefault="009C72B8">
            <w:pPr>
              <w:widowControl w:val="0"/>
              <w:spacing w:line="240" w:lineRule="auto"/>
              <w:rPr>
                <w:szCs w:val="22"/>
              </w:rPr>
            </w:pPr>
            <w:r w:rsidRPr="009A497E">
              <w:t>9,45 (2,0; 16,9)</w:t>
            </w:r>
          </w:p>
        </w:tc>
      </w:tr>
      <w:tr w:rsidR="00AE6C1C" w:rsidRPr="009A497E" w14:paraId="50DC5584" w14:textId="77777777">
        <w:trPr>
          <w:trHeight w:val="19"/>
          <w:jc w:val="center"/>
        </w:trPr>
        <w:tc>
          <w:tcPr>
            <w:tcW w:w="5762" w:type="dxa"/>
            <w:tcBorders>
              <w:top w:val="single" w:sz="4" w:space="0" w:color="000000"/>
              <w:left w:val="single" w:sz="4" w:space="0" w:color="000000"/>
              <w:bottom w:val="single" w:sz="4" w:space="0" w:color="000000"/>
              <w:right w:val="single" w:sz="4" w:space="0" w:color="000000"/>
            </w:tcBorders>
          </w:tcPr>
          <w:p w14:paraId="0DDB7ADE" w14:textId="77777777" w:rsidR="00AE6C1C" w:rsidRPr="009A497E" w:rsidRDefault="009C72B8">
            <w:pPr>
              <w:widowControl w:val="0"/>
              <w:spacing w:line="240" w:lineRule="auto"/>
              <w:rPr>
                <w:szCs w:val="22"/>
              </w:rPr>
            </w:pPr>
            <w:r w:rsidRPr="009A497E">
              <w:t>p-gildi: leiðrétt</w:t>
            </w:r>
            <w:r w:rsidRPr="009A497E">
              <w:rPr>
                <w:vertAlign w:val="superscript"/>
              </w:rPr>
              <w:t>a</w:t>
            </w:r>
          </w:p>
        </w:tc>
        <w:tc>
          <w:tcPr>
            <w:tcW w:w="108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38054D32" w14:textId="77777777" w:rsidR="00AE6C1C" w:rsidRPr="009A497E" w:rsidRDefault="00AE6C1C">
            <w:pPr>
              <w:widowControl w:val="0"/>
              <w:spacing w:line="240" w:lineRule="auto"/>
              <w:rPr>
                <w:szCs w:val="22"/>
              </w:rPr>
            </w:pPr>
          </w:p>
        </w:tc>
        <w:tc>
          <w:tcPr>
            <w:tcW w:w="2228" w:type="dxa"/>
            <w:tcBorders>
              <w:top w:val="single" w:sz="4" w:space="0" w:color="000000"/>
              <w:left w:val="single" w:sz="4" w:space="0" w:color="000000"/>
              <w:bottom w:val="single" w:sz="4" w:space="0" w:color="000000"/>
              <w:right w:val="single" w:sz="4" w:space="0" w:color="000000"/>
            </w:tcBorders>
          </w:tcPr>
          <w:p w14:paraId="3E6F59FF" w14:textId="77777777" w:rsidR="00AE6C1C" w:rsidRPr="009A497E" w:rsidRDefault="009C72B8">
            <w:pPr>
              <w:widowControl w:val="0"/>
              <w:spacing w:line="240" w:lineRule="auto"/>
              <w:rPr>
                <w:szCs w:val="22"/>
              </w:rPr>
            </w:pPr>
            <w:bookmarkStart w:id="106" w:name="_Hlk65263974"/>
            <w:r w:rsidRPr="009A497E">
              <w:t>0,013</w:t>
            </w:r>
            <w:bookmarkEnd w:id="106"/>
          </w:p>
        </w:tc>
      </w:tr>
    </w:tbl>
    <w:p w14:paraId="2FC9868A" w14:textId="77777777" w:rsidR="00AE6C1C" w:rsidRPr="009A497E" w:rsidRDefault="009C72B8">
      <w:pPr>
        <w:spacing w:line="240" w:lineRule="auto"/>
        <w:rPr>
          <w:sz w:val="18"/>
          <w:szCs w:val="18"/>
        </w:rPr>
      </w:pPr>
      <w:r w:rsidRPr="009A497E">
        <w:rPr>
          <w:sz w:val="18"/>
        </w:rPr>
        <w:t>CI= öryggisbil; CMV=cýtómegalóveira; IAT=meðferð gegn CMV að vali rannsakanda; N=fjöldi sjúklinga.</w:t>
      </w:r>
    </w:p>
    <w:p w14:paraId="613B30F3" w14:textId="37BD0F1E" w:rsidR="00AE6C1C" w:rsidRPr="009A497E" w:rsidRDefault="009C72B8">
      <w:pPr>
        <w:spacing w:line="240" w:lineRule="auto"/>
        <w:rPr>
          <w:sz w:val="18"/>
          <w:szCs w:val="18"/>
        </w:rPr>
      </w:pPr>
      <w:r w:rsidRPr="009A497E">
        <w:rPr>
          <w:sz w:val="18"/>
          <w:vertAlign w:val="superscript"/>
        </w:rPr>
        <w:t>a</w:t>
      </w:r>
      <w:r w:rsidRPr="009A497E">
        <w:rPr>
          <w:sz w:val="18"/>
        </w:rPr>
        <w:t xml:space="preserve"> Cochran</w:t>
      </w:r>
      <w:ins w:id="107" w:author="RWS 2" w:date="2025-05-05T12:32:00Z">
        <w:r w:rsidR="00700D2C" w:rsidRPr="009A497E">
          <w:rPr>
            <w:sz w:val="18"/>
            <w:szCs w:val="18"/>
          </w:rPr>
          <w:noBreakHyphen/>
        </w:r>
      </w:ins>
      <w:del w:id="108" w:author="RWS 2" w:date="2025-05-05T12:32:00Z">
        <w:r w:rsidRPr="009A497E" w:rsidDel="00700D2C">
          <w:rPr>
            <w:sz w:val="18"/>
          </w:rPr>
          <w:delText>-</w:delText>
        </w:r>
      </w:del>
      <w:r w:rsidRPr="009A497E">
        <w:rPr>
          <w:sz w:val="18"/>
        </w:rPr>
        <w:t>Mantel</w:t>
      </w:r>
      <w:r w:rsidRPr="009A497E">
        <w:rPr>
          <w:sz w:val="18"/>
        </w:rPr>
        <w:noBreakHyphen/>
        <w:t>Haenszel vegin meðaltalsnálgun var notuð fyrir leiðréttan hlutfallsmun (maribavir</w:t>
      </w:r>
      <w:r w:rsidRPr="009A497E">
        <w:rPr>
          <w:sz w:val="18"/>
        </w:rPr>
        <w:noBreakHyphen/>
        <w:t>IAT), samsvarandi 95% CI og p</w:t>
      </w:r>
      <w:r w:rsidRPr="009A497E">
        <w:rPr>
          <w:sz w:val="18"/>
        </w:rPr>
        <w:noBreakHyphen/>
        <w:t>gildi eftir leiðréttingu fyrir tegund ígræðslu og CMV DNA plasmaþéttni við upphaf.</w:t>
      </w:r>
    </w:p>
    <w:p w14:paraId="36D1CBCB" w14:textId="77777777" w:rsidR="00AE6C1C" w:rsidRPr="009A497E" w:rsidRDefault="009C72B8">
      <w:pPr>
        <w:spacing w:line="240" w:lineRule="auto"/>
        <w:rPr>
          <w:sz w:val="18"/>
          <w:szCs w:val="18"/>
        </w:rPr>
      </w:pPr>
      <w:r w:rsidRPr="009A497E">
        <w:rPr>
          <w:sz w:val="18"/>
          <w:vertAlign w:val="superscript"/>
        </w:rPr>
        <w:t>b</w:t>
      </w:r>
      <w:r w:rsidRPr="009A497E">
        <w:rPr>
          <w:sz w:val="18"/>
        </w:rPr>
        <w:t xml:space="preserve"> Stjórn á einkennum CMV sýkingar var skilgreind sem bati eða framför m.t.t. ífarandi sjúkdóms í vef eða CMV heilkenni hjá sjúklingum sem voru með einkenni við upphaf, eða engin ný einkenni hjá sjúklingum sem voru einkennalausir við upphaf.</w:t>
      </w:r>
    </w:p>
    <w:p w14:paraId="29840BB4" w14:textId="77777777" w:rsidR="00AE6C1C" w:rsidRPr="009A497E" w:rsidRDefault="00AE6C1C">
      <w:pPr>
        <w:spacing w:line="240" w:lineRule="auto"/>
        <w:jc w:val="both"/>
        <w:rPr>
          <w:szCs w:val="22"/>
        </w:rPr>
      </w:pPr>
    </w:p>
    <w:p w14:paraId="49C1D3E1" w14:textId="77777777" w:rsidR="00AE6C1C" w:rsidRPr="004A5FDE" w:rsidRDefault="009C72B8">
      <w:pPr>
        <w:suppressAutoHyphens w:val="0"/>
        <w:autoSpaceDE w:val="0"/>
        <w:autoSpaceDN w:val="0"/>
        <w:adjustRightInd w:val="0"/>
        <w:spacing w:line="240" w:lineRule="auto"/>
        <w:rPr>
          <w:szCs w:val="22"/>
        </w:rPr>
        <w:pPrChange w:id="109" w:author="RWS 2" w:date="2025-05-05T12:32:00Z">
          <w:pPr>
            <w:keepNext/>
            <w:keepLines/>
            <w:spacing w:line="240" w:lineRule="auto"/>
          </w:pPr>
        </w:pPrChange>
      </w:pPr>
      <w:r w:rsidRPr="009A497E">
        <w:rPr>
          <w:szCs w:val="22"/>
        </w:rPr>
        <w:t>Meðferðaráhrifin voru sambærileg fyrir tegundir ígræðslu, aldurshópa og hvort heilkenni/sjúkdómur CMV væri til staðar við upphaf. Hins vegar var LIVTENCITY ekki jafnt virkt hjá einstaklingum með hækkaða þéttni DNA CMV (≥ 50.000 a.e./ml) og sjúklingum sem ekki höfðu arfgerðarónæmi (sjá töflu 5).</w:t>
      </w:r>
    </w:p>
    <w:p w14:paraId="2BEA3043" w14:textId="77777777" w:rsidR="00AE6C1C" w:rsidRPr="009A497E" w:rsidRDefault="00AE6C1C">
      <w:pPr>
        <w:spacing w:line="240" w:lineRule="auto"/>
        <w:rPr>
          <w:szCs w:val="22"/>
        </w:rPr>
        <w:pPrChange w:id="110" w:author="RWS FPR" w:date="2025-05-07T19:05:00Z">
          <w:pPr>
            <w:keepNext/>
            <w:keepLines/>
            <w:spacing w:line="240" w:lineRule="auto"/>
          </w:pPr>
        </w:pPrChange>
      </w:pPr>
    </w:p>
    <w:p w14:paraId="524A45CB" w14:textId="77777777" w:rsidR="00AE6C1C" w:rsidRPr="009A497E" w:rsidRDefault="009C72B8" w:rsidP="00AB5E8B">
      <w:pPr>
        <w:keepNext/>
        <w:keepLines/>
        <w:spacing w:line="240" w:lineRule="auto"/>
        <w:rPr>
          <w:ins w:id="111" w:author="RWS 2" w:date="2025-05-05T12:33:00Z"/>
          <w:b/>
          <w:bCs/>
          <w:szCs w:val="22"/>
        </w:rPr>
      </w:pPr>
      <w:r w:rsidRPr="009A497E">
        <w:rPr>
          <w:b/>
          <w:bCs/>
          <w:szCs w:val="22"/>
        </w:rPr>
        <w:lastRenderedPageBreak/>
        <w:t>Tafla 5: Hlutfall svarenda eftir undirhópum í rannsókn 303</w:t>
      </w:r>
    </w:p>
    <w:p w14:paraId="4DA614AF" w14:textId="77777777" w:rsidR="00700D2C" w:rsidRPr="009A497E" w:rsidRDefault="00700D2C">
      <w:pPr>
        <w:keepNext/>
        <w:suppressAutoHyphens w:val="0"/>
        <w:autoSpaceDE w:val="0"/>
        <w:autoSpaceDN w:val="0"/>
        <w:adjustRightInd w:val="0"/>
        <w:spacing w:line="240" w:lineRule="auto"/>
        <w:rPr>
          <w:szCs w:val="22"/>
          <w:rPrChange w:id="112" w:author="RWS 2" w:date="2025-05-05T12:33:00Z">
            <w:rPr>
              <w:b/>
              <w:bCs/>
              <w:szCs w:val="22"/>
            </w:rPr>
          </w:rPrChange>
        </w:rPr>
        <w:pPrChange w:id="113" w:author="RWS 2" w:date="2025-05-05T12:33:00Z">
          <w:pPr>
            <w:keepNext/>
            <w:keepLines/>
            <w:spacing w:line="240" w:lineRule="auto"/>
          </w:pPr>
        </w:pPrChange>
      </w:pPr>
    </w:p>
    <w:tbl>
      <w:tblPr>
        <w:tblStyle w:val="TableGrid"/>
        <w:tblW w:w="9061" w:type="dxa"/>
        <w:tblLayout w:type="fixed"/>
        <w:tblLook w:val="04A0" w:firstRow="1" w:lastRow="0" w:firstColumn="1" w:lastColumn="0" w:noHBand="0" w:noVBand="1"/>
      </w:tblPr>
      <w:tblGrid>
        <w:gridCol w:w="3031"/>
        <w:gridCol w:w="1698"/>
        <w:gridCol w:w="1141"/>
        <w:gridCol w:w="933"/>
        <w:gridCol w:w="1304"/>
        <w:gridCol w:w="954"/>
      </w:tblGrid>
      <w:tr w:rsidR="00AE6C1C" w:rsidRPr="009A497E" w14:paraId="334195F2" w14:textId="77777777">
        <w:tc>
          <w:tcPr>
            <w:tcW w:w="3030" w:type="dxa"/>
          </w:tcPr>
          <w:p w14:paraId="06645338" w14:textId="4FD9D9F8" w:rsidR="00AE6C1C" w:rsidRPr="009A497E" w:rsidDel="00700D2C" w:rsidRDefault="00AE6C1C" w:rsidP="00AB5E8B">
            <w:pPr>
              <w:keepNext/>
              <w:keepLines/>
              <w:spacing w:line="240" w:lineRule="auto"/>
              <w:rPr>
                <w:del w:id="114" w:author="RWS 2" w:date="2025-05-05T12:33:00Z"/>
                <w:bCs/>
                <w:szCs w:val="22"/>
              </w:rPr>
            </w:pPr>
          </w:p>
          <w:p w14:paraId="51D92FFC" w14:textId="0212DD7C" w:rsidR="00AE6C1C" w:rsidRPr="009A497E" w:rsidDel="00700D2C" w:rsidRDefault="00AE6C1C">
            <w:pPr>
              <w:keepNext/>
              <w:keepLines/>
              <w:spacing w:line="240" w:lineRule="auto"/>
              <w:rPr>
                <w:del w:id="115" w:author="RWS 2" w:date="2025-05-05T12:33:00Z"/>
                <w:bCs/>
                <w:szCs w:val="22"/>
              </w:rPr>
            </w:pPr>
          </w:p>
          <w:p w14:paraId="1412A992" w14:textId="77777777" w:rsidR="00AE6C1C" w:rsidRPr="009A497E" w:rsidRDefault="00AE6C1C">
            <w:pPr>
              <w:keepNext/>
              <w:keepLines/>
              <w:spacing w:line="240" w:lineRule="auto"/>
              <w:rPr>
                <w:bCs/>
                <w:szCs w:val="22"/>
              </w:rPr>
            </w:pPr>
          </w:p>
        </w:tc>
        <w:tc>
          <w:tcPr>
            <w:tcW w:w="1698" w:type="dxa"/>
          </w:tcPr>
          <w:p w14:paraId="2B000368" w14:textId="77777777" w:rsidR="00AE6C1C" w:rsidRPr="009A497E" w:rsidRDefault="00AE6C1C">
            <w:pPr>
              <w:keepNext/>
              <w:keepLines/>
              <w:spacing w:line="240" w:lineRule="auto"/>
              <w:rPr>
                <w:b/>
                <w:bCs/>
                <w:szCs w:val="22"/>
              </w:rPr>
            </w:pPr>
          </w:p>
        </w:tc>
        <w:tc>
          <w:tcPr>
            <w:tcW w:w="2074" w:type="dxa"/>
            <w:gridSpan w:val="2"/>
          </w:tcPr>
          <w:p w14:paraId="3A8F7D8E" w14:textId="77777777" w:rsidR="00AE6C1C" w:rsidRPr="009A497E" w:rsidRDefault="009C72B8" w:rsidP="00AB5E8B">
            <w:pPr>
              <w:keepNext/>
              <w:keepLines/>
              <w:spacing w:line="240" w:lineRule="auto"/>
              <w:rPr>
                <w:b/>
                <w:szCs w:val="22"/>
              </w:rPr>
            </w:pPr>
            <w:r w:rsidRPr="009A497E">
              <w:rPr>
                <w:b/>
                <w:bCs/>
                <w:szCs w:val="22"/>
              </w:rPr>
              <w:t xml:space="preserve">IAT </w:t>
            </w:r>
            <w:r w:rsidRPr="009A497E">
              <w:rPr>
                <w:b/>
                <w:bCs/>
                <w:szCs w:val="22"/>
              </w:rPr>
              <w:br/>
              <w:t>(N=117)</w:t>
            </w:r>
          </w:p>
        </w:tc>
        <w:tc>
          <w:tcPr>
            <w:tcW w:w="2258" w:type="dxa"/>
            <w:gridSpan w:val="2"/>
          </w:tcPr>
          <w:p w14:paraId="2DD08315" w14:textId="77777777" w:rsidR="00AE6C1C" w:rsidRPr="009A497E" w:rsidRDefault="009C72B8" w:rsidP="00AB5E8B">
            <w:pPr>
              <w:keepNext/>
              <w:keepLines/>
              <w:spacing w:line="240" w:lineRule="auto"/>
              <w:rPr>
                <w:b/>
                <w:szCs w:val="22"/>
              </w:rPr>
            </w:pPr>
            <w:r w:rsidRPr="009A497E">
              <w:rPr>
                <w:b/>
                <w:bCs/>
                <w:szCs w:val="22"/>
              </w:rPr>
              <w:t>LIVTENCITY 400 mg Tvisvar á dag</w:t>
            </w:r>
            <w:r w:rsidRPr="009A497E">
              <w:rPr>
                <w:b/>
                <w:bCs/>
                <w:szCs w:val="22"/>
              </w:rPr>
              <w:br/>
              <w:t>(N=235)</w:t>
            </w:r>
          </w:p>
        </w:tc>
      </w:tr>
      <w:tr w:rsidR="00AE6C1C" w:rsidRPr="009A497E" w14:paraId="3F976166" w14:textId="77777777">
        <w:tc>
          <w:tcPr>
            <w:tcW w:w="3030" w:type="dxa"/>
          </w:tcPr>
          <w:p w14:paraId="76222C2B" w14:textId="77777777" w:rsidR="00AE6C1C" w:rsidRPr="009A497E" w:rsidRDefault="00AE6C1C">
            <w:pPr>
              <w:keepNext/>
              <w:keepLines/>
              <w:spacing w:line="240" w:lineRule="auto"/>
              <w:rPr>
                <w:bCs/>
                <w:szCs w:val="22"/>
              </w:rPr>
            </w:pPr>
          </w:p>
        </w:tc>
        <w:tc>
          <w:tcPr>
            <w:tcW w:w="1698" w:type="dxa"/>
          </w:tcPr>
          <w:p w14:paraId="180563DC" w14:textId="77777777" w:rsidR="00AE6C1C" w:rsidRPr="009A497E" w:rsidRDefault="00AE6C1C">
            <w:pPr>
              <w:keepNext/>
              <w:keepLines/>
              <w:spacing w:line="240" w:lineRule="auto"/>
              <w:rPr>
                <w:b/>
                <w:szCs w:val="22"/>
              </w:rPr>
            </w:pPr>
          </w:p>
        </w:tc>
        <w:tc>
          <w:tcPr>
            <w:tcW w:w="1141" w:type="dxa"/>
          </w:tcPr>
          <w:p w14:paraId="21D4BAAD" w14:textId="77777777" w:rsidR="00AE6C1C" w:rsidRPr="009A497E" w:rsidRDefault="009C72B8" w:rsidP="00AB5E8B">
            <w:pPr>
              <w:keepNext/>
              <w:keepLines/>
              <w:spacing w:line="240" w:lineRule="auto"/>
              <w:rPr>
                <w:b/>
                <w:szCs w:val="22"/>
              </w:rPr>
            </w:pPr>
            <w:r w:rsidRPr="009A497E">
              <w:rPr>
                <w:b/>
                <w:szCs w:val="22"/>
              </w:rPr>
              <w:t>n/N</w:t>
            </w:r>
          </w:p>
        </w:tc>
        <w:tc>
          <w:tcPr>
            <w:tcW w:w="933" w:type="dxa"/>
          </w:tcPr>
          <w:p w14:paraId="790A4AD2" w14:textId="77777777" w:rsidR="00AE6C1C" w:rsidRPr="009A497E" w:rsidRDefault="009C72B8" w:rsidP="00AB5E8B">
            <w:pPr>
              <w:keepNext/>
              <w:keepLines/>
              <w:spacing w:line="240" w:lineRule="auto"/>
              <w:rPr>
                <w:b/>
                <w:szCs w:val="22"/>
              </w:rPr>
            </w:pPr>
            <w:r w:rsidRPr="009A497E">
              <w:rPr>
                <w:b/>
                <w:szCs w:val="22"/>
              </w:rPr>
              <w:t>%</w:t>
            </w:r>
          </w:p>
        </w:tc>
        <w:tc>
          <w:tcPr>
            <w:tcW w:w="1304" w:type="dxa"/>
          </w:tcPr>
          <w:p w14:paraId="1AE5618A" w14:textId="77777777" w:rsidR="00AE6C1C" w:rsidRPr="009A497E" w:rsidRDefault="009C72B8" w:rsidP="00AB5E8B">
            <w:pPr>
              <w:keepNext/>
              <w:keepLines/>
              <w:spacing w:line="240" w:lineRule="auto"/>
              <w:rPr>
                <w:b/>
                <w:szCs w:val="22"/>
              </w:rPr>
            </w:pPr>
            <w:r w:rsidRPr="009A497E">
              <w:rPr>
                <w:b/>
                <w:szCs w:val="22"/>
              </w:rPr>
              <w:t>n/N</w:t>
            </w:r>
          </w:p>
        </w:tc>
        <w:tc>
          <w:tcPr>
            <w:tcW w:w="954" w:type="dxa"/>
          </w:tcPr>
          <w:p w14:paraId="6CDB995C" w14:textId="77777777" w:rsidR="00AE6C1C" w:rsidRPr="009A497E" w:rsidRDefault="009C72B8" w:rsidP="00AB5E8B">
            <w:pPr>
              <w:keepNext/>
              <w:keepLines/>
              <w:spacing w:line="240" w:lineRule="auto"/>
              <w:rPr>
                <w:b/>
                <w:szCs w:val="22"/>
              </w:rPr>
            </w:pPr>
            <w:r w:rsidRPr="009A497E">
              <w:rPr>
                <w:b/>
                <w:szCs w:val="22"/>
              </w:rPr>
              <w:t>%</w:t>
            </w:r>
          </w:p>
        </w:tc>
      </w:tr>
      <w:tr w:rsidR="00AE6C1C" w:rsidRPr="009A497E" w14:paraId="2E174674" w14:textId="77777777">
        <w:tc>
          <w:tcPr>
            <w:tcW w:w="9060" w:type="dxa"/>
            <w:gridSpan w:val="6"/>
          </w:tcPr>
          <w:p w14:paraId="2D804D03" w14:textId="77777777" w:rsidR="00AE6C1C" w:rsidRPr="009A497E" w:rsidRDefault="009C72B8" w:rsidP="00AB5E8B">
            <w:pPr>
              <w:keepNext/>
              <w:keepLines/>
              <w:spacing w:line="240" w:lineRule="auto"/>
              <w:rPr>
                <w:bCs/>
                <w:szCs w:val="22"/>
              </w:rPr>
            </w:pPr>
            <w:r w:rsidRPr="009A497E">
              <w:rPr>
                <w:b/>
                <w:szCs w:val="22"/>
              </w:rPr>
              <w:t>Tegund ígræðslu</w:t>
            </w:r>
          </w:p>
        </w:tc>
      </w:tr>
      <w:tr w:rsidR="00AE6C1C" w:rsidRPr="009A497E" w14:paraId="72DB1663" w14:textId="77777777">
        <w:tc>
          <w:tcPr>
            <w:tcW w:w="3030" w:type="dxa"/>
          </w:tcPr>
          <w:p w14:paraId="4DF6AC3A" w14:textId="77777777" w:rsidR="00AE6C1C" w:rsidRPr="009A497E" w:rsidRDefault="009C72B8" w:rsidP="00AB5E8B">
            <w:pPr>
              <w:keepNext/>
              <w:keepLines/>
              <w:spacing w:line="240" w:lineRule="auto"/>
              <w:rPr>
                <w:bCs/>
                <w:szCs w:val="22"/>
              </w:rPr>
            </w:pPr>
            <w:r w:rsidRPr="009A497E">
              <w:rPr>
                <w:bCs/>
                <w:szCs w:val="22"/>
              </w:rPr>
              <w:t>Líffæraígræðsla</w:t>
            </w:r>
          </w:p>
        </w:tc>
        <w:tc>
          <w:tcPr>
            <w:tcW w:w="1698" w:type="dxa"/>
          </w:tcPr>
          <w:p w14:paraId="0B3A0FFB" w14:textId="77777777" w:rsidR="00AE6C1C" w:rsidRPr="009A497E" w:rsidRDefault="00AE6C1C">
            <w:pPr>
              <w:keepNext/>
              <w:keepLines/>
              <w:spacing w:line="240" w:lineRule="auto"/>
              <w:rPr>
                <w:bCs/>
                <w:szCs w:val="22"/>
              </w:rPr>
            </w:pPr>
          </w:p>
        </w:tc>
        <w:tc>
          <w:tcPr>
            <w:tcW w:w="1141" w:type="dxa"/>
          </w:tcPr>
          <w:p w14:paraId="4D83BAAB" w14:textId="77777777" w:rsidR="00AE6C1C" w:rsidRPr="009A497E" w:rsidRDefault="009C72B8" w:rsidP="00AB5E8B">
            <w:pPr>
              <w:keepNext/>
              <w:keepLines/>
              <w:spacing w:line="240" w:lineRule="auto"/>
              <w:rPr>
                <w:bCs/>
                <w:szCs w:val="22"/>
              </w:rPr>
            </w:pPr>
            <w:r w:rsidRPr="009A497E">
              <w:rPr>
                <w:bCs/>
                <w:szCs w:val="22"/>
              </w:rPr>
              <w:t>18/69</w:t>
            </w:r>
          </w:p>
        </w:tc>
        <w:tc>
          <w:tcPr>
            <w:tcW w:w="933" w:type="dxa"/>
          </w:tcPr>
          <w:p w14:paraId="519D0B96" w14:textId="77777777" w:rsidR="00AE6C1C" w:rsidRPr="009A497E" w:rsidRDefault="009C72B8" w:rsidP="00AB5E8B">
            <w:pPr>
              <w:keepNext/>
              <w:keepLines/>
              <w:spacing w:line="240" w:lineRule="auto"/>
              <w:rPr>
                <w:bCs/>
                <w:szCs w:val="22"/>
              </w:rPr>
            </w:pPr>
            <w:r w:rsidRPr="009A497E">
              <w:rPr>
                <w:bCs/>
                <w:szCs w:val="22"/>
              </w:rPr>
              <w:t>26</w:t>
            </w:r>
          </w:p>
        </w:tc>
        <w:tc>
          <w:tcPr>
            <w:tcW w:w="1304" w:type="dxa"/>
          </w:tcPr>
          <w:p w14:paraId="10D24EB0" w14:textId="77777777" w:rsidR="00AE6C1C" w:rsidRPr="009A497E" w:rsidRDefault="009C72B8" w:rsidP="00AB5E8B">
            <w:pPr>
              <w:keepNext/>
              <w:keepLines/>
              <w:spacing w:line="240" w:lineRule="auto"/>
              <w:rPr>
                <w:bCs/>
                <w:szCs w:val="22"/>
              </w:rPr>
            </w:pPr>
            <w:r w:rsidRPr="009A497E">
              <w:rPr>
                <w:bCs/>
                <w:szCs w:val="22"/>
              </w:rPr>
              <w:t>79/142</w:t>
            </w:r>
          </w:p>
        </w:tc>
        <w:tc>
          <w:tcPr>
            <w:tcW w:w="954" w:type="dxa"/>
          </w:tcPr>
          <w:p w14:paraId="6F217D91" w14:textId="77777777" w:rsidR="00AE6C1C" w:rsidRPr="009A497E" w:rsidRDefault="009C72B8" w:rsidP="00AB5E8B">
            <w:pPr>
              <w:keepNext/>
              <w:keepLines/>
              <w:spacing w:line="240" w:lineRule="auto"/>
              <w:rPr>
                <w:bCs/>
                <w:szCs w:val="22"/>
              </w:rPr>
            </w:pPr>
            <w:r w:rsidRPr="009A497E">
              <w:rPr>
                <w:bCs/>
                <w:szCs w:val="22"/>
              </w:rPr>
              <w:t>56</w:t>
            </w:r>
          </w:p>
        </w:tc>
      </w:tr>
      <w:tr w:rsidR="00AE6C1C" w:rsidRPr="009A497E" w14:paraId="628A9B2B" w14:textId="77777777">
        <w:tc>
          <w:tcPr>
            <w:tcW w:w="3030" w:type="dxa"/>
          </w:tcPr>
          <w:p w14:paraId="59F6D7C3" w14:textId="77777777" w:rsidR="00AE6C1C" w:rsidRPr="009A497E" w:rsidRDefault="009C72B8" w:rsidP="00AB5E8B">
            <w:pPr>
              <w:keepNext/>
              <w:keepLines/>
              <w:spacing w:line="240" w:lineRule="auto"/>
              <w:rPr>
                <w:bCs/>
                <w:szCs w:val="22"/>
              </w:rPr>
            </w:pPr>
            <w:r w:rsidRPr="009A497E">
              <w:rPr>
                <w:bCs/>
                <w:szCs w:val="22"/>
              </w:rPr>
              <w:t>Ígræðsla blóðmyndandi stofnfrumna</w:t>
            </w:r>
          </w:p>
        </w:tc>
        <w:tc>
          <w:tcPr>
            <w:tcW w:w="1698" w:type="dxa"/>
          </w:tcPr>
          <w:p w14:paraId="6DC04128" w14:textId="77777777" w:rsidR="00AE6C1C" w:rsidRPr="009A497E" w:rsidRDefault="00AE6C1C">
            <w:pPr>
              <w:keepNext/>
              <w:keepLines/>
              <w:spacing w:line="240" w:lineRule="auto"/>
              <w:rPr>
                <w:bCs/>
                <w:szCs w:val="22"/>
              </w:rPr>
            </w:pPr>
          </w:p>
        </w:tc>
        <w:tc>
          <w:tcPr>
            <w:tcW w:w="1141" w:type="dxa"/>
          </w:tcPr>
          <w:p w14:paraId="03909C43" w14:textId="77777777" w:rsidR="00AE6C1C" w:rsidRPr="009A497E" w:rsidRDefault="009C72B8" w:rsidP="00AB5E8B">
            <w:pPr>
              <w:keepNext/>
              <w:keepLines/>
              <w:spacing w:line="240" w:lineRule="auto"/>
              <w:rPr>
                <w:bCs/>
                <w:szCs w:val="22"/>
              </w:rPr>
            </w:pPr>
            <w:r w:rsidRPr="009A497E">
              <w:rPr>
                <w:bCs/>
                <w:szCs w:val="22"/>
              </w:rPr>
              <w:t>10/48</w:t>
            </w:r>
          </w:p>
        </w:tc>
        <w:tc>
          <w:tcPr>
            <w:tcW w:w="933" w:type="dxa"/>
          </w:tcPr>
          <w:p w14:paraId="5DC76C36" w14:textId="77777777" w:rsidR="00AE6C1C" w:rsidRPr="009A497E" w:rsidRDefault="009C72B8" w:rsidP="00AB5E8B">
            <w:pPr>
              <w:keepNext/>
              <w:keepLines/>
              <w:spacing w:line="240" w:lineRule="auto"/>
              <w:rPr>
                <w:bCs/>
                <w:szCs w:val="22"/>
              </w:rPr>
            </w:pPr>
            <w:r w:rsidRPr="009A497E">
              <w:rPr>
                <w:bCs/>
                <w:szCs w:val="22"/>
              </w:rPr>
              <w:t>21</w:t>
            </w:r>
          </w:p>
        </w:tc>
        <w:tc>
          <w:tcPr>
            <w:tcW w:w="1304" w:type="dxa"/>
          </w:tcPr>
          <w:p w14:paraId="468F4476" w14:textId="77777777" w:rsidR="00AE6C1C" w:rsidRPr="009A497E" w:rsidRDefault="009C72B8" w:rsidP="00AB5E8B">
            <w:pPr>
              <w:keepNext/>
              <w:keepLines/>
              <w:spacing w:line="240" w:lineRule="auto"/>
              <w:rPr>
                <w:bCs/>
                <w:szCs w:val="22"/>
              </w:rPr>
            </w:pPr>
            <w:r w:rsidRPr="009A497E">
              <w:rPr>
                <w:bCs/>
                <w:szCs w:val="22"/>
              </w:rPr>
              <w:t>52/93</w:t>
            </w:r>
          </w:p>
        </w:tc>
        <w:tc>
          <w:tcPr>
            <w:tcW w:w="954" w:type="dxa"/>
          </w:tcPr>
          <w:p w14:paraId="01422B7A" w14:textId="77777777" w:rsidR="00AE6C1C" w:rsidRPr="009A497E" w:rsidRDefault="009C72B8" w:rsidP="00AB5E8B">
            <w:pPr>
              <w:keepNext/>
              <w:keepLines/>
              <w:spacing w:line="240" w:lineRule="auto"/>
              <w:rPr>
                <w:bCs/>
                <w:szCs w:val="22"/>
              </w:rPr>
            </w:pPr>
            <w:r w:rsidRPr="009A497E">
              <w:rPr>
                <w:bCs/>
                <w:szCs w:val="22"/>
              </w:rPr>
              <w:t>56</w:t>
            </w:r>
          </w:p>
        </w:tc>
      </w:tr>
      <w:tr w:rsidR="00AE6C1C" w:rsidRPr="009A497E" w14:paraId="2A84CFF7" w14:textId="77777777">
        <w:tc>
          <w:tcPr>
            <w:tcW w:w="9060" w:type="dxa"/>
            <w:gridSpan w:val="6"/>
          </w:tcPr>
          <w:p w14:paraId="7A6FB522" w14:textId="7CC5E934" w:rsidR="00AE6C1C" w:rsidRPr="009A497E" w:rsidRDefault="009C72B8" w:rsidP="00AB5E8B">
            <w:pPr>
              <w:keepNext/>
              <w:keepLines/>
              <w:spacing w:line="240" w:lineRule="auto"/>
              <w:rPr>
                <w:bCs/>
                <w:szCs w:val="22"/>
              </w:rPr>
            </w:pPr>
            <w:del w:id="116" w:author="Vistor_24" w:date="2025-05-16T13:59:00Z" w16du:dateUtc="2025-05-16T13:59:00Z">
              <w:r w:rsidRPr="009A497E" w:rsidDel="007E1E30">
                <w:rPr>
                  <w:b/>
                  <w:szCs w:val="22"/>
                </w:rPr>
                <w:delText xml:space="preserve">Grunnlína </w:delText>
              </w:r>
            </w:del>
            <w:r w:rsidRPr="009A497E">
              <w:rPr>
                <w:b/>
                <w:szCs w:val="22"/>
              </w:rPr>
              <w:t>CMV DNA veirumagn</w:t>
            </w:r>
            <w:ins w:id="117" w:author="Vistor_24" w:date="2025-05-16T13:59:00Z" w16du:dateUtc="2025-05-16T13:59:00Z">
              <w:r w:rsidR="007E1E30">
                <w:rPr>
                  <w:b/>
                  <w:szCs w:val="22"/>
                </w:rPr>
                <w:t xml:space="preserve"> í upphafi</w:t>
              </w:r>
            </w:ins>
            <w:del w:id="118" w:author="Vistor_24" w:date="2025-05-16T13:59:00Z" w16du:dateUtc="2025-05-16T13:59:00Z">
              <w:r w:rsidRPr="009A497E" w:rsidDel="007E1E30">
                <w:rPr>
                  <w:b/>
                  <w:szCs w:val="22"/>
                </w:rPr>
                <w:delText>s</w:delText>
              </w:r>
            </w:del>
          </w:p>
        </w:tc>
      </w:tr>
      <w:tr w:rsidR="00AE6C1C" w:rsidRPr="009A497E" w14:paraId="4E37220D" w14:textId="77777777">
        <w:tc>
          <w:tcPr>
            <w:tcW w:w="3030" w:type="dxa"/>
          </w:tcPr>
          <w:p w14:paraId="442AFEE3" w14:textId="77777777" w:rsidR="00AE6C1C" w:rsidRPr="009A497E" w:rsidRDefault="009C72B8" w:rsidP="00AB5E8B">
            <w:pPr>
              <w:keepNext/>
              <w:keepLines/>
              <w:spacing w:line="240" w:lineRule="auto"/>
              <w:rPr>
                <w:bCs/>
                <w:szCs w:val="22"/>
              </w:rPr>
            </w:pPr>
            <w:r w:rsidRPr="009A497E">
              <w:rPr>
                <w:bCs/>
                <w:szCs w:val="22"/>
              </w:rPr>
              <w:t>Lágt</w:t>
            </w:r>
          </w:p>
        </w:tc>
        <w:tc>
          <w:tcPr>
            <w:tcW w:w="1698" w:type="dxa"/>
          </w:tcPr>
          <w:p w14:paraId="4081213B" w14:textId="77777777" w:rsidR="00AE6C1C" w:rsidRPr="009A497E" w:rsidRDefault="00AE6C1C">
            <w:pPr>
              <w:keepNext/>
              <w:keepLines/>
              <w:spacing w:line="240" w:lineRule="auto"/>
              <w:rPr>
                <w:bCs/>
                <w:szCs w:val="22"/>
              </w:rPr>
            </w:pPr>
          </w:p>
        </w:tc>
        <w:tc>
          <w:tcPr>
            <w:tcW w:w="1141" w:type="dxa"/>
          </w:tcPr>
          <w:p w14:paraId="34E4BB50" w14:textId="77777777" w:rsidR="00AE6C1C" w:rsidRPr="009A497E" w:rsidRDefault="009C72B8" w:rsidP="00AB5E8B">
            <w:pPr>
              <w:keepNext/>
              <w:keepLines/>
              <w:spacing w:line="240" w:lineRule="auto"/>
              <w:rPr>
                <w:bCs/>
                <w:szCs w:val="22"/>
              </w:rPr>
            </w:pPr>
            <w:r w:rsidRPr="009A497E">
              <w:rPr>
                <w:bCs/>
                <w:szCs w:val="22"/>
              </w:rPr>
              <w:t>21/85</w:t>
            </w:r>
          </w:p>
        </w:tc>
        <w:tc>
          <w:tcPr>
            <w:tcW w:w="933" w:type="dxa"/>
          </w:tcPr>
          <w:p w14:paraId="45F2AE99" w14:textId="77777777" w:rsidR="00AE6C1C" w:rsidRPr="009A497E" w:rsidRDefault="009C72B8" w:rsidP="00AB5E8B">
            <w:pPr>
              <w:keepNext/>
              <w:keepLines/>
              <w:spacing w:line="240" w:lineRule="auto"/>
              <w:rPr>
                <w:bCs/>
                <w:szCs w:val="22"/>
              </w:rPr>
            </w:pPr>
            <w:r w:rsidRPr="009A497E">
              <w:rPr>
                <w:bCs/>
                <w:szCs w:val="22"/>
              </w:rPr>
              <w:t>25</w:t>
            </w:r>
          </w:p>
        </w:tc>
        <w:tc>
          <w:tcPr>
            <w:tcW w:w="1304" w:type="dxa"/>
          </w:tcPr>
          <w:p w14:paraId="0A2108D0" w14:textId="77777777" w:rsidR="00AE6C1C" w:rsidRPr="009A497E" w:rsidRDefault="009C72B8" w:rsidP="00AB5E8B">
            <w:pPr>
              <w:keepNext/>
              <w:keepLines/>
              <w:spacing w:line="240" w:lineRule="auto"/>
              <w:rPr>
                <w:bCs/>
                <w:szCs w:val="22"/>
              </w:rPr>
            </w:pPr>
            <w:r w:rsidRPr="009A497E">
              <w:rPr>
                <w:bCs/>
                <w:szCs w:val="22"/>
              </w:rPr>
              <w:t>95/153</w:t>
            </w:r>
          </w:p>
        </w:tc>
        <w:tc>
          <w:tcPr>
            <w:tcW w:w="954" w:type="dxa"/>
          </w:tcPr>
          <w:p w14:paraId="305BD640" w14:textId="77777777" w:rsidR="00AE6C1C" w:rsidRPr="009A497E" w:rsidRDefault="009C72B8" w:rsidP="00AB5E8B">
            <w:pPr>
              <w:keepNext/>
              <w:keepLines/>
              <w:spacing w:line="240" w:lineRule="auto"/>
              <w:rPr>
                <w:bCs/>
                <w:szCs w:val="22"/>
              </w:rPr>
            </w:pPr>
            <w:r w:rsidRPr="009A497E">
              <w:rPr>
                <w:bCs/>
                <w:szCs w:val="22"/>
              </w:rPr>
              <w:t>62</w:t>
            </w:r>
          </w:p>
        </w:tc>
      </w:tr>
      <w:tr w:rsidR="00AE6C1C" w:rsidRPr="009A497E" w14:paraId="01D79AC0" w14:textId="77777777">
        <w:tc>
          <w:tcPr>
            <w:tcW w:w="3030" w:type="dxa"/>
          </w:tcPr>
          <w:p w14:paraId="34222D88" w14:textId="77777777" w:rsidR="00AE6C1C" w:rsidRPr="009A497E" w:rsidRDefault="009C72B8" w:rsidP="00AB5E8B">
            <w:pPr>
              <w:keepNext/>
              <w:keepLines/>
              <w:spacing w:line="240" w:lineRule="auto"/>
              <w:rPr>
                <w:bCs/>
                <w:szCs w:val="22"/>
              </w:rPr>
            </w:pPr>
            <w:r w:rsidRPr="009A497E">
              <w:rPr>
                <w:bCs/>
                <w:szCs w:val="22"/>
              </w:rPr>
              <w:t>Í meðallagi/hátt</w:t>
            </w:r>
          </w:p>
        </w:tc>
        <w:tc>
          <w:tcPr>
            <w:tcW w:w="1698" w:type="dxa"/>
          </w:tcPr>
          <w:p w14:paraId="1E3987F6" w14:textId="77777777" w:rsidR="00AE6C1C" w:rsidRPr="009A497E" w:rsidRDefault="00AE6C1C">
            <w:pPr>
              <w:keepNext/>
              <w:keepLines/>
              <w:spacing w:line="240" w:lineRule="auto"/>
              <w:rPr>
                <w:bCs/>
                <w:szCs w:val="22"/>
              </w:rPr>
            </w:pPr>
          </w:p>
        </w:tc>
        <w:tc>
          <w:tcPr>
            <w:tcW w:w="1141" w:type="dxa"/>
          </w:tcPr>
          <w:p w14:paraId="20219BC5" w14:textId="77777777" w:rsidR="00AE6C1C" w:rsidRPr="009A497E" w:rsidRDefault="009C72B8" w:rsidP="00AB5E8B">
            <w:pPr>
              <w:keepNext/>
              <w:keepLines/>
              <w:spacing w:line="240" w:lineRule="auto"/>
              <w:rPr>
                <w:bCs/>
                <w:szCs w:val="22"/>
              </w:rPr>
            </w:pPr>
            <w:r w:rsidRPr="009A497E">
              <w:rPr>
                <w:bCs/>
                <w:szCs w:val="22"/>
              </w:rPr>
              <w:t>7/32</w:t>
            </w:r>
          </w:p>
        </w:tc>
        <w:tc>
          <w:tcPr>
            <w:tcW w:w="933" w:type="dxa"/>
          </w:tcPr>
          <w:p w14:paraId="44619F45" w14:textId="77777777" w:rsidR="00AE6C1C" w:rsidRPr="009A497E" w:rsidRDefault="009C72B8" w:rsidP="00AB5E8B">
            <w:pPr>
              <w:keepNext/>
              <w:keepLines/>
              <w:spacing w:line="240" w:lineRule="auto"/>
              <w:rPr>
                <w:bCs/>
                <w:szCs w:val="22"/>
              </w:rPr>
            </w:pPr>
            <w:r w:rsidRPr="009A497E">
              <w:rPr>
                <w:bCs/>
                <w:szCs w:val="22"/>
              </w:rPr>
              <w:t>22</w:t>
            </w:r>
          </w:p>
        </w:tc>
        <w:tc>
          <w:tcPr>
            <w:tcW w:w="1304" w:type="dxa"/>
          </w:tcPr>
          <w:p w14:paraId="7027F793" w14:textId="77777777" w:rsidR="00AE6C1C" w:rsidRPr="009A497E" w:rsidRDefault="009C72B8" w:rsidP="00AB5E8B">
            <w:pPr>
              <w:keepNext/>
              <w:keepLines/>
              <w:spacing w:line="240" w:lineRule="auto"/>
              <w:rPr>
                <w:bCs/>
                <w:szCs w:val="22"/>
              </w:rPr>
            </w:pPr>
            <w:r w:rsidRPr="009A497E">
              <w:rPr>
                <w:bCs/>
                <w:szCs w:val="22"/>
              </w:rPr>
              <w:t>36/82</w:t>
            </w:r>
          </w:p>
        </w:tc>
        <w:tc>
          <w:tcPr>
            <w:tcW w:w="954" w:type="dxa"/>
          </w:tcPr>
          <w:p w14:paraId="4851B69E" w14:textId="77777777" w:rsidR="00AE6C1C" w:rsidRPr="009A497E" w:rsidRDefault="009C72B8" w:rsidP="00AB5E8B">
            <w:pPr>
              <w:keepNext/>
              <w:keepLines/>
              <w:spacing w:line="240" w:lineRule="auto"/>
              <w:rPr>
                <w:bCs/>
                <w:szCs w:val="22"/>
              </w:rPr>
            </w:pPr>
            <w:r w:rsidRPr="009A497E">
              <w:rPr>
                <w:bCs/>
                <w:szCs w:val="22"/>
              </w:rPr>
              <w:t>44</w:t>
            </w:r>
          </w:p>
        </w:tc>
      </w:tr>
      <w:tr w:rsidR="00AE6C1C" w:rsidRPr="009A497E" w14:paraId="28246A14" w14:textId="77777777">
        <w:tc>
          <w:tcPr>
            <w:tcW w:w="9060" w:type="dxa"/>
            <w:gridSpan w:val="6"/>
          </w:tcPr>
          <w:p w14:paraId="475878F0" w14:textId="77777777" w:rsidR="00AE6C1C" w:rsidRPr="009A497E" w:rsidRDefault="009C72B8" w:rsidP="00AB5E8B">
            <w:pPr>
              <w:keepNext/>
              <w:keepLines/>
              <w:spacing w:line="240" w:lineRule="auto"/>
              <w:rPr>
                <w:b/>
                <w:szCs w:val="22"/>
              </w:rPr>
            </w:pPr>
            <w:r w:rsidRPr="009A497E">
              <w:rPr>
                <w:b/>
                <w:szCs w:val="22"/>
              </w:rPr>
              <w:t>Arfgerðarónæmi gegn öðrum and</w:t>
            </w:r>
            <w:r w:rsidRPr="009A497E">
              <w:rPr>
                <w:b/>
                <w:szCs w:val="22"/>
              </w:rPr>
              <w:noBreakHyphen/>
              <w:t>CMV lyfjum</w:t>
            </w:r>
          </w:p>
        </w:tc>
      </w:tr>
      <w:tr w:rsidR="00AE6C1C" w:rsidRPr="009A497E" w14:paraId="3893D853" w14:textId="77777777">
        <w:tc>
          <w:tcPr>
            <w:tcW w:w="3030" w:type="dxa"/>
          </w:tcPr>
          <w:p w14:paraId="18065869" w14:textId="77777777" w:rsidR="00AE6C1C" w:rsidRPr="009A497E" w:rsidRDefault="009C72B8" w:rsidP="00AB5E8B">
            <w:pPr>
              <w:keepNext/>
              <w:keepLines/>
              <w:spacing w:line="240" w:lineRule="auto"/>
              <w:rPr>
                <w:bCs/>
                <w:szCs w:val="22"/>
              </w:rPr>
            </w:pPr>
            <w:r w:rsidRPr="009A497E">
              <w:rPr>
                <w:bCs/>
                <w:szCs w:val="22"/>
              </w:rPr>
              <w:t>Já</w:t>
            </w:r>
          </w:p>
        </w:tc>
        <w:tc>
          <w:tcPr>
            <w:tcW w:w="1698" w:type="dxa"/>
          </w:tcPr>
          <w:p w14:paraId="467A7123" w14:textId="77777777" w:rsidR="00AE6C1C" w:rsidRPr="009A497E" w:rsidRDefault="00AE6C1C">
            <w:pPr>
              <w:keepNext/>
              <w:keepLines/>
              <w:spacing w:line="240" w:lineRule="auto"/>
              <w:rPr>
                <w:bCs/>
                <w:szCs w:val="22"/>
              </w:rPr>
            </w:pPr>
          </w:p>
        </w:tc>
        <w:tc>
          <w:tcPr>
            <w:tcW w:w="1141" w:type="dxa"/>
          </w:tcPr>
          <w:p w14:paraId="62532002" w14:textId="48E5C294" w:rsidR="00AE6C1C" w:rsidRPr="009A497E" w:rsidRDefault="009C72B8" w:rsidP="00911237">
            <w:pPr>
              <w:keepNext/>
              <w:keepLines/>
              <w:spacing w:line="240" w:lineRule="auto"/>
              <w:rPr>
                <w:bCs/>
                <w:szCs w:val="22"/>
              </w:rPr>
            </w:pPr>
            <w:del w:id="119" w:author="RWS 1" w:date="2025-05-05T07:35:00Z">
              <w:r w:rsidRPr="009A497E" w:rsidDel="00911237">
                <w:rPr>
                  <w:bCs/>
                  <w:szCs w:val="22"/>
                </w:rPr>
                <w:delText>14/69</w:delText>
              </w:r>
            </w:del>
            <w:ins w:id="120" w:author="RWS 1" w:date="2025-05-05T07:35:00Z">
              <w:r w:rsidR="00911237" w:rsidRPr="009A497E">
                <w:rPr>
                  <w:bCs/>
                  <w:szCs w:val="22"/>
                </w:rPr>
                <w:t>15/70</w:t>
              </w:r>
            </w:ins>
          </w:p>
        </w:tc>
        <w:tc>
          <w:tcPr>
            <w:tcW w:w="933" w:type="dxa"/>
          </w:tcPr>
          <w:p w14:paraId="29FFD3D4" w14:textId="13BD95EA" w:rsidR="00AE6C1C" w:rsidRPr="009A497E" w:rsidRDefault="009C72B8" w:rsidP="00911237">
            <w:pPr>
              <w:keepNext/>
              <w:keepLines/>
              <w:spacing w:line="240" w:lineRule="auto"/>
              <w:rPr>
                <w:bCs/>
                <w:szCs w:val="22"/>
              </w:rPr>
            </w:pPr>
            <w:del w:id="121" w:author="RWS 1" w:date="2025-05-05T07:35:00Z">
              <w:r w:rsidRPr="009A497E" w:rsidDel="00911237">
                <w:rPr>
                  <w:bCs/>
                  <w:szCs w:val="22"/>
                </w:rPr>
                <w:delText>20</w:delText>
              </w:r>
            </w:del>
            <w:ins w:id="122" w:author="RWS 1" w:date="2025-05-05T07:35:00Z">
              <w:r w:rsidR="00911237" w:rsidRPr="009A497E">
                <w:rPr>
                  <w:bCs/>
                  <w:szCs w:val="22"/>
                </w:rPr>
                <w:t>21</w:t>
              </w:r>
            </w:ins>
          </w:p>
        </w:tc>
        <w:tc>
          <w:tcPr>
            <w:tcW w:w="1304" w:type="dxa"/>
          </w:tcPr>
          <w:p w14:paraId="566E4375" w14:textId="77777777" w:rsidR="00AE6C1C" w:rsidRPr="009A497E" w:rsidRDefault="009C72B8" w:rsidP="00AB5E8B">
            <w:pPr>
              <w:keepNext/>
              <w:keepLines/>
              <w:spacing w:line="240" w:lineRule="auto"/>
              <w:rPr>
                <w:bCs/>
                <w:szCs w:val="22"/>
              </w:rPr>
            </w:pPr>
            <w:r w:rsidRPr="009A497E">
              <w:rPr>
                <w:bCs/>
                <w:szCs w:val="22"/>
              </w:rPr>
              <w:t>76/121</w:t>
            </w:r>
          </w:p>
        </w:tc>
        <w:tc>
          <w:tcPr>
            <w:tcW w:w="954" w:type="dxa"/>
          </w:tcPr>
          <w:p w14:paraId="5F1EB85E" w14:textId="77777777" w:rsidR="00AE6C1C" w:rsidRPr="009A497E" w:rsidRDefault="009C72B8" w:rsidP="00AB5E8B">
            <w:pPr>
              <w:keepNext/>
              <w:keepLines/>
              <w:spacing w:line="240" w:lineRule="auto"/>
              <w:rPr>
                <w:bCs/>
                <w:szCs w:val="22"/>
              </w:rPr>
            </w:pPr>
            <w:r w:rsidRPr="009A497E">
              <w:rPr>
                <w:bCs/>
                <w:szCs w:val="22"/>
              </w:rPr>
              <w:t>63</w:t>
            </w:r>
          </w:p>
        </w:tc>
      </w:tr>
      <w:tr w:rsidR="00AE6C1C" w:rsidRPr="009A497E" w14:paraId="0E3889CE" w14:textId="77777777">
        <w:tc>
          <w:tcPr>
            <w:tcW w:w="3030" w:type="dxa"/>
          </w:tcPr>
          <w:p w14:paraId="1ADEAA64" w14:textId="77777777" w:rsidR="00AE6C1C" w:rsidRPr="009A497E" w:rsidRDefault="009C72B8" w:rsidP="00AB5E8B">
            <w:pPr>
              <w:keepNext/>
              <w:keepLines/>
              <w:spacing w:line="240" w:lineRule="auto"/>
              <w:rPr>
                <w:bCs/>
                <w:szCs w:val="22"/>
              </w:rPr>
            </w:pPr>
            <w:r w:rsidRPr="009A497E">
              <w:rPr>
                <w:bCs/>
                <w:szCs w:val="22"/>
              </w:rPr>
              <w:t>Nei</w:t>
            </w:r>
          </w:p>
        </w:tc>
        <w:tc>
          <w:tcPr>
            <w:tcW w:w="1698" w:type="dxa"/>
          </w:tcPr>
          <w:p w14:paraId="6B3B87AE" w14:textId="77777777" w:rsidR="00AE6C1C" w:rsidRPr="009A497E" w:rsidRDefault="00AE6C1C">
            <w:pPr>
              <w:keepNext/>
              <w:keepLines/>
              <w:spacing w:line="240" w:lineRule="auto"/>
              <w:rPr>
                <w:bCs/>
                <w:szCs w:val="22"/>
              </w:rPr>
            </w:pPr>
          </w:p>
        </w:tc>
        <w:tc>
          <w:tcPr>
            <w:tcW w:w="1141" w:type="dxa"/>
          </w:tcPr>
          <w:p w14:paraId="65D117BE" w14:textId="756F2651" w:rsidR="00AE6C1C" w:rsidRPr="009A497E" w:rsidRDefault="009C72B8" w:rsidP="00911237">
            <w:pPr>
              <w:keepNext/>
              <w:keepLines/>
              <w:spacing w:line="240" w:lineRule="auto"/>
              <w:rPr>
                <w:bCs/>
                <w:szCs w:val="22"/>
              </w:rPr>
            </w:pPr>
            <w:del w:id="123" w:author="RWS 1" w:date="2025-05-05T07:35:00Z">
              <w:r w:rsidRPr="009A497E" w:rsidDel="00911237">
                <w:rPr>
                  <w:bCs/>
                  <w:szCs w:val="22"/>
                </w:rPr>
                <w:delText>11/34</w:delText>
              </w:r>
            </w:del>
            <w:ins w:id="124" w:author="RWS 1" w:date="2025-05-05T07:35:00Z">
              <w:r w:rsidR="00911237" w:rsidRPr="009A497E">
                <w:rPr>
                  <w:bCs/>
                  <w:szCs w:val="22"/>
                </w:rPr>
                <w:t>10/33</w:t>
              </w:r>
            </w:ins>
          </w:p>
        </w:tc>
        <w:tc>
          <w:tcPr>
            <w:tcW w:w="933" w:type="dxa"/>
          </w:tcPr>
          <w:p w14:paraId="2188C5D7" w14:textId="4A78FEC7" w:rsidR="00AE6C1C" w:rsidRPr="009A497E" w:rsidRDefault="009C72B8" w:rsidP="00911237">
            <w:pPr>
              <w:keepNext/>
              <w:keepLines/>
              <w:spacing w:line="240" w:lineRule="auto"/>
              <w:rPr>
                <w:bCs/>
                <w:szCs w:val="22"/>
              </w:rPr>
            </w:pPr>
            <w:del w:id="125" w:author="RWS 1" w:date="2025-05-05T07:36:00Z">
              <w:r w:rsidRPr="009A497E" w:rsidDel="00911237">
                <w:rPr>
                  <w:bCs/>
                  <w:szCs w:val="22"/>
                </w:rPr>
                <w:delText>32</w:delText>
              </w:r>
            </w:del>
            <w:ins w:id="126" w:author="RWS 1" w:date="2025-05-05T07:36:00Z">
              <w:r w:rsidR="00911237" w:rsidRPr="009A497E">
                <w:rPr>
                  <w:bCs/>
                  <w:szCs w:val="22"/>
                </w:rPr>
                <w:t>30</w:t>
              </w:r>
            </w:ins>
          </w:p>
        </w:tc>
        <w:tc>
          <w:tcPr>
            <w:tcW w:w="1304" w:type="dxa"/>
          </w:tcPr>
          <w:p w14:paraId="171A9F93" w14:textId="77777777" w:rsidR="00AE6C1C" w:rsidRPr="009A497E" w:rsidRDefault="009C72B8" w:rsidP="00AB5E8B">
            <w:pPr>
              <w:keepNext/>
              <w:keepLines/>
              <w:spacing w:line="240" w:lineRule="auto"/>
              <w:rPr>
                <w:bCs/>
                <w:szCs w:val="22"/>
              </w:rPr>
            </w:pPr>
            <w:r w:rsidRPr="009A497E">
              <w:rPr>
                <w:bCs/>
                <w:szCs w:val="22"/>
              </w:rPr>
              <w:t>42/96</w:t>
            </w:r>
          </w:p>
        </w:tc>
        <w:tc>
          <w:tcPr>
            <w:tcW w:w="954" w:type="dxa"/>
          </w:tcPr>
          <w:p w14:paraId="73689567" w14:textId="77777777" w:rsidR="00AE6C1C" w:rsidRPr="009A497E" w:rsidRDefault="009C72B8" w:rsidP="00AB5E8B">
            <w:pPr>
              <w:keepNext/>
              <w:keepLines/>
              <w:spacing w:line="240" w:lineRule="auto"/>
              <w:rPr>
                <w:bCs/>
                <w:szCs w:val="22"/>
              </w:rPr>
            </w:pPr>
            <w:r w:rsidRPr="009A497E">
              <w:rPr>
                <w:bCs/>
                <w:szCs w:val="22"/>
              </w:rPr>
              <w:t>44</w:t>
            </w:r>
          </w:p>
        </w:tc>
      </w:tr>
      <w:tr w:rsidR="00AE6C1C" w:rsidRPr="009A497E" w14:paraId="119CD8AB" w14:textId="77777777">
        <w:tc>
          <w:tcPr>
            <w:tcW w:w="9060" w:type="dxa"/>
            <w:gridSpan w:val="6"/>
          </w:tcPr>
          <w:p w14:paraId="2A0B6134" w14:textId="1F378C9E" w:rsidR="00AE6C1C" w:rsidRPr="009A497E" w:rsidRDefault="009C72B8" w:rsidP="00AB5E8B">
            <w:pPr>
              <w:keepNext/>
              <w:keepLines/>
              <w:spacing w:line="240" w:lineRule="auto"/>
              <w:rPr>
                <w:bCs/>
                <w:szCs w:val="22"/>
              </w:rPr>
            </w:pPr>
            <w:r w:rsidRPr="009A497E">
              <w:rPr>
                <w:b/>
                <w:szCs w:val="22"/>
              </w:rPr>
              <w:t xml:space="preserve">CMV heilkenni/sjúkdómur </w:t>
            </w:r>
            <w:ins w:id="127" w:author="Vistor_24" w:date="2025-05-16T13:59:00Z" w16du:dateUtc="2025-05-16T13:59:00Z">
              <w:r w:rsidR="002E7FBA">
                <w:rPr>
                  <w:b/>
                  <w:szCs w:val="22"/>
                </w:rPr>
                <w:t>í upphafi</w:t>
              </w:r>
            </w:ins>
            <w:del w:id="128" w:author="Vistor_24" w:date="2025-05-16T13:59:00Z" w16du:dateUtc="2025-05-16T13:59:00Z">
              <w:r w:rsidRPr="009A497E" w:rsidDel="002E7FBA">
                <w:rPr>
                  <w:b/>
                  <w:szCs w:val="22"/>
                </w:rPr>
                <w:delText>við grunnlínu</w:delText>
              </w:r>
            </w:del>
          </w:p>
        </w:tc>
      </w:tr>
      <w:tr w:rsidR="00AE6C1C" w:rsidRPr="009A497E" w14:paraId="10943768" w14:textId="77777777">
        <w:tc>
          <w:tcPr>
            <w:tcW w:w="3030" w:type="dxa"/>
          </w:tcPr>
          <w:p w14:paraId="4930C441" w14:textId="77777777" w:rsidR="00AE6C1C" w:rsidRPr="009A497E" w:rsidRDefault="009C72B8" w:rsidP="00AB5E8B">
            <w:pPr>
              <w:keepNext/>
              <w:keepLines/>
              <w:spacing w:line="240" w:lineRule="auto"/>
              <w:rPr>
                <w:bCs/>
                <w:szCs w:val="22"/>
              </w:rPr>
            </w:pPr>
            <w:r w:rsidRPr="009A497E">
              <w:rPr>
                <w:bCs/>
                <w:szCs w:val="22"/>
              </w:rPr>
              <w:t>Já</w:t>
            </w:r>
          </w:p>
        </w:tc>
        <w:tc>
          <w:tcPr>
            <w:tcW w:w="1698" w:type="dxa"/>
          </w:tcPr>
          <w:p w14:paraId="6EE5CAED" w14:textId="77777777" w:rsidR="00AE6C1C" w:rsidRPr="009A497E" w:rsidRDefault="00AE6C1C">
            <w:pPr>
              <w:keepNext/>
              <w:keepLines/>
              <w:spacing w:line="240" w:lineRule="auto"/>
              <w:rPr>
                <w:bCs/>
                <w:szCs w:val="22"/>
              </w:rPr>
            </w:pPr>
          </w:p>
        </w:tc>
        <w:tc>
          <w:tcPr>
            <w:tcW w:w="1141" w:type="dxa"/>
          </w:tcPr>
          <w:p w14:paraId="00A6D3B9" w14:textId="77777777" w:rsidR="00AE6C1C" w:rsidRPr="009A497E" w:rsidRDefault="009C72B8" w:rsidP="00AB5E8B">
            <w:pPr>
              <w:keepNext/>
              <w:keepLines/>
              <w:spacing w:line="240" w:lineRule="auto"/>
              <w:rPr>
                <w:bCs/>
                <w:szCs w:val="22"/>
              </w:rPr>
            </w:pPr>
            <w:r w:rsidRPr="009A497E">
              <w:rPr>
                <w:bCs/>
                <w:szCs w:val="22"/>
              </w:rPr>
              <w:t>1/8</w:t>
            </w:r>
          </w:p>
        </w:tc>
        <w:tc>
          <w:tcPr>
            <w:tcW w:w="933" w:type="dxa"/>
          </w:tcPr>
          <w:p w14:paraId="1B1509CB" w14:textId="77777777" w:rsidR="00AE6C1C" w:rsidRPr="009A497E" w:rsidRDefault="009C72B8" w:rsidP="00AB5E8B">
            <w:pPr>
              <w:keepNext/>
              <w:keepLines/>
              <w:spacing w:line="240" w:lineRule="auto"/>
              <w:rPr>
                <w:bCs/>
                <w:szCs w:val="22"/>
              </w:rPr>
            </w:pPr>
            <w:r w:rsidRPr="009A497E">
              <w:rPr>
                <w:bCs/>
                <w:szCs w:val="22"/>
              </w:rPr>
              <w:t>13</w:t>
            </w:r>
          </w:p>
        </w:tc>
        <w:tc>
          <w:tcPr>
            <w:tcW w:w="1304" w:type="dxa"/>
          </w:tcPr>
          <w:p w14:paraId="11258352" w14:textId="77777777" w:rsidR="00AE6C1C" w:rsidRPr="009A497E" w:rsidRDefault="009C72B8" w:rsidP="00AB5E8B">
            <w:pPr>
              <w:keepNext/>
              <w:keepLines/>
              <w:spacing w:line="240" w:lineRule="auto"/>
              <w:rPr>
                <w:bCs/>
                <w:szCs w:val="22"/>
              </w:rPr>
            </w:pPr>
            <w:r w:rsidRPr="009A497E">
              <w:rPr>
                <w:bCs/>
                <w:szCs w:val="22"/>
              </w:rPr>
              <w:t>10/21</w:t>
            </w:r>
          </w:p>
        </w:tc>
        <w:tc>
          <w:tcPr>
            <w:tcW w:w="954" w:type="dxa"/>
          </w:tcPr>
          <w:p w14:paraId="672BA635" w14:textId="77777777" w:rsidR="00AE6C1C" w:rsidRPr="009A497E" w:rsidRDefault="009C72B8" w:rsidP="00AB5E8B">
            <w:pPr>
              <w:keepNext/>
              <w:keepLines/>
              <w:spacing w:line="240" w:lineRule="auto"/>
              <w:rPr>
                <w:bCs/>
                <w:szCs w:val="22"/>
              </w:rPr>
            </w:pPr>
            <w:r w:rsidRPr="009A497E">
              <w:rPr>
                <w:bCs/>
                <w:szCs w:val="22"/>
              </w:rPr>
              <w:t>48</w:t>
            </w:r>
          </w:p>
        </w:tc>
      </w:tr>
      <w:tr w:rsidR="00AE6C1C" w:rsidRPr="009A497E" w14:paraId="6A8EFFB1" w14:textId="77777777">
        <w:tc>
          <w:tcPr>
            <w:tcW w:w="3030" w:type="dxa"/>
          </w:tcPr>
          <w:p w14:paraId="211E3B0B" w14:textId="77777777" w:rsidR="00AE6C1C" w:rsidRPr="009A497E" w:rsidRDefault="009C72B8" w:rsidP="00AB5E8B">
            <w:pPr>
              <w:keepNext/>
              <w:keepLines/>
              <w:spacing w:line="240" w:lineRule="auto"/>
              <w:rPr>
                <w:bCs/>
                <w:szCs w:val="22"/>
              </w:rPr>
            </w:pPr>
            <w:r w:rsidRPr="009A497E">
              <w:rPr>
                <w:bCs/>
                <w:szCs w:val="22"/>
              </w:rPr>
              <w:t>Nei</w:t>
            </w:r>
          </w:p>
        </w:tc>
        <w:tc>
          <w:tcPr>
            <w:tcW w:w="1698" w:type="dxa"/>
          </w:tcPr>
          <w:p w14:paraId="1FCBD98F" w14:textId="77777777" w:rsidR="00AE6C1C" w:rsidRPr="009A497E" w:rsidRDefault="00AE6C1C">
            <w:pPr>
              <w:keepNext/>
              <w:keepLines/>
              <w:spacing w:line="240" w:lineRule="auto"/>
              <w:rPr>
                <w:bCs/>
                <w:szCs w:val="22"/>
              </w:rPr>
            </w:pPr>
          </w:p>
        </w:tc>
        <w:tc>
          <w:tcPr>
            <w:tcW w:w="1141" w:type="dxa"/>
          </w:tcPr>
          <w:p w14:paraId="6A65FE24" w14:textId="77777777" w:rsidR="00AE6C1C" w:rsidRPr="009A497E" w:rsidRDefault="009C72B8" w:rsidP="00AB5E8B">
            <w:pPr>
              <w:keepNext/>
              <w:keepLines/>
              <w:spacing w:line="240" w:lineRule="auto"/>
              <w:rPr>
                <w:bCs/>
                <w:szCs w:val="22"/>
              </w:rPr>
            </w:pPr>
            <w:r w:rsidRPr="009A497E">
              <w:rPr>
                <w:bCs/>
                <w:szCs w:val="22"/>
              </w:rPr>
              <w:t>27/109</w:t>
            </w:r>
          </w:p>
        </w:tc>
        <w:tc>
          <w:tcPr>
            <w:tcW w:w="933" w:type="dxa"/>
          </w:tcPr>
          <w:p w14:paraId="65D397F2" w14:textId="77777777" w:rsidR="00AE6C1C" w:rsidRPr="009A497E" w:rsidRDefault="009C72B8" w:rsidP="00AB5E8B">
            <w:pPr>
              <w:keepNext/>
              <w:keepLines/>
              <w:spacing w:line="240" w:lineRule="auto"/>
              <w:rPr>
                <w:bCs/>
                <w:szCs w:val="22"/>
              </w:rPr>
            </w:pPr>
            <w:r w:rsidRPr="009A497E">
              <w:rPr>
                <w:bCs/>
                <w:szCs w:val="22"/>
              </w:rPr>
              <w:t>25</w:t>
            </w:r>
          </w:p>
        </w:tc>
        <w:tc>
          <w:tcPr>
            <w:tcW w:w="1304" w:type="dxa"/>
          </w:tcPr>
          <w:p w14:paraId="01791C33" w14:textId="77777777" w:rsidR="00AE6C1C" w:rsidRPr="009A497E" w:rsidRDefault="009C72B8" w:rsidP="00AB5E8B">
            <w:pPr>
              <w:keepNext/>
              <w:keepLines/>
              <w:spacing w:line="240" w:lineRule="auto"/>
              <w:rPr>
                <w:bCs/>
                <w:szCs w:val="22"/>
              </w:rPr>
            </w:pPr>
            <w:r w:rsidRPr="009A497E">
              <w:rPr>
                <w:bCs/>
                <w:szCs w:val="22"/>
              </w:rPr>
              <w:t>121/214</w:t>
            </w:r>
          </w:p>
        </w:tc>
        <w:tc>
          <w:tcPr>
            <w:tcW w:w="954" w:type="dxa"/>
          </w:tcPr>
          <w:p w14:paraId="1E3B789E" w14:textId="77777777" w:rsidR="00AE6C1C" w:rsidRPr="009A497E" w:rsidRDefault="009C72B8" w:rsidP="00AB5E8B">
            <w:pPr>
              <w:keepNext/>
              <w:keepLines/>
              <w:spacing w:line="240" w:lineRule="auto"/>
              <w:rPr>
                <w:bCs/>
                <w:szCs w:val="22"/>
              </w:rPr>
            </w:pPr>
            <w:r w:rsidRPr="009A497E">
              <w:rPr>
                <w:bCs/>
                <w:szCs w:val="22"/>
              </w:rPr>
              <w:t>57</w:t>
            </w:r>
          </w:p>
        </w:tc>
      </w:tr>
      <w:tr w:rsidR="00AE6C1C" w:rsidRPr="009A497E" w14:paraId="51B434FC" w14:textId="77777777">
        <w:tc>
          <w:tcPr>
            <w:tcW w:w="9060" w:type="dxa"/>
            <w:gridSpan w:val="6"/>
          </w:tcPr>
          <w:p w14:paraId="0AF41AC9" w14:textId="77777777" w:rsidR="00AE6C1C" w:rsidRPr="009A497E" w:rsidRDefault="009C72B8" w:rsidP="00AB5E8B">
            <w:pPr>
              <w:keepNext/>
              <w:keepLines/>
              <w:spacing w:line="240" w:lineRule="auto"/>
              <w:rPr>
                <w:b/>
                <w:szCs w:val="22"/>
              </w:rPr>
            </w:pPr>
            <w:r w:rsidRPr="009A497E">
              <w:rPr>
                <w:b/>
                <w:szCs w:val="22"/>
              </w:rPr>
              <w:t>Aldurshópur</w:t>
            </w:r>
          </w:p>
        </w:tc>
      </w:tr>
      <w:tr w:rsidR="00AE6C1C" w:rsidRPr="009A497E" w14:paraId="1A6EF23E" w14:textId="77777777">
        <w:tc>
          <w:tcPr>
            <w:tcW w:w="3030" w:type="dxa"/>
          </w:tcPr>
          <w:p w14:paraId="09618895" w14:textId="77777777" w:rsidR="00AE6C1C" w:rsidRPr="009A497E" w:rsidRDefault="009C72B8" w:rsidP="00AB5E8B">
            <w:pPr>
              <w:keepNext/>
              <w:keepLines/>
              <w:spacing w:line="240" w:lineRule="auto"/>
              <w:rPr>
                <w:bCs/>
                <w:szCs w:val="22"/>
              </w:rPr>
            </w:pPr>
            <w:r w:rsidRPr="009A497E">
              <w:rPr>
                <w:bCs/>
                <w:szCs w:val="22"/>
              </w:rPr>
              <w:t>18 til 44 ára</w:t>
            </w:r>
          </w:p>
        </w:tc>
        <w:tc>
          <w:tcPr>
            <w:tcW w:w="1698" w:type="dxa"/>
          </w:tcPr>
          <w:p w14:paraId="7DC17838" w14:textId="77777777" w:rsidR="00AE6C1C" w:rsidRPr="009A497E" w:rsidRDefault="00AE6C1C">
            <w:pPr>
              <w:keepNext/>
              <w:keepLines/>
              <w:spacing w:line="240" w:lineRule="auto"/>
              <w:rPr>
                <w:bCs/>
                <w:szCs w:val="22"/>
              </w:rPr>
            </w:pPr>
          </w:p>
        </w:tc>
        <w:tc>
          <w:tcPr>
            <w:tcW w:w="1141" w:type="dxa"/>
          </w:tcPr>
          <w:p w14:paraId="022DF01D" w14:textId="77777777" w:rsidR="00AE6C1C" w:rsidRPr="009A497E" w:rsidRDefault="009C72B8" w:rsidP="00AB5E8B">
            <w:pPr>
              <w:keepNext/>
              <w:keepLines/>
              <w:spacing w:line="240" w:lineRule="auto"/>
              <w:rPr>
                <w:bCs/>
                <w:szCs w:val="22"/>
              </w:rPr>
            </w:pPr>
            <w:r w:rsidRPr="009A497E">
              <w:rPr>
                <w:bCs/>
                <w:szCs w:val="22"/>
              </w:rPr>
              <w:t>8/32</w:t>
            </w:r>
          </w:p>
        </w:tc>
        <w:tc>
          <w:tcPr>
            <w:tcW w:w="933" w:type="dxa"/>
          </w:tcPr>
          <w:p w14:paraId="37612E13" w14:textId="77777777" w:rsidR="00AE6C1C" w:rsidRPr="009A497E" w:rsidRDefault="009C72B8" w:rsidP="00AB5E8B">
            <w:pPr>
              <w:keepNext/>
              <w:keepLines/>
              <w:spacing w:line="240" w:lineRule="auto"/>
              <w:rPr>
                <w:bCs/>
                <w:szCs w:val="22"/>
              </w:rPr>
            </w:pPr>
            <w:r w:rsidRPr="009A497E">
              <w:rPr>
                <w:bCs/>
                <w:szCs w:val="22"/>
              </w:rPr>
              <w:t>25</w:t>
            </w:r>
          </w:p>
        </w:tc>
        <w:tc>
          <w:tcPr>
            <w:tcW w:w="1304" w:type="dxa"/>
          </w:tcPr>
          <w:p w14:paraId="263168D2" w14:textId="77777777" w:rsidR="00AE6C1C" w:rsidRPr="009A497E" w:rsidRDefault="009C72B8" w:rsidP="00AB5E8B">
            <w:pPr>
              <w:keepNext/>
              <w:keepLines/>
              <w:spacing w:line="240" w:lineRule="auto"/>
              <w:rPr>
                <w:bCs/>
                <w:szCs w:val="22"/>
              </w:rPr>
            </w:pPr>
            <w:r w:rsidRPr="009A497E">
              <w:rPr>
                <w:bCs/>
                <w:szCs w:val="22"/>
              </w:rPr>
              <w:t>28/55</w:t>
            </w:r>
          </w:p>
        </w:tc>
        <w:tc>
          <w:tcPr>
            <w:tcW w:w="954" w:type="dxa"/>
          </w:tcPr>
          <w:p w14:paraId="508F0991" w14:textId="77777777" w:rsidR="00AE6C1C" w:rsidRPr="009A497E" w:rsidRDefault="009C72B8" w:rsidP="00AB5E8B">
            <w:pPr>
              <w:keepNext/>
              <w:keepLines/>
              <w:spacing w:line="240" w:lineRule="auto"/>
              <w:rPr>
                <w:bCs/>
                <w:szCs w:val="22"/>
              </w:rPr>
            </w:pPr>
            <w:r w:rsidRPr="009A497E">
              <w:rPr>
                <w:bCs/>
                <w:szCs w:val="22"/>
              </w:rPr>
              <w:t>51</w:t>
            </w:r>
          </w:p>
        </w:tc>
      </w:tr>
      <w:tr w:rsidR="00AE6C1C" w:rsidRPr="009A497E" w14:paraId="68F54A56" w14:textId="77777777">
        <w:tc>
          <w:tcPr>
            <w:tcW w:w="3030" w:type="dxa"/>
          </w:tcPr>
          <w:p w14:paraId="2D5003F3" w14:textId="77777777" w:rsidR="00AE6C1C" w:rsidRPr="009A497E" w:rsidRDefault="009C72B8" w:rsidP="00AB5E8B">
            <w:pPr>
              <w:keepNext/>
              <w:keepLines/>
              <w:spacing w:line="240" w:lineRule="auto"/>
              <w:rPr>
                <w:bCs/>
                <w:szCs w:val="22"/>
              </w:rPr>
            </w:pPr>
            <w:r w:rsidRPr="009A497E">
              <w:rPr>
                <w:bCs/>
                <w:szCs w:val="22"/>
              </w:rPr>
              <w:t>45 til 64 ára</w:t>
            </w:r>
          </w:p>
        </w:tc>
        <w:tc>
          <w:tcPr>
            <w:tcW w:w="1698" w:type="dxa"/>
          </w:tcPr>
          <w:p w14:paraId="71B4496E" w14:textId="77777777" w:rsidR="00AE6C1C" w:rsidRPr="009A497E" w:rsidRDefault="00AE6C1C">
            <w:pPr>
              <w:keepNext/>
              <w:keepLines/>
              <w:spacing w:line="240" w:lineRule="auto"/>
              <w:rPr>
                <w:bCs/>
                <w:szCs w:val="22"/>
              </w:rPr>
            </w:pPr>
          </w:p>
        </w:tc>
        <w:tc>
          <w:tcPr>
            <w:tcW w:w="1141" w:type="dxa"/>
          </w:tcPr>
          <w:p w14:paraId="2C71FE18" w14:textId="77777777" w:rsidR="00AE6C1C" w:rsidRPr="009A497E" w:rsidRDefault="009C72B8" w:rsidP="00AB5E8B">
            <w:pPr>
              <w:keepNext/>
              <w:keepLines/>
              <w:spacing w:line="240" w:lineRule="auto"/>
              <w:rPr>
                <w:bCs/>
                <w:szCs w:val="22"/>
              </w:rPr>
            </w:pPr>
            <w:r w:rsidRPr="009A497E">
              <w:rPr>
                <w:bCs/>
                <w:szCs w:val="22"/>
              </w:rPr>
              <w:t>19/69</w:t>
            </w:r>
          </w:p>
        </w:tc>
        <w:tc>
          <w:tcPr>
            <w:tcW w:w="933" w:type="dxa"/>
          </w:tcPr>
          <w:p w14:paraId="2C2D9F62" w14:textId="77777777" w:rsidR="00AE6C1C" w:rsidRPr="009A497E" w:rsidRDefault="009C72B8" w:rsidP="00AB5E8B">
            <w:pPr>
              <w:keepNext/>
              <w:keepLines/>
              <w:spacing w:line="240" w:lineRule="auto"/>
              <w:rPr>
                <w:bCs/>
                <w:szCs w:val="22"/>
              </w:rPr>
            </w:pPr>
            <w:r w:rsidRPr="009A497E">
              <w:rPr>
                <w:bCs/>
                <w:szCs w:val="22"/>
              </w:rPr>
              <w:t>28</w:t>
            </w:r>
          </w:p>
        </w:tc>
        <w:tc>
          <w:tcPr>
            <w:tcW w:w="1304" w:type="dxa"/>
          </w:tcPr>
          <w:p w14:paraId="6D484312" w14:textId="77777777" w:rsidR="00AE6C1C" w:rsidRPr="009A497E" w:rsidRDefault="009C72B8" w:rsidP="00AB5E8B">
            <w:pPr>
              <w:keepNext/>
              <w:keepLines/>
              <w:spacing w:line="240" w:lineRule="auto"/>
              <w:rPr>
                <w:bCs/>
                <w:szCs w:val="22"/>
              </w:rPr>
            </w:pPr>
            <w:r w:rsidRPr="009A497E">
              <w:rPr>
                <w:bCs/>
                <w:szCs w:val="22"/>
              </w:rPr>
              <w:t>71/126</w:t>
            </w:r>
          </w:p>
        </w:tc>
        <w:tc>
          <w:tcPr>
            <w:tcW w:w="954" w:type="dxa"/>
          </w:tcPr>
          <w:p w14:paraId="08420CE4" w14:textId="77777777" w:rsidR="00AE6C1C" w:rsidRPr="009A497E" w:rsidRDefault="009C72B8" w:rsidP="00AB5E8B">
            <w:pPr>
              <w:keepNext/>
              <w:keepLines/>
              <w:spacing w:line="240" w:lineRule="auto"/>
              <w:rPr>
                <w:bCs/>
                <w:szCs w:val="22"/>
              </w:rPr>
            </w:pPr>
            <w:r w:rsidRPr="009A497E">
              <w:rPr>
                <w:bCs/>
                <w:szCs w:val="22"/>
              </w:rPr>
              <w:t>56</w:t>
            </w:r>
          </w:p>
        </w:tc>
      </w:tr>
      <w:tr w:rsidR="00AE6C1C" w:rsidRPr="009A497E" w14:paraId="7C059FA4" w14:textId="77777777">
        <w:tc>
          <w:tcPr>
            <w:tcW w:w="3030" w:type="dxa"/>
          </w:tcPr>
          <w:p w14:paraId="2531B856" w14:textId="77777777" w:rsidR="00AE6C1C" w:rsidRPr="009A497E" w:rsidRDefault="009C72B8" w:rsidP="00AB5E8B">
            <w:pPr>
              <w:keepNext/>
              <w:keepLines/>
              <w:spacing w:line="240" w:lineRule="auto"/>
              <w:rPr>
                <w:bCs/>
                <w:szCs w:val="22"/>
              </w:rPr>
            </w:pPr>
            <w:r w:rsidRPr="009A497E">
              <w:rPr>
                <w:bCs/>
                <w:szCs w:val="22"/>
              </w:rPr>
              <w:t>≥ 65 ára</w:t>
            </w:r>
          </w:p>
        </w:tc>
        <w:tc>
          <w:tcPr>
            <w:tcW w:w="1698" w:type="dxa"/>
          </w:tcPr>
          <w:p w14:paraId="7F796EB7" w14:textId="77777777" w:rsidR="00AE6C1C" w:rsidRPr="009A497E" w:rsidRDefault="00AE6C1C">
            <w:pPr>
              <w:keepNext/>
              <w:keepLines/>
              <w:spacing w:line="240" w:lineRule="auto"/>
              <w:rPr>
                <w:bCs/>
                <w:szCs w:val="22"/>
              </w:rPr>
            </w:pPr>
          </w:p>
        </w:tc>
        <w:tc>
          <w:tcPr>
            <w:tcW w:w="1141" w:type="dxa"/>
          </w:tcPr>
          <w:p w14:paraId="70995A83" w14:textId="77777777" w:rsidR="00AE6C1C" w:rsidRPr="009A497E" w:rsidRDefault="009C72B8" w:rsidP="00AB5E8B">
            <w:pPr>
              <w:keepNext/>
              <w:keepLines/>
              <w:spacing w:line="240" w:lineRule="auto"/>
              <w:rPr>
                <w:bCs/>
                <w:szCs w:val="22"/>
              </w:rPr>
            </w:pPr>
            <w:r w:rsidRPr="009A497E">
              <w:rPr>
                <w:bCs/>
                <w:szCs w:val="22"/>
              </w:rPr>
              <w:t>1/16</w:t>
            </w:r>
          </w:p>
        </w:tc>
        <w:tc>
          <w:tcPr>
            <w:tcW w:w="933" w:type="dxa"/>
          </w:tcPr>
          <w:p w14:paraId="4632537E" w14:textId="77777777" w:rsidR="00AE6C1C" w:rsidRPr="009A497E" w:rsidRDefault="009C72B8" w:rsidP="00AB5E8B">
            <w:pPr>
              <w:keepNext/>
              <w:keepLines/>
              <w:spacing w:line="240" w:lineRule="auto"/>
              <w:rPr>
                <w:bCs/>
                <w:szCs w:val="22"/>
              </w:rPr>
            </w:pPr>
            <w:r w:rsidRPr="009A497E">
              <w:rPr>
                <w:bCs/>
                <w:szCs w:val="22"/>
              </w:rPr>
              <w:t>6</w:t>
            </w:r>
          </w:p>
        </w:tc>
        <w:tc>
          <w:tcPr>
            <w:tcW w:w="1304" w:type="dxa"/>
          </w:tcPr>
          <w:p w14:paraId="13B9E503" w14:textId="77777777" w:rsidR="00AE6C1C" w:rsidRPr="009A497E" w:rsidRDefault="009C72B8" w:rsidP="00AB5E8B">
            <w:pPr>
              <w:keepNext/>
              <w:keepLines/>
              <w:spacing w:line="240" w:lineRule="auto"/>
              <w:rPr>
                <w:bCs/>
                <w:szCs w:val="22"/>
              </w:rPr>
            </w:pPr>
            <w:r w:rsidRPr="009A497E">
              <w:rPr>
                <w:bCs/>
                <w:szCs w:val="22"/>
              </w:rPr>
              <w:t>32/54</w:t>
            </w:r>
          </w:p>
        </w:tc>
        <w:tc>
          <w:tcPr>
            <w:tcW w:w="954" w:type="dxa"/>
          </w:tcPr>
          <w:p w14:paraId="5D936E91" w14:textId="77777777" w:rsidR="00AE6C1C" w:rsidRPr="009A497E" w:rsidRDefault="009C72B8" w:rsidP="00AB5E8B">
            <w:pPr>
              <w:keepNext/>
              <w:keepLines/>
              <w:spacing w:line="240" w:lineRule="auto"/>
              <w:rPr>
                <w:bCs/>
                <w:szCs w:val="22"/>
              </w:rPr>
            </w:pPr>
            <w:r w:rsidRPr="009A497E">
              <w:rPr>
                <w:bCs/>
                <w:szCs w:val="22"/>
              </w:rPr>
              <w:t>59</w:t>
            </w:r>
          </w:p>
        </w:tc>
      </w:tr>
    </w:tbl>
    <w:p w14:paraId="7ECA5727" w14:textId="77777777" w:rsidR="00AE6C1C" w:rsidRPr="009A497E" w:rsidRDefault="009C72B8" w:rsidP="00AB5E8B">
      <w:pPr>
        <w:pStyle w:val="CCDSBodytext"/>
        <w:spacing w:line="240" w:lineRule="auto"/>
        <w:rPr>
          <w:sz w:val="18"/>
          <w:szCs w:val="18"/>
        </w:rPr>
      </w:pPr>
      <w:r w:rsidRPr="009A497E">
        <w:rPr>
          <w:sz w:val="18"/>
          <w:szCs w:val="18"/>
        </w:rPr>
        <w:t>CMV=</w:t>
      </w:r>
      <w:r w:rsidRPr="009A497E">
        <w:rPr>
          <w:sz w:val="18"/>
        </w:rPr>
        <w:t>cýtómegalóveira, DNA=deoxýríbósakjarnasýra</w:t>
      </w:r>
      <w:r w:rsidRPr="009A497E">
        <w:rPr>
          <w:sz w:val="18"/>
          <w:szCs w:val="18"/>
        </w:rPr>
        <w:t>.</w:t>
      </w:r>
    </w:p>
    <w:p w14:paraId="337E67AF" w14:textId="77777777" w:rsidR="00AE6C1C" w:rsidRPr="009A497E" w:rsidRDefault="00AE6C1C">
      <w:pPr>
        <w:suppressAutoHyphens w:val="0"/>
        <w:spacing w:line="240" w:lineRule="auto"/>
        <w:rPr>
          <w:szCs w:val="22"/>
          <w:rPrChange w:id="129" w:author="RWS 2" w:date="2025-05-05T12:35:00Z">
            <w:rPr>
              <w:b/>
              <w:bCs/>
              <w:sz w:val="18"/>
              <w:szCs w:val="18"/>
            </w:rPr>
          </w:rPrChange>
        </w:rPr>
        <w:pPrChange w:id="130" w:author="RWS 2" w:date="2025-05-05T12:35:00Z">
          <w:pPr>
            <w:spacing w:line="240" w:lineRule="auto"/>
          </w:pPr>
        </w:pPrChange>
      </w:pPr>
    </w:p>
    <w:p w14:paraId="135C6970" w14:textId="77777777" w:rsidR="00AE6C1C" w:rsidRPr="009A497E" w:rsidRDefault="009C72B8">
      <w:pPr>
        <w:keepNext/>
        <w:spacing w:line="240" w:lineRule="auto"/>
        <w:rPr>
          <w:szCs w:val="22"/>
          <w:u w:val="single"/>
        </w:rPr>
      </w:pPr>
      <w:r w:rsidRPr="009A497E">
        <w:rPr>
          <w:u w:val="single"/>
        </w:rPr>
        <w:t>Endurkoma</w:t>
      </w:r>
    </w:p>
    <w:p w14:paraId="5B459E64" w14:textId="77777777" w:rsidR="00AE6C1C" w:rsidRPr="002F6237" w:rsidRDefault="00AE6C1C">
      <w:pPr>
        <w:keepNext/>
        <w:spacing w:line="240" w:lineRule="auto"/>
        <w:rPr>
          <w:bCs/>
          <w:szCs w:val="22"/>
          <w:rPrChange w:id="131" w:author="RWS FPR" w:date="2025-05-07T19:20:00Z">
            <w:rPr>
              <w:bCs/>
              <w:szCs w:val="22"/>
              <w:u w:val="single"/>
            </w:rPr>
          </w:rPrChange>
        </w:rPr>
      </w:pPr>
    </w:p>
    <w:p w14:paraId="18DA3EB8" w14:textId="77777777" w:rsidR="00AE6C1C" w:rsidRPr="004A5FDE" w:rsidRDefault="009C72B8">
      <w:pPr>
        <w:suppressAutoHyphens w:val="0"/>
        <w:autoSpaceDE w:val="0"/>
        <w:autoSpaceDN w:val="0"/>
        <w:adjustRightInd w:val="0"/>
        <w:spacing w:line="240" w:lineRule="auto"/>
        <w:pPrChange w:id="132" w:author="RWS 2" w:date="2025-05-05T12:35:00Z">
          <w:pPr>
            <w:spacing w:line="240" w:lineRule="auto"/>
          </w:pPr>
        </w:pPrChange>
      </w:pPr>
      <w:r w:rsidRPr="004A5FDE">
        <w:t xml:space="preserve">Aukaendapunktur endurkomu CMV veirublóðsmits var skráð hjá 57% sjúklinga sem fengu meðferð með maribaviri og hjá 34% sjúklinga sem fengu IAT. Af þeim höfðu 18% í maribavir hópnum endurkomið CMV veirublóðsmit meðan þeir fengu meðferð samanborið við 12% í IAT hópnum. Endurkoma CMV veirublóðsmits við eftirfylgni var hjá 39% sjúklinga í maribavir hópnum og hjá 22% sjúklinga í IAT hópnum. </w:t>
      </w:r>
    </w:p>
    <w:p w14:paraId="07A4CAE6" w14:textId="77777777" w:rsidR="00AE6C1C" w:rsidRPr="009A497E" w:rsidRDefault="00AE6C1C">
      <w:pPr>
        <w:spacing w:line="240" w:lineRule="auto"/>
        <w:rPr>
          <w:szCs w:val="22"/>
        </w:rPr>
      </w:pPr>
    </w:p>
    <w:p w14:paraId="580899EB" w14:textId="77777777" w:rsidR="00AE6C1C" w:rsidRPr="009A497E" w:rsidRDefault="009C72B8">
      <w:pPr>
        <w:spacing w:line="240" w:lineRule="auto"/>
        <w:rPr>
          <w:bCs/>
          <w:szCs w:val="22"/>
        </w:rPr>
      </w:pPr>
      <w:r w:rsidRPr="009A497E">
        <w:rPr>
          <w:szCs w:val="22"/>
        </w:rPr>
        <w:t>Heildardánartíðni: Lagt var mat á dauðsföll af hvaða orsökum sem er allan meðferðartímann. Hlutfall dauðsfalla meðan á meðferð stóð var svipað í báðum meðferðarhópunum (LIVTENCITY: 11% [27/235]; IAT 11% [13/117]).</w:t>
      </w:r>
    </w:p>
    <w:p w14:paraId="5D05A755" w14:textId="77777777" w:rsidR="00AE6C1C" w:rsidRPr="009A497E" w:rsidRDefault="00AE6C1C">
      <w:pPr>
        <w:spacing w:line="240" w:lineRule="auto"/>
        <w:rPr>
          <w:bCs/>
          <w:szCs w:val="22"/>
        </w:rPr>
      </w:pPr>
    </w:p>
    <w:p w14:paraId="3CF1555A" w14:textId="77777777" w:rsidR="00AE6C1C" w:rsidRPr="009A497E" w:rsidRDefault="009C72B8">
      <w:pPr>
        <w:keepNext/>
        <w:spacing w:line="240" w:lineRule="auto"/>
        <w:rPr>
          <w:bCs/>
          <w:iCs/>
          <w:szCs w:val="22"/>
          <w:u w:val="single"/>
        </w:rPr>
      </w:pPr>
      <w:r w:rsidRPr="009A497E">
        <w:rPr>
          <w:u w:val="single"/>
        </w:rPr>
        <w:t>Börn</w:t>
      </w:r>
    </w:p>
    <w:p w14:paraId="6968F9E1" w14:textId="77777777" w:rsidR="00911237" w:rsidRPr="009A497E" w:rsidRDefault="00911237">
      <w:pPr>
        <w:keepNext/>
        <w:spacing w:line="240" w:lineRule="auto"/>
        <w:rPr>
          <w:ins w:id="133" w:author="RWS 1" w:date="2025-05-05T07:37:00Z"/>
        </w:rPr>
        <w:pPrChange w:id="134" w:author="RWS FPR" w:date="2025-05-07T19:20:00Z">
          <w:pPr>
            <w:spacing w:line="240" w:lineRule="auto"/>
          </w:pPr>
        </w:pPrChange>
      </w:pPr>
    </w:p>
    <w:p w14:paraId="11641FA3" w14:textId="77777777" w:rsidR="00AE6C1C" w:rsidRPr="004A5FDE" w:rsidRDefault="009C72B8">
      <w:pPr>
        <w:suppressAutoHyphens w:val="0"/>
        <w:spacing w:line="240" w:lineRule="auto"/>
        <w:rPr>
          <w:szCs w:val="22"/>
        </w:rPr>
        <w:pPrChange w:id="135" w:author="RWS 2" w:date="2025-05-05T12:35:00Z">
          <w:pPr>
            <w:spacing w:line="240" w:lineRule="auto"/>
          </w:pPr>
        </w:pPrChange>
      </w:pPr>
      <w:r w:rsidRPr="004A5FDE">
        <w:rPr>
          <w:szCs w:val="22"/>
        </w:rPr>
        <w:t>Lyfjastofnun Evrópu hefur frestað kröfu um að lagðar séu fram niðurstöður úr rannsóknum á LIVTENCITY hjá einum eða fleiri undirhópum barna við meðferð á sýkingu af völdum cýtómegalóveiru (sjá kafla 4.2).</w:t>
      </w:r>
    </w:p>
    <w:p w14:paraId="491E5DB2" w14:textId="77777777" w:rsidR="00AE6C1C" w:rsidRPr="009A497E" w:rsidRDefault="00AE6C1C">
      <w:pPr>
        <w:spacing w:line="240" w:lineRule="auto"/>
        <w:ind w:right="-2"/>
        <w:rPr>
          <w:iCs/>
          <w:szCs w:val="22"/>
        </w:rPr>
      </w:pPr>
    </w:p>
    <w:p w14:paraId="2CFD5952" w14:textId="77777777" w:rsidR="00AE6C1C" w:rsidRPr="009A497E" w:rsidRDefault="009C72B8" w:rsidP="00AB5E8B">
      <w:pPr>
        <w:keepNext/>
        <w:spacing w:line="240" w:lineRule="auto"/>
        <w:rPr>
          <w:b/>
          <w:bCs/>
          <w:szCs w:val="22"/>
        </w:rPr>
      </w:pPr>
      <w:r w:rsidRPr="009A497E">
        <w:rPr>
          <w:b/>
        </w:rPr>
        <w:t>5.2</w:t>
      </w:r>
      <w:r w:rsidRPr="009A497E">
        <w:rPr>
          <w:b/>
        </w:rPr>
        <w:tab/>
        <w:t>Lyfjahvörf</w:t>
      </w:r>
    </w:p>
    <w:p w14:paraId="0E586899" w14:textId="77777777" w:rsidR="00AE6C1C" w:rsidRPr="009A497E" w:rsidRDefault="00AE6C1C" w:rsidP="00AB5E8B">
      <w:pPr>
        <w:keepNext/>
        <w:spacing w:line="240" w:lineRule="auto"/>
        <w:rPr>
          <w:rFonts w:asciiTheme="majorBidi" w:hAnsiTheme="majorBidi" w:cstheme="majorBidi"/>
          <w:szCs w:val="22"/>
        </w:rPr>
      </w:pPr>
    </w:p>
    <w:p w14:paraId="70B165D5" w14:textId="77777777" w:rsidR="00AE6C1C" w:rsidRPr="009A497E" w:rsidRDefault="009C72B8">
      <w:pPr>
        <w:spacing w:line="240" w:lineRule="auto"/>
        <w:ind w:right="-2"/>
        <w:rPr>
          <w:rFonts w:asciiTheme="majorBidi" w:hAnsiTheme="majorBidi" w:cstheme="majorBidi"/>
          <w:szCs w:val="22"/>
        </w:rPr>
      </w:pPr>
      <w:r w:rsidRPr="009A497E">
        <w:rPr>
          <w:rFonts w:asciiTheme="majorBidi" w:hAnsiTheme="majorBidi"/>
        </w:rPr>
        <w:t>Lyfjafræðileg verkun maribavirs er af völdum óbreytts lyfs. Lyfjahvörfum maribavirs hefur verið lýst eftir inntöku hjá heilbrigðum einstaklingum og sjúklingum sem gengist hafa undir ígræðslu. Útsetning fyrir maribaviri jókst nokkurn veginn í hlutfalli við skammtastærð. Hjá heilbrigðum einstaklingum voru gildi margfeldismeðaltals AUC</w:t>
      </w:r>
      <w:r w:rsidRPr="009A497E">
        <w:rPr>
          <w:rFonts w:asciiTheme="majorBidi" w:hAnsiTheme="majorBidi"/>
          <w:vertAlign w:val="subscript"/>
        </w:rPr>
        <w:t>0-t</w:t>
      </w:r>
      <w:r w:rsidRPr="009A497E">
        <w:rPr>
          <w:rFonts w:asciiTheme="majorBidi" w:hAnsiTheme="majorBidi"/>
        </w:rPr>
        <w:t>, C</w:t>
      </w:r>
      <w:r w:rsidRPr="009A497E">
        <w:rPr>
          <w:rFonts w:asciiTheme="majorBidi" w:hAnsiTheme="majorBidi"/>
          <w:vertAlign w:val="subscript"/>
        </w:rPr>
        <w:t>max</w:t>
      </w:r>
      <w:r w:rsidRPr="009A497E">
        <w:rPr>
          <w:rFonts w:asciiTheme="majorBidi" w:hAnsiTheme="majorBidi"/>
        </w:rPr>
        <w:t xml:space="preserve"> og C</w:t>
      </w:r>
      <w:r w:rsidRPr="009A497E">
        <w:rPr>
          <w:rFonts w:asciiTheme="majorBidi" w:hAnsiTheme="majorBidi"/>
          <w:vertAlign w:val="subscript"/>
        </w:rPr>
        <w:t>trough</w:t>
      </w:r>
      <w:r w:rsidRPr="009A497E">
        <w:rPr>
          <w:rFonts w:asciiTheme="majorBidi" w:hAnsiTheme="majorBidi"/>
        </w:rPr>
        <w:t xml:space="preserve"> við jafnvægi 101 µg*klst./ml, 16,4 µg/ml og 2,89 µg/ml, í sömu röð, eftir 400 mg skammta af maribaviri til inntöku tvisvar á dag.</w:t>
      </w:r>
    </w:p>
    <w:p w14:paraId="609C9BAE" w14:textId="77777777" w:rsidR="00AE6C1C" w:rsidRPr="009A497E" w:rsidRDefault="00AE6C1C">
      <w:pPr>
        <w:spacing w:line="240" w:lineRule="auto"/>
        <w:ind w:right="-2"/>
        <w:rPr>
          <w:rFonts w:asciiTheme="majorBidi" w:hAnsiTheme="majorBidi" w:cstheme="majorBidi"/>
          <w:szCs w:val="22"/>
        </w:rPr>
      </w:pPr>
    </w:p>
    <w:p w14:paraId="730D536D" w14:textId="77777777" w:rsidR="00AE6C1C" w:rsidRPr="009A497E" w:rsidRDefault="009C72B8">
      <w:pPr>
        <w:spacing w:line="240" w:lineRule="auto"/>
        <w:ind w:right="-2"/>
        <w:rPr>
          <w:rFonts w:asciiTheme="majorBidi" w:hAnsiTheme="majorBidi" w:cstheme="majorBidi"/>
          <w:szCs w:val="22"/>
        </w:rPr>
      </w:pPr>
      <w:r w:rsidRPr="009A497E">
        <w:rPr>
          <w:rFonts w:asciiTheme="majorBidi" w:hAnsiTheme="majorBidi"/>
        </w:rPr>
        <w:t>Hjá líffæraþegum er útsetning fyrir maribaviri við jafnvægi eftir gjöf 400 mg til inntöku tvisvar á dag sýnd hér fyrir neðan, byggt á greiningu á þýðislyfjahvörfum. Jafnvægi náðist á 2 dögum með uppsöfnunarhlutfall 1,47 fyrir AUC og 1,37 for C</w:t>
      </w:r>
      <w:r w:rsidRPr="009A497E">
        <w:rPr>
          <w:rFonts w:asciiTheme="majorBidi" w:hAnsiTheme="majorBidi"/>
          <w:vertAlign w:val="subscript"/>
        </w:rPr>
        <w:t>max</w:t>
      </w:r>
      <w:r w:rsidRPr="009A497E">
        <w:rPr>
          <w:rFonts w:asciiTheme="majorBidi" w:hAnsiTheme="majorBidi"/>
        </w:rPr>
        <w:t xml:space="preserve"> við jafnvægi.</w:t>
      </w:r>
      <w:r w:rsidRPr="009A497E">
        <w:rPr>
          <w:rFonts w:cstheme="majorBidi"/>
          <w:szCs w:val="22"/>
        </w:rPr>
        <w:t xml:space="preserve"> </w:t>
      </w:r>
      <w:r w:rsidRPr="009A497E">
        <w:rPr>
          <w:rFonts w:cstheme="majorBidi"/>
          <w:bCs/>
          <w:szCs w:val="22"/>
        </w:rPr>
        <w:t>Breytileiki hjá sama einstaklingi (&lt; 22%) og á milli einstaklinga (&lt; 37%) á lyfjahvarfabreytum maribavirs er lítill eða í meðallagi.</w:t>
      </w:r>
    </w:p>
    <w:p w14:paraId="6146680B" w14:textId="77777777" w:rsidR="00AE6C1C" w:rsidRPr="009A497E" w:rsidRDefault="00AE6C1C">
      <w:pPr>
        <w:spacing w:line="240" w:lineRule="auto"/>
        <w:ind w:right="-2"/>
        <w:rPr>
          <w:rFonts w:asciiTheme="majorBidi" w:hAnsiTheme="majorBidi" w:cstheme="majorBidi"/>
          <w:szCs w:val="22"/>
        </w:rPr>
      </w:pPr>
    </w:p>
    <w:p w14:paraId="65125A1E" w14:textId="77777777" w:rsidR="00AE6C1C" w:rsidRPr="009A497E" w:rsidRDefault="009C72B8">
      <w:pPr>
        <w:keepNext/>
        <w:spacing w:line="240" w:lineRule="auto"/>
        <w:rPr>
          <w:rFonts w:asciiTheme="majorBidi" w:hAnsiTheme="majorBidi" w:cstheme="majorBidi"/>
          <w:b/>
          <w:bCs/>
          <w:szCs w:val="22"/>
        </w:rPr>
      </w:pPr>
      <w:r w:rsidRPr="009A497E">
        <w:rPr>
          <w:rFonts w:asciiTheme="majorBidi" w:hAnsiTheme="majorBidi"/>
          <w:b/>
        </w:rPr>
        <w:t>Tafla 6: Lyfjahvarfafræðilegir eiginleikar maribavirs hjá líffæraþegum byggt á greiningu á þýðislyfjahvörfum</w:t>
      </w:r>
    </w:p>
    <w:p w14:paraId="0C180EDD" w14:textId="77777777" w:rsidR="00AE6C1C" w:rsidRPr="009A497E" w:rsidRDefault="00AE6C1C">
      <w:pPr>
        <w:keepNext/>
        <w:spacing w:line="240" w:lineRule="auto"/>
        <w:rPr>
          <w:b/>
          <w:bCs/>
          <w:szCs w:val="22"/>
        </w:rPr>
      </w:pPr>
    </w:p>
    <w:tbl>
      <w:tblPr>
        <w:tblStyle w:val="TableGrid"/>
        <w:tblW w:w="8841" w:type="dxa"/>
        <w:tblInd w:w="220" w:type="dxa"/>
        <w:tblLayout w:type="fixed"/>
        <w:tblLook w:val="04A0" w:firstRow="1" w:lastRow="0" w:firstColumn="1" w:lastColumn="0" w:noHBand="0" w:noVBand="1"/>
      </w:tblPr>
      <w:tblGrid>
        <w:gridCol w:w="3555"/>
        <w:gridCol w:w="1762"/>
        <w:gridCol w:w="1762"/>
        <w:gridCol w:w="1762"/>
      </w:tblGrid>
      <w:tr w:rsidR="00AE6C1C" w:rsidRPr="009A497E" w14:paraId="3384338A" w14:textId="77777777">
        <w:tc>
          <w:tcPr>
            <w:tcW w:w="3554" w:type="dxa"/>
          </w:tcPr>
          <w:p w14:paraId="11FEDF39" w14:textId="77777777" w:rsidR="00AE6C1C" w:rsidRPr="009A497E" w:rsidRDefault="009C72B8">
            <w:pPr>
              <w:keepNext/>
              <w:spacing w:line="240" w:lineRule="auto"/>
              <w:ind w:right="-2"/>
              <w:rPr>
                <w:b/>
                <w:bCs/>
              </w:rPr>
            </w:pPr>
            <w:r w:rsidRPr="009A497E">
              <w:rPr>
                <w:b/>
              </w:rPr>
              <w:t>Margfeldismeðaltalsbreyta (% CV)</w:t>
            </w:r>
          </w:p>
        </w:tc>
        <w:tc>
          <w:tcPr>
            <w:tcW w:w="1762" w:type="dxa"/>
          </w:tcPr>
          <w:p w14:paraId="79C64440" w14:textId="77777777" w:rsidR="00AE6C1C" w:rsidRPr="009A497E" w:rsidRDefault="009C72B8">
            <w:pPr>
              <w:keepNext/>
              <w:spacing w:line="240" w:lineRule="auto"/>
              <w:ind w:right="-2"/>
              <w:rPr>
                <w:b/>
                <w:bCs/>
              </w:rPr>
            </w:pPr>
            <w:r w:rsidRPr="009A497E">
              <w:rPr>
                <w:b/>
              </w:rPr>
              <w:t>AUC</w:t>
            </w:r>
            <w:r w:rsidRPr="009A497E">
              <w:rPr>
                <w:b/>
                <w:vertAlign w:val="subscript"/>
              </w:rPr>
              <w:t>0-</w:t>
            </w:r>
            <w:r w:rsidRPr="009A497E">
              <w:rPr>
                <w:b/>
                <w:u w:val="single"/>
                <w:vertAlign w:val="subscript"/>
              </w:rPr>
              <w:t>tau</w:t>
            </w:r>
          </w:p>
          <w:p w14:paraId="46355472" w14:textId="77777777" w:rsidR="00AE6C1C" w:rsidRPr="009A497E" w:rsidRDefault="009C72B8">
            <w:pPr>
              <w:keepNext/>
              <w:spacing w:line="240" w:lineRule="auto"/>
              <w:ind w:right="-2"/>
              <w:rPr>
                <w:b/>
                <w:bCs/>
              </w:rPr>
            </w:pPr>
            <w:r w:rsidRPr="009A497E">
              <w:rPr>
                <w:b/>
              </w:rPr>
              <w:t>µg*klst./ml</w:t>
            </w:r>
          </w:p>
        </w:tc>
        <w:tc>
          <w:tcPr>
            <w:tcW w:w="1762" w:type="dxa"/>
          </w:tcPr>
          <w:p w14:paraId="06F5635F" w14:textId="77777777" w:rsidR="00AE6C1C" w:rsidRPr="009A497E" w:rsidRDefault="009C72B8">
            <w:pPr>
              <w:keepNext/>
              <w:spacing w:line="240" w:lineRule="auto"/>
              <w:ind w:right="-2"/>
              <w:rPr>
                <w:b/>
                <w:bCs/>
              </w:rPr>
            </w:pPr>
            <w:r w:rsidRPr="009A497E">
              <w:rPr>
                <w:b/>
              </w:rPr>
              <w:t>C</w:t>
            </w:r>
            <w:r w:rsidRPr="009A497E">
              <w:rPr>
                <w:b/>
                <w:vertAlign w:val="subscript"/>
              </w:rPr>
              <w:t>max</w:t>
            </w:r>
          </w:p>
          <w:p w14:paraId="0EF1F1B5" w14:textId="77777777" w:rsidR="00AE6C1C" w:rsidRPr="009A497E" w:rsidRDefault="009C72B8">
            <w:pPr>
              <w:keepNext/>
              <w:spacing w:line="240" w:lineRule="auto"/>
              <w:ind w:right="-2"/>
              <w:rPr>
                <w:b/>
                <w:bCs/>
              </w:rPr>
            </w:pPr>
            <w:r w:rsidRPr="009A497E">
              <w:rPr>
                <w:b/>
              </w:rPr>
              <w:t>µg/ml</w:t>
            </w:r>
          </w:p>
        </w:tc>
        <w:tc>
          <w:tcPr>
            <w:tcW w:w="1762" w:type="dxa"/>
          </w:tcPr>
          <w:p w14:paraId="72D25716" w14:textId="77777777" w:rsidR="00AE6C1C" w:rsidRPr="009A497E" w:rsidRDefault="009C72B8">
            <w:pPr>
              <w:keepNext/>
              <w:spacing w:line="240" w:lineRule="auto"/>
              <w:ind w:right="-2"/>
              <w:rPr>
                <w:b/>
                <w:bCs/>
              </w:rPr>
            </w:pPr>
            <w:r w:rsidRPr="009A497E">
              <w:rPr>
                <w:b/>
              </w:rPr>
              <w:t>C</w:t>
            </w:r>
            <w:r w:rsidRPr="009A497E">
              <w:rPr>
                <w:b/>
                <w:vertAlign w:val="subscript"/>
              </w:rPr>
              <w:t>trough</w:t>
            </w:r>
          </w:p>
          <w:p w14:paraId="0A63D8E3" w14:textId="77777777" w:rsidR="00AE6C1C" w:rsidRPr="009A497E" w:rsidRDefault="009C72B8">
            <w:pPr>
              <w:keepNext/>
              <w:spacing w:line="240" w:lineRule="auto"/>
              <w:ind w:right="-2"/>
              <w:rPr>
                <w:b/>
                <w:bCs/>
              </w:rPr>
            </w:pPr>
            <w:r w:rsidRPr="009A497E">
              <w:rPr>
                <w:b/>
              </w:rPr>
              <w:t>µg/ml</w:t>
            </w:r>
          </w:p>
        </w:tc>
      </w:tr>
      <w:tr w:rsidR="00AE6C1C" w:rsidRPr="009A497E" w14:paraId="6A324884" w14:textId="77777777">
        <w:tc>
          <w:tcPr>
            <w:tcW w:w="3554" w:type="dxa"/>
          </w:tcPr>
          <w:p w14:paraId="71B9FC03" w14:textId="77777777" w:rsidR="00AE6C1C" w:rsidRPr="009A497E" w:rsidRDefault="009C72B8">
            <w:pPr>
              <w:spacing w:line="240" w:lineRule="auto"/>
              <w:ind w:right="-2"/>
            </w:pPr>
            <w:r w:rsidRPr="009A497E">
              <w:t>Maribavir 400 mg tvisvar á dag</w:t>
            </w:r>
          </w:p>
        </w:tc>
        <w:tc>
          <w:tcPr>
            <w:tcW w:w="1762" w:type="dxa"/>
          </w:tcPr>
          <w:p w14:paraId="0705F8DA" w14:textId="3937A93A" w:rsidR="00AE6C1C" w:rsidRPr="009A497E" w:rsidRDefault="009C72B8">
            <w:pPr>
              <w:spacing w:line="240" w:lineRule="auto"/>
              <w:ind w:right="-2"/>
            </w:pPr>
            <w:r w:rsidRPr="009A497E">
              <w:t>142 (48,5%)</w:t>
            </w:r>
          </w:p>
        </w:tc>
        <w:tc>
          <w:tcPr>
            <w:tcW w:w="1762" w:type="dxa"/>
          </w:tcPr>
          <w:p w14:paraId="0B287D1E" w14:textId="3FE0905A" w:rsidR="00AE6C1C" w:rsidRPr="009A497E" w:rsidRDefault="009C72B8">
            <w:pPr>
              <w:spacing w:line="240" w:lineRule="auto"/>
              <w:ind w:right="-2"/>
            </w:pPr>
            <w:r w:rsidRPr="009A497E">
              <w:t>20,1 (35,5%)</w:t>
            </w:r>
          </w:p>
        </w:tc>
        <w:tc>
          <w:tcPr>
            <w:tcW w:w="1762" w:type="dxa"/>
          </w:tcPr>
          <w:p w14:paraId="2B54AB09" w14:textId="3D377187" w:rsidR="00AE6C1C" w:rsidRPr="009A497E" w:rsidRDefault="009C72B8">
            <w:pPr>
              <w:spacing w:line="240" w:lineRule="auto"/>
              <w:ind w:right="-2"/>
            </w:pPr>
            <w:r w:rsidRPr="009A497E">
              <w:t>5,43 (85,9%)</w:t>
            </w:r>
          </w:p>
        </w:tc>
      </w:tr>
      <w:tr w:rsidR="00AE6C1C" w:rsidRPr="009A497E" w14:paraId="09A4BEDB" w14:textId="77777777">
        <w:tc>
          <w:tcPr>
            <w:tcW w:w="8840" w:type="dxa"/>
            <w:gridSpan w:val="4"/>
          </w:tcPr>
          <w:p w14:paraId="2614DE66" w14:textId="77777777" w:rsidR="00AE6C1C" w:rsidRPr="009A497E" w:rsidRDefault="009C72B8">
            <w:pPr>
              <w:spacing w:line="240" w:lineRule="auto"/>
              <w:ind w:right="-2"/>
            </w:pPr>
            <w:r w:rsidRPr="009A497E">
              <w:t>% CV: Margfeldisfráviksstuðull</w:t>
            </w:r>
          </w:p>
        </w:tc>
      </w:tr>
    </w:tbl>
    <w:p w14:paraId="103A9C32" w14:textId="77777777" w:rsidR="00AE6C1C" w:rsidRPr="009A497E" w:rsidRDefault="00AE6C1C">
      <w:pPr>
        <w:spacing w:line="240" w:lineRule="auto"/>
        <w:ind w:right="-2"/>
      </w:pPr>
    </w:p>
    <w:p w14:paraId="3386EC54" w14:textId="77777777" w:rsidR="00AE6C1C" w:rsidRPr="009A497E" w:rsidRDefault="009C72B8">
      <w:pPr>
        <w:keepNext/>
        <w:spacing w:line="240" w:lineRule="auto"/>
        <w:rPr>
          <w:bCs/>
          <w:u w:val="single"/>
        </w:rPr>
      </w:pPr>
      <w:bookmarkStart w:id="136" w:name="_Toc360524856"/>
      <w:r w:rsidRPr="009A497E">
        <w:rPr>
          <w:u w:val="single"/>
        </w:rPr>
        <w:t>Frásog</w:t>
      </w:r>
      <w:bookmarkEnd w:id="136"/>
    </w:p>
    <w:p w14:paraId="5A2514E7" w14:textId="77777777" w:rsidR="00AE6C1C" w:rsidRPr="009A497E" w:rsidRDefault="00AE6C1C">
      <w:pPr>
        <w:keepNext/>
        <w:spacing w:line="240" w:lineRule="auto"/>
        <w:rPr>
          <w:bCs/>
          <w:u w:val="single"/>
        </w:rPr>
      </w:pPr>
    </w:p>
    <w:p w14:paraId="5B9FB935" w14:textId="77777777" w:rsidR="00AE6C1C" w:rsidRPr="009A497E" w:rsidRDefault="009C72B8">
      <w:pPr>
        <w:keepNext/>
        <w:spacing w:line="240" w:lineRule="auto"/>
      </w:pPr>
      <w:r w:rsidRPr="009A497E">
        <w:t>Maribavir frásogaðist hratt með hámarksþéttni í plasma 1,0 til 3,0 klst. eftir skammt. Það hafði engin áhrif á útsetningu fyrir maribaviri ef taflan var mulin, mulin tafla var gefin um næringarslöngu um nef eða munn eða gefin samhliða prótónpumpuhemlum (PPI), histamín H</w:t>
      </w:r>
      <w:r w:rsidRPr="009A497E">
        <w:rPr>
          <w:vertAlign w:val="subscript"/>
        </w:rPr>
        <w:t>2</w:t>
      </w:r>
      <w:r w:rsidRPr="009A497E">
        <w:t xml:space="preserve"> viðtakahemlum (H</w:t>
      </w:r>
      <w:r w:rsidRPr="009A497E">
        <w:rPr>
          <w:vertAlign w:val="subscript"/>
        </w:rPr>
        <w:t>2</w:t>
      </w:r>
      <w:r w:rsidRPr="009A497E">
        <w:t xml:space="preserve"> blokkum) eða sýrubindandi lyfjum.</w:t>
      </w:r>
    </w:p>
    <w:p w14:paraId="1991178C" w14:textId="77777777" w:rsidR="00AE6C1C" w:rsidRPr="009A497E" w:rsidRDefault="00AE6C1C">
      <w:pPr>
        <w:spacing w:line="240" w:lineRule="auto"/>
        <w:ind w:right="-2"/>
      </w:pPr>
    </w:p>
    <w:p w14:paraId="6E4121E9" w14:textId="77777777" w:rsidR="00AE6C1C" w:rsidRPr="009A497E" w:rsidRDefault="009C72B8">
      <w:pPr>
        <w:keepNext/>
        <w:spacing w:line="240" w:lineRule="auto"/>
        <w:rPr>
          <w:i/>
        </w:rPr>
      </w:pPr>
      <w:r w:rsidRPr="009A497E">
        <w:rPr>
          <w:i/>
        </w:rPr>
        <w:t>Áhrif fæðu</w:t>
      </w:r>
    </w:p>
    <w:p w14:paraId="53BECF7F" w14:textId="77777777" w:rsidR="00AE6C1C" w:rsidRPr="009A497E" w:rsidRDefault="00AE6C1C">
      <w:pPr>
        <w:keepNext/>
        <w:spacing w:line="240" w:lineRule="auto"/>
        <w:rPr>
          <w:iCs/>
        </w:rPr>
      </w:pPr>
    </w:p>
    <w:p w14:paraId="5A2B0BAF" w14:textId="77777777" w:rsidR="00AE6C1C" w:rsidRPr="009A497E" w:rsidRDefault="009C72B8">
      <w:pPr>
        <w:keepNext/>
        <w:spacing w:line="240" w:lineRule="auto"/>
      </w:pPr>
      <w:r w:rsidRPr="009A497E">
        <w:t>Hjá heilbrigðum einstaklingum hafði gjöf staks 400 mg skammts af maribaviri til inntöku með fituríkri, hitaeiningaríkri máltíð ekki í för með sér neina breytingu á heildarútsetningu (AUC) og olli 28% lækkun á C</w:t>
      </w:r>
      <w:r w:rsidRPr="009A497E">
        <w:rPr>
          <w:vertAlign w:val="subscript"/>
        </w:rPr>
        <w:t>max</w:t>
      </w:r>
      <w:r w:rsidRPr="009A497E">
        <w:t xml:space="preserve"> fyrir maribavir, sem var ekki talið klínískt mikilvægt.</w:t>
      </w:r>
    </w:p>
    <w:p w14:paraId="406C1C87" w14:textId="77777777" w:rsidR="00AE6C1C" w:rsidRPr="009A497E" w:rsidRDefault="00AE6C1C">
      <w:pPr>
        <w:spacing w:line="240" w:lineRule="auto"/>
        <w:ind w:right="-2"/>
      </w:pPr>
    </w:p>
    <w:p w14:paraId="0E8F4CB9" w14:textId="77777777" w:rsidR="00AE6C1C" w:rsidRPr="009A497E" w:rsidRDefault="009C72B8">
      <w:pPr>
        <w:keepNext/>
        <w:spacing w:line="240" w:lineRule="auto"/>
        <w:rPr>
          <w:bCs/>
          <w:u w:val="single"/>
        </w:rPr>
      </w:pPr>
      <w:bookmarkStart w:id="137" w:name="_Toc360524857"/>
      <w:r w:rsidRPr="009A497E">
        <w:rPr>
          <w:u w:val="single"/>
        </w:rPr>
        <w:t>Dreifing</w:t>
      </w:r>
      <w:bookmarkEnd w:id="137"/>
    </w:p>
    <w:p w14:paraId="2A7F1B57" w14:textId="77777777" w:rsidR="00AE6C1C" w:rsidRPr="009A497E" w:rsidRDefault="00AE6C1C">
      <w:pPr>
        <w:keepNext/>
        <w:spacing w:line="240" w:lineRule="auto"/>
        <w:rPr>
          <w:bCs/>
          <w:u w:val="single"/>
        </w:rPr>
      </w:pPr>
    </w:p>
    <w:p w14:paraId="6948B30B" w14:textId="130B2FF9" w:rsidR="00AE6C1C" w:rsidRPr="009A497E" w:rsidRDefault="009C72B8">
      <w:pPr>
        <w:keepNext/>
        <w:spacing w:line="240" w:lineRule="auto"/>
        <w:rPr>
          <w:bCs/>
        </w:rPr>
      </w:pPr>
      <w:r w:rsidRPr="009A497E">
        <w:t>Byggt á greiningum á þýðislyfjahvörfum er dreifingarrúmmál við jafnvægi áætlað 24,9 l.</w:t>
      </w:r>
    </w:p>
    <w:p w14:paraId="2509900E" w14:textId="77777777" w:rsidR="00AE6C1C" w:rsidRPr="009A497E" w:rsidRDefault="00AE6C1C">
      <w:pPr>
        <w:spacing w:line="240" w:lineRule="auto"/>
        <w:ind w:right="-2"/>
        <w:rPr>
          <w:bCs/>
          <w:szCs w:val="22"/>
        </w:rPr>
      </w:pPr>
    </w:p>
    <w:p w14:paraId="7AE82181" w14:textId="77777777" w:rsidR="00AE6C1C" w:rsidRPr="009A497E" w:rsidRDefault="009C72B8">
      <w:pPr>
        <w:spacing w:line="240" w:lineRule="auto"/>
        <w:ind w:right="-2"/>
        <w:rPr>
          <w:bCs/>
        </w:rPr>
      </w:pPr>
      <w:r w:rsidRPr="009A497E">
        <w:t xml:space="preserve">Binding maribavirs </w:t>
      </w:r>
      <w:r w:rsidRPr="009A497E">
        <w:rPr>
          <w:i/>
        </w:rPr>
        <w:t>in vitro</w:t>
      </w:r>
      <w:r w:rsidRPr="009A497E">
        <w:t xml:space="preserve"> við plasmaprótein manna var 98,0% á þéttnibilinu 0,05</w:t>
      </w:r>
      <w:r w:rsidRPr="009A497E">
        <w:noBreakHyphen/>
        <w:t xml:space="preserve">200 μg/ml. Próteinbinding maribavirs </w:t>
      </w:r>
      <w:r w:rsidRPr="009A497E">
        <w:rPr>
          <w:i/>
        </w:rPr>
        <w:t>ex vivo</w:t>
      </w:r>
      <w:r w:rsidRPr="009A497E">
        <w:t xml:space="preserve"> (98,5%</w:t>
      </w:r>
      <w:r w:rsidRPr="009A497E">
        <w:noBreakHyphen/>
        <w:t xml:space="preserve">99,0%) var í samræmi við upplýsingar </w:t>
      </w:r>
      <w:r w:rsidRPr="009A497E">
        <w:rPr>
          <w:i/>
        </w:rPr>
        <w:t>in vitro</w:t>
      </w:r>
      <w:r w:rsidRPr="009A497E">
        <w:t>, enginn sýnilegur munur sást hjá heilbrigðum einstaklingum, einstaklingum með (meðalskerta) lifrarstarfsemi eða (vægt skerta, meðalskerta eða verulega skerta) nýrnastarfsemi, sjúklingum með HIV smit eða sjúklingum með ígræðslu.</w:t>
      </w:r>
    </w:p>
    <w:p w14:paraId="365A4973" w14:textId="77777777" w:rsidR="00AE6C1C" w:rsidRPr="009A497E" w:rsidRDefault="00AE6C1C">
      <w:pPr>
        <w:spacing w:line="240" w:lineRule="auto"/>
        <w:ind w:right="-2"/>
        <w:rPr>
          <w:bCs/>
        </w:rPr>
      </w:pPr>
    </w:p>
    <w:p w14:paraId="40C096B8" w14:textId="77777777" w:rsidR="00AE6C1C" w:rsidRPr="009A497E" w:rsidRDefault="009C72B8">
      <w:pPr>
        <w:spacing w:line="240" w:lineRule="auto"/>
        <w:ind w:right="-2"/>
      </w:pPr>
      <w:r w:rsidRPr="009A497E">
        <w:t>Maribavir getur farið yfir blóð</w:t>
      </w:r>
      <w:r w:rsidRPr="009A497E">
        <w:noBreakHyphen/>
        <w:t>heilaþröskuld hjá mönnum en gert er ráð fyrir að íferð í miðtaugakerfið sé lítil samanborið við magn í plasma (sjá kafla 4.4 og 5.3).</w:t>
      </w:r>
    </w:p>
    <w:p w14:paraId="3762F7CC" w14:textId="77777777" w:rsidR="00AE6C1C" w:rsidRPr="009A497E" w:rsidRDefault="00AE6C1C">
      <w:pPr>
        <w:spacing w:line="240" w:lineRule="auto"/>
        <w:ind w:right="-2"/>
      </w:pPr>
    </w:p>
    <w:p w14:paraId="6AC9169D" w14:textId="77777777" w:rsidR="00AE6C1C" w:rsidRPr="009A497E" w:rsidRDefault="009C72B8">
      <w:pPr>
        <w:spacing w:line="240" w:lineRule="auto"/>
        <w:ind w:right="-2"/>
      </w:pPr>
      <w:r w:rsidRPr="009A497E">
        <w:t xml:space="preserve">Upplýsingar </w:t>
      </w:r>
      <w:r w:rsidRPr="009A497E">
        <w:rPr>
          <w:i/>
        </w:rPr>
        <w:t>in vitro</w:t>
      </w:r>
      <w:r w:rsidRPr="009A497E">
        <w:t xml:space="preserve"> benda til þess að maribavir sé hvarfefni P-glýkópróteins (P-gp), viðnámspróteins brjóstakrabbameins (BCRP) og flutningspróteina fyrir lífræna katjónaferju 1 (OCT1). Breytingar á plasmaþéttni maribavirs vegna hömlunar á P-gp/BCRP/OCT1 voru ekki klínískt mikilvægar.</w:t>
      </w:r>
    </w:p>
    <w:p w14:paraId="3F756625" w14:textId="77777777" w:rsidR="00AE6C1C" w:rsidRPr="009A497E" w:rsidRDefault="00AE6C1C">
      <w:pPr>
        <w:spacing w:line="240" w:lineRule="auto"/>
        <w:ind w:right="-2"/>
        <w:rPr>
          <w:bCs/>
        </w:rPr>
      </w:pPr>
    </w:p>
    <w:p w14:paraId="15DC5C81" w14:textId="77777777" w:rsidR="00AE6C1C" w:rsidRPr="009A497E" w:rsidRDefault="009C72B8">
      <w:pPr>
        <w:keepNext/>
        <w:spacing w:line="240" w:lineRule="auto"/>
        <w:rPr>
          <w:u w:val="single"/>
        </w:rPr>
      </w:pPr>
      <w:bookmarkStart w:id="138" w:name="_Toc360524858"/>
      <w:r w:rsidRPr="009A497E">
        <w:rPr>
          <w:u w:val="single"/>
        </w:rPr>
        <w:t>Umbrot</w:t>
      </w:r>
      <w:bookmarkEnd w:id="138"/>
    </w:p>
    <w:p w14:paraId="41D58A25" w14:textId="77777777" w:rsidR="00AE6C1C" w:rsidRPr="009A497E" w:rsidRDefault="00AE6C1C">
      <w:pPr>
        <w:keepNext/>
        <w:spacing w:line="240" w:lineRule="auto"/>
        <w:rPr>
          <w:u w:val="single"/>
        </w:rPr>
      </w:pPr>
    </w:p>
    <w:p w14:paraId="382179A5" w14:textId="77777777" w:rsidR="00AE6C1C" w:rsidRPr="009A497E" w:rsidRDefault="009C72B8">
      <w:pPr>
        <w:keepNext/>
        <w:spacing w:line="240" w:lineRule="auto"/>
      </w:pPr>
      <w:r w:rsidRPr="009A497E">
        <w:t>Maribavir umbrotnar aðallega í lifur fyrir tilstilli CYP3A4 (aðalumbrotsleið hluti sem umbrotnar er talinn vera a.m.k. 35%), og síðan fyrir tilstilli CYP1A2 (hluti sem umbrotnar er talinn vera ekki meira en 25%). Aðalumbrotsefni maribavirs er myndað úr N</w:t>
      </w:r>
      <w:r w:rsidRPr="009A497E">
        <w:noBreakHyphen/>
        <w:t>alkýlsviptingu ísóprópýl hlutans og er talið vera lyfjafræðilega óvirkt. Umbrotshlutfall þessa aðalumbrotsefnis í plasma var 0,15</w:t>
      </w:r>
      <w:r w:rsidRPr="009A497E">
        <w:noBreakHyphen/>
        <w:t xml:space="preserve">0,20. Mörg UGT ensím, þ.e. UGT1A1, UGT1A3, UGT2B7 og hugsanlega UGT1A9, eiga þátt í glúkúróníðun maribavirs í mönnum, hins vegar er framlag glúkúróníðunar í heildarúthreinsun maribavirs lítil byggt á upplýsingum </w:t>
      </w:r>
      <w:r w:rsidRPr="009A497E">
        <w:rPr>
          <w:i/>
        </w:rPr>
        <w:t>in vitro</w:t>
      </w:r>
      <w:r w:rsidRPr="009A497E">
        <w:t>.</w:t>
      </w:r>
    </w:p>
    <w:p w14:paraId="77447E5D" w14:textId="77777777" w:rsidR="00AE6C1C" w:rsidRPr="009A497E" w:rsidRDefault="00AE6C1C">
      <w:pPr>
        <w:spacing w:line="240" w:lineRule="auto"/>
        <w:ind w:right="-2"/>
      </w:pPr>
    </w:p>
    <w:p w14:paraId="19B0A44F" w14:textId="77777777" w:rsidR="00AE6C1C" w:rsidRPr="009A497E" w:rsidRDefault="009C72B8">
      <w:pPr>
        <w:spacing w:line="240" w:lineRule="auto"/>
        <w:ind w:right="-2"/>
      </w:pPr>
      <w:r w:rsidRPr="009A497E">
        <w:t xml:space="preserve">Byggt á rannsóknum </w:t>
      </w:r>
      <w:r w:rsidRPr="009A497E">
        <w:rPr>
          <w:i/>
        </w:rPr>
        <w:t>in vitro</w:t>
      </w:r>
      <w:r w:rsidRPr="009A497E">
        <w:t xml:space="preserve"> verður </w:t>
      </w:r>
      <w:bookmarkStart w:id="139" w:name="_Hlk61200224"/>
      <w:r w:rsidRPr="009A497E">
        <w:t xml:space="preserve">umbrot maribavirs ekki fyrir tilstilli CYP2B6, CYP2C8, CYP2C9, CYP2C19, </w:t>
      </w:r>
      <w:bookmarkEnd w:id="139"/>
      <w:r w:rsidRPr="009A497E">
        <w:t>CYP3A5, 1A4, UGT1A6, UGT1A10 eða UGT2B15.</w:t>
      </w:r>
    </w:p>
    <w:p w14:paraId="289C1B2E" w14:textId="77777777" w:rsidR="00AE6C1C" w:rsidRPr="009A497E" w:rsidRDefault="00AE6C1C">
      <w:pPr>
        <w:tabs>
          <w:tab w:val="clear" w:pos="567"/>
        </w:tabs>
        <w:spacing w:line="240" w:lineRule="auto"/>
        <w:ind w:right="-2"/>
      </w:pPr>
    </w:p>
    <w:p w14:paraId="07CB7B32" w14:textId="77777777" w:rsidR="00AE6C1C" w:rsidRPr="009A497E" w:rsidRDefault="009C72B8">
      <w:pPr>
        <w:keepNext/>
        <w:spacing w:line="240" w:lineRule="auto"/>
        <w:rPr>
          <w:bCs/>
          <w:u w:val="single"/>
        </w:rPr>
      </w:pPr>
      <w:bookmarkStart w:id="140" w:name="_Toc360524859"/>
      <w:r w:rsidRPr="009A497E">
        <w:rPr>
          <w:u w:val="single"/>
        </w:rPr>
        <w:t>Brotthvarf</w:t>
      </w:r>
      <w:bookmarkEnd w:id="140"/>
    </w:p>
    <w:p w14:paraId="2441EB95" w14:textId="77777777" w:rsidR="00AE6C1C" w:rsidRPr="009A497E" w:rsidRDefault="00AE6C1C">
      <w:pPr>
        <w:keepNext/>
        <w:spacing w:line="240" w:lineRule="auto"/>
        <w:rPr>
          <w:bCs/>
          <w:u w:val="single"/>
        </w:rPr>
      </w:pPr>
    </w:p>
    <w:p w14:paraId="0FF7725F" w14:textId="2F3C1476" w:rsidR="00AE6C1C" w:rsidRPr="009A497E" w:rsidRDefault="009C72B8">
      <w:pPr>
        <w:keepNext/>
        <w:spacing w:line="240" w:lineRule="auto"/>
      </w:pPr>
      <w:r w:rsidRPr="009A497E">
        <w:t xml:space="preserve">Helmingunartími brotthvarfs fyrir maribavir eftir inntöku er áætlaður 4,3 klst. og úthreinsun 2,67 l/klst. hjá sjúklingum sem hafa gengist undir ígræðslu. Eftir inntöku staks skammts af </w:t>
      </w:r>
      <w:r w:rsidRPr="009A497E">
        <w:lastRenderedPageBreak/>
        <w:t>[</w:t>
      </w:r>
      <w:r w:rsidRPr="009A497E">
        <w:rPr>
          <w:vertAlign w:val="superscript"/>
        </w:rPr>
        <w:t>14</w:t>
      </w:r>
      <w:r w:rsidRPr="009A497E">
        <w:t>C]</w:t>
      </w:r>
      <w:r w:rsidRPr="009A497E">
        <w:noBreakHyphen/>
        <w:t>maribaviri var endurheimt u.þ.b. 61% af geislavirku efni í þvagi og 14% í hægðum, aðallega sem óvirka aðalumbrotsefnið. Útskilnaður óbreytts maribavirs í þvagi er óverulegur.</w:t>
      </w:r>
      <w:r w:rsidRPr="009A497E">
        <w:rPr>
          <w:vertAlign w:val="superscript"/>
        </w:rPr>
        <w:t xml:space="preserve"> </w:t>
      </w:r>
    </w:p>
    <w:p w14:paraId="22EB65AE" w14:textId="77777777" w:rsidR="00AE6C1C" w:rsidRPr="009A497E" w:rsidRDefault="00AE6C1C">
      <w:pPr>
        <w:spacing w:line="240" w:lineRule="auto"/>
        <w:ind w:right="-2"/>
      </w:pPr>
    </w:p>
    <w:p w14:paraId="3BA87C68" w14:textId="77777777" w:rsidR="00AE6C1C" w:rsidRPr="009A497E" w:rsidRDefault="009C72B8">
      <w:pPr>
        <w:keepNext/>
        <w:spacing w:line="240" w:lineRule="auto"/>
        <w:rPr>
          <w:bCs/>
          <w:u w:val="single"/>
        </w:rPr>
      </w:pPr>
      <w:bookmarkStart w:id="141" w:name="_(5)_Special_populations"/>
      <w:bookmarkStart w:id="142" w:name="_Toc360524860"/>
      <w:bookmarkStart w:id="143" w:name="_Toc183266828"/>
      <w:bookmarkEnd w:id="141"/>
      <w:r w:rsidRPr="009A497E">
        <w:rPr>
          <w:u w:val="single"/>
        </w:rPr>
        <w:t>Sérstakir sjúklingahópar</w:t>
      </w:r>
      <w:bookmarkEnd w:id="142"/>
      <w:bookmarkEnd w:id="143"/>
    </w:p>
    <w:p w14:paraId="49B98476" w14:textId="77777777" w:rsidR="00AE6C1C" w:rsidRPr="009A497E" w:rsidRDefault="00AE6C1C">
      <w:pPr>
        <w:keepNext/>
        <w:spacing w:line="240" w:lineRule="auto"/>
        <w:rPr>
          <w:u w:val="single"/>
        </w:rPr>
      </w:pPr>
    </w:p>
    <w:p w14:paraId="6D1B852C" w14:textId="77777777" w:rsidR="00AE6C1C" w:rsidRPr="009A497E" w:rsidRDefault="009C72B8">
      <w:pPr>
        <w:keepNext/>
        <w:spacing w:line="240" w:lineRule="auto"/>
        <w:rPr>
          <w:i/>
        </w:rPr>
      </w:pPr>
      <w:r w:rsidRPr="009A497E">
        <w:rPr>
          <w:i/>
        </w:rPr>
        <w:t>Skert nýrnastarfsemi</w:t>
      </w:r>
    </w:p>
    <w:p w14:paraId="53D0CED0" w14:textId="77777777" w:rsidR="00AE6C1C" w:rsidRPr="009A497E" w:rsidRDefault="00AE6C1C">
      <w:pPr>
        <w:keepNext/>
        <w:spacing w:line="240" w:lineRule="auto"/>
        <w:rPr>
          <w:szCs w:val="22"/>
        </w:rPr>
      </w:pPr>
    </w:p>
    <w:p w14:paraId="0C9AD5B6" w14:textId="77777777" w:rsidR="00AE6C1C" w:rsidRPr="009A497E" w:rsidRDefault="009C72B8">
      <w:pPr>
        <w:spacing w:line="240" w:lineRule="auto"/>
        <w:ind w:right="-2"/>
        <w:rPr>
          <w:szCs w:val="22"/>
        </w:rPr>
      </w:pPr>
      <w:r w:rsidRPr="009A497E">
        <w:t>Vægt skert, meðalskert eða verulega skert nýrnastarfsemi (mæld kreatínínúthreinsun á bilinu 12 til 70 ml/mín.) hafði engin klínískt marktæk áhrif á lyfjahvarfabreytur maribavirs eftir einn 400 mg skammt af maribaviri. Munurinn á lyfjahvarfabreytum maribavirs milli einstaklinga með vægt/meðalskerta eða verulega skerta nýrnastarfsemi og einstaklinga með eðlilega nýrnastarfsemi var &lt; 9%. Þar sem maribavir binst verulega plasmapróteinum er ólíklegt að hægt sé að fjarlægja maribavir svo nokkru nemi með blóð- eða kviðskilun.</w:t>
      </w:r>
    </w:p>
    <w:p w14:paraId="2B0559EC" w14:textId="77777777" w:rsidR="00AE6C1C" w:rsidRPr="009A497E" w:rsidRDefault="00AE6C1C">
      <w:pPr>
        <w:spacing w:line="240" w:lineRule="auto"/>
        <w:ind w:right="-2"/>
        <w:rPr>
          <w:szCs w:val="22"/>
        </w:rPr>
      </w:pPr>
    </w:p>
    <w:p w14:paraId="07576C0F" w14:textId="77777777" w:rsidR="00AE6C1C" w:rsidRPr="009A497E" w:rsidRDefault="009C72B8">
      <w:pPr>
        <w:keepNext/>
        <w:spacing w:line="240" w:lineRule="auto"/>
        <w:rPr>
          <w:i/>
          <w:szCs w:val="22"/>
        </w:rPr>
      </w:pPr>
      <w:r w:rsidRPr="009A497E">
        <w:rPr>
          <w:i/>
        </w:rPr>
        <w:t>Skert lifrarstarfsemi</w:t>
      </w:r>
    </w:p>
    <w:p w14:paraId="3FD92D34" w14:textId="77777777" w:rsidR="00AE6C1C" w:rsidRPr="009A497E" w:rsidRDefault="00AE6C1C">
      <w:pPr>
        <w:keepNext/>
        <w:spacing w:line="240" w:lineRule="auto"/>
        <w:rPr>
          <w:iCs/>
          <w:szCs w:val="22"/>
        </w:rPr>
      </w:pPr>
    </w:p>
    <w:p w14:paraId="09A7EEBF" w14:textId="77777777" w:rsidR="00AE6C1C" w:rsidRPr="009A497E" w:rsidRDefault="009C72B8">
      <w:pPr>
        <w:keepNext/>
        <w:spacing w:line="240" w:lineRule="auto"/>
      </w:pPr>
      <w:r w:rsidRPr="009A497E">
        <w:t>Meðalskert lifrarstarfsemi (Child</w:t>
      </w:r>
      <w:r w:rsidRPr="009A497E">
        <w:noBreakHyphen/>
        <w:t>Pugh flokkur B, stig 7</w:t>
      </w:r>
      <w:r w:rsidRPr="009A497E">
        <w:noBreakHyphen/>
        <w:t>9) hafði engin klínískt marktæk áhrif á lyfjahvarfabreytur fyrir heildarmagn eða óbundið maribavir eftir einn 200 mg skammt af maribaviri. Samanborið við heilbrigða einstaklinga var AUC 26% hærra og C</w:t>
      </w:r>
      <w:r w:rsidRPr="009A497E">
        <w:rPr>
          <w:vertAlign w:val="subscript"/>
        </w:rPr>
        <w:t>max</w:t>
      </w:r>
      <w:r w:rsidRPr="009A497E">
        <w:t xml:space="preserve"> 35% hærra hjá einstaklingum með meðalskerta lifrarstarfsemi. Ekki er þekkt hvort útsetning fyrir maribaviri aukist hjá sjúklingum með verulega skerta lifrarstarfsemi. </w:t>
      </w:r>
    </w:p>
    <w:p w14:paraId="0A7EDA79" w14:textId="77777777" w:rsidR="00AE6C1C" w:rsidRPr="009A497E" w:rsidRDefault="00AE6C1C">
      <w:pPr>
        <w:spacing w:line="240" w:lineRule="auto"/>
        <w:ind w:right="-2"/>
      </w:pPr>
    </w:p>
    <w:p w14:paraId="3F901991" w14:textId="77777777" w:rsidR="00AE6C1C" w:rsidRPr="009A497E" w:rsidRDefault="009C72B8">
      <w:pPr>
        <w:keepNext/>
        <w:spacing w:line="240" w:lineRule="auto"/>
        <w:rPr>
          <w:i/>
        </w:rPr>
      </w:pPr>
      <w:r w:rsidRPr="009A497E">
        <w:rPr>
          <w:i/>
        </w:rPr>
        <w:t>Aldur, kyn, kynþáttur, þjóðerni og þyngd</w:t>
      </w:r>
    </w:p>
    <w:p w14:paraId="16319FB4" w14:textId="77777777" w:rsidR="00AE6C1C" w:rsidRPr="009A497E" w:rsidRDefault="00AE6C1C">
      <w:pPr>
        <w:keepNext/>
        <w:spacing w:line="240" w:lineRule="auto"/>
        <w:rPr>
          <w:i/>
        </w:rPr>
      </w:pPr>
    </w:p>
    <w:p w14:paraId="08C86F92" w14:textId="77777777" w:rsidR="00AE6C1C" w:rsidRPr="009A497E" w:rsidRDefault="009C72B8">
      <w:pPr>
        <w:keepNext/>
        <w:spacing w:line="240" w:lineRule="auto"/>
      </w:pPr>
      <w:r w:rsidRPr="009A497E">
        <w:t>Aldur (18</w:t>
      </w:r>
      <w:r w:rsidRPr="009A497E">
        <w:noBreakHyphen/>
        <w:t>79 ára), kyn, kynþáttur (hvítur, svartur, asískur eða annað), uppruni (latneskur/rómanskur eða ekki) og líkamsþyngd (36 til 141 kg) hafði engin klínískt marktæk áhrif á lyfjahvörf maribavirs byggt á þýðisgreiningu á lyfjahvörfum.</w:t>
      </w:r>
    </w:p>
    <w:p w14:paraId="0C6CE9D7" w14:textId="77777777" w:rsidR="00AE6C1C" w:rsidRPr="009A497E" w:rsidRDefault="00AE6C1C">
      <w:pPr>
        <w:spacing w:line="240" w:lineRule="auto"/>
        <w:ind w:right="-2"/>
      </w:pPr>
    </w:p>
    <w:p w14:paraId="4953A09E" w14:textId="77777777" w:rsidR="00AE6C1C" w:rsidRPr="009A497E" w:rsidRDefault="009C72B8">
      <w:pPr>
        <w:keepNext/>
        <w:spacing w:line="240" w:lineRule="auto"/>
        <w:rPr>
          <w:i/>
        </w:rPr>
      </w:pPr>
      <w:r w:rsidRPr="009A497E">
        <w:rPr>
          <w:i/>
        </w:rPr>
        <w:t>Tegund ígræðslu</w:t>
      </w:r>
    </w:p>
    <w:p w14:paraId="28459A20" w14:textId="77777777" w:rsidR="00AE6C1C" w:rsidRPr="009A497E" w:rsidRDefault="00AE6C1C">
      <w:pPr>
        <w:keepNext/>
        <w:spacing w:line="240" w:lineRule="auto"/>
        <w:rPr>
          <w:i/>
        </w:rPr>
      </w:pPr>
    </w:p>
    <w:p w14:paraId="11369778" w14:textId="77777777" w:rsidR="00AE6C1C" w:rsidRPr="009A497E" w:rsidRDefault="009C72B8" w:rsidP="00AB5E8B">
      <w:pPr>
        <w:spacing w:line="240" w:lineRule="auto"/>
      </w:pPr>
      <w:r w:rsidRPr="009A497E">
        <w:t>Tegund ígræðslu (ígræðsla blóðmyndandi stofnfrumna eða líffæraígræðsla) eða tegund líffæraígræðslu (lifur, lunga, nýra eða hjarta) eða hýsilsótt í meltingarvegi hafði ekki klínískt marktæk áhrif á lyfjahvörf maribavirs.</w:t>
      </w:r>
    </w:p>
    <w:p w14:paraId="765D81E6" w14:textId="77777777" w:rsidR="00AE6C1C" w:rsidRPr="009A497E" w:rsidRDefault="00AE6C1C">
      <w:pPr>
        <w:spacing w:line="240" w:lineRule="auto"/>
        <w:ind w:right="-2"/>
        <w:rPr>
          <w:iCs/>
          <w:szCs w:val="22"/>
        </w:rPr>
      </w:pPr>
    </w:p>
    <w:p w14:paraId="7C4D544E" w14:textId="77777777" w:rsidR="00AE6C1C" w:rsidRPr="009A497E" w:rsidRDefault="009C72B8" w:rsidP="00AB5E8B">
      <w:pPr>
        <w:keepNext/>
        <w:spacing w:line="240" w:lineRule="auto"/>
        <w:rPr>
          <w:b/>
          <w:bCs/>
        </w:rPr>
      </w:pPr>
      <w:r w:rsidRPr="009A497E">
        <w:rPr>
          <w:b/>
        </w:rPr>
        <w:t>5.3</w:t>
      </w:r>
      <w:r w:rsidRPr="009A497E">
        <w:rPr>
          <w:b/>
        </w:rPr>
        <w:tab/>
        <w:t>Forklínískar upplýsingar</w:t>
      </w:r>
    </w:p>
    <w:p w14:paraId="3DA82900" w14:textId="77777777" w:rsidR="00AE6C1C" w:rsidRPr="009A497E" w:rsidRDefault="00AE6C1C" w:rsidP="00AB5E8B">
      <w:pPr>
        <w:keepNext/>
        <w:spacing w:line="240" w:lineRule="auto"/>
      </w:pPr>
    </w:p>
    <w:p w14:paraId="7739B7CB" w14:textId="77777777" w:rsidR="00AE6C1C" w:rsidRPr="009A497E" w:rsidRDefault="009C72B8">
      <w:pPr>
        <w:keepNext/>
        <w:spacing w:line="240" w:lineRule="auto"/>
        <w:rPr>
          <w:szCs w:val="22"/>
          <w:u w:val="single"/>
        </w:rPr>
      </w:pPr>
      <w:bookmarkStart w:id="144" w:name="_Hlk64759184"/>
      <w:bookmarkEnd w:id="144"/>
      <w:r w:rsidRPr="009A497E">
        <w:rPr>
          <w:u w:val="single"/>
        </w:rPr>
        <w:t>Almennt</w:t>
      </w:r>
    </w:p>
    <w:p w14:paraId="7C4CDBEE" w14:textId="77777777" w:rsidR="00AE6C1C" w:rsidRPr="009A497E" w:rsidRDefault="00AE6C1C">
      <w:pPr>
        <w:keepNext/>
        <w:spacing w:line="240" w:lineRule="auto"/>
        <w:rPr>
          <w:szCs w:val="22"/>
          <w:u w:val="single"/>
        </w:rPr>
      </w:pPr>
      <w:bookmarkStart w:id="145" w:name="_SP_QA_2012_07_11_15_51_23_0040"/>
      <w:bookmarkEnd w:id="145"/>
    </w:p>
    <w:p w14:paraId="2B9E3CF6" w14:textId="77777777" w:rsidR="00AE6C1C" w:rsidRPr="009A497E" w:rsidRDefault="009C72B8" w:rsidP="00AB5E8B">
      <w:pPr>
        <w:tabs>
          <w:tab w:val="clear" w:pos="567"/>
        </w:tabs>
        <w:spacing w:line="240" w:lineRule="auto"/>
        <w:rPr>
          <w:szCs w:val="22"/>
        </w:rPr>
      </w:pPr>
      <w:r w:rsidRPr="009A497E">
        <w:t>Endurmyndandi blóðleysi og ofvöxtur slímfrumna í þörmum samfara tilvikum ofþornunar kom fram hjá rottum og öpum, ásamt klínískum niðurstöðum þar sem fram komu linar eða vökvakenndar hægðir og breytingar á saltjafnvægi (hjá öpum eingöngu). Mörk um engin merkjanleg, skaðleg áhrif (NOAEL) voru ekki staðfest hjá öpum og námu &lt; 100 mg/kg/dag, sem er u.þ.b. 0,25 föld útsetning hjá mönnum við ráðlagðan skammt. Hjá rottum nam NOAEL 25 mg/kg/dag, sem var útsetning hjá karl-og kvendýrum sem nam 0,05 og 0,1 faldri útsetningu hjá mönnum við ráðlagðan skammt.</w:t>
      </w:r>
    </w:p>
    <w:p w14:paraId="70957AD0" w14:textId="77777777" w:rsidR="00AE6C1C" w:rsidRPr="009A497E" w:rsidRDefault="00AE6C1C">
      <w:pPr>
        <w:tabs>
          <w:tab w:val="clear" w:pos="567"/>
        </w:tabs>
        <w:spacing w:line="240" w:lineRule="auto"/>
        <w:rPr>
          <w:szCs w:val="22"/>
        </w:rPr>
      </w:pPr>
    </w:p>
    <w:p w14:paraId="31956869" w14:textId="77777777" w:rsidR="00AE6C1C" w:rsidRPr="009A497E" w:rsidRDefault="009C72B8">
      <w:pPr>
        <w:tabs>
          <w:tab w:val="clear" w:pos="567"/>
        </w:tabs>
        <w:spacing w:line="240" w:lineRule="auto"/>
        <w:rPr>
          <w:szCs w:val="22"/>
        </w:rPr>
      </w:pPr>
      <w:r w:rsidRPr="009A497E">
        <w:t xml:space="preserve">Maribavir sýndi ekki ljóseitrun </w:t>
      </w:r>
      <w:r w:rsidRPr="009A497E">
        <w:rPr>
          <w:i/>
        </w:rPr>
        <w:t>in vitro</w:t>
      </w:r>
      <w:r w:rsidRPr="009A497E">
        <w:t>, því er hugsanleg ljóseitrun hjá mönnum talin ólíkleg.</w:t>
      </w:r>
    </w:p>
    <w:p w14:paraId="4BD35EE2" w14:textId="77777777" w:rsidR="00AE6C1C" w:rsidRPr="009A497E" w:rsidRDefault="00AE6C1C">
      <w:pPr>
        <w:tabs>
          <w:tab w:val="clear" w:pos="567"/>
        </w:tabs>
        <w:spacing w:line="240" w:lineRule="auto"/>
        <w:rPr>
          <w:szCs w:val="22"/>
        </w:rPr>
      </w:pPr>
    </w:p>
    <w:p w14:paraId="06EBDCAC" w14:textId="77777777" w:rsidR="00AE6C1C" w:rsidRPr="009A497E" w:rsidRDefault="009C72B8">
      <w:pPr>
        <w:tabs>
          <w:tab w:val="clear" w:pos="567"/>
        </w:tabs>
        <w:spacing w:line="240" w:lineRule="auto"/>
        <w:rPr>
          <w:szCs w:val="22"/>
        </w:rPr>
      </w:pPr>
      <w:r w:rsidRPr="009A497E">
        <w:t>Maribavir fannst í litlu magni í æðuflækju hjá rottum og í heila og heila- og mænuvökva hjá öpum (sjá kafla 4.4 og 5.2).</w:t>
      </w:r>
    </w:p>
    <w:p w14:paraId="217D5A6C" w14:textId="77777777" w:rsidR="00AE6C1C" w:rsidRPr="009A497E" w:rsidRDefault="00AE6C1C">
      <w:pPr>
        <w:spacing w:line="240" w:lineRule="auto"/>
        <w:rPr>
          <w:szCs w:val="22"/>
        </w:rPr>
      </w:pPr>
    </w:p>
    <w:p w14:paraId="6102B3F4" w14:textId="77777777" w:rsidR="00AE6C1C" w:rsidRPr="009A497E" w:rsidRDefault="009C72B8">
      <w:pPr>
        <w:keepNext/>
        <w:spacing w:line="240" w:lineRule="auto"/>
        <w:rPr>
          <w:szCs w:val="22"/>
          <w:u w:val="single"/>
        </w:rPr>
      </w:pPr>
      <w:r w:rsidRPr="009A497E">
        <w:rPr>
          <w:u w:val="single"/>
        </w:rPr>
        <w:t>Krabbameinsvaldandi áhrif</w:t>
      </w:r>
    </w:p>
    <w:p w14:paraId="3FBE85DC" w14:textId="77777777" w:rsidR="00AE6C1C" w:rsidRPr="009A497E" w:rsidRDefault="00AE6C1C">
      <w:pPr>
        <w:keepNext/>
        <w:spacing w:line="240" w:lineRule="auto"/>
        <w:rPr>
          <w:szCs w:val="22"/>
          <w:u w:val="single"/>
        </w:rPr>
      </w:pPr>
    </w:p>
    <w:p w14:paraId="0B222A2F" w14:textId="77777777" w:rsidR="00AE6C1C" w:rsidRPr="009A497E" w:rsidRDefault="009C72B8">
      <w:pPr>
        <w:keepNext/>
        <w:spacing w:line="240" w:lineRule="auto"/>
        <w:rPr>
          <w:b/>
          <w:bCs/>
          <w:szCs w:val="22"/>
        </w:rPr>
      </w:pPr>
      <w:bookmarkStart w:id="146" w:name="_Hlk64024797"/>
      <w:r w:rsidRPr="009A497E">
        <w:t xml:space="preserve">Engin krabbameinsvaldandi áhrif sáust hjá rottum við allt að 100 mg/kg/dag en sá skammtur nam hjá karldýrum 0,2 faldri útsetningu og hjá kvendýrum 0,36 faldri útsetningu við ráðlagðan skammt hjá mönnum. Hjá karlkyns músum hefur þýðing tvíræðrar hækkunar á tíðni blóðæðaæxlis, blóðæðakrabbameins og samhliða blóðæðaæxli/blóðæðakrabbamein í mörgum vefjum við skammta sem námu 150 mg/kg/dag óvissa þýðingu með tilliti til hættu fyrir menn vegna þess að það hafði engin </w:t>
      </w:r>
      <w:r w:rsidRPr="009A497E">
        <w:lastRenderedPageBreak/>
        <w:t>áhrif á kvenkyns mýs eða rottur eftir 104 vikna gjöf, engin áhrif á fjölgun æxla hjá karl- og kvenkyns músum eftir 13 vikna gjöf, vegna skorts á eiturverkun á erfðaefni og vegna frábrugðinnar tímalengdar lyfjagjafar hjá mönnum. Engin krabbameinsvaldandi áhrif komu fram við næsta skammt fyrir neðan sem nam 75 mg/kg/dag, sem er u.þ.b. 0,35 og 0,25 föld útsetning við ráðlagðan skammt hjá mönnum fyrir karl- og kvenkyns dýr, í sömu röð.</w:t>
      </w:r>
      <w:bookmarkEnd w:id="146"/>
    </w:p>
    <w:p w14:paraId="38B8F7B6" w14:textId="77777777" w:rsidR="00AE6C1C" w:rsidRPr="009A497E" w:rsidRDefault="00AE6C1C">
      <w:pPr>
        <w:spacing w:line="240" w:lineRule="auto"/>
        <w:rPr>
          <w:szCs w:val="22"/>
        </w:rPr>
      </w:pPr>
    </w:p>
    <w:p w14:paraId="2B03C228" w14:textId="77777777" w:rsidR="00AE6C1C" w:rsidRPr="009A497E" w:rsidRDefault="009C72B8">
      <w:pPr>
        <w:keepNext/>
        <w:spacing w:line="240" w:lineRule="auto"/>
        <w:rPr>
          <w:szCs w:val="22"/>
          <w:u w:val="single"/>
        </w:rPr>
      </w:pPr>
      <w:r w:rsidRPr="009A497E">
        <w:rPr>
          <w:u w:val="single"/>
        </w:rPr>
        <w:t>Framköllun stökkbreytinga</w:t>
      </w:r>
    </w:p>
    <w:p w14:paraId="4A3C457B" w14:textId="77777777" w:rsidR="00AE6C1C" w:rsidRPr="009A497E" w:rsidRDefault="00AE6C1C">
      <w:pPr>
        <w:keepNext/>
        <w:spacing w:line="240" w:lineRule="auto"/>
        <w:rPr>
          <w:szCs w:val="22"/>
          <w:u w:val="single"/>
        </w:rPr>
      </w:pPr>
    </w:p>
    <w:p w14:paraId="05426E6E" w14:textId="77777777" w:rsidR="00AE6C1C" w:rsidRPr="009A497E" w:rsidRDefault="009C72B8">
      <w:pPr>
        <w:keepNext/>
        <w:spacing w:line="240" w:lineRule="auto"/>
        <w:rPr>
          <w:szCs w:val="22"/>
        </w:rPr>
      </w:pPr>
      <w:r w:rsidRPr="009A497E">
        <w:t>Maribavir hafði ekki stökkbreytandi áhrif í prófun á stökkbreytingum í bakteríum, né heldur litningasundrandi áhrif í örkjarnaprófi í beinmerg. Í prófunum á eitilæxli í músum sýndi maribavir hugsanlega stökkbreytandi áhrif þegar ekki var til staðar virkjun umbrots og niðurstöðurnar voru ekki óyggjandi þegar virkjun umbrots var til staðar. Á heildina litið</w:t>
      </w:r>
      <w:r w:rsidRPr="009A497E">
        <w:rPr>
          <w:vertAlign w:val="superscript"/>
        </w:rPr>
        <w:t xml:space="preserve"> </w:t>
      </w:r>
      <w:r w:rsidRPr="009A497E">
        <w:t>benda flest gögn til þess að maribavir hafi ekki eiturverkun á erfðaefni.</w:t>
      </w:r>
    </w:p>
    <w:p w14:paraId="60933745" w14:textId="77777777" w:rsidR="00AE6C1C" w:rsidRPr="009A497E" w:rsidRDefault="00AE6C1C">
      <w:pPr>
        <w:spacing w:line="240" w:lineRule="auto"/>
        <w:rPr>
          <w:szCs w:val="22"/>
        </w:rPr>
      </w:pPr>
    </w:p>
    <w:p w14:paraId="0ABC2C95" w14:textId="77777777" w:rsidR="00AE6C1C" w:rsidRPr="009A497E" w:rsidRDefault="009C72B8">
      <w:pPr>
        <w:keepNext/>
        <w:spacing w:line="240" w:lineRule="auto"/>
        <w:rPr>
          <w:szCs w:val="22"/>
          <w:u w:val="single"/>
        </w:rPr>
      </w:pPr>
      <w:r w:rsidRPr="009A497E">
        <w:rPr>
          <w:u w:val="single"/>
        </w:rPr>
        <w:t>Æxlun</w:t>
      </w:r>
    </w:p>
    <w:p w14:paraId="700713C9" w14:textId="77777777" w:rsidR="00AE6C1C" w:rsidRPr="009A497E" w:rsidRDefault="00AE6C1C">
      <w:pPr>
        <w:keepNext/>
        <w:spacing w:line="240" w:lineRule="auto"/>
        <w:rPr>
          <w:szCs w:val="22"/>
          <w:u w:val="single"/>
        </w:rPr>
      </w:pPr>
    </w:p>
    <w:p w14:paraId="5A8F070B" w14:textId="77777777" w:rsidR="00AE6C1C" w:rsidRPr="009A497E" w:rsidRDefault="009C72B8">
      <w:pPr>
        <w:keepNext/>
        <w:spacing w:line="240" w:lineRule="auto"/>
        <w:rPr>
          <w:i/>
          <w:iCs/>
          <w:szCs w:val="22"/>
        </w:rPr>
      </w:pPr>
      <w:r w:rsidRPr="009A497E">
        <w:rPr>
          <w:i/>
        </w:rPr>
        <w:t>Frjósemi</w:t>
      </w:r>
    </w:p>
    <w:p w14:paraId="3C0E291B" w14:textId="77777777" w:rsidR="00AE6C1C" w:rsidRPr="009A497E" w:rsidRDefault="00AE6C1C">
      <w:pPr>
        <w:keepNext/>
        <w:spacing w:line="240" w:lineRule="auto"/>
        <w:rPr>
          <w:szCs w:val="22"/>
        </w:rPr>
      </w:pPr>
    </w:p>
    <w:p w14:paraId="064BD12C" w14:textId="77777777" w:rsidR="00AE6C1C" w:rsidRPr="009A497E" w:rsidRDefault="009C72B8">
      <w:pPr>
        <w:keepNext/>
        <w:spacing w:line="240" w:lineRule="auto"/>
        <w:rPr>
          <w:szCs w:val="22"/>
        </w:rPr>
      </w:pPr>
      <w:r w:rsidRPr="009A497E">
        <w:t>Í sameinaðri rannsókn á frjósemi og þroska fósturvísis og fósturs hjá rottum hafði maribavir engin áhrif á frjósemi. Hins vegar sást minni línulegur sundhraði sæðis hjá karlkyns rottum við skammta sem námu ≥ 100 mg/kg/dag (sem er áætlað að sé minni en útsetning hjá mönnum við ráðlagðan skammt), en án þess að það hafði áhrif á frjósemi karldýra.</w:t>
      </w:r>
    </w:p>
    <w:p w14:paraId="25A428BA" w14:textId="77777777" w:rsidR="00AE6C1C" w:rsidRPr="009A497E" w:rsidRDefault="00AE6C1C">
      <w:pPr>
        <w:spacing w:line="240" w:lineRule="auto"/>
        <w:rPr>
          <w:b/>
          <w:bCs/>
          <w:strike/>
          <w:szCs w:val="22"/>
        </w:rPr>
      </w:pPr>
    </w:p>
    <w:p w14:paraId="25BB33B3" w14:textId="77777777" w:rsidR="00AE6C1C" w:rsidRPr="009A497E" w:rsidRDefault="009C72B8">
      <w:pPr>
        <w:keepNext/>
        <w:spacing w:line="240" w:lineRule="auto"/>
        <w:rPr>
          <w:szCs w:val="22"/>
          <w:u w:val="single"/>
        </w:rPr>
      </w:pPr>
      <w:r w:rsidRPr="009A497E">
        <w:rPr>
          <w:u w:val="single"/>
        </w:rPr>
        <w:t>Þroski fyrir og eftir fæðingu</w:t>
      </w:r>
    </w:p>
    <w:p w14:paraId="19BB227C" w14:textId="77777777" w:rsidR="00AE6C1C" w:rsidRPr="009A497E" w:rsidRDefault="00AE6C1C">
      <w:pPr>
        <w:keepNext/>
        <w:spacing w:line="240" w:lineRule="auto"/>
        <w:rPr>
          <w:szCs w:val="22"/>
        </w:rPr>
      </w:pPr>
    </w:p>
    <w:p w14:paraId="3B26BB53" w14:textId="77777777" w:rsidR="00AE6C1C" w:rsidRPr="009A497E" w:rsidRDefault="009C72B8">
      <w:pPr>
        <w:spacing w:line="240" w:lineRule="auto"/>
        <w:rPr>
          <w:szCs w:val="22"/>
        </w:rPr>
      </w:pPr>
      <w:r w:rsidRPr="009A497E">
        <w:t>Í sameinaðri rannsókn á frjósemi og þroska fósturvísis og fósturs hjá rottum hafði maribavir ekki vanskapandi áhrif og engin áhrif á vöxt eða þroska fósturvísis og fósturs við skammta sem námu allt að 400 mg/kg/dag. Fækkun lífvænlegra fóstra vegna snemmbúinnar fósturvisnunar og fangláts eftir hreiðrun sást hjá kvendýrum við alla prófaða maribavir skammta sem einnig höfðu eiturverkun á móðurdýrið. Lægsti skammturinn samsvaraði u.þ.b. helmingi útsetningar hjá mönnum við ráðlagðan skammt. Í rannsóknum á eiturverkun á þroska fyrir og eftir fæðingu sem gerð var hjá rottum voru minni lífslíkur hjá afkvæmum vegna lélegrar umönnunar móðurdýrsins og minni þyngdaraukningar í tengslum við seinkaðan þroska (aðskilnað ytra eyra (pinna detachment), augnopnun og aðgreining forhúðar) við maribavir skammta ≥ 150 mg/kg/dag. Skammtar sem námu 50 mg/kg/dag höfðu ekki áhrif á þroska eftir fæðingu. Frjósemi og æxlun hjá F</w:t>
      </w:r>
      <w:r w:rsidRPr="009A497E">
        <w:rPr>
          <w:vertAlign w:val="subscript"/>
        </w:rPr>
        <w:t>1</w:t>
      </w:r>
      <w:r w:rsidRPr="009A497E">
        <w:t xml:space="preserve"> kynslóð og færni þeirra til að ljúka meðgöngu og fæða lifandi afkvæmi var óbreytt við skammta allt að 400 mg/kg/dag.</w:t>
      </w:r>
    </w:p>
    <w:p w14:paraId="57ED358B" w14:textId="77777777" w:rsidR="00AE6C1C" w:rsidRPr="009A497E" w:rsidRDefault="00AE6C1C">
      <w:pPr>
        <w:spacing w:line="240" w:lineRule="auto"/>
        <w:rPr>
          <w:szCs w:val="22"/>
        </w:rPr>
      </w:pPr>
    </w:p>
    <w:p w14:paraId="422BFFE5" w14:textId="77777777" w:rsidR="00AE6C1C" w:rsidRPr="009A497E" w:rsidRDefault="009C72B8">
      <w:pPr>
        <w:spacing w:line="240" w:lineRule="auto"/>
        <w:rPr>
          <w:szCs w:val="22"/>
        </w:rPr>
      </w:pPr>
      <w:r w:rsidRPr="009A497E">
        <w:t>Hjá kanínum hafði maribavir ekki vanskapandi áhrif við skammta allt að 100 mg/kg/dag (um 0,45 föld útsetning við ráðlagðan skammt hjá mönnum).</w:t>
      </w:r>
    </w:p>
    <w:p w14:paraId="2D04CB56" w14:textId="77777777" w:rsidR="00AE6C1C" w:rsidRPr="009A497E" w:rsidRDefault="00AE6C1C">
      <w:pPr>
        <w:spacing w:line="240" w:lineRule="auto"/>
        <w:rPr>
          <w:szCs w:val="22"/>
        </w:rPr>
      </w:pPr>
    </w:p>
    <w:p w14:paraId="2BF95F3C" w14:textId="77777777" w:rsidR="00AE6C1C" w:rsidRPr="009A497E" w:rsidRDefault="00AE6C1C">
      <w:pPr>
        <w:spacing w:line="240" w:lineRule="auto"/>
        <w:rPr>
          <w:szCs w:val="22"/>
        </w:rPr>
      </w:pPr>
    </w:p>
    <w:p w14:paraId="18C75518" w14:textId="77777777" w:rsidR="00AE6C1C" w:rsidRPr="009A497E" w:rsidRDefault="009C72B8">
      <w:pPr>
        <w:keepNext/>
        <w:spacing w:line="240" w:lineRule="auto"/>
        <w:ind w:left="567" w:hanging="567"/>
        <w:rPr>
          <w:b/>
          <w:szCs w:val="22"/>
        </w:rPr>
      </w:pPr>
      <w:r w:rsidRPr="009A497E">
        <w:rPr>
          <w:b/>
        </w:rPr>
        <w:t>6.</w:t>
      </w:r>
      <w:r w:rsidRPr="009A497E">
        <w:rPr>
          <w:b/>
        </w:rPr>
        <w:tab/>
        <w:t>LYFJAGERÐARFRÆÐILEGAR UPPLÝSINGAR</w:t>
      </w:r>
    </w:p>
    <w:p w14:paraId="32183A75" w14:textId="77777777" w:rsidR="00AE6C1C" w:rsidRPr="009A497E" w:rsidRDefault="00AE6C1C">
      <w:pPr>
        <w:keepNext/>
        <w:spacing w:line="240" w:lineRule="auto"/>
        <w:rPr>
          <w:szCs w:val="22"/>
        </w:rPr>
      </w:pPr>
    </w:p>
    <w:p w14:paraId="668771F1" w14:textId="77777777" w:rsidR="00AE6C1C" w:rsidRPr="009A497E" w:rsidRDefault="009C72B8" w:rsidP="00AB5E8B">
      <w:pPr>
        <w:keepNext/>
        <w:spacing w:line="240" w:lineRule="auto"/>
        <w:rPr>
          <w:b/>
          <w:bCs/>
        </w:rPr>
      </w:pPr>
      <w:r w:rsidRPr="009A497E">
        <w:rPr>
          <w:b/>
        </w:rPr>
        <w:t>6.1</w:t>
      </w:r>
      <w:r w:rsidRPr="009A497E">
        <w:rPr>
          <w:b/>
        </w:rPr>
        <w:tab/>
        <w:t>Hjálparefni</w:t>
      </w:r>
    </w:p>
    <w:p w14:paraId="752B29C7" w14:textId="77777777" w:rsidR="00AE6C1C" w:rsidRPr="009A497E" w:rsidRDefault="00AE6C1C">
      <w:pPr>
        <w:keepNext/>
        <w:spacing w:line="240" w:lineRule="auto"/>
        <w:rPr>
          <w:i/>
          <w:szCs w:val="22"/>
        </w:rPr>
      </w:pPr>
    </w:p>
    <w:p w14:paraId="13EEA178" w14:textId="77777777" w:rsidR="00AE6C1C" w:rsidRPr="009A497E" w:rsidRDefault="009C72B8">
      <w:pPr>
        <w:keepNext/>
        <w:spacing w:line="240" w:lineRule="auto"/>
        <w:rPr>
          <w:szCs w:val="22"/>
          <w:u w:val="single"/>
        </w:rPr>
      </w:pPr>
      <w:r w:rsidRPr="009A497E">
        <w:rPr>
          <w:u w:val="single"/>
        </w:rPr>
        <w:t>Töflukjarni</w:t>
      </w:r>
    </w:p>
    <w:p w14:paraId="44B53AE8" w14:textId="77777777" w:rsidR="00AE6C1C" w:rsidRPr="009A497E" w:rsidRDefault="00AE6C1C">
      <w:pPr>
        <w:keepNext/>
        <w:spacing w:line="240" w:lineRule="auto"/>
        <w:rPr>
          <w:szCs w:val="22"/>
        </w:rPr>
      </w:pPr>
    </w:p>
    <w:p w14:paraId="77A1A69A" w14:textId="77777777" w:rsidR="00AE6C1C" w:rsidRPr="009A497E" w:rsidRDefault="009C72B8">
      <w:pPr>
        <w:keepNext/>
        <w:spacing w:line="240" w:lineRule="auto"/>
        <w:rPr>
          <w:szCs w:val="22"/>
        </w:rPr>
      </w:pPr>
      <w:r w:rsidRPr="009A497E">
        <w:t>Örkristallaður sellulósi (E460(i))</w:t>
      </w:r>
    </w:p>
    <w:p w14:paraId="0F81575C" w14:textId="77777777" w:rsidR="00AE6C1C" w:rsidRPr="009A497E" w:rsidRDefault="009C72B8" w:rsidP="00AB5E8B">
      <w:pPr>
        <w:keepNext/>
        <w:keepLines/>
        <w:spacing w:line="240" w:lineRule="auto"/>
        <w:rPr>
          <w:szCs w:val="22"/>
        </w:rPr>
      </w:pPr>
      <w:r w:rsidRPr="009A497E">
        <w:t>Natríumsterkjuglýkólat</w:t>
      </w:r>
    </w:p>
    <w:p w14:paraId="7001302C" w14:textId="77777777" w:rsidR="00AE6C1C" w:rsidRPr="009A497E" w:rsidRDefault="009C72B8">
      <w:pPr>
        <w:spacing w:line="240" w:lineRule="auto"/>
        <w:rPr>
          <w:szCs w:val="22"/>
        </w:rPr>
      </w:pPr>
      <w:r w:rsidRPr="009A497E">
        <w:t>Magnesíumsterat (E470b)</w:t>
      </w:r>
    </w:p>
    <w:p w14:paraId="78A1FA52" w14:textId="77777777" w:rsidR="00AE6C1C" w:rsidRPr="009A497E" w:rsidRDefault="00AE6C1C">
      <w:pPr>
        <w:spacing w:line="240" w:lineRule="auto"/>
        <w:rPr>
          <w:szCs w:val="22"/>
        </w:rPr>
      </w:pPr>
    </w:p>
    <w:p w14:paraId="790D232E" w14:textId="77777777" w:rsidR="00AE6C1C" w:rsidRPr="009A497E" w:rsidRDefault="009C72B8">
      <w:pPr>
        <w:keepNext/>
        <w:spacing w:line="240" w:lineRule="auto"/>
        <w:rPr>
          <w:szCs w:val="22"/>
          <w:u w:val="single"/>
        </w:rPr>
      </w:pPr>
      <w:r w:rsidRPr="009A497E">
        <w:rPr>
          <w:u w:val="single"/>
        </w:rPr>
        <w:t>Filmuhúð</w:t>
      </w:r>
    </w:p>
    <w:p w14:paraId="080BA49C" w14:textId="77777777" w:rsidR="00AE6C1C" w:rsidRPr="009A497E" w:rsidRDefault="00AE6C1C">
      <w:pPr>
        <w:keepNext/>
        <w:spacing w:line="240" w:lineRule="auto"/>
        <w:rPr>
          <w:szCs w:val="22"/>
        </w:rPr>
      </w:pPr>
    </w:p>
    <w:p w14:paraId="41B6A2C1" w14:textId="77777777" w:rsidR="00AE6C1C" w:rsidRPr="009A497E" w:rsidRDefault="009C72B8">
      <w:pPr>
        <w:keepNext/>
        <w:spacing w:line="240" w:lineRule="auto"/>
        <w:rPr>
          <w:szCs w:val="22"/>
        </w:rPr>
      </w:pPr>
      <w:r w:rsidRPr="009A497E">
        <w:t>Pólývinýlalkóhól (E1203)</w:t>
      </w:r>
    </w:p>
    <w:p w14:paraId="168E94CA" w14:textId="77777777" w:rsidR="00AE6C1C" w:rsidRPr="009A497E" w:rsidRDefault="009C72B8" w:rsidP="00E94162">
      <w:pPr>
        <w:spacing w:line="240" w:lineRule="auto"/>
        <w:rPr>
          <w:szCs w:val="22"/>
        </w:rPr>
      </w:pPr>
      <w:r w:rsidRPr="009A497E">
        <w:t>Makrógól (pólýetýlenglýkól) (E1521)</w:t>
      </w:r>
    </w:p>
    <w:p w14:paraId="76EED894" w14:textId="77777777" w:rsidR="00AE6C1C" w:rsidRPr="009A497E" w:rsidRDefault="009C72B8" w:rsidP="00E94162">
      <w:pPr>
        <w:spacing w:line="240" w:lineRule="auto"/>
        <w:rPr>
          <w:szCs w:val="22"/>
        </w:rPr>
      </w:pPr>
      <w:r w:rsidRPr="009A497E">
        <w:t>Títantvíoxíð (E171)</w:t>
      </w:r>
    </w:p>
    <w:p w14:paraId="43F7A5BE" w14:textId="77777777" w:rsidR="00AE6C1C" w:rsidRPr="009A497E" w:rsidRDefault="009C72B8" w:rsidP="00E94162">
      <w:pPr>
        <w:spacing w:line="240" w:lineRule="auto"/>
        <w:rPr>
          <w:szCs w:val="22"/>
        </w:rPr>
      </w:pPr>
      <w:r w:rsidRPr="009A497E">
        <w:t>Talkúm (E553b)</w:t>
      </w:r>
    </w:p>
    <w:p w14:paraId="0E9E4D28" w14:textId="77777777" w:rsidR="00AE6C1C" w:rsidRPr="009A497E" w:rsidRDefault="009C72B8">
      <w:pPr>
        <w:spacing w:line="240" w:lineRule="auto"/>
        <w:rPr>
          <w:szCs w:val="22"/>
        </w:rPr>
      </w:pPr>
      <w:r w:rsidRPr="009A497E">
        <w:lastRenderedPageBreak/>
        <w:t>Skærblátt FCF álsetlitarefni (EU) (E133)</w:t>
      </w:r>
    </w:p>
    <w:p w14:paraId="6A02B6EB" w14:textId="77777777" w:rsidR="00AE6C1C" w:rsidRPr="009A497E" w:rsidRDefault="00AE6C1C">
      <w:pPr>
        <w:spacing w:line="240" w:lineRule="auto"/>
        <w:rPr>
          <w:szCs w:val="22"/>
        </w:rPr>
      </w:pPr>
    </w:p>
    <w:p w14:paraId="053048D7" w14:textId="77777777" w:rsidR="00AE6C1C" w:rsidRPr="009A497E" w:rsidRDefault="009C72B8" w:rsidP="00AB5E8B">
      <w:pPr>
        <w:keepNext/>
        <w:spacing w:line="240" w:lineRule="auto"/>
        <w:rPr>
          <w:b/>
          <w:bCs/>
        </w:rPr>
      </w:pPr>
      <w:r w:rsidRPr="009A497E">
        <w:rPr>
          <w:b/>
        </w:rPr>
        <w:t>6.2</w:t>
      </w:r>
      <w:r w:rsidRPr="009A497E">
        <w:rPr>
          <w:b/>
        </w:rPr>
        <w:tab/>
        <w:t>Ósamrýmanleiki</w:t>
      </w:r>
    </w:p>
    <w:p w14:paraId="28671010" w14:textId="77777777" w:rsidR="00AE6C1C" w:rsidRPr="009A497E" w:rsidRDefault="00AE6C1C">
      <w:pPr>
        <w:keepNext/>
        <w:spacing w:line="240" w:lineRule="auto"/>
        <w:rPr>
          <w:szCs w:val="22"/>
        </w:rPr>
      </w:pPr>
    </w:p>
    <w:p w14:paraId="14DFF2E2" w14:textId="77777777" w:rsidR="00AE6C1C" w:rsidRPr="009A497E" w:rsidRDefault="009C72B8">
      <w:pPr>
        <w:keepNext/>
        <w:spacing w:line="240" w:lineRule="auto"/>
        <w:rPr>
          <w:szCs w:val="22"/>
        </w:rPr>
      </w:pPr>
      <w:r w:rsidRPr="009A497E">
        <w:t>Á ekki við.</w:t>
      </w:r>
    </w:p>
    <w:p w14:paraId="6E757D00" w14:textId="77777777" w:rsidR="00AE6C1C" w:rsidRPr="009A497E" w:rsidRDefault="00AE6C1C">
      <w:pPr>
        <w:spacing w:line="240" w:lineRule="auto"/>
        <w:rPr>
          <w:szCs w:val="22"/>
        </w:rPr>
      </w:pPr>
    </w:p>
    <w:p w14:paraId="2C494BFB" w14:textId="77777777" w:rsidR="00AE6C1C" w:rsidRPr="009A497E" w:rsidRDefault="009C72B8" w:rsidP="00AB5E8B">
      <w:pPr>
        <w:keepNext/>
        <w:spacing w:line="240" w:lineRule="auto"/>
        <w:rPr>
          <w:b/>
          <w:bCs/>
        </w:rPr>
      </w:pPr>
      <w:r w:rsidRPr="009A497E">
        <w:rPr>
          <w:b/>
        </w:rPr>
        <w:t>6.3</w:t>
      </w:r>
      <w:r w:rsidRPr="009A497E">
        <w:rPr>
          <w:b/>
        </w:rPr>
        <w:tab/>
        <w:t>Geymsluþol</w:t>
      </w:r>
    </w:p>
    <w:p w14:paraId="12F4B414" w14:textId="77777777" w:rsidR="00AE6C1C" w:rsidRPr="009A497E" w:rsidRDefault="00AE6C1C">
      <w:pPr>
        <w:keepNext/>
        <w:spacing w:line="240" w:lineRule="auto"/>
        <w:rPr>
          <w:szCs w:val="22"/>
        </w:rPr>
      </w:pPr>
    </w:p>
    <w:p w14:paraId="50AD1937" w14:textId="77777777" w:rsidR="00AE6C1C" w:rsidRPr="009A497E" w:rsidRDefault="009C72B8">
      <w:pPr>
        <w:keepNext/>
        <w:spacing w:line="240" w:lineRule="auto"/>
        <w:rPr>
          <w:szCs w:val="22"/>
        </w:rPr>
      </w:pPr>
      <w:r w:rsidRPr="009A497E">
        <w:t>36 mánuðir.</w:t>
      </w:r>
    </w:p>
    <w:p w14:paraId="1BAD246E" w14:textId="77777777" w:rsidR="00AE6C1C" w:rsidRPr="009A497E" w:rsidRDefault="00AE6C1C">
      <w:pPr>
        <w:spacing w:line="240" w:lineRule="auto"/>
        <w:rPr>
          <w:szCs w:val="22"/>
        </w:rPr>
      </w:pPr>
    </w:p>
    <w:p w14:paraId="5C5B5472" w14:textId="77777777" w:rsidR="00AE6C1C" w:rsidRPr="009A497E" w:rsidRDefault="009C72B8" w:rsidP="00AB5E8B">
      <w:pPr>
        <w:keepNext/>
        <w:spacing w:line="240" w:lineRule="auto"/>
        <w:rPr>
          <w:b/>
          <w:bCs/>
        </w:rPr>
      </w:pPr>
      <w:r w:rsidRPr="009A497E">
        <w:rPr>
          <w:b/>
        </w:rPr>
        <w:t>6.4</w:t>
      </w:r>
      <w:r w:rsidRPr="009A497E">
        <w:rPr>
          <w:b/>
        </w:rPr>
        <w:tab/>
        <w:t>Sérstakar varúðarreglur við geymslu</w:t>
      </w:r>
    </w:p>
    <w:p w14:paraId="36C37401" w14:textId="77777777" w:rsidR="00AE6C1C" w:rsidRPr="009A497E" w:rsidRDefault="00AE6C1C" w:rsidP="00AB5E8B">
      <w:pPr>
        <w:keepNext/>
        <w:spacing w:line="240" w:lineRule="auto"/>
      </w:pPr>
    </w:p>
    <w:p w14:paraId="034614FF" w14:textId="77777777" w:rsidR="00AE6C1C" w:rsidRPr="009A497E" w:rsidRDefault="009C72B8">
      <w:pPr>
        <w:spacing w:line="240" w:lineRule="auto"/>
        <w:rPr>
          <w:szCs w:val="22"/>
        </w:rPr>
      </w:pPr>
      <w:r w:rsidRPr="009A497E">
        <w:t>Geymið við lægri hita en 30°C.</w:t>
      </w:r>
    </w:p>
    <w:p w14:paraId="32A02AD1" w14:textId="77777777" w:rsidR="00AE6C1C" w:rsidRPr="009A497E" w:rsidRDefault="00AE6C1C">
      <w:pPr>
        <w:spacing w:line="240" w:lineRule="auto"/>
        <w:rPr>
          <w:szCs w:val="22"/>
        </w:rPr>
      </w:pPr>
    </w:p>
    <w:p w14:paraId="459765E6" w14:textId="77777777" w:rsidR="00AE6C1C" w:rsidRPr="009A497E" w:rsidRDefault="009C72B8" w:rsidP="00AB5E8B">
      <w:pPr>
        <w:keepNext/>
        <w:spacing w:line="240" w:lineRule="auto"/>
        <w:rPr>
          <w:b/>
          <w:bCs/>
        </w:rPr>
      </w:pPr>
      <w:r w:rsidRPr="009A497E">
        <w:rPr>
          <w:b/>
        </w:rPr>
        <w:t>6.5</w:t>
      </w:r>
      <w:r w:rsidRPr="009A497E">
        <w:rPr>
          <w:b/>
        </w:rPr>
        <w:tab/>
        <w:t xml:space="preserve">Gerð íláts og innihald </w:t>
      </w:r>
    </w:p>
    <w:p w14:paraId="5C2D0E75" w14:textId="77777777" w:rsidR="00AE6C1C" w:rsidRPr="009A497E" w:rsidRDefault="00AE6C1C" w:rsidP="00AB5E8B">
      <w:pPr>
        <w:keepNext/>
        <w:spacing w:line="240" w:lineRule="auto"/>
      </w:pPr>
    </w:p>
    <w:p w14:paraId="4790798B" w14:textId="77777777" w:rsidR="00AE6C1C" w:rsidRPr="009A497E" w:rsidRDefault="009C72B8">
      <w:pPr>
        <w:keepNext/>
        <w:spacing w:line="240" w:lineRule="auto"/>
        <w:rPr>
          <w:szCs w:val="22"/>
        </w:rPr>
      </w:pPr>
      <w:r w:rsidRPr="009A497E">
        <w:t xml:space="preserve">Háþéttni pólýetýlen (HDPE) glös með barnaöryggisloki. </w:t>
      </w:r>
    </w:p>
    <w:p w14:paraId="0C939793" w14:textId="77777777" w:rsidR="00AE6C1C" w:rsidRPr="009A497E" w:rsidRDefault="00AE6C1C">
      <w:pPr>
        <w:keepNext/>
        <w:spacing w:line="240" w:lineRule="auto"/>
        <w:rPr>
          <w:szCs w:val="22"/>
        </w:rPr>
      </w:pPr>
    </w:p>
    <w:p w14:paraId="152AA039" w14:textId="77777777" w:rsidR="00AE6C1C" w:rsidRPr="009A497E" w:rsidRDefault="009C72B8">
      <w:pPr>
        <w:keepNext/>
        <w:spacing w:line="240" w:lineRule="auto"/>
        <w:rPr>
          <w:szCs w:val="22"/>
        </w:rPr>
      </w:pPr>
      <w:r w:rsidRPr="009A497E">
        <w:t>Pakkningastærðir 28, 56 eða 112 (2 glös með 56) filmuhúðaðar töflur.</w:t>
      </w:r>
    </w:p>
    <w:p w14:paraId="1F515891" w14:textId="77777777" w:rsidR="00AE6C1C" w:rsidRPr="009A497E" w:rsidRDefault="00AE6C1C">
      <w:pPr>
        <w:spacing w:line="240" w:lineRule="auto"/>
        <w:rPr>
          <w:szCs w:val="22"/>
        </w:rPr>
      </w:pPr>
    </w:p>
    <w:p w14:paraId="0EBF6C73" w14:textId="77777777" w:rsidR="00AE6C1C" w:rsidRPr="009A497E" w:rsidRDefault="009C72B8">
      <w:pPr>
        <w:spacing w:line="240" w:lineRule="auto"/>
        <w:rPr>
          <w:szCs w:val="22"/>
        </w:rPr>
      </w:pPr>
      <w:r w:rsidRPr="009A497E">
        <w:t>Ekki er víst að allar pakkningastærðir séu markaðssettar.</w:t>
      </w:r>
    </w:p>
    <w:p w14:paraId="60B02CFA" w14:textId="77777777" w:rsidR="00AE6C1C" w:rsidRPr="009A497E" w:rsidRDefault="00AE6C1C">
      <w:pPr>
        <w:spacing w:line="240" w:lineRule="auto"/>
        <w:rPr>
          <w:szCs w:val="22"/>
        </w:rPr>
      </w:pPr>
    </w:p>
    <w:p w14:paraId="61BA4B4F" w14:textId="77777777" w:rsidR="00AE6C1C" w:rsidRPr="009A497E" w:rsidRDefault="009C72B8" w:rsidP="00AB5E8B">
      <w:pPr>
        <w:keepNext/>
        <w:spacing w:line="240" w:lineRule="auto"/>
        <w:rPr>
          <w:b/>
          <w:bCs/>
        </w:rPr>
      </w:pPr>
      <w:r w:rsidRPr="009A497E">
        <w:rPr>
          <w:b/>
        </w:rPr>
        <w:t>6.6</w:t>
      </w:r>
      <w:r w:rsidRPr="009A497E">
        <w:rPr>
          <w:b/>
        </w:rPr>
        <w:tab/>
        <w:t>Sérstakar varúðarráðstafanir við förgun og önnur meðhöndlun</w:t>
      </w:r>
    </w:p>
    <w:p w14:paraId="42E80365" w14:textId="77777777" w:rsidR="00AE6C1C" w:rsidRPr="009A497E" w:rsidRDefault="00AE6C1C">
      <w:pPr>
        <w:keepNext/>
        <w:spacing w:line="240" w:lineRule="auto"/>
      </w:pPr>
    </w:p>
    <w:p w14:paraId="59D71088" w14:textId="77777777" w:rsidR="00AE6C1C" w:rsidRPr="009A497E" w:rsidRDefault="009C72B8">
      <w:pPr>
        <w:keepNext/>
        <w:spacing w:line="240" w:lineRule="auto"/>
      </w:pPr>
      <w:bookmarkStart w:id="147" w:name="OLE_LINK1"/>
      <w:r w:rsidRPr="009A497E">
        <w:t>Farga skal öllum lyfjaleifum og/eða úrgangi í samræmi við gildandi reglur.</w:t>
      </w:r>
      <w:bookmarkEnd w:id="147"/>
    </w:p>
    <w:p w14:paraId="2AA21F41" w14:textId="77777777" w:rsidR="00AE6C1C" w:rsidRPr="009A497E" w:rsidRDefault="00AE6C1C">
      <w:pPr>
        <w:spacing w:line="240" w:lineRule="auto"/>
        <w:rPr>
          <w:szCs w:val="22"/>
        </w:rPr>
      </w:pPr>
    </w:p>
    <w:p w14:paraId="2895BF08" w14:textId="77777777" w:rsidR="00AE6C1C" w:rsidRPr="009A497E" w:rsidRDefault="00AE6C1C">
      <w:pPr>
        <w:spacing w:line="240" w:lineRule="auto"/>
        <w:rPr>
          <w:szCs w:val="22"/>
        </w:rPr>
      </w:pPr>
    </w:p>
    <w:p w14:paraId="13CE5526" w14:textId="77777777" w:rsidR="00AE6C1C" w:rsidRPr="009A497E" w:rsidRDefault="009C72B8" w:rsidP="00AB5E8B">
      <w:pPr>
        <w:keepNext/>
        <w:keepLines/>
        <w:spacing w:line="240" w:lineRule="auto"/>
        <w:ind w:left="567" w:hanging="567"/>
        <w:rPr>
          <w:szCs w:val="22"/>
        </w:rPr>
      </w:pPr>
      <w:r w:rsidRPr="009A497E">
        <w:rPr>
          <w:b/>
        </w:rPr>
        <w:t>7.</w:t>
      </w:r>
      <w:r w:rsidRPr="009A497E">
        <w:rPr>
          <w:b/>
        </w:rPr>
        <w:tab/>
        <w:t>MARKAÐSLEYFISHAFI</w:t>
      </w:r>
    </w:p>
    <w:p w14:paraId="6DA551F7" w14:textId="77777777" w:rsidR="00AE6C1C" w:rsidRPr="009A497E" w:rsidRDefault="00AE6C1C" w:rsidP="00AB5E8B">
      <w:pPr>
        <w:keepNext/>
        <w:keepLines/>
        <w:spacing w:line="240" w:lineRule="auto"/>
        <w:rPr>
          <w:szCs w:val="22"/>
        </w:rPr>
      </w:pPr>
    </w:p>
    <w:p w14:paraId="7A4675A6" w14:textId="77777777" w:rsidR="00AE6C1C" w:rsidRPr="009A497E" w:rsidRDefault="009C72B8" w:rsidP="00AB5E8B">
      <w:pPr>
        <w:keepNext/>
        <w:keepLines/>
        <w:spacing w:line="240" w:lineRule="auto"/>
      </w:pPr>
      <w:r w:rsidRPr="009A497E">
        <w:t>Takeda Pharmaceuticals International AG Ireland Branch</w:t>
      </w:r>
      <w:r w:rsidRPr="009A497E">
        <w:br w:type="textWrapping" w:clear="all"/>
        <w:t>Block 2 Miesian Plaza</w:t>
      </w:r>
      <w:r w:rsidRPr="009A497E">
        <w:br w:type="textWrapping" w:clear="all"/>
        <w:t>50</w:t>
      </w:r>
      <w:r w:rsidRPr="009A497E">
        <w:noBreakHyphen/>
        <w:t>58 Baggot Street Lower</w:t>
      </w:r>
      <w:r w:rsidRPr="009A497E">
        <w:br w:type="textWrapping" w:clear="all"/>
        <w:t>Dublin 2</w:t>
      </w:r>
    </w:p>
    <w:p w14:paraId="7C1C6A7F" w14:textId="77777777" w:rsidR="00AE6C1C" w:rsidRPr="009A497E" w:rsidRDefault="009C72B8" w:rsidP="00AB5E8B">
      <w:pPr>
        <w:keepNext/>
        <w:keepLines/>
        <w:spacing w:line="240" w:lineRule="auto"/>
      </w:pPr>
      <w:bookmarkStart w:id="148" w:name="_Hlk125632326"/>
      <w:r w:rsidRPr="009A497E">
        <w:t>D02 HW68</w:t>
      </w:r>
      <w:bookmarkEnd w:id="148"/>
      <w:r w:rsidRPr="009A497E">
        <w:br w:type="textWrapping" w:clear="all"/>
        <w:t>Írland</w:t>
      </w:r>
    </w:p>
    <w:p w14:paraId="692E7A74" w14:textId="77777777" w:rsidR="00AE6C1C" w:rsidRPr="009A497E" w:rsidRDefault="009C72B8">
      <w:pPr>
        <w:spacing w:line="240" w:lineRule="auto"/>
        <w:rPr>
          <w:bCs/>
          <w:szCs w:val="22"/>
        </w:rPr>
      </w:pPr>
      <w:r w:rsidRPr="009A497E">
        <w:t>E-mail: medinfoEMEA@takeda.com</w:t>
      </w:r>
    </w:p>
    <w:p w14:paraId="371C98C5" w14:textId="77777777" w:rsidR="00AE6C1C" w:rsidRPr="009A497E" w:rsidRDefault="00AE6C1C">
      <w:pPr>
        <w:spacing w:line="240" w:lineRule="auto"/>
        <w:rPr>
          <w:szCs w:val="22"/>
        </w:rPr>
      </w:pPr>
    </w:p>
    <w:p w14:paraId="5F1D953B" w14:textId="77777777" w:rsidR="00AE6C1C" w:rsidRPr="009A497E" w:rsidRDefault="00AE6C1C">
      <w:pPr>
        <w:spacing w:line="240" w:lineRule="auto"/>
        <w:rPr>
          <w:szCs w:val="22"/>
        </w:rPr>
      </w:pPr>
    </w:p>
    <w:p w14:paraId="0CF2E635" w14:textId="77777777" w:rsidR="00AE6C1C" w:rsidRPr="009A497E" w:rsidRDefault="009C72B8">
      <w:pPr>
        <w:keepNext/>
        <w:keepLines/>
        <w:spacing w:line="240" w:lineRule="auto"/>
        <w:ind w:left="567" w:hanging="567"/>
        <w:rPr>
          <w:b/>
          <w:szCs w:val="22"/>
        </w:rPr>
      </w:pPr>
      <w:r w:rsidRPr="009A497E">
        <w:rPr>
          <w:b/>
        </w:rPr>
        <w:t>8.</w:t>
      </w:r>
      <w:r w:rsidRPr="009A497E">
        <w:rPr>
          <w:b/>
        </w:rPr>
        <w:tab/>
        <w:t xml:space="preserve">MARKAÐSLEYFISNÚMER </w:t>
      </w:r>
    </w:p>
    <w:p w14:paraId="5D7636B3" w14:textId="77777777" w:rsidR="00AE6C1C" w:rsidRPr="009A497E" w:rsidRDefault="00AE6C1C">
      <w:pPr>
        <w:keepNext/>
        <w:keepLines/>
        <w:spacing w:line="240" w:lineRule="auto"/>
        <w:rPr>
          <w:szCs w:val="22"/>
        </w:rPr>
      </w:pPr>
    </w:p>
    <w:p w14:paraId="1B1D5AC1" w14:textId="77777777" w:rsidR="00AE6C1C" w:rsidRPr="009A497E" w:rsidRDefault="009C72B8">
      <w:pPr>
        <w:spacing w:line="240" w:lineRule="auto"/>
        <w:rPr>
          <w:szCs w:val="22"/>
        </w:rPr>
      </w:pPr>
      <w:r w:rsidRPr="009A497E">
        <w:rPr>
          <w:szCs w:val="22"/>
        </w:rPr>
        <w:t>EU/1/22/1672/001</w:t>
      </w:r>
    </w:p>
    <w:p w14:paraId="502F5CE7" w14:textId="77777777" w:rsidR="00AE6C1C" w:rsidRPr="009A497E" w:rsidRDefault="009C72B8">
      <w:pPr>
        <w:spacing w:line="240" w:lineRule="auto"/>
        <w:rPr>
          <w:szCs w:val="22"/>
        </w:rPr>
      </w:pPr>
      <w:r w:rsidRPr="009A497E">
        <w:rPr>
          <w:szCs w:val="22"/>
        </w:rPr>
        <w:t>EU/1/22/1672/002</w:t>
      </w:r>
    </w:p>
    <w:p w14:paraId="440BEC00" w14:textId="77777777" w:rsidR="00AE6C1C" w:rsidRPr="009A497E" w:rsidRDefault="009C72B8">
      <w:pPr>
        <w:spacing w:line="240" w:lineRule="auto"/>
        <w:rPr>
          <w:szCs w:val="22"/>
        </w:rPr>
      </w:pPr>
      <w:r w:rsidRPr="009A497E">
        <w:rPr>
          <w:szCs w:val="22"/>
        </w:rPr>
        <w:t>EU/1/22/1672/003</w:t>
      </w:r>
    </w:p>
    <w:p w14:paraId="18698CED" w14:textId="77777777" w:rsidR="00AE6C1C" w:rsidRPr="009A497E" w:rsidRDefault="00AE6C1C">
      <w:pPr>
        <w:spacing w:line="240" w:lineRule="auto"/>
        <w:rPr>
          <w:szCs w:val="22"/>
        </w:rPr>
      </w:pPr>
    </w:p>
    <w:p w14:paraId="24501A2B" w14:textId="77777777" w:rsidR="00AE6C1C" w:rsidRPr="009A497E" w:rsidRDefault="00AE6C1C">
      <w:pPr>
        <w:spacing w:line="240" w:lineRule="auto"/>
        <w:rPr>
          <w:szCs w:val="22"/>
        </w:rPr>
      </w:pPr>
    </w:p>
    <w:p w14:paraId="3008B4B2" w14:textId="77777777" w:rsidR="00AE6C1C" w:rsidRPr="009A497E" w:rsidRDefault="009C72B8">
      <w:pPr>
        <w:keepNext/>
        <w:spacing w:line="240" w:lineRule="auto"/>
        <w:ind w:left="567" w:hanging="567"/>
        <w:rPr>
          <w:szCs w:val="22"/>
        </w:rPr>
      </w:pPr>
      <w:r w:rsidRPr="009A497E">
        <w:rPr>
          <w:b/>
        </w:rPr>
        <w:t>9.</w:t>
      </w:r>
      <w:r w:rsidRPr="009A497E">
        <w:rPr>
          <w:b/>
        </w:rPr>
        <w:tab/>
        <w:t>DAGSETNING FYRSTU ÚTGÁFU MARKAÐSLEYFIS / ENDURNÝJUNAR MARKAÐSLEYFIS</w:t>
      </w:r>
    </w:p>
    <w:p w14:paraId="5908D8AB" w14:textId="77777777" w:rsidR="00AE6C1C" w:rsidRPr="009A497E" w:rsidRDefault="00AE6C1C">
      <w:pPr>
        <w:keepNext/>
        <w:spacing w:line="240" w:lineRule="auto"/>
        <w:rPr>
          <w:iCs/>
          <w:szCs w:val="22"/>
        </w:rPr>
      </w:pPr>
    </w:p>
    <w:p w14:paraId="436D0751" w14:textId="77777777" w:rsidR="00AE6C1C" w:rsidRPr="009A497E" w:rsidRDefault="009C72B8">
      <w:pPr>
        <w:keepNext/>
        <w:spacing w:line="240" w:lineRule="auto"/>
        <w:rPr>
          <w:szCs w:val="22"/>
        </w:rPr>
      </w:pPr>
      <w:r w:rsidRPr="009A497E">
        <w:t>Dagsetning fyrstu útgáfu markaðsleyfis: 09. nóvember 2022.</w:t>
      </w:r>
    </w:p>
    <w:p w14:paraId="48BE772E" w14:textId="77777777" w:rsidR="00AE6C1C" w:rsidRPr="009A497E" w:rsidRDefault="00AE6C1C">
      <w:pPr>
        <w:spacing w:line="240" w:lineRule="auto"/>
        <w:rPr>
          <w:szCs w:val="22"/>
        </w:rPr>
      </w:pPr>
    </w:p>
    <w:p w14:paraId="4DEF07DC" w14:textId="77777777" w:rsidR="00AE6C1C" w:rsidRPr="009A497E" w:rsidRDefault="00AE6C1C">
      <w:pPr>
        <w:spacing w:line="240" w:lineRule="auto"/>
        <w:rPr>
          <w:szCs w:val="22"/>
        </w:rPr>
      </w:pPr>
    </w:p>
    <w:p w14:paraId="660D6F31" w14:textId="77777777" w:rsidR="00AE6C1C" w:rsidRPr="009A497E" w:rsidRDefault="009C72B8" w:rsidP="00694A45">
      <w:pPr>
        <w:keepNext/>
        <w:spacing w:line="240" w:lineRule="auto"/>
        <w:ind w:left="567" w:hanging="567"/>
        <w:rPr>
          <w:b/>
          <w:szCs w:val="22"/>
        </w:rPr>
      </w:pPr>
      <w:r w:rsidRPr="009A497E">
        <w:rPr>
          <w:b/>
        </w:rPr>
        <w:t>10.</w:t>
      </w:r>
      <w:r w:rsidRPr="009A497E">
        <w:rPr>
          <w:b/>
        </w:rPr>
        <w:tab/>
        <w:t>DAGSETNING ENDURSKOÐUNAR TEXTANS</w:t>
      </w:r>
    </w:p>
    <w:p w14:paraId="2C6F96B3" w14:textId="77777777" w:rsidR="00AE6C1C" w:rsidRPr="009A497E" w:rsidRDefault="00AE6C1C" w:rsidP="00694A45">
      <w:pPr>
        <w:keepNext/>
        <w:tabs>
          <w:tab w:val="clear" w:pos="567"/>
          <w:tab w:val="left" w:pos="0"/>
        </w:tabs>
        <w:spacing w:line="240" w:lineRule="auto"/>
        <w:rPr>
          <w:szCs w:val="22"/>
        </w:rPr>
      </w:pPr>
    </w:p>
    <w:p w14:paraId="4FF51A15" w14:textId="5CD61D87" w:rsidR="00AE6C1C" w:rsidRPr="009A497E" w:rsidRDefault="00694A45">
      <w:pPr>
        <w:tabs>
          <w:tab w:val="clear" w:pos="567"/>
          <w:tab w:val="left" w:pos="0"/>
        </w:tabs>
        <w:spacing w:line="240" w:lineRule="auto"/>
        <w:rPr>
          <w:szCs w:val="22"/>
        </w:rPr>
      </w:pPr>
      <w:del w:id="149" w:author="RWS 1" w:date="2025-05-05T07:37:00Z">
        <w:r w:rsidRPr="009A497E" w:rsidDel="00911237">
          <w:rPr>
            <w:szCs w:val="22"/>
          </w:rPr>
          <w:delText>03/2024</w:delText>
        </w:r>
      </w:del>
    </w:p>
    <w:p w14:paraId="08F6754B" w14:textId="77777777" w:rsidR="00AE6C1C" w:rsidRPr="009A497E" w:rsidRDefault="00AE6C1C">
      <w:pPr>
        <w:tabs>
          <w:tab w:val="clear" w:pos="567"/>
          <w:tab w:val="left" w:pos="0"/>
        </w:tabs>
        <w:spacing w:line="240" w:lineRule="auto"/>
        <w:rPr>
          <w:szCs w:val="22"/>
        </w:rPr>
      </w:pPr>
    </w:p>
    <w:p w14:paraId="71FE73AB" w14:textId="77777777" w:rsidR="00AE6C1C" w:rsidRPr="009A497E" w:rsidRDefault="009C72B8">
      <w:pPr>
        <w:tabs>
          <w:tab w:val="clear" w:pos="567"/>
          <w:tab w:val="left" w:pos="0"/>
        </w:tabs>
        <w:spacing w:line="240" w:lineRule="auto"/>
        <w:rPr>
          <w:b/>
          <w:szCs w:val="22"/>
        </w:rPr>
      </w:pPr>
      <w:r w:rsidRPr="009A497E">
        <w:t xml:space="preserve">Ítarlegar upplýsingar um lyfið eru birtar á vef Lyfjastofnunar Evrópu </w:t>
      </w:r>
      <w:hyperlink r:id="rId14">
        <w:r w:rsidRPr="009A497E">
          <w:rPr>
            <w:rStyle w:val="Hyperlink"/>
          </w:rPr>
          <w:t>http://www.ema.europa.eu</w:t>
        </w:r>
      </w:hyperlink>
      <w:r w:rsidRPr="009A497E">
        <w:rPr>
          <w:rStyle w:val="Hyperlink"/>
          <w:color w:val="auto"/>
          <w:u w:val="none"/>
        </w:rPr>
        <w:t>.</w:t>
      </w:r>
    </w:p>
    <w:p w14:paraId="49A85484" w14:textId="77777777" w:rsidR="00AE6C1C" w:rsidRPr="009A497E" w:rsidRDefault="009C72B8">
      <w:pPr>
        <w:tabs>
          <w:tab w:val="clear" w:pos="567"/>
        </w:tabs>
        <w:spacing w:line="240" w:lineRule="auto"/>
        <w:rPr>
          <w:szCs w:val="22"/>
        </w:rPr>
      </w:pPr>
      <w:r w:rsidRPr="009A497E">
        <w:br w:type="page"/>
      </w:r>
    </w:p>
    <w:p w14:paraId="59BF2D49" w14:textId="77777777" w:rsidR="00AE6C1C" w:rsidRPr="009A497E" w:rsidRDefault="00AE6C1C">
      <w:pPr>
        <w:spacing w:line="240" w:lineRule="auto"/>
        <w:rPr>
          <w:szCs w:val="22"/>
        </w:rPr>
      </w:pPr>
    </w:p>
    <w:p w14:paraId="1639217D" w14:textId="77777777" w:rsidR="00AE6C1C" w:rsidRPr="009A497E" w:rsidRDefault="00AE6C1C">
      <w:pPr>
        <w:spacing w:line="240" w:lineRule="auto"/>
        <w:rPr>
          <w:szCs w:val="22"/>
        </w:rPr>
      </w:pPr>
    </w:p>
    <w:p w14:paraId="28C67554" w14:textId="77777777" w:rsidR="00AE6C1C" w:rsidRPr="009A497E" w:rsidRDefault="00AE6C1C">
      <w:pPr>
        <w:spacing w:line="240" w:lineRule="auto"/>
        <w:rPr>
          <w:szCs w:val="22"/>
        </w:rPr>
      </w:pPr>
    </w:p>
    <w:p w14:paraId="608FE4D7" w14:textId="77777777" w:rsidR="00AE6C1C" w:rsidRPr="009A497E" w:rsidRDefault="00AE6C1C">
      <w:pPr>
        <w:spacing w:line="240" w:lineRule="auto"/>
        <w:rPr>
          <w:szCs w:val="22"/>
        </w:rPr>
      </w:pPr>
    </w:p>
    <w:p w14:paraId="0B4AF755" w14:textId="77777777" w:rsidR="00AE6C1C" w:rsidRPr="009A497E" w:rsidRDefault="00AE6C1C">
      <w:pPr>
        <w:spacing w:line="240" w:lineRule="auto"/>
        <w:rPr>
          <w:szCs w:val="22"/>
        </w:rPr>
      </w:pPr>
    </w:p>
    <w:p w14:paraId="55FF2895" w14:textId="77777777" w:rsidR="00AE6C1C" w:rsidRPr="009A497E" w:rsidRDefault="00AE6C1C">
      <w:pPr>
        <w:spacing w:line="240" w:lineRule="auto"/>
        <w:rPr>
          <w:szCs w:val="22"/>
        </w:rPr>
      </w:pPr>
    </w:p>
    <w:p w14:paraId="38C4B884" w14:textId="77777777" w:rsidR="00AE6C1C" w:rsidRPr="009A497E" w:rsidRDefault="00AE6C1C">
      <w:pPr>
        <w:spacing w:line="240" w:lineRule="auto"/>
        <w:rPr>
          <w:szCs w:val="22"/>
        </w:rPr>
      </w:pPr>
    </w:p>
    <w:p w14:paraId="6DE7785E" w14:textId="77777777" w:rsidR="00AE6C1C" w:rsidRPr="009A497E" w:rsidRDefault="00AE6C1C">
      <w:pPr>
        <w:spacing w:line="240" w:lineRule="auto"/>
        <w:rPr>
          <w:szCs w:val="22"/>
        </w:rPr>
      </w:pPr>
    </w:p>
    <w:p w14:paraId="640194E0" w14:textId="77777777" w:rsidR="00AE6C1C" w:rsidRPr="009A497E" w:rsidRDefault="00AE6C1C">
      <w:pPr>
        <w:spacing w:line="240" w:lineRule="auto"/>
        <w:rPr>
          <w:szCs w:val="22"/>
        </w:rPr>
      </w:pPr>
    </w:p>
    <w:p w14:paraId="2BB9306A" w14:textId="77777777" w:rsidR="00AE6C1C" w:rsidRPr="009A497E" w:rsidRDefault="00AE6C1C">
      <w:pPr>
        <w:spacing w:line="240" w:lineRule="auto"/>
        <w:rPr>
          <w:szCs w:val="22"/>
        </w:rPr>
      </w:pPr>
    </w:p>
    <w:p w14:paraId="7A832094" w14:textId="77777777" w:rsidR="00AE6C1C" w:rsidRPr="009A497E" w:rsidRDefault="00AE6C1C">
      <w:pPr>
        <w:spacing w:line="240" w:lineRule="auto"/>
        <w:rPr>
          <w:szCs w:val="22"/>
        </w:rPr>
      </w:pPr>
    </w:p>
    <w:p w14:paraId="1385D850" w14:textId="77777777" w:rsidR="00AE6C1C" w:rsidRPr="009A497E" w:rsidRDefault="00AE6C1C">
      <w:pPr>
        <w:spacing w:line="240" w:lineRule="auto"/>
        <w:rPr>
          <w:szCs w:val="22"/>
        </w:rPr>
      </w:pPr>
    </w:p>
    <w:p w14:paraId="10C822FF" w14:textId="77777777" w:rsidR="00AE6C1C" w:rsidRPr="009A497E" w:rsidRDefault="00AE6C1C">
      <w:pPr>
        <w:spacing w:line="240" w:lineRule="auto"/>
        <w:rPr>
          <w:szCs w:val="22"/>
        </w:rPr>
      </w:pPr>
    </w:p>
    <w:p w14:paraId="68F3515F" w14:textId="77777777" w:rsidR="00AE6C1C" w:rsidRPr="009A497E" w:rsidRDefault="00AE6C1C">
      <w:pPr>
        <w:spacing w:line="240" w:lineRule="auto"/>
        <w:rPr>
          <w:szCs w:val="22"/>
        </w:rPr>
      </w:pPr>
    </w:p>
    <w:p w14:paraId="5985A751" w14:textId="77777777" w:rsidR="00AE6C1C" w:rsidRPr="009A497E" w:rsidRDefault="00AE6C1C">
      <w:pPr>
        <w:spacing w:line="240" w:lineRule="auto"/>
        <w:rPr>
          <w:szCs w:val="22"/>
        </w:rPr>
      </w:pPr>
    </w:p>
    <w:p w14:paraId="7770A74A" w14:textId="77777777" w:rsidR="00AE6C1C" w:rsidRPr="009A497E" w:rsidRDefault="00AE6C1C">
      <w:pPr>
        <w:spacing w:line="240" w:lineRule="auto"/>
        <w:rPr>
          <w:szCs w:val="22"/>
        </w:rPr>
      </w:pPr>
    </w:p>
    <w:p w14:paraId="37CEAC0F" w14:textId="77777777" w:rsidR="00AE6C1C" w:rsidRPr="009A497E" w:rsidRDefault="00AE6C1C">
      <w:pPr>
        <w:spacing w:line="240" w:lineRule="auto"/>
        <w:rPr>
          <w:szCs w:val="22"/>
        </w:rPr>
      </w:pPr>
    </w:p>
    <w:p w14:paraId="0EAB7DC4" w14:textId="77777777" w:rsidR="00AE6C1C" w:rsidRPr="009A497E" w:rsidRDefault="00AE6C1C">
      <w:pPr>
        <w:spacing w:line="240" w:lineRule="auto"/>
        <w:rPr>
          <w:szCs w:val="22"/>
        </w:rPr>
      </w:pPr>
    </w:p>
    <w:p w14:paraId="64047229" w14:textId="77777777" w:rsidR="00AE6C1C" w:rsidRPr="009A497E" w:rsidRDefault="00AE6C1C">
      <w:pPr>
        <w:spacing w:line="240" w:lineRule="auto"/>
        <w:rPr>
          <w:szCs w:val="22"/>
        </w:rPr>
      </w:pPr>
    </w:p>
    <w:p w14:paraId="199C844F" w14:textId="77777777" w:rsidR="00AE6C1C" w:rsidRPr="009A497E" w:rsidRDefault="00AE6C1C">
      <w:pPr>
        <w:spacing w:line="240" w:lineRule="auto"/>
        <w:rPr>
          <w:szCs w:val="22"/>
        </w:rPr>
      </w:pPr>
    </w:p>
    <w:p w14:paraId="248C9661" w14:textId="77777777" w:rsidR="00AE6C1C" w:rsidRPr="009A497E" w:rsidRDefault="00AE6C1C">
      <w:pPr>
        <w:spacing w:line="240" w:lineRule="auto"/>
        <w:rPr>
          <w:szCs w:val="22"/>
        </w:rPr>
      </w:pPr>
    </w:p>
    <w:p w14:paraId="4071CC3F" w14:textId="77777777" w:rsidR="00AE6C1C" w:rsidRPr="009A497E" w:rsidRDefault="00AE6C1C">
      <w:pPr>
        <w:spacing w:line="240" w:lineRule="auto"/>
        <w:rPr>
          <w:szCs w:val="22"/>
        </w:rPr>
      </w:pPr>
    </w:p>
    <w:p w14:paraId="68B571E3" w14:textId="77777777" w:rsidR="00AE6C1C" w:rsidRPr="009A497E" w:rsidRDefault="00AE6C1C">
      <w:pPr>
        <w:spacing w:line="240" w:lineRule="auto"/>
        <w:rPr>
          <w:szCs w:val="22"/>
        </w:rPr>
      </w:pPr>
    </w:p>
    <w:p w14:paraId="13DF0BFA" w14:textId="77777777" w:rsidR="00AE6C1C" w:rsidRPr="009A497E" w:rsidRDefault="009C72B8">
      <w:pPr>
        <w:spacing w:line="240" w:lineRule="auto"/>
        <w:jc w:val="center"/>
        <w:rPr>
          <w:szCs w:val="22"/>
        </w:rPr>
      </w:pPr>
      <w:r w:rsidRPr="009A497E">
        <w:rPr>
          <w:b/>
        </w:rPr>
        <w:t>VIÐAUKI II</w:t>
      </w:r>
    </w:p>
    <w:p w14:paraId="6EDB289F" w14:textId="77777777" w:rsidR="00AE6C1C" w:rsidRPr="009A497E" w:rsidRDefault="00AE6C1C">
      <w:pPr>
        <w:spacing w:line="240" w:lineRule="auto"/>
        <w:ind w:right="1416"/>
        <w:rPr>
          <w:szCs w:val="22"/>
        </w:rPr>
      </w:pPr>
    </w:p>
    <w:p w14:paraId="68B23B71" w14:textId="77777777" w:rsidR="00AE6C1C" w:rsidRPr="009A497E" w:rsidRDefault="009C72B8">
      <w:pPr>
        <w:spacing w:line="240" w:lineRule="auto"/>
        <w:ind w:left="1701" w:right="1416" w:hanging="708"/>
        <w:rPr>
          <w:b/>
          <w:szCs w:val="22"/>
        </w:rPr>
      </w:pPr>
      <w:r w:rsidRPr="009A497E">
        <w:rPr>
          <w:b/>
        </w:rPr>
        <w:t>A.</w:t>
      </w:r>
      <w:r w:rsidRPr="009A497E">
        <w:rPr>
          <w:b/>
        </w:rPr>
        <w:tab/>
        <w:t>FRAMLEIÐENDUR SEM ERU ÁBYRGIR FYRIR LOKASAMÞYKKT</w:t>
      </w:r>
    </w:p>
    <w:p w14:paraId="189F5C9B" w14:textId="77777777" w:rsidR="00AE6C1C" w:rsidRPr="009A497E" w:rsidRDefault="00AE6C1C">
      <w:pPr>
        <w:spacing w:line="240" w:lineRule="auto"/>
        <w:ind w:left="567" w:hanging="567"/>
        <w:rPr>
          <w:szCs w:val="22"/>
        </w:rPr>
      </w:pPr>
    </w:p>
    <w:p w14:paraId="34B07822" w14:textId="77777777" w:rsidR="00AE6C1C" w:rsidRPr="009A497E" w:rsidRDefault="009C72B8">
      <w:pPr>
        <w:spacing w:line="240" w:lineRule="auto"/>
        <w:ind w:left="1701" w:right="1418" w:hanging="709"/>
        <w:rPr>
          <w:b/>
          <w:szCs w:val="22"/>
        </w:rPr>
      </w:pPr>
      <w:r w:rsidRPr="009A497E">
        <w:rPr>
          <w:b/>
        </w:rPr>
        <w:t>B.</w:t>
      </w:r>
      <w:r w:rsidRPr="009A497E">
        <w:rPr>
          <w:b/>
        </w:rPr>
        <w:tab/>
        <w:t>FORSENDUR FYRIR, EÐA TAKMARKANIR Á, AFGREIÐSLU OG NOTKUN</w:t>
      </w:r>
    </w:p>
    <w:p w14:paraId="70FD7150" w14:textId="77777777" w:rsidR="00AE6C1C" w:rsidRPr="009A497E" w:rsidRDefault="00AE6C1C">
      <w:pPr>
        <w:spacing w:line="240" w:lineRule="auto"/>
        <w:ind w:left="567" w:hanging="567"/>
        <w:rPr>
          <w:szCs w:val="22"/>
        </w:rPr>
      </w:pPr>
    </w:p>
    <w:p w14:paraId="45F0F669" w14:textId="77777777" w:rsidR="00AE6C1C" w:rsidRPr="009A497E" w:rsidRDefault="009C72B8">
      <w:pPr>
        <w:spacing w:line="240" w:lineRule="auto"/>
        <w:ind w:left="1701" w:right="1559" w:hanging="709"/>
        <w:rPr>
          <w:b/>
          <w:szCs w:val="22"/>
        </w:rPr>
      </w:pPr>
      <w:r w:rsidRPr="009A497E">
        <w:rPr>
          <w:b/>
        </w:rPr>
        <w:t>C.</w:t>
      </w:r>
      <w:r w:rsidRPr="009A497E">
        <w:rPr>
          <w:b/>
        </w:rPr>
        <w:tab/>
        <w:t>AÐRAR FORSENDUR OG SKILYRÐI MARKAÐSLEYFIS</w:t>
      </w:r>
    </w:p>
    <w:p w14:paraId="4829E6CC" w14:textId="77777777" w:rsidR="00AE6C1C" w:rsidRPr="009A497E" w:rsidRDefault="00AE6C1C">
      <w:pPr>
        <w:spacing w:line="240" w:lineRule="auto"/>
        <w:ind w:right="1558"/>
        <w:rPr>
          <w:b/>
        </w:rPr>
      </w:pPr>
    </w:p>
    <w:p w14:paraId="0A87F2FC" w14:textId="77777777" w:rsidR="00AE6C1C" w:rsidRPr="009A497E" w:rsidRDefault="009C72B8">
      <w:pPr>
        <w:spacing w:line="240" w:lineRule="auto"/>
        <w:ind w:left="1701" w:right="1416" w:hanging="708"/>
        <w:rPr>
          <w:b/>
        </w:rPr>
      </w:pPr>
      <w:r w:rsidRPr="009A497E">
        <w:rPr>
          <w:b/>
        </w:rPr>
        <w:t>D.</w:t>
      </w:r>
      <w:r w:rsidRPr="009A497E">
        <w:rPr>
          <w:b/>
        </w:rPr>
        <w:tab/>
      </w:r>
      <w:r w:rsidRPr="009A497E">
        <w:rPr>
          <w:b/>
          <w:caps/>
        </w:rPr>
        <w:t>FORSENDUR EÐA TAKMARKANIR ER VARÐA ÖRYGGI OG VERKUN VIÐ NOTKUN LYFSINS</w:t>
      </w:r>
    </w:p>
    <w:p w14:paraId="1C815CFB" w14:textId="77777777" w:rsidR="00AE6C1C" w:rsidRPr="009A497E" w:rsidRDefault="009C72B8" w:rsidP="00AB5E8B">
      <w:pPr>
        <w:pStyle w:val="Heading1"/>
        <w:spacing w:line="240" w:lineRule="auto"/>
        <w:jc w:val="left"/>
        <w:rPr>
          <w:szCs w:val="22"/>
        </w:rPr>
      </w:pPr>
      <w:r w:rsidRPr="009A497E">
        <w:br w:type="page"/>
      </w:r>
    </w:p>
    <w:p w14:paraId="7AAAD27C" w14:textId="77777777" w:rsidR="00AE6C1C" w:rsidRPr="009A497E" w:rsidRDefault="009C72B8" w:rsidP="005E38FE">
      <w:pPr>
        <w:pStyle w:val="Style2"/>
        <w:rPr>
          <w:szCs w:val="22"/>
        </w:rPr>
      </w:pPr>
      <w:r w:rsidRPr="009A497E">
        <w:lastRenderedPageBreak/>
        <w:t>A.</w:t>
      </w:r>
      <w:r w:rsidRPr="009A497E">
        <w:tab/>
        <w:t>FRAMLEIÐENDUR SEM ERU ÁBYRGIR FYRIR LOKASAMÞYKKT</w:t>
      </w:r>
    </w:p>
    <w:p w14:paraId="0659E5C6" w14:textId="77777777" w:rsidR="00AE6C1C" w:rsidRPr="009A497E" w:rsidRDefault="00AE6C1C">
      <w:pPr>
        <w:spacing w:line="240" w:lineRule="auto"/>
        <w:rPr>
          <w:szCs w:val="22"/>
        </w:rPr>
      </w:pPr>
    </w:p>
    <w:p w14:paraId="41D080D2" w14:textId="77777777" w:rsidR="00AE6C1C" w:rsidRPr="009A497E" w:rsidRDefault="009C72B8" w:rsidP="00AB5E8B">
      <w:pPr>
        <w:spacing w:line="240" w:lineRule="auto"/>
        <w:rPr>
          <w:u w:val="single"/>
        </w:rPr>
      </w:pPr>
      <w:r w:rsidRPr="009A497E">
        <w:rPr>
          <w:u w:val="single"/>
        </w:rPr>
        <w:t>Heiti og heimilisfang framleiðenda sem eru ábyrgir fyrir lokasamþykkt</w:t>
      </w:r>
    </w:p>
    <w:p w14:paraId="76EAD25A" w14:textId="77777777" w:rsidR="00AE6C1C" w:rsidRPr="009A497E" w:rsidRDefault="00AE6C1C">
      <w:pPr>
        <w:spacing w:line="240" w:lineRule="auto"/>
        <w:rPr>
          <w:szCs w:val="22"/>
        </w:rPr>
      </w:pPr>
    </w:p>
    <w:p w14:paraId="2994AD46" w14:textId="77777777" w:rsidR="00AE6C1C" w:rsidRPr="009A497E" w:rsidRDefault="009C72B8">
      <w:pPr>
        <w:spacing w:line="240" w:lineRule="auto"/>
        <w:rPr>
          <w:szCs w:val="22"/>
        </w:rPr>
      </w:pPr>
      <w:r w:rsidRPr="009A497E">
        <w:t>Takeda Ireland Limited</w:t>
      </w:r>
      <w:r w:rsidRPr="009A497E">
        <w:br/>
        <w:t>Bray Business Park</w:t>
      </w:r>
      <w:r w:rsidRPr="009A497E">
        <w:br/>
        <w:t>Kilruddery</w:t>
      </w:r>
      <w:r w:rsidRPr="009A497E">
        <w:br/>
        <w:t>Co. Wicklow</w:t>
      </w:r>
      <w:r w:rsidRPr="009A497E">
        <w:br/>
        <w:t>Írland</w:t>
      </w:r>
    </w:p>
    <w:p w14:paraId="47C82388" w14:textId="77777777" w:rsidR="00AE6C1C" w:rsidRPr="009A497E" w:rsidRDefault="00AE6C1C">
      <w:pPr>
        <w:spacing w:line="240" w:lineRule="auto"/>
        <w:rPr>
          <w:szCs w:val="22"/>
        </w:rPr>
      </w:pPr>
    </w:p>
    <w:p w14:paraId="6407EEB9" w14:textId="77777777" w:rsidR="00AE6C1C" w:rsidRPr="009A497E" w:rsidRDefault="00AE6C1C">
      <w:pPr>
        <w:spacing w:line="240" w:lineRule="auto"/>
        <w:rPr>
          <w:szCs w:val="22"/>
        </w:rPr>
      </w:pPr>
    </w:p>
    <w:p w14:paraId="1F5E12A4" w14:textId="77777777" w:rsidR="00AE6C1C" w:rsidRPr="009A497E" w:rsidRDefault="009C72B8" w:rsidP="005E38FE">
      <w:pPr>
        <w:pStyle w:val="Style2"/>
      </w:pPr>
      <w:bookmarkStart w:id="150" w:name="OLE_LINK2"/>
      <w:r w:rsidRPr="009A497E">
        <w:t>B.</w:t>
      </w:r>
      <w:bookmarkEnd w:id="150"/>
      <w:r w:rsidRPr="009A497E">
        <w:tab/>
        <w:t xml:space="preserve">FORSENDUR FYRIR, EÐA TAKMARKANIR Á, AFGREIÐSLU OG NOTKUN </w:t>
      </w:r>
    </w:p>
    <w:p w14:paraId="76FDD279" w14:textId="77777777" w:rsidR="00AE6C1C" w:rsidRPr="009A497E" w:rsidRDefault="00AE6C1C">
      <w:pPr>
        <w:spacing w:line="240" w:lineRule="auto"/>
        <w:rPr>
          <w:szCs w:val="22"/>
        </w:rPr>
      </w:pPr>
    </w:p>
    <w:p w14:paraId="0280754E" w14:textId="77777777" w:rsidR="00AE6C1C" w:rsidRPr="009A497E" w:rsidRDefault="009C72B8">
      <w:pPr>
        <w:spacing w:line="240" w:lineRule="auto"/>
        <w:rPr>
          <w:szCs w:val="22"/>
        </w:rPr>
      </w:pPr>
      <w:r w:rsidRPr="009A497E">
        <w:rPr>
          <w:szCs w:val="22"/>
        </w:rPr>
        <w:t>Ávísun lyfsins er háð sérstökum takmörkunum</w:t>
      </w:r>
      <w:r w:rsidRPr="009A497E">
        <w:t xml:space="preserve"> </w:t>
      </w:r>
      <w:r w:rsidRPr="009A497E">
        <w:rPr>
          <w:szCs w:val="22"/>
        </w:rPr>
        <w:t>(sjá viðauka I: Samantekt á eiginleikum lyfs, kafla 4.2)</w:t>
      </w:r>
      <w:r w:rsidRPr="009A497E">
        <w:t>.</w:t>
      </w:r>
    </w:p>
    <w:p w14:paraId="1520E2DE" w14:textId="77777777" w:rsidR="00AE6C1C" w:rsidRPr="009A497E" w:rsidRDefault="00AE6C1C">
      <w:pPr>
        <w:spacing w:line="240" w:lineRule="auto"/>
        <w:rPr>
          <w:szCs w:val="22"/>
        </w:rPr>
      </w:pPr>
    </w:p>
    <w:p w14:paraId="29AC149A" w14:textId="77777777" w:rsidR="00AE6C1C" w:rsidRPr="009A497E" w:rsidRDefault="00AE6C1C">
      <w:pPr>
        <w:spacing w:line="240" w:lineRule="auto"/>
        <w:rPr>
          <w:szCs w:val="22"/>
        </w:rPr>
      </w:pPr>
    </w:p>
    <w:p w14:paraId="499F1A08" w14:textId="77777777" w:rsidR="00AE6C1C" w:rsidRPr="009A497E" w:rsidRDefault="009C72B8" w:rsidP="005E38FE">
      <w:pPr>
        <w:pStyle w:val="Style2"/>
      </w:pPr>
      <w:r w:rsidRPr="009A497E">
        <w:t>C.</w:t>
      </w:r>
      <w:r w:rsidRPr="009A497E">
        <w:tab/>
        <w:t>AÐRAR FORSENDUR OG SKILYRÐI MARKAÐSLEYFIS</w:t>
      </w:r>
    </w:p>
    <w:p w14:paraId="77B686AF" w14:textId="77777777" w:rsidR="00AE6C1C" w:rsidRPr="009A497E" w:rsidRDefault="00AE6C1C" w:rsidP="00AB5E8B">
      <w:pPr>
        <w:spacing w:line="240" w:lineRule="auto"/>
        <w:rPr>
          <w:iCs/>
          <w:szCs w:val="22"/>
          <w:u w:val="single"/>
        </w:rPr>
      </w:pPr>
    </w:p>
    <w:p w14:paraId="3059E95A" w14:textId="77777777" w:rsidR="00AE6C1C" w:rsidRPr="009A497E" w:rsidRDefault="009C72B8" w:rsidP="00AB5E8B">
      <w:pPr>
        <w:keepNext/>
        <w:keepLines/>
        <w:numPr>
          <w:ilvl w:val="0"/>
          <w:numId w:val="3"/>
        </w:numPr>
        <w:tabs>
          <w:tab w:val="clear" w:pos="567"/>
        </w:tabs>
        <w:spacing w:line="240" w:lineRule="auto"/>
        <w:ind w:left="562" w:hanging="562"/>
        <w:rPr>
          <w:b/>
          <w:szCs w:val="22"/>
        </w:rPr>
      </w:pPr>
      <w:r w:rsidRPr="009A497E">
        <w:rPr>
          <w:b/>
        </w:rPr>
        <w:t>Samantektir um öryggi lyfsins (PSUR)</w:t>
      </w:r>
    </w:p>
    <w:p w14:paraId="0459EC41" w14:textId="77777777" w:rsidR="00AE6C1C" w:rsidRPr="009A497E" w:rsidRDefault="00AE6C1C" w:rsidP="00AB5E8B">
      <w:pPr>
        <w:tabs>
          <w:tab w:val="left" w:pos="0"/>
        </w:tabs>
        <w:spacing w:line="240" w:lineRule="auto"/>
      </w:pPr>
    </w:p>
    <w:p w14:paraId="08C922D4" w14:textId="77777777" w:rsidR="00AE6C1C" w:rsidRPr="009A497E" w:rsidRDefault="009C72B8">
      <w:pPr>
        <w:tabs>
          <w:tab w:val="left" w:pos="0"/>
        </w:tabs>
        <w:spacing w:line="240" w:lineRule="auto"/>
        <w:rPr>
          <w:iCs/>
          <w:szCs w:val="22"/>
        </w:rPr>
      </w:pPr>
      <w:r w:rsidRPr="009A497E">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2749CEBF" w14:textId="77777777" w:rsidR="00AE6C1C" w:rsidRPr="009A497E" w:rsidRDefault="00AE6C1C" w:rsidP="00AB5E8B">
      <w:pPr>
        <w:tabs>
          <w:tab w:val="left" w:pos="0"/>
        </w:tabs>
        <w:spacing w:line="240" w:lineRule="auto"/>
        <w:rPr>
          <w:iCs/>
          <w:szCs w:val="22"/>
        </w:rPr>
      </w:pPr>
    </w:p>
    <w:p w14:paraId="558D43E9" w14:textId="77777777" w:rsidR="00AE6C1C" w:rsidRPr="009A497E" w:rsidRDefault="009C72B8">
      <w:pPr>
        <w:spacing w:line="240" w:lineRule="auto"/>
        <w:rPr>
          <w:iCs/>
          <w:szCs w:val="22"/>
        </w:rPr>
      </w:pPr>
      <w:r w:rsidRPr="009A497E">
        <w:t>Markaðsleyfishafi skal leggja fram fyrstu samantektina um öryggi lyfsins innan 6 mánaða frá útgáfu markaðsleyfis.</w:t>
      </w:r>
    </w:p>
    <w:p w14:paraId="27732946" w14:textId="77777777" w:rsidR="00AE6C1C" w:rsidRPr="009A497E" w:rsidRDefault="00AE6C1C" w:rsidP="00AB5E8B">
      <w:pPr>
        <w:spacing w:line="240" w:lineRule="auto"/>
        <w:rPr>
          <w:iCs/>
          <w:szCs w:val="22"/>
          <w:u w:val="single"/>
        </w:rPr>
      </w:pPr>
    </w:p>
    <w:p w14:paraId="08031DED" w14:textId="77777777" w:rsidR="00AE6C1C" w:rsidRPr="009A497E" w:rsidRDefault="00AE6C1C">
      <w:pPr>
        <w:spacing w:line="240" w:lineRule="auto"/>
        <w:rPr>
          <w:u w:val="single"/>
        </w:rPr>
      </w:pPr>
    </w:p>
    <w:p w14:paraId="7A9FC91D" w14:textId="77777777" w:rsidR="00AE6C1C" w:rsidRPr="009A497E" w:rsidRDefault="009C72B8" w:rsidP="005E38FE">
      <w:pPr>
        <w:pStyle w:val="Style2"/>
      </w:pPr>
      <w:r w:rsidRPr="009A497E">
        <w:t>D.</w:t>
      </w:r>
      <w:r w:rsidRPr="009A497E">
        <w:tab/>
        <w:t>FORSENDUR EÐA TAKMARKANIR ER VARÐA ÖRYGGI OG VERKUN VIÐ NOTKUN LYFSINS</w:t>
      </w:r>
    </w:p>
    <w:p w14:paraId="5EF34A54" w14:textId="77777777" w:rsidR="00AE6C1C" w:rsidRPr="009A497E" w:rsidRDefault="00AE6C1C" w:rsidP="00AB5E8B">
      <w:pPr>
        <w:spacing w:line="240" w:lineRule="auto"/>
        <w:rPr>
          <w:u w:val="single"/>
        </w:rPr>
      </w:pPr>
    </w:p>
    <w:p w14:paraId="36776ED4" w14:textId="77777777" w:rsidR="00AE6C1C" w:rsidRPr="009A497E" w:rsidRDefault="009C72B8" w:rsidP="00AB5E8B">
      <w:pPr>
        <w:keepNext/>
        <w:keepLines/>
        <w:numPr>
          <w:ilvl w:val="0"/>
          <w:numId w:val="3"/>
        </w:numPr>
        <w:tabs>
          <w:tab w:val="clear" w:pos="567"/>
        </w:tabs>
        <w:spacing w:line="240" w:lineRule="auto"/>
        <w:ind w:left="562" w:hanging="562"/>
        <w:rPr>
          <w:b/>
        </w:rPr>
      </w:pPr>
      <w:r w:rsidRPr="009A497E">
        <w:rPr>
          <w:b/>
        </w:rPr>
        <w:t>Áætlun um áhættustjórnun</w:t>
      </w:r>
    </w:p>
    <w:p w14:paraId="1EE38D97" w14:textId="77777777" w:rsidR="00AE6C1C" w:rsidRPr="009A497E" w:rsidRDefault="00AE6C1C" w:rsidP="00AB5E8B">
      <w:pPr>
        <w:spacing w:line="240" w:lineRule="auto"/>
        <w:rPr>
          <w:bCs/>
        </w:rPr>
      </w:pPr>
    </w:p>
    <w:p w14:paraId="1ABB93C7" w14:textId="77777777" w:rsidR="00AE6C1C" w:rsidRPr="009A497E" w:rsidRDefault="009C72B8" w:rsidP="00AB5E8B">
      <w:pPr>
        <w:tabs>
          <w:tab w:val="left" w:pos="0"/>
        </w:tabs>
        <w:spacing w:line="240" w:lineRule="auto"/>
        <w:rPr>
          <w:szCs w:val="22"/>
        </w:rPr>
      </w:pPr>
      <w:r w:rsidRPr="009A497E">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2920FC6E" w14:textId="77777777" w:rsidR="00AE6C1C" w:rsidRPr="009A497E" w:rsidRDefault="00AE6C1C" w:rsidP="00AB5E8B">
      <w:pPr>
        <w:spacing w:line="240" w:lineRule="auto"/>
        <w:rPr>
          <w:iCs/>
          <w:szCs w:val="22"/>
        </w:rPr>
      </w:pPr>
    </w:p>
    <w:p w14:paraId="7180D835" w14:textId="77777777" w:rsidR="00AE6C1C" w:rsidRPr="009A497E" w:rsidRDefault="009C72B8">
      <w:pPr>
        <w:spacing w:line="240" w:lineRule="auto"/>
        <w:rPr>
          <w:iCs/>
          <w:szCs w:val="22"/>
        </w:rPr>
      </w:pPr>
      <w:r w:rsidRPr="009A497E">
        <w:t>Leggja skal fram uppfærða áætlun um áhættustjórnun:</w:t>
      </w:r>
    </w:p>
    <w:p w14:paraId="76F357B2" w14:textId="77777777" w:rsidR="00AE6C1C" w:rsidRPr="009A497E" w:rsidRDefault="009C72B8" w:rsidP="00AB5E8B">
      <w:pPr>
        <w:numPr>
          <w:ilvl w:val="0"/>
          <w:numId w:val="2"/>
        </w:numPr>
        <w:spacing w:line="240" w:lineRule="auto"/>
        <w:rPr>
          <w:iCs/>
          <w:szCs w:val="22"/>
        </w:rPr>
      </w:pPr>
      <w:r w:rsidRPr="009A497E">
        <w:t>Að beiðni Lyfjastofnunar Evrópu.</w:t>
      </w:r>
    </w:p>
    <w:p w14:paraId="70783DF9" w14:textId="77777777" w:rsidR="00AE6C1C" w:rsidRPr="009A497E" w:rsidRDefault="009C72B8" w:rsidP="00AB5E8B">
      <w:pPr>
        <w:numPr>
          <w:ilvl w:val="0"/>
          <w:numId w:val="2"/>
        </w:numPr>
        <w:tabs>
          <w:tab w:val="clear" w:pos="567"/>
        </w:tabs>
        <w:spacing w:line="240" w:lineRule="auto"/>
        <w:ind w:left="567" w:hanging="207"/>
        <w:rPr>
          <w:iCs/>
          <w:szCs w:val="22"/>
        </w:rPr>
      </w:pPr>
      <w:r w:rsidRPr="009A497E">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4FEE7277" w14:textId="77777777" w:rsidR="00AE6C1C" w:rsidRPr="009A497E" w:rsidRDefault="00AE6C1C">
      <w:pPr>
        <w:pStyle w:val="NormalAgency"/>
      </w:pPr>
    </w:p>
    <w:p w14:paraId="09AA268F" w14:textId="77777777" w:rsidR="00AE6C1C" w:rsidRPr="009A497E" w:rsidRDefault="009C72B8">
      <w:pPr>
        <w:spacing w:line="240" w:lineRule="auto"/>
        <w:ind w:right="566"/>
        <w:rPr>
          <w:szCs w:val="22"/>
        </w:rPr>
      </w:pPr>
      <w:r w:rsidRPr="009A497E">
        <w:br w:type="page"/>
      </w:r>
    </w:p>
    <w:p w14:paraId="5F9601EE" w14:textId="77777777" w:rsidR="00AE6C1C" w:rsidRPr="009A497E" w:rsidRDefault="00AE6C1C" w:rsidP="00AB5E8B">
      <w:pPr>
        <w:spacing w:line="240" w:lineRule="auto"/>
      </w:pPr>
    </w:p>
    <w:p w14:paraId="18D4FA54" w14:textId="77777777" w:rsidR="00AE6C1C" w:rsidRPr="009A497E" w:rsidRDefault="00AE6C1C">
      <w:pPr>
        <w:spacing w:line="240" w:lineRule="auto"/>
      </w:pPr>
    </w:p>
    <w:p w14:paraId="3D942D73" w14:textId="77777777" w:rsidR="00AE6C1C" w:rsidRPr="009A497E" w:rsidRDefault="00AE6C1C">
      <w:pPr>
        <w:spacing w:line="240" w:lineRule="auto"/>
      </w:pPr>
    </w:p>
    <w:p w14:paraId="78A072CF" w14:textId="77777777" w:rsidR="00AE6C1C" w:rsidRPr="009A497E" w:rsidRDefault="00AE6C1C">
      <w:pPr>
        <w:spacing w:line="240" w:lineRule="auto"/>
      </w:pPr>
    </w:p>
    <w:p w14:paraId="3E616DD4" w14:textId="77777777" w:rsidR="00AE6C1C" w:rsidRPr="009A497E" w:rsidRDefault="00AE6C1C">
      <w:pPr>
        <w:spacing w:line="240" w:lineRule="auto"/>
      </w:pPr>
    </w:p>
    <w:p w14:paraId="3ABF36F5" w14:textId="77777777" w:rsidR="00AE6C1C" w:rsidRPr="009A497E" w:rsidRDefault="00AE6C1C">
      <w:pPr>
        <w:spacing w:line="240" w:lineRule="auto"/>
      </w:pPr>
    </w:p>
    <w:p w14:paraId="54AC1FC8" w14:textId="77777777" w:rsidR="00AE6C1C" w:rsidRPr="009A497E" w:rsidRDefault="00AE6C1C">
      <w:pPr>
        <w:spacing w:line="240" w:lineRule="auto"/>
      </w:pPr>
    </w:p>
    <w:p w14:paraId="6A4C2022" w14:textId="77777777" w:rsidR="00AE6C1C" w:rsidRPr="009A497E" w:rsidRDefault="00AE6C1C">
      <w:pPr>
        <w:spacing w:line="240" w:lineRule="auto"/>
      </w:pPr>
    </w:p>
    <w:p w14:paraId="0579A873" w14:textId="77777777" w:rsidR="00AE6C1C" w:rsidRPr="009A497E" w:rsidRDefault="00AE6C1C">
      <w:pPr>
        <w:spacing w:line="240" w:lineRule="auto"/>
      </w:pPr>
    </w:p>
    <w:p w14:paraId="273FED11" w14:textId="77777777" w:rsidR="00AE6C1C" w:rsidRPr="009A497E" w:rsidRDefault="00AE6C1C">
      <w:pPr>
        <w:spacing w:line="240" w:lineRule="auto"/>
      </w:pPr>
    </w:p>
    <w:p w14:paraId="5A765BDF" w14:textId="77777777" w:rsidR="00AE6C1C" w:rsidRPr="009A497E" w:rsidRDefault="00AE6C1C">
      <w:pPr>
        <w:spacing w:line="240" w:lineRule="auto"/>
      </w:pPr>
    </w:p>
    <w:p w14:paraId="09AF6AC8" w14:textId="77777777" w:rsidR="00AE6C1C" w:rsidRPr="009A497E" w:rsidRDefault="00AE6C1C">
      <w:pPr>
        <w:spacing w:line="240" w:lineRule="auto"/>
      </w:pPr>
    </w:p>
    <w:p w14:paraId="29A03C4C" w14:textId="77777777" w:rsidR="00AE6C1C" w:rsidRPr="009A497E" w:rsidRDefault="00AE6C1C">
      <w:pPr>
        <w:spacing w:line="240" w:lineRule="auto"/>
      </w:pPr>
    </w:p>
    <w:p w14:paraId="0335E796" w14:textId="77777777" w:rsidR="00AE6C1C" w:rsidRPr="009A497E" w:rsidRDefault="00AE6C1C">
      <w:pPr>
        <w:spacing w:line="240" w:lineRule="auto"/>
      </w:pPr>
    </w:p>
    <w:p w14:paraId="46020CE8" w14:textId="77777777" w:rsidR="00AE6C1C" w:rsidRPr="009A497E" w:rsidRDefault="00AE6C1C">
      <w:pPr>
        <w:spacing w:line="240" w:lineRule="auto"/>
      </w:pPr>
    </w:p>
    <w:p w14:paraId="57B5E897" w14:textId="77777777" w:rsidR="00AE6C1C" w:rsidRPr="009A497E" w:rsidRDefault="00AE6C1C">
      <w:pPr>
        <w:spacing w:line="240" w:lineRule="auto"/>
      </w:pPr>
    </w:p>
    <w:p w14:paraId="78A8BE32" w14:textId="77777777" w:rsidR="00AE6C1C" w:rsidRPr="009A497E" w:rsidRDefault="00AE6C1C">
      <w:pPr>
        <w:spacing w:line="240" w:lineRule="auto"/>
      </w:pPr>
    </w:p>
    <w:p w14:paraId="7C958018" w14:textId="77777777" w:rsidR="00AE6C1C" w:rsidRPr="009A497E" w:rsidRDefault="00AE6C1C">
      <w:pPr>
        <w:spacing w:line="240" w:lineRule="auto"/>
      </w:pPr>
    </w:p>
    <w:p w14:paraId="0E600358" w14:textId="77777777" w:rsidR="00AE6C1C" w:rsidRPr="009A497E" w:rsidRDefault="00AE6C1C">
      <w:pPr>
        <w:spacing w:line="240" w:lineRule="auto"/>
      </w:pPr>
    </w:p>
    <w:p w14:paraId="146D0CBB" w14:textId="77777777" w:rsidR="00AE6C1C" w:rsidRPr="009A497E" w:rsidRDefault="00AE6C1C">
      <w:pPr>
        <w:spacing w:line="240" w:lineRule="auto"/>
      </w:pPr>
    </w:p>
    <w:p w14:paraId="368E1988" w14:textId="77777777" w:rsidR="00AE6C1C" w:rsidRPr="009A497E" w:rsidRDefault="00AE6C1C">
      <w:pPr>
        <w:spacing w:line="240" w:lineRule="auto"/>
      </w:pPr>
    </w:p>
    <w:p w14:paraId="047647B5" w14:textId="77777777" w:rsidR="00AE6C1C" w:rsidRPr="009A497E" w:rsidRDefault="00AE6C1C">
      <w:pPr>
        <w:spacing w:line="240" w:lineRule="auto"/>
      </w:pPr>
    </w:p>
    <w:p w14:paraId="48A9A14D" w14:textId="77777777" w:rsidR="00AE6C1C" w:rsidRPr="009A497E" w:rsidRDefault="009C72B8" w:rsidP="00AB5E8B">
      <w:pPr>
        <w:spacing w:line="240" w:lineRule="auto"/>
        <w:jc w:val="center"/>
        <w:rPr>
          <w:b/>
          <w:bCs/>
        </w:rPr>
      </w:pPr>
      <w:r w:rsidRPr="009A497E">
        <w:rPr>
          <w:b/>
        </w:rPr>
        <w:t>VIÐAUKI III</w:t>
      </w:r>
    </w:p>
    <w:p w14:paraId="2E9DE9CE" w14:textId="77777777" w:rsidR="00AE6C1C" w:rsidRPr="009A497E" w:rsidRDefault="00AE6C1C">
      <w:pPr>
        <w:spacing w:line="240" w:lineRule="auto"/>
        <w:jc w:val="center"/>
        <w:rPr>
          <w:b/>
          <w:szCs w:val="22"/>
        </w:rPr>
      </w:pPr>
    </w:p>
    <w:p w14:paraId="7B1F4DB6" w14:textId="77777777" w:rsidR="00AE6C1C" w:rsidRPr="009A497E" w:rsidRDefault="009C72B8" w:rsidP="00AB5E8B">
      <w:pPr>
        <w:spacing w:line="240" w:lineRule="auto"/>
        <w:jc w:val="center"/>
        <w:rPr>
          <w:b/>
          <w:bCs/>
        </w:rPr>
      </w:pPr>
      <w:r w:rsidRPr="009A497E">
        <w:rPr>
          <w:b/>
        </w:rPr>
        <w:t>ÁLETRANIR OG FYLGISEÐILL</w:t>
      </w:r>
    </w:p>
    <w:p w14:paraId="7AF54310" w14:textId="77777777" w:rsidR="00AE6C1C" w:rsidRPr="009A497E" w:rsidRDefault="009C72B8">
      <w:pPr>
        <w:spacing w:line="240" w:lineRule="auto"/>
        <w:rPr>
          <w:b/>
          <w:szCs w:val="22"/>
        </w:rPr>
      </w:pPr>
      <w:r w:rsidRPr="009A497E">
        <w:br w:type="page"/>
      </w:r>
    </w:p>
    <w:p w14:paraId="2E1AB812" w14:textId="77777777" w:rsidR="00AE6C1C" w:rsidRPr="009A497E" w:rsidRDefault="00AE6C1C" w:rsidP="00AB5E8B">
      <w:pPr>
        <w:spacing w:line="240" w:lineRule="auto"/>
        <w:jc w:val="center"/>
      </w:pPr>
    </w:p>
    <w:p w14:paraId="52145CBC" w14:textId="77777777" w:rsidR="00AE6C1C" w:rsidRPr="009A497E" w:rsidRDefault="00AE6C1C">
      <w:pPr>
        <w:spacing w:line="240" w:lineRule="auto"/>
        <w:jc w:val="center"/>
      </w:pPr>
    </w:p>
    <w:p w14:paraId="72367C19" w14:textId="77777777" w:rsidR="00AE6C1C" w:rsidRPr="009A497E" w:rsidRDefault="00AE6C1C">
      <w:pPr>
        <w:spacing w:line="240" w:lineRule="auto"/>
        <w:jc w:val="center"/>
      </w:pPr>
    </w:p>
    <w:p w14:paraId="2F43C930" w14:textId="77777777" w:rsidR="00AE6C1C" w:rsidRPr="009A497E" w:rsidRDefault="00AE6C1C">
      <w:pPr>
        <w:spacing w:line="240" w:lineRule="auto"/>
        <w:jc w:val="center"/>
      </w:pPr>
    </w:p>
    <w:p w14:paraId="568A04E3" w14:textId="77777777" w:rsidR="00AE6C1C" w:rsidRPr="009A497E" w:rsidRDefault="00AE6C1C">
      <w:pPr>
        <w:spacing w:line="240" w:lineRule="auto"/>
        <w:jc w:val="center"/>
      </w:pPr>
    </w:p>
    <w:p w14:paraId="07EA5920" w14:textId="77777777" w:rsidR="00AE6C1C" w:rsidRPr="009A497E" w:rsidRDefault="00AE6C1C">
      <w:pPr>
        <w:spacing w:line="240" w:lineRule="auto"/>
        <w:jc w:val="center"/>
      </w:pPr>
    </w:p>
    <w:p w14:paraId="4469E03D" w14:textId="77777777" w:rsidR="00AE6C1C" w:rsidRPr="009A497E" w:rsidRDefault="00AE6C1C">
      <w:pPr>
        <w:spacing w:line="240" w:lineRule="auto"/>
        <w:jc w:val="center"/>
      </w:pPr>
    </w:p>
    <w:p w14:paraId="2CCC662B" w14:textId="77777777" w:rsidR="00AE6C1C" w:rsidRPr="009A497E" w:rsidRDefault="00AE6C1C">
      <w:pPr>
        <w:spacing w:line="240" w:lineRule="auto"/>
        <w:jc w:val="center"/>
      </w:pPr>
    </w:p>
    <w:p w14:paraId="38784993" w14:textId="77777777" w:rsidR="00AE6C1C" w:rsidRPr="009A497E" w:rsidRDefault="00AE6C1C">
      <w:pPr>
        <w:spacing w:line="240" w:lineRule="auto"/>
        <w:jc w:val="center"/>
      </w:pPr>
    </w:p>
    <w:p w14:paraId="79AB70F4" w14:textId="77777777" w:rsidR="00AE6C1C" w:rsidRPr="009A497E" w:rsidRDefault="00AE6C1C">
      <w:pPr>
        <w:spacing w:line="240" w:lineRule="auto"/>
        <w:jc w:val="center"/>
      </w:pPr>
    </w:p>
    <w:p w14:paraId="411937B4" w14:textId="77777777" w:rsidR="00AE6C1C" w:rsidRPr="009A497E" w:rsidRDefault="00AE6C1C">
      <w:pPr>
        <w:spacing w:line="240" w:lineRule="auto"/>
        <w:jc w:val="center"/>
      </w:pPr>
    </w:p>
    <w:p w14:paraId="7F7ABFFD" w14:textId="77777777" w:rsidR="00AE6C1C" w:rsidRPr="009A497E" w:rsidRDefault="00AE6C1C">
      <w:pPr>
        <w:spacing w:line="240" w:lineRule="auto"/>
        <w:jc w:val="center"/>
      </w:pPr>
    </w:p>
    <w:p w14:paraId="232457AE" w14:textId="77777777" w:rsidR="00AE6C1C" w:rsidRPr="009A497E" w:rsidRDefault="00AE6C1C">
      <w:pPr>
        <w:spacing w:line="240" w:lineRule="auto"/>
        <w:jc w:val="center"/>
      </w:pPr>
    </w:p>
    <w:p w14:paraId="444470F9" w14:textId="77777777" w:rsidR="00AE6C1C" w:rsidRPr="009A497E" w:rsidRDefault="00AE6C1C">
      <w:pPr>
        <w:spacing w:line="240" w:lineRule="auto"/>
        <w:jc w:val="center"/>
      </w:pPr>
    </w:p>
    <w:p w14:paraId="10AED43B" w14:textId="77777777" w:rsidR="00AE6C1C" w:rsidRPr="009A497E" w:rsidRDefault="00AE6C1C">
      <w:pPr>
        <w:spacing w:line="240" w:lineRule="auto"/>
        <w:jc w:val="center"/>
      </w:pPr>
    </w:p>
    <w:p w14:paraId="1E1091C2" w14:textId="77777777" w:rsidR="00AE6C1C" w:rsidRPr="009A497E" w:rsidRDefault="00AE6C1C">
      <w:pPr>
        <w:spacing w:line="240" w:lineRule="auto"/>
        <w:jc w:val="center"/>
      </w:pPr>
    </w:p>
    <w:p w14:paraId="7CB48D66" w14:textId="77777777" w:rsidR="00AE6C1C" w:rsidRPr="009A497E" w:rsidRDefault="00AE6C1C">
      <w:pPr>
        <w:spacing w:line="240" w:lineRule="auto"/>
        <w:jc w:val="center"/>
      </w:pPr>
    </w:p>
    <w:p w14:paraId="35A17EA9" w14:textId="77777777" w:rsidR="00AE6C1C" w:rsidRPr="009A497E" w:rsidRDefault="00AE6C1C">
      <w:pPr>
        <w:spacing w:line="240" w:lineRule="auto"/>
        <w:jc w:val="center"/>
      </w:pPr>
    </w:p>
    <w:p w14:paraId="0F84F5EF" w14:textId="77777777" w:rsidR="00AE6C1C" w:rsidRPr="009A497E" w:rsidRDefault="00AE6C1C">
      <w:pPr>
        <w:spacing w:line="240" w:lineRule="auto"/>
        <w:jc w:val="center"/>
      </w:pPr>
    </w:p>
    <w:p w14:paraId="7ADB91CF" w14:textId="77777777" w:rsidR="00AE6C1C" w:rsidRPr="009A497E" w:rsidRDefault="00AE6C1C">
      <w:pPr>
        <w:spacing w:line="240" w:lineRule="auto"/>
        <w:jc w:val="center"/>
      </w:pPr>
    </w:p>
    <w:p w14:paraId="5475B70C" w14:textId="77777777" w:rsidR="00AE6C1C" w:rsidRPr="009A497E" w:rsidRDefault="00AE6C1C">
      <w:pPr>
        <w:spacing w:line="240" w:lineRule="auto"/>
        <w:jc w:val="center"/>
      </w:pPr>
    </w:p>
    <w:p w14:paraId="42FC2326" w14:textId="77777777" w:rsidR="00AE6C1C" w:rsidRPr="009A497E" w:rsidRDefault="00AE6C1C">
      <w:pPr>
        <w:spacing w:line="240" w:lineRule="auto"/>
        <w:jc w:val="center"/>
      </w:pPr>
    </w:p>
    <w:p w14:paraId="5DDD2FD6" w14:textId="77777777" w:rsidR="00AE6C1C" w:rsidRPr="009A497E" w:rsidRDefault="009C72B8" w:rsidP="005E38FE">
      <w:pPr>
        <w:pStyle w:val="Style1"/>
      </w:pPr>
      <w:r w:rsidRPr="009A497E">
        <w:t>A. ÁLETRANIR</w:t>
      </w:r>
    </w:p>
    <w:p w14:paraId="09810614" w14:textId="77777777" w:rsidR="00AE6C1C" w:rsidRPr="009A497E" w:rsidRDefault="009C72B8">
      <w:pPr>
        <w:shd w:val="clear" w:color="auto" w:fill="FFFFFF"/>
        <w:spacing w:line="240" w:lineRule="auto"/>
        <w:rPr>
          <w:szCs w:val="22"/>
        </w:rPr>
      </w:pPr>
      <w:r w:rsidRPr="009A497E">
        <w:br w:type="page"/>
      </w:r>
    </w:p>
    <w:p w14:paraId="35D2DEDE" w14:textId="77777777" w:rsidR="00AE6C1C" w:rsidRPr="009A497E" w:rsidRDefault="009C72B8">
      <w:pPr>
        <w:pBdr>
          <w:top w:val="single" w:sz="4" w:space="1" w:color="000000"/>
          <w:left w:val="single" w:sz="4" w:space="4" w:color="000000"/>
          <w:bottom w:val="single" w:sz="4" w:space="1" w:color="000000"/>
          <w:right w:val="single" w:sz="4" w:space="4" w:color="000000"/>
        </w:pBdr>
        <w:spacing w:line="240" w:lineRule="auto"/>
        <w:rPr>
          <w:b/>
          <w:szCs w:val="22"/>
        </w:rPr>
      </w:pPr>
      <w:r w:rsidRPr="009A497E">
        <w:rPr>
          <w:b/>
        </w:rPr>
        <w:lastRenderedPageBreak/>
        <w:t xml:space="preserve">UPPLÝSINGAR SEM EIGA AÐ KOMA FRAM Á YTRI UMBÚÐUM </w:t>
      </w:r>
    </w:p>
    <w:p w14:paraId="75BCCDED" w14:textId="77777777" w:rsidR="00AE6C1C" w:rsidRPr="009A497E" w:rsidRDefault="00AE6C1C">
      <w:pPr>
        <w:pBdr>
          <w:top w:val="single" w:sz="4" w:space="1" w:color="000000"/>
          <w:left w:val="single" w:sz="4" w:space="4" w:color="000000"/>
          <w:bottom w:val="single" w:sz="4" w:space="1" w:color="000000"/>
          <w:right w:val="single" w:sz="4" w:space="4" w:color="000000"/>
        </w:pBdr>
        <w:spacing w:line="240" w:lineRule="auto"/>
        <w:ind w:left="567" w:hanging="567"/>
        <w:rPr>
          <w:bCs/>
          <w:szCs w:val="22"/>
        </w:rPr>
      </w:pPr>
    </w:p>
    <w:p w14:paraId="6734F0C9" w14:textId="77777777" w:rsidR="00AE6C1C" w:rsidRPr="009A497E" w:rsidRDefault="009C72B8">
      <w:pPr>
        <w:pBdr>
          <w:top w:val="single" w:sz="4" w:space="1" w:color="000000"/>
          <w:left w:val="single" w:sz="4" w:space="4" w:color="000000"/>
          <w:bottom w:val="single" w:sz="4" w:space="1" w:color="000000"/>
          <w:right w:val="single" w:sz="4" w:space="4" w:color="000000"/>
        </w:pBdr>
        <w:spacing w:line="240" w:lineRule="auto"/>
        <w:rPr>
          <w:b/>
          <w:szCs w:val="22"/>
        </w:rPr>
      </w:pPr>
      <w:r w:rsidRPr="009A497E">
        <w:rPr>
          <w:b/>
        </w:rPr>
        <w:t xml:space="preserve">YTRI ASKJA </w:t>
      </w:r>
    </w:p>
    <w:p w14:paraId="75063A3D" w14:textId="77777777" w:rsidR="00AE6C1C" w:rsidRPr="009A497E" w:rsidRDefault="00AE6C1C">
      <w:pPr>
        <w:spacing w:line="240" w:lineRule="auto"/>
        <w:rPr>
          <w:bCs/>
        </w:rPr>
      </w:pPr>
    </w:p>
    <w:p w14:paraId="0AF53398" w14:textId="77777777" w:rsidR="00AE6C1C" w:rsidRPr="009A497E" w:rsidRDefault="00AE6C1C">
      <w:pPr>
        <w:spacing w:line="240" w:lineRule="auto"/>
        <w:rPr>
          <w:bCs/>
          <w:szCs w:val="22"/>
        </w:rPr>
      </w:pPr>
    </w:p>
    <w:p w14:paraId="7BC90463"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w:t>
      </w:r>
      <w:r w:rsidRPr="009A497E">
        <w:rPr>
          <w:b/>
        </w:rPr>
        <w:tab/>
        <w:t>HEITI LYFS</w:t>
      </w:r>
    </w:p>
    <w:p w14:paraId="69BA56AE" w14:textId="77777777" w:rsidR="00AE6C1C" w:rsidRPr="009A497E" w:rsidRDefault="00AE6C1C">
      <w:pPr>
        <w:spacing w:line="240" w:lineRule="auto"/>
        <w:rPr>
          <w:szCs w:val="22"/>
        </w:rPr>
      </w:pPr>
    </w:p>
    <w:p w14:paraId="2C9C2FD9" w14:textId="77777777" w:rsidR="00AE6C1C" w:rsidRPr="009A497E" w:rsidRDefault="009C72B8">
      <w:pPr>
        <w:spacing w:line="240" w:lineRule="auto"/>
        <w:rPr>
          <w:iCs/>
          <w:szCs w:val="22"/>
        </w:rPr>
      </w:pPr>
      <w:r w:rsidRPr="009A497E">
        <w:t>LIVTENCITY 200 mg filmuhúðaðar töflur</w:t>
      </w:r>
    </w:p>
    <w:p w14:paraId="7EE45B1D" w14:textId="77777777" w:rsidR="00AE6C1C" w:rsidRPr="009A497E" w:rsidRDefault="009C72B8">
      <w:pPr>
        <w:spacing w:line="240" w:lineRule="auto"/>
        <w:rPr>
          <w:b/>
          <w:szCs w:val="22"/>
        </w:rPr>
      </w:pPr>
      <w:r w:rsidRPr="009A497E">
        <w:t>maribavir</w:t>
      </w:r>
    </w:p>
    <w:p w14:paraId="19886C16" w14:textId="77777777" w:rsidR="00AE6C1C" w:rsidRPr="009A497E" w:rsidRDefault="00AE6C1C">
      <w:pPr>
        <w:spacing w:line="240" w:lineRule="auto"/>
        <w:rPr>
          <w:iCs/>
          <w:szCs w:val="22"/>
        </w:rPr>
      </w:pPr>
    </w:p>
    <w:p w14:paraId="21A747E8" w14:textId="77777777" w:rsidR="00AE6C1C" w:rsidRPr="009A497E" w:rsidRDefault="00AE6C1C">
      <w:pPr>
        <w:spacing w:line="240" w:lineRule="auto"/>
        <w:rPr>
          <w:iCs/>
          <w:szCs w:val="22"/>
        </w:rPr>
      </w:pPr>
      <w:bookmarkStart w:id="151" w:name="_Hlk65848597"/>
      <w:bookmarkEnd w:id="151"/>
    </w:p>
    <w:p w14:paraId="297E66CD"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szCs w:val="22"/>
        </w:rPr>
      </w:pPr>
      <w:r w:rsidRPr="009A497E">
        <w:rPr>
          <w:b/>
        </w:rPr>
        <w:t>2.</w:t>
      </w:r>
      <w:r w:rsidRPr="009A497E">
        <w:rPr>
          <w:b/>
        </w:rPr>
        <w:tab/>
        <w:t>VIRK(T) EFNI</w:t>
      </w:r>
    </w:p>
    <w:p w14:paraId="713A7FF1" w14:textId="77777777" w:rsidR="00AE6C1C" w:rsidRPr="009A497E" w:rsidRDefault="00AE6C1C">
      <w:pPr>
        <w:spacing w:line="240" w:lineRule="auto"/>
        <w:rPr>
          <w:szCs w:val="22"/>
        </w:rPr>
      </w:pPr>
    </w:p>
    <w:p w14:paraId="6C4B269A" w14:textId="77777777" w:rsidR="00AE6C1C" w:rsidRPr="009A497E" w:rsidRDefault="009C72B8">
      <w:pPr>
        <w:spacing w:line="240" w:lineRule="auto"/>
        <w:rPr>
          <w:szCs w:val="22"/>
        </w:rPr>
      </w:pPr>
      <w:r w:rsidRPr="009A497E">
        <w:t>Hver tafla inniheldur 200 mg af maribaviri.</w:t>
      </w:r>
    </w:p>
    <w:p w14:paraId="1A14CB13" w14:textId="77777777" w:rsidR="00AE6C1C" w:rsidRPr="009A497E" w:rsidRDefault="00AE6C1C">
      <w:pPr>
        <w:spacing w:line="240" w:lineRule="auto"/>
        <w:rPr>
          <w:szCs w:val="22"/>
        </w:rPr>
      </w:pPr>
    </w:p>
    <w:p w14:paraId="2ABF4563" w14:textId="77777777" w:rsidR="00AE6C1C" w:rsidRPr="009A497E" w:rsidRDefault="00AE6C1C">
      <w:pPr>
        <w:spacing w:line="240" w:lineRule="auto"/>
        <w:rPr>
          <w:szCs w:val="22"/>
        </w:rPr>
      </w:pPr>
    </w:p>
    <w:p w14:paraId="06D5A443"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3.</w:t>
      </w:r>
      <w:r w:rsidRPr="009A497E">
        <w:rPr>
          <w:b/>
        </w:rPr>
        <w:tab/>
        <w:t>HJÁLPAREFNI</w:t>
      </w:r>
    </w:p>
    <w:p w14:paraId="4D0B41C8" w14:textId="77777777" w:rsidR="00AE6C1C" w:rsidRPr="009A497E" w:rsidRDefault="00AE6C1C">
      <w:pPr>
        <w:spacing w:line="240" w:lineRule="auto"/>
        <w:rPr>
          <w:szCs w:val="22"/>
        </w:rPr>
      </w:pPr>
    </w:p>
    <w:p w14:paraId="43E76C46" w14:textId="77777777" w:rsidR="00AE6C1C" w:rsidRPr="009A497E" w:rsidRDefault="00AE6C1C">
      <w:pPr>
        <w:spacing w:line="240" w:lineRule="auto"/>
        <w:rPr>
          <w:szCs w:val="22"/>
        </w:rPr>
      </w:pPr>
    </w:p>
    <w:p w14:paraId="2031925F"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4.</w:t>
      </w:r>
      <w:r w:rsidRPr="009A497E">
        <w:rPr>
          <w:b/>
        </w:rPr>
        <w:tab/>
        <w:t>LYFJAFORM OG INNIHALD</w:t>
      </w:r>
    </w:p>
    <w:p w14:paraId="28C9114B" w14:textId="77777777" w:rsidR="00AE6C1C" w:rsidRPr="009A497E" w:rsidRDefault="00AE6C1C">
      <w:pPr>
        <w:spacing w:line="240" w:lineRule="auto"/>
        <w:rPr>
          <w:szCs w:val="22"/>
        </w:rPr>
      </w:pPr>
    </w:p>
    <w:p w14:paraId="44A9285D" w14:textId="77777777" w:rsidR="00AE6C1C" w:rsidRPr="009A497E" w:rsidRDefault="009C72B8">
      <w:pPr>
        <w:spacing w:line="240" w:lineRule="auto"/>
        <w:rPr>
          <w:szCs w:val="22"/>
        </w:rPr>
      </w:pPr>
      <w:bookmarkStart w:id="152" w:name="OLE_LINK11"/>
      <w:bookmarkStart w:id="153" w:name="OLE_LINK12"/>
      <w:r w:rsidRPr="009A497E">
        <w:rPr>
          <w:highlight w:val="lightGray"/>
        </w:rPr>
        <w:t>Filmuhúðuð tafla</w:t>
      </w:r>
      <w:bookmarkEnd w:id="152"/>
      <w:bookmarkEnd w:id="153"/>
    </w:p>
    <w:p w14:paraId="287E4184" w14:textId="77777777" w:rsidR="00AE6C1C" w:rsidRPr="009A497E" w:rsidRDefault="00AE6C1C">
      <w:pPr>
        <w:spacing w:line="240" w:lineRule="auto"/>
        <w:rPr>
          <w:szCs w:val="22"/>
        </w:rPr>
      </w:pPr>
    </w:p>
    <w:p w14:paraId="0EA4349B" w14:textId="77777777" w:rsidR="00AE6C1C" w:rsidRPr="009A497E" w:rsidRDefault="009C72B8">
      <w:pPr>
        <w:spacing w:line="240" w:lineRule="auto"/>
        <w:rPr>
          <w:szCs w:val="22"/>
        </w:rPr>
      </w:pPr>
      <w:r w:rsidRPr="009A497E">
        <w:t>28 </w:t>
      </w:r>
      <w:bookmarkStart w:id="154" w:name="_Hlk64980470"/>
      <w:r w:rsidRPr="009A497E">
        <w:t>filmuhúðaðar töflur</w:t>
      </w:r>
      <w:bookmarkEnd w:id="154"/>
    </w:p>
    <w:p w14:paraId="4C82D501" w14:textId="77777777" w:rsidR="00AE6C1C" w:rsidRPr="009A497E" w:rsidRDefault="009C72B8">
      <w:pPr>
        <w:spacing w:line="240" w:lineRule="auto"/>
        <w:rPr>
          <w:szCs w:val="22"/>
        </w:rPr>
      </w:pPr>
      <w:r w:rsidRPr="009A497E">
        <w:rPr>
          <w:highlight w:val="lightGray"/>
        </w:rPr>
        <w:t>56 filmuhúðaðar töflur</w:t>
      </w:r>
    </w:p>
    <w:p w14:paraId="52327821" w14:textId="77777777" w:rsidR="00AE6C1C" w:rsidRPr="009A497E" w:rsidRDefault="009C72B8">
      <w:pPr>
        <w:spacing w:line="240" w:lineRule="auto"/>
        <w:rPr>
          <w:szCs w:val="22"/>
        </w:rPr>
      </w:pPr>
      <w:r w:rsidRPr="009A497E">
        <w:rPr>
          <w:highlight w:val="lightGray"/>
        </w:rPr>
        <w:t>112 filmuhúðaðar töflur (2 glös með 56)</w:t>
      </w:r>
    </w:p>
    <w:p w14:paraId="753771FC" w14:textId="77777777" w:rsidR="00AE6C1C" w:rsidRPr="009A497E" w:rsidRDefault="00AE6C1C">
      <w:pPr>
        <w:spacing w:line="240" w:lineRule="auto"/>
        <w:rPr>
          <w:szCs w:val="22"/>
        </w:rPr>
      </w:pPr>
    </w:p>
    <w:p w14:paraId="6B1CD53E" w14:textId="77777777" w:rsidR="00AE6C1C" w:rsidRPr="009A497E" w:rsidRDefault="00AE6C1C">
      <w:pPr>
        <w:spacing w:line="240" w:lineRule="auto"/>
        <w:rPr>
          <w:szCs w:val="22"/>
        </w:rPr>
      </w:pPr>
    </w:p>
    <w:p w14:paraId="4C2D9FBD"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5.</w:t>
      </w:r>
      <w:r w:rsidRPr="009A497E">
        <w:rPr>
          <w:b/>
        </w:rPr>
        <w:tab/>
        <w:t>AÐFERÐ VIÐ LYFJAGJÖF OG ÍKOMULEIÐ(IR)</w:t>
      </w:r>
    </w:p>
    <w:p w14:paraId="0D55E503" w14:textId="77777777" w:rsidR="00AE6C1C" w:rsidRPr="009A497E" w:rsidRDefault="00AE6C1C">
      <w:pPr>
        <w:spacing w:line="240" w:lineRule="auto"/>
        <w:rPr>
          <w:szCs w:val="22"/>
        </w:rPr>
      </w:pPr>
    </w:p>
    <w:p w14:paraId="333F6547" w14:textId="77777777" w:rsidR="00AE6C1C" w:rsidRPr="009A497E" w:rsidRDefault="009C72B8">
      <w:pPr>
        <w:spacing w:line="240" w:lineRule="auto"/>
        <w:rPr>
          <w:szCs w:val="22"/>
        </w:rPr>
      </w:pPr>
      <w:r w:rsidRPr="009A497E">
        <w:t>Lesið fylgiseðilinn fyrir notkun.</w:t>
      </w:r>
    </w:p>
    <w:p w14:paraId="221D2FAF" w14:textId="77777777" w:rsidR="00AE6C1C" w:rsidRPr="009A497E" w:rsidRDefault="009C72B8">
      <w:pPr>
        <w:spacing w:line="240" w:lineRule="auto"/>
        <w:rPr>
          <w:szCs w:val="22"/>
        </w:rPr>
      </w:pPr>
      <w:r w:rsidRPr="009A497E">
        <w:t>Til inntöku</w:t>
      </w:r>
    </w:p>
    <w:p w14:paraId="54BB0CB6" w14:textId="77777777" w:rsidR="00AE6C1C" w:rsidRPr="009A497E" w:rsidRDefault="00AE6C1C">
      <w:pPr>
        <w:spacing w:line="240" w:lineRule="auto"/>
        <w:rPr>
          <w:szCs w:val="22"/>
        </w:rPr>
      </w:pPr>
    </w:p>
    <w:p w14:paraId="26E38E8A" w14:textId="77777777" w:rsidR="00AE6C1C" w:rsidRPr="009A497E" w:rsidRDefault="00AE6C1C">
      <w:pPr>
        <w:spacing w:line="240" w:lineRule="auto"/>
        <w:rPr>
          <w:szCs w:val="22"/>
        </w:rPr>
      </w:pPr>
    </w:p>
    <w:p w14:paraId="02E0179B"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ind w:left="567" w:hanging="567"/>
        <w:rPr>
          <w:b/>
          <w:bCs/>
        </w:rPr>
      </w:pPr>
      <w:r w:rsidRPr="009A497E">
        <w:rPr>
          <w:b/>
        </w:rPr>
        <w:t>6.</w:t>
      </w:r>
      <w:r w:rsidRPr="009A497E">
        <w:rPr>
          <w:b/>
        </w:rPr>
        <w:tab/>
        <w:t>SÉRSTÖK VARNAÐARORÐ UM AÐ LYFIÐ SKULI GEYMT ÞAR SEM BÖRN HVORKI NÁ TIL NÉ SJÁ</w:t>
      </w:r>
    </w:p>
    <w:p w14:paraId="69F6561F" w14:textId="77777777" w:rsidR="00AE6C1C" w:rsidRPr="009A497E" w:rsidRDefault="00AE6C1C">
      <w:pPr>
        <w:spacing w:line="240" w:lineRule="auto"/>
        <w:rPr>
          <w:szCs w:val="22"/>
        </w:rPr>
      </w:pPr>
    </w:p>
    <w:p w14:paraId="2A52C1AD" w14:textId="77777777" w:rsidR="00AE6C1C" w:rsidRPr="009A497E" w:rsidRDefault="009C72B8" w:rsidP="00AB5E8B">
      <w:pPr>
        <w:spacing w:line="240" w:lineRule="auto"/>
      </w:pPr>
      <w:r w:rsidRPr="009A497E">
        <w:t>Geymið þar sem börn hvorki ná til né sjá.</w:t>
      </w:r>
    </w:p>
    <w:p w14:paraId="43DCCF3B" w14:textId="77777777" w:rsidR="00AE6C1C" w:rsidRPr="009A497E" w:rsidRDefault="00AE6C1C">
      <w:pPr>
        <w:spacing w:line="240" w:lineRule="auto"/>
        <w:rPr>
          <w:szCs w:val="22"/>
        </w:rPr>
      </w:pPr>
    </w:p>
    <w:p w14:paraId="0906EBEB" w14:textId="77777777" w:rsidR="00AE6C1C" w:rsidRPr="009A497E" w:rsidRDefault="00AE6C1C">
      <w:pPr>
        <w:spacing w:line="240" w:lineRule="auto"/>
        <w:rPr>
          <w:szCs w:val="22"/>
        </w:rPr>
      </w:pPr>
    </w:p>
    <w:p w14:paraId="699555E8"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7.</w:t>
      </w:r>
      <w:r w:rsidRPr="009A497E">
        <w:rPr>
          <w:b/>
        </w:rPr>
        <w:tab/>
        <w:t>ÖNNUR SÉRSTÖK VARNAÐARORÐ, EF MEÐ ÞARF</w:t>
      </w:r>
    </w:p>
    <w:p w14:paraId="210DA6AF" w14:textId="77777777" w:rsidR="00AE6C1C" w:rsidRPr="009A497E" w:rsidRDefault="00AE6C1C">
      <w:pPr>
        <w:tabs>
          <w:tab w:val="left" w:pos="749"/>
        </w:tabs>
        <w:spacing w:line="240" w:lineRule="auto"/>
      </w:pPr>
    </w:p>
    <w:p w14:paraId="23C055A7" w14:textId="77777777" w:rsidR="00AE6C1C" w:rsidRPr="009A497E" w:rsidRDefault="00AE6C1C">
      <w:pPr>
        <w:tabs>
          <w:tab w:val="left" w:pos="749"/>
        </w:tabs>
        <w:spacing w:line="240" w:lineRule="auto"/>
      </w:pPr>
    </w:p>
    <w:p w14:paraId="24A2A57C"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8.</w:t>
      </w:r>
      <w:r w:rsidRPr="009A497E">
        <w:rPr>
          <w:b/>
        </w:rPr>
        <w:tab/>
        <w:t>FYRNINGARDAGSETNING</w:t>
      </w:r>
    </w:p>
    <w:p w14:paraId="0EB35A45" w14:textId="77777777" w:rsidR="00AE6C1C" w:rsidRPr="009A497E" w:rsidRDefault="00AE6C1C">
      <w:pPr>
        <w:spacing w:line="240" w:lineRule="auto"/>
      </w:pPr>
    </w:p>
    <w:p w14:paraId="119AC2D7" w14:textId="77777777" w:rsidR="00AE6C1C" w:rsidRPr="009A497E" w:rsidRDefault="009C72B8">
      <w:pPr>
        <w:spacing w:line="240" w:lineRule="auto"/>
        <w:rPr>
          <w:szCs w:val="22"/>
        </w:rPr>
      </w:pPr>
      <w:r w:rsidRPr="009A497E">
        <w:t>EXP</w:t>
      </w:r>
    </w:p>
    <w:p w14:paraId="7931674D" w14:textId="77777777" w:rsidR="00AE6C1C" w:rsidRPr="009A497E" w:rsidRDefault="00AE6C1C">
      <w:pPr>
        <w:spacing w:line="240" w:lineRule="auto"/>
        <w:rPr>
          <w:szCs w:val="22"/>
        </w:rPr>
      </w:pPr>
    </w:p>
    <w:p w14:paraId="7754F3D3" w14:textId="77777777" w:rsidR="00AE6C1C" w:rsidRPr="009A497E" w:rsidRDefault="00AE6C1C">
      <w:pPr>
        <w:spacing w:line="240" w:lineRule="auto"/>
        <w:rPr>
          <w:szCs w:val="22"/>
        </w:rPr>
      </w:pPr>
    </w:p>
    <w:p w14:paraId="111AD36D"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9.</w:t>
      </w:r>
      <w:r w:rsidRPr="009A497E">
        <w:rPr>
          <w:b/>
        </w:rPr>
        <w:tab/>
        <w:t>SÉRSTÖK GEYMSLUSKILYRÐI</w:t>
      </w:r>
    </w:p>
    <w:p w14:paraId="4D2DB41E" w14:textId="77777777" w:rsidR="00AE6C1C" w:rsidRPr="009A497E" w:rsidRDefault="00AE6C1C">
      <w:pPr>
        <w:spacing w:line="240" w:lineRule="auto"/>
        <w:rPr>
          <w:szCs w:val="22"/>
        </w:rPr>
      </w:pPr>
    </w:p>
    <w:p w14:paraId="6D63D397" w14:textId="77777777" w:rsidR="00AE6C1C" w:rsidRPr="009A497E" w:rsidRDefault="009C72B8">
      <w:pPr>
        <w:spacing w:line="240" w:lineRule="auto"/>
        <w:rPr>
          <w:szCs w:val="22"/>
        </w:rPr>
      </w:pPr>
      <w:r w:rsidRPr="009A497E">
        <w:t>Geymið við lægri hita en 30°C.</w:t>
      </w:r>
    </w:p>
    <w:p w14:paraId="29B928E4" w14:textId="77777777" w:rsidR="00AE6C1C" w:rsidRPr="009A497E" w:rsidRDefault="00AE6C1C">
      <w:pPr>
        <w:spacing w:line="240" w:lineRule="auto"/>
        <w:ind w:left="567" w:hanging="567"/>
        <w:rPr>
          <w:szCs w:val="22"/>
        </w:rPr>
      </w:pPr>
    </w:p>
    <w:p w14:paraId="3F626EFF" w14:textId="77777777" w:rsidR="00AE6C1C" w:rsidRPr="009A497E" w:rsidRDefault="00AE6C1C">
      <w:pPr>
        <w:spacing w:line="240" w:lineRule="auto"/>
        <w:ind w:left="567" w:hanging="567"/>
        <w:rPr>
          <w:szCs w:val="22"/>
        </w:rPr>
      </w:pPr>
    </w:p>
    <w:p w14:paraId="3E490102" w14:textId="77777777" w:rsidR="00AE6C1C" w:rsidRPr="009A497E" w:rsidRDefault="009C72B8" w:rsidP="00AB5E8B">
      <w:pPr>
        <w:keepNext/>
        <w:keepLines/>
        <w:pBdr>
          <w:top w:val="single" w:sz="4" w:space="1" w:color="000000"/>
          <w:left w:val="single" w:sz="4" w:space="4" w:color="000000"/>
          <w:bottom w:val="single" w:sz="4" w:space="1" w:color="000000"/>
          <w:right w:val="single" w:sz="4" w:space="4" w:color="000000"/>
        </w:pBdr>
        <w:spacing w:line="240" w:lineRule="auto"/>
        <w:ind w:left="567" w:hanging="567"/>
        <w:rPr>
          <w:b/>
          <w:bCs/>
          <w:szCs w:val="22"/>
        </w:rPr>
      </w:pPr>
      <w:r w:rsidRPr="009A497E">
        <w:rPr>
          <w:b/>
        </w:rPr>
        <w:lastRenderedPageBreak/>
        <w:t>10.</w:t>
      </w:r>
      <w:r w:rsidRPr="009A497E">
        <w:rPr>
          <w:b/>
        </w:rPr>
        <w:tab/>
        <w:t>SÉRSTAKAR VARÚÐARRÁÐSTAFANIR VIÐ FÖRGUN LYFJALEIFA EÐA ÚRGANGS VEGNA LYFSINS ÞAR SEM VIÐ Á</w:t>
      </w:r>
    </w:p>
    <w:p w14:paraId="11B87170" w14:textId="77777777" w:rsidR="00AE6C1C" w:rsidRPr="009A497E" w:rsidRDefault="00AE6C1C">
      <w:pPr>
        <w:keepNext/>
        <w:keepLines/>
        <w:spacing w:line="240" w:lineRule="auto"/>
        <w:rPr>
          <w:szCs w:val="22"/>
        </w:rPr>
      </w:pPr>
    </w:p>
    <w:p w14:paraId="6BE482A4" w14:textId="77777777" w:rsidR="00AE6C1C" w:rsidRPr="009A497E" w:rsidRDefault="00AE6C1C">
      <w:pPr>
        <w:spacing w:line="240" w:lineRule="auto"/>
        <w:rPr>
          <w:szCs w:val="22"/>
        </w:rPr>
      </w:pPr>
    </w:p>
    <w:p w14:paraId="3874CD2F"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11.</w:t>
      </w:r>
      <w:r w:rsidRPr="009A497E">
        <w:rPr>
          <w:b/>
        </w:rPr>
        <w:tab/>
        <w:t>NAFN OG HEIMILISFANG MARKAÐSLEYFISHAFA</w:t>
      </w:r>
    </w:p>
    <w:p w14:paraId="73F0446F" w14:textId="77777777" w:rsidR="00AE6C1C" w:rsidRPr="009A497E" w:rsidRDefault="00AE6C1C">
      <w:pPr>
        <w:spacing w:line="240" w:lineRule="auto"/>
        <w:rPr>
          <w:szCs w:val="22"/>
        </w:rPr>
      </w:pPr>
    </w:p>
    <w:p w14:paraId="637E57A6" w14:textId="77777777" w:rsidR="00AE6C1C" w:rsidRPr="009A497E" w:rsidRDefault="009C72B8">
      <w:pPr>
        <w:keepNext/>
        <w:spacing w:line="240" w:lineRule="auto"/>
      </w:pPr>
      <w:r w:rsidRPr="009A497E">
        <w:t>Takeda Pharmaceuticals International AG Ireland Branch</w:t>
      </w:r>
      <w:r w:rsidRPr="009A497E">
        <w:br w:type="textWrapping" w:clear="all"/>
        <w:t>Block 2 Miesian Plaza</w:t>
      </w:r>
      <w:r w:rsidRPr="009A497E">
        <w:br w:type="textWrapping" w:clear="all"/>
        <w:t>50</w:t>
      </w:r>
      <w:r w:rsidRPr="009A497E">
        <w:noBreakHyphen/>
        <w:t>58 Baggot Street Lower</w:t>
      </w:r>
      <w:r w:rsidRPr="009A497E">
        <w:br w:type="textWrapping" w:clear="all"/>
        <w:t>Dublin 2</w:t>
      </w:r>
    </w:p>
    <w:p w14:paraId="00F568EE" w14:textId="77777777" w:rsidR="00AE6C1C" w:rsidRPr="009A497E" w:rsidRDefault="009C72B8">
      <w:pPr>
        <w:keepNext/>
        <w:spacing w:line="240" w:lineRule="auto"/>
      </w:pPr>
      <w:bookmarkStart w:id="155" w:name="_Hlk125632415"/>
      <w:r w:rsidRPr="009A497E">
        <w:t>D02 HW68</w:t>
      </w:r>
      <w:bookmarkEnd w:id="155"/>
      <w:r w:rsidRPr="009A497E">
        <w:br w:type="textWrapping" w:clear="all"/>
        <w:t>Írland</w:t>
      </w:r>
    </w:p>
    <w:p w14:paraId="61C71BF8" w14:textId="77777777" w:rsidR="00AE6C1C" w:rsidRPr="009A497E" w:rsidRDefault="00AE6C1C">
      <w:pPr>
        <w:spacing w:line="240" w:lineRule="auto"/>
        <w:rPr>
          <w:szCs w:val="22"/>
        </w:rPr>
      </w:pPr>
    </w:p>
    <w:p w14:paraId="2E88EB10" w14:textId="77777777" w:rsidR="00AE6C1C" w:rsidRPr="009A497E" w:rsidRDefault="00AE6C1C">
      <w:pPr>
        <w:spacing w:line="240" w:lineRule="auto"/>
        <w:rPr>
          <w:szCs w:val="22"/>
        </w:rPr>
      </w:pPr>
    </w:p>
    <w:p w14:paraId="55AE8E51"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12.</w:t>
      </w:r>
      <w:r w:rsidRPr="009A497E">
        <w:rPr>
          <w:b/>
        </w:rPr>
        <w:tab/>
        <w:t>MARKAÐSLEYFISNÚMER</w:t>
      </w:r>
    </w:p>
    <w:p w14:paraId="24969A89" w14:textId="77777777" w:rsidR="00AE6C1C" w:rsidRPr="009A497E" w:rsidRDefault="00AE6C1C">
      <w:pPr>
        <w:spacing w:line="240" w:lineRule="auto"/>
        <w:rPr>
          <w:szCs w:val="22"/>
        </w:rPr>
      </w:pPr>
    </w:p>
    <w:p w14:paraId="40B33CD5" w14:textId="77777777" w:rsidR="00AE6C1C" w:rsidRPr="009A497E" w:rsidRDefault="009C72B8">
      <w:pPr>
        <w:spacing w:line="240" w:lineRule="auto"/>
        <w:rPr>
          <w:szCs w:val="22"/>
          <w:highlight w:val="lightGray"/>
        </w:rPr>
      </w:pPr>
      <w:r w:rsidRPr="009A497E">
        <w:rPr>
          <w:szCs w:val="22"/>
        </w:rPr>
        <w:t xml:space="preserve">EU/1/22/1672/001 </w:t>
      </w:r>
      <w:r w:rsidRPr="009A497E">
        <w:rPr>
          <w:highlight w:val="lightGray"/>
        </w:rPr>
        <w:t>28 filmuhúðaðar töflur</w:t>
      </w:r>
    </w:p>
    <w:p w14:paraId="373180A9" w14:textId="77777777" w:rsidR="00AE6C1C" w:rsidRPr="009A497E" w:rsidRDefault="009C72B8">
      <w:pPr>
        <w:spacing w:line="240" w:lineRule="auto"/>
        <w:rPr>
          <w:szCs w:val="22"/>
          <w:highlight w:val="lightGray"/>
        </w:rPr>
      </w:pPr>
      <w:r w:rsidRPr="009A497E">
        <w:rPr>
          <w:szCs w:val="22"/>
          <w:highlight w:val="lightGray"/>
        </w:rPr>
        <w:t xml:space="preserve">EU/1/22/1672/002 </w:t>
      </w:r>
      <w:r w:rsidRPr="009A497E">
        <w:rPr>
          <w:highlight w:val="lightGray"/>
        </w:rPr>
        <w:t>56 filmuhúðaðar töflur</w:t>
      </w:r>
    </w:p>
    <w:p w14:paraId="01219F9A" w14:textId="77777777" w:rsidR="00AE6C1C" w:rsidRPr="009A497E" w:rsidRDefault="009C72B8">
      <w:pPr>
        <w:spacing w:line="240" w:lineRule="auto"/>
        <w:rPr>
          <w:szCs w:val="22"/>
        </w:rPr>
      </w:pPr>
      <w:r w:rsidRPr="009A497E">
        <w:rPr>
          <w:szCs w:val="22"/>
          <w:highlight w:val="lightGray"/>
        </w:rPr>
        <w:t xml:space="preserve">EU/1/22/1672/003 </w:t>
      </w:r>
      <w:r w:rsidRPr="009A497E">
        <w:rPr>
          <w:highlight w:val="lightGray"/>
        </w:rPr>
        <w:t>112 filmuhúðaðar töflur (2 glös með 56)</w:t>
      </w:r>
    </w:p>
    <w:p w14:paraId="01F48003" w14:textId="77777777" w:rsidR="00AE6C1C" w:rsidRPr="009A497E" w:rsidRDefault="00AE6C1C">
      <w:pPr>
        <w:spacing w:line="240" w:lineRule="auto"/>
        <w:rPr>
          <w:szCs w:val="22"/>
        </w:rPr>
      </w:pPr>
    </w:p>
    <w:p w14:paraId="1BDF94E3" w14:textId="77777777" w:rsidR="00AE6C1C" w:rsidRPr="009A497E" w:rsidRDefault="00AE6C1C">
      <w:pPr>
        <w:spacing w:line="240" w:lineRule="auto"/>
        <w:rPr>
          <w:szCs w:val="22"/>
        </w:rPr>
      </w:pPr>
    </w:p>
    <w:p w14:paraId="6B5F845E"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13.</w:t>
      </w:r>
      <w:r w:rsidRPr="009A497E">
        <w:rPr>
          <w:b/>
        </w:rPr>
        <w:tab/>
        <w:t>LOTUNÚMER</w:t>
      </w:r>
    </w:p>
    <w:p w14:paraId="4A65E8AC" w14:textId="77777777" w:rsidR="00AE6C1C" w:rsidRPr="009A497E" w:rsidRDefault="00AE6C1C">
      <w:pPr>
        <w:spacing w:line="240" w:lineRule="auto"/>
        <w:rPr>
          <w:iCs/>
          <w:szCs w:val="22"/>
        </w:rPr>
      </w:pPr>
    </w:p>
    <w:p w14:paraId="429BDA89" w14:textId="77777777" w:rsidR="00AE6C1C" w:rsidRPr="009A497E" w:rsidRDefault="009C72B8">
      <w:pPr>
        <w:spacing w:line="240" w:lineRule="auto"/>
        <w:rPr>
          <w:iCs/>
          <w:szCs w:val="22"/>
        </w:rPr>
      </w:pPr>
      <w:r w:rsidRPr="009A497E">
        <w:t>Lot</w:t>
      </w:r>
    </w:p>
    <w:p w14:paraId="701BA19E" w14:textId="77777777" w:rsidR="00AE6C1C" w:rsidRPr="009A497E" w:rsidRDefault="00AE6C1C">
      <w:pPr>
        <w:spacing w:line="240" w:lineRule="auto"/>
        <w:rPr>
          <w:szCs w:val="22"/>
        </w:rPr>
      </w:pPr>
    </w:p>
    <w:p w14:paraId="6F142128" w14:textId="77777777" w:rsidR="00AE6C1C" w:rsidRPr="009A497E" w:rsidRDefault="00AE6C1C">
      <w:pPr>
        <w:spacing w:line="240" w:lineRule="auto"/>
        <w:rPr>
          <w:szCs w:val="22"/>
        </w:rPr>
      </w:pPr>
    </w:p>
    <w:p w14:paraId="7248F7FC"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14.</w:t>
      </w:r>
      <w:r w:rsidRPr="009A497E">
        <w:rPr>
          <w:b/>
        </w:rPr>
        <w:tab/>
        <w:t>AFGREIÐSLUTILHÖGUN</w:t>
      </w:r>
    </w:p>
    <w:p w14:paraId="745E7382" w14:textId="77777777" w:rsidR="00AE6C1C" w:rsidRPr="009A497E" w:rsidRDefault="00AE6C1C">
      <w:pPr>
        <w:spacing w:line="240" w:lineRule="auto"/>
        <w:rPr>
          <w:i/>
          <w:szCs w:val="22"/>
        </w:rPr>
      </w:pPr>
    </w:p>
    <w:p w14:paraId="668230E5" w14:textId="77777777" w:rsidR="00AE6C1C" w:rsidRPr="009A497E" w:rsidRDefault="00AE6C1C">
      <w:pPr>
        <w:spacing w:line="240" w:lineRule="auto"/>
        <w:rPr>
          <w:szCs w:val="22"/>
        </w:rPr>
      </w:pPr>
    </w:p>
    <w:p w14:paraId="2B9AA5F9"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15.</w:t>
      </w:r>
      <w:r w:rsidRPr="009A497E">
        <w:rPr>
          <w:b/>
        </w:rPr>
        <w:tab/>
        <w:t>NOTKUNARLEIÐBEININGAR</w:t>
      </w:r>
    </w:p>
    <w:p w14:paraId="66DE00B2" w14:textId="77777777" w:rsidR="00AE6C1C" w:rsidRPr="009A497E" w:rsidRDefault="00AE6C1C">
      <w:pPr>
        <w:spacing w:line="240" w:lineRule="auto"/>
        <w:rPr>
          <w:szCs w:val="22"/>
        </w:rPr>
      </w:pPr>
    </w:p>
    <w:p w14:paraId="6DCD9230" w14:textId="77777777" w:rsidR="00AE6C1C" w:rsidRPr="009A497E" w:rsidRDefault="00AE6C1C">
      <w:pPr>
        <w:spacing w:line="240" w:lineRule="auto"/>
        <w:rPr>
          <w:szCs w:val="22"/>
        </w:rPr>
      </w:pPr>
    </w:p>
    <w:p w14:paraId="026E405D"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16.</w:t>
      </w:r>
      <w:r w:rsidRPr="009A497E">
        <w:rPr>
          <w:b/>
        </w:rPr>
        <w:tab/>
        <w:t>UPPLÝSINGAR MEÐ BLINDRALETRI</w:t>
      </w:r>
    </w:p>
    <w:p w14:paraId="5AA7EC40" w14:textId="77777777" w:rsidR="00AE6C1C" w:rsidRPr="009A497E" w:rsidRDefault="00AE6C1C">
      <w:pPr>
        <w:spacing w:line="240" w:lineRule="auto"/>
        <w:rPr>
          <w:szCs w:val="22"/>
        </w:rPr>
      </w:pPr>
    </w:p>
    <w:p w14:paraId="771F437E" w14:textId="77777777" w:rsidR="00AE6C1C" w:rsidRPr="009A497E" w:rsidRDefault="009C72B8">
      <w:pPr>
        <w:spacing w:line="240" w:lineRule="auto"/>
        <w:rPr>
          <w:szCs w:val="22"/>
        </w:rPr>
      </w:pPr>
      <w:r w:rsidRPr="009A497E">
        <w:t>LIVTENCITY 200 mg</w:t>
      </w:r>
    </w:p>
    <w:p w14:paraId="056D2D5E" w14:textId="77777777" w:rsidR="00AE6C1C" w:rsidRPr="009A497E" w:rsidRDefault="00AE6C1C">
      <w:pPr>
        <w:spacing w:line="240" w:lineRule="auto"/>
        <w:rPr>
          <w:szCs w:val="22"/>
          <w:shd w:val="clear" w:color="auto" w:fill="CCCCCC"/>
        </w:rPr>
      </w:pPr>
    </w:p>
    <w:p w14:paraId="4872148A" w14:textId="77777777" w:rsidR="00AE6C1C" w:rsidRPr="009A497E" w:rsidRDefault="00AE6C1C">
      <w:pPr>
        <w:spacing w:line="240" w:lineRule="auto"/>
        <w:rPr>
          <w:szCs w:val="22"/>
          <w:shd w:val="clear" w:color="auto" w:fill="CCCCCC"/>
        </w:rPr>
      </w:pPr>
    </w:p>
    <w:p w14:paraId="5B8ABE1C"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i/>
        </w:rPr>
      </w:pPr>
      <w:r w:rsidRPr="009A497E">
        <w:rPr>
          <w:b/>
        </w:rPr>
        <w:t>17.</w:t>
      </w:r>
      <w:r w:rsidRPr="009A497E">
        <w:rPr>
          <w:b/>
        </w:rPr>
        <w:tab/>
        <w:t>EINKVÆMT AUÐKENNI – TVÍVÍTT STRIKAMERKI</w:t>
      </w:r>
    </w:p>
    <w:p w14:paraId="74AC190D" w14:textId="77777777" w:rsidR="00AE6C1C" w:rsidRPr="009A497E" w:rsidRDefault="00AE6C1C">
      <w:pPr>
        <w:tabs>
          <w:tab w:val="clear" w:pos="567"/>
        </w:tabs>
        <w:spacing w:line="240" w:lineRule="auto"/>
      </w:pPr>
    </w:p>
    <w:p w14:paraId="094A029C" w14:textId="77777777" w:rsidR="00AE6C1C" w:rsidRPr="009A497E" w:rsidRDefault="009C72B8">
      <w:pPr>
        <w:spacing w:line="240" w:lineRule="auto"/>
        <w:rPr>
          <w:szCs w:val="22"/>
          <w:shd w:val="clear" w:color="auto" w:fill="CCCCCC"/>
        </w:rPr>
      </w:pPr>
      <w:r w:rsidRPr="009A497E">
        <w:rPr>
          <w:highlight w:val="lightGray"/>
        </w:rPr>
        <w:t>Á pakkningunni er tvívítt strikamerki með einkvæmu auðkenni.</w:t>
      </w:r>
    </w:p>
    <w:p w14:paraId="7752C9F3" w14:textId="77777777" w:rsidR="00AE6C1C" w:rsidRPr="009A497E" w:rsidRDefault="00AE6C1C">
      <w:pPr>
        <w:spacing w:line="240" w:lineRule="auto"/>
        <w:rPr>
          <w:szCs w:val="22"/>
          <w:shd w:val="clear" w:color="auto" w:fill="CCCCCC"/>
        </w:rPr>
      </w:pPr>
    </w:p>
    <w:p w14:paraId="3E1A60B8" w14:textId="77777777" w:rsidR="00AE6C1C" w:rsidRPr="009A497E" w:rsidRDefault="00AE6C1C">
      <w:pPr>
        <w:tabs>
          <w:tab w:val="clear" w:pos="567"/>
        </w:tabs>
        <w:spacing w:line="240" w:lineRule="auto"/>
      </w:pPr>
    </w:p>
    <w:p w14:paraId="14FD4CFC"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i/>
        </w:rPr>
      </w:pPr>
      <w:r w:rsidRPr="009A497E">
        <w:rPr>
          <w:b/>
        </w:rPr>
        <w:t>18.</w:t>
      </w:r>
      <w:r w:rsidRPr="009A497E">
        <w:rPr>
          <w:b/>
        </w:rPr>
        <w:tab/>
        <w:t>EINKVÆMT AUÐKENNI – UPPLÝSINGAR SEM FÓLK GETUR LESIÐ</w:t>
      </w:r>
    </w:p>
    <w:p w14:paraId="547F26BA" w14:textId="77777777" w:rsidR="00AE6C1C" w:rsidRPr="009A497E" w:rsidRDefault="00AE6C1C">
      <w:pPr>
        <w:tabs>
          <w:tab w:val="clear" w:pos="567"/>
        </w:tabs>
        <w:spacing w:line="240" w:lineRule="auto"/>
      </w:pPr>
    </w:p>
    <w:p w14:paraId="2CFD9CD7" w14:textId="77777777" w:rsidR="00AE6C1C" w:rsidRPr="009A497E" w:rsidRDefault="009C72B8" w:rsidP="00AB5E8B">
      <w:pPr>
        <w:spacing w:line="240" w:lineRule="auto"/>
        <w:rPr>
          <w:szCs w:val="22"/>
        </w:rPr>
      </w:pPr>
      <w:r w:rsidRPr="009A497E">
        <w:t>PC</w:t>
      </w:r>
    </w:p>
    <w:p w14:paraId="1876B3D5" w14:textId="77777777" w:rsidR="00AE6C1C" w:rsidRPr="009A497E" w:rsidRDefault="009C72B8" w:rsidP="00AB5E8B">
      <w:pPr>
        <w:spacing w:line="240" w:lineRule="auto"/>
        <w:rPr>
          <w:szCs w:val="22"/>
        </w:rPr>
      </w:pPr>
      <w:r w:rsidRPr="009A497E">
        <w:t>SN</w:t>
      </w:r>
    </w:p>
    <w:p w14:paraId="1CDDB00C" w14:textId="77777777" w:rsidR="00AE6C1C" w:rsidRPr="009A497E" w:rsidRDefault="009C72B8" w:rsidP="00AB5E8B">
      <w:pPr>
        <w:spacing w:line="240" w:lineRule="auto"/>
        <w:rPr>
          <w:szCs w:val="22"/>
        </w:rPr>
      </w:pPr>
      <w:r w:rsidRPr="009A497E">
        <w:t>NN</w:t>
      </w:r>
    </w:p>
    <w:p w14:paraId="7FB782A3" w14:textId="77777777" w:rsidR="00AE6C1C" w:rsidRPr="009A497E" w:rsidRDefault="009C72B8">
      <w:pPr>
        <w:tabs>
          <w:tab w:val="clear" w:pos="567"/>
        </w:tabs>
        <w:spacing w:line="240" w:lineRule="auto"/>
        <w:rPr>
          <w:szCs w:val="22"/>
        </w:rPr>
      </w:pPr>
      <w:r w:rsidRPr="009A497E">
        <w:br w:type="page"/>
      </w:r>
    </w:p>
    <w:p w14:paraId="3E1BB5F4" w14:textId="77777777" w:rsidR="00AE6C1C" w:rsidRPr="009A497E" w:rsidRDefault="009C72B8">
      <w:pPr>
        <w:pBdr>
          <w:top w:val="single" w:sz="4" w:space="1" w:color="000000"/>
          <w:left w:val="single" w:sz="4" w:space="4" w:color="000000"/>
          <w:bottom w:val="single" w:sz="4" w:space="1" w:color="000000"/>
          <w:right w:val="single" w:sz="4" w:space="4" w:color="000000"/>
        </w:pBdr>
        <w:spacing w:line="240" w:lineRule="auto"/>
        <w:rPr>
          <w:b/>
          <w:szCs w:val="22"/>
        </w:rPr>
      </w:pPr>
      <w:r w:rsidRPr="009A497E">
        <w:rPr>
          <w:b/>
        </w:rPr>
        <w:lastRenderedPageBreak/>
        <w:t>UPPLÝSINGAR SEM EIGA AÐ KOMA FRAM Á INNRI UMBÚÐUM</w:t>
      </w:r>
    </w:p>
    <w:p w14:paraId="48202C87" w14:textId="77777777" w:rsidR="00AE6C1C" w:rsidRPr="009A497E" w:rsidRDefault="00AE6C1C">
      <w:pPr>
        <w:pBdr>
          <w:top w:val="single" w:sz="4" w:space="1" w:color="000000"/>
          <w:left w:val="single" w:sz="4" w:space="4" w:color="000000"/>
          <w:bottom w:val="single" w:sz="4" w:space="1" w:color="000000"/>
          <w:right w:val="single" w:sz="4" w:space="4" w:color="000000"/>
        </w:pBdr>
        <w:spacing w:line="240" w:lineRule="auto"/>
        <w:ind w:left="567" w:hanging="567"/>
        <w:rPr>
          <w:bCs/>
          <w:szCs w:val="22"/>
        </w:rPr>
      </w:pPr>
    </w:p>
    <w:p w14:paraId="15591D8C" w14:textId="77777777" w:rsidR="00AE6C1C" w:rsidRPr="009A497E" w:rsidRDefault="009C72B8">
      <w:pPr>
        <w:pBdr>
          <w:top w:val="single" w:sz="4" w:space="1" w:color="000000"/>
          <w:left w:val="single" w:sz="4" w:space="4" w:color="000000"/>
          <w:bottom w:val="single" w:sz="4" w:space="1" w:color="000000"/>
          <w:right w:val="single" w:sz="4" w:space="4" w:color="000000"/>
        </w:pBdr>
        <w:spacing w:line="240" w:lineRule="auto"/>
        <w:rPr>
          <w:b/>
          <w:szCs w:val="22"/>
        </w:rPr>
      </w:pPr>
      <w:r w:rsidRPr="009A497E">
        <w:rPr>
          <w:b/>
        </w:rPr>
        <w:t>MERKIMIÐI Á GLASI</w:t>
      </w:r>
    </w:p>
    <w:p w14:paraId="16CF49EC" w14:textId="77777777" w:rsidR="00AE6C1C" w:rsidRPr="009A497E" w:rsidRDefault="00AE6C1C">
      <w:pPr>
        <w:spacing w:line="240" w:lineRule="auto"/>
        <w:rPr>
          <w:bCs/>
          <w:szCs w:val="22"/>
        </w:rPr>
      </w:pPr>
    </w:p>
    <w:p w14:paraId="29538FD8" w14:textId="77777777" w:rsidR="00AE6C1C" w:rsidRPr="009A497E" w:rsidRDefault="00AE6C1C">
      <w:pPr>
        <w:spacing w:line="240" w:lineRule="auto"/>
        <w:rPr>
          <w:bCs/>
          <w:szCs w:val="22"/>
        </w:rPr>
      </w:pPr>
    </w:p>
    <w:p w14:paraId="05C21249"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w:t>
      </w:r>
      <w:r w:rsidRPr="009A497E">
        <w:rPr>
          <w:b/>
        </w:rPr>
        <w:tab/>
        <w:t>HEITI LYFS</w:t>
      </w:r>
    </w:p>
    <w:p w14:paraId="01443292" w14:textId="77777777" w:rsidR="00AE6C1C" w:rsidRPr="009A497E" w:rsidRDefault="00AE6C1C">
      <w:pPr>
        <w:spacing w:line="240" w:lineRule="auto"/>
        <w:rPr>
          <w:szCs w:val="22"/>
        </w:rPr>
      </w:pPr>
    </w:p>
    <w:p w14:paraId="3054B96C" w14:textId="77777777" w:rsidR="00AE6C1C" w:rsidRPr="009A497E" w:rsidRDefault="009C72B8">
      <w:pPr>
        <w:spacing w:line="240" w:lineRule="auto"/>
        <w:rPr>
          <w:iCs/>
          <w:szCs w:val="22"/>
        </w:rPr>
      </w:pPr>
      <w:r w:rsidRPr="009A497E">
        <w:t>LIVTENCITY 200 mg filmuhúðaðar töflur</w:t>
      </w:r>
    </w:p>
    <w:p w14:paraId="3D5A286C" w14:textId="77777777" w:rsidR="00AE6C1C" w:rsidRPr="009A497E" w:rsidRDefault="009C72B8">
      <w:pPr>
        <w:spacing w:line="240" w:lineRule="auto"/>
        <w:rPr>
          <w:b/>
          <w:szCs w:val="22"/>
        </w:rPr>
      </w:pPr>
      <w:r w:rsidRPr="009A497E">
        <w:t>maribavir</w:t>
      </w:r>
    </w:p>
    <w:p w14:paraId="46CD8173" w14:textId="77777777" w:rsidR="00AE6C1C" w:rsidRPr="009A497E" w:rsidRDefault="00AE6C1C">
      <w:pPr>
        <w:spacing w:line="240" w:lineRule="auto"/>
        <w:rPr>
          <w:iCs/>
          <w:szCs w:val="22"/>
        </w:rPr>
      </w:pPr>
    </w:p>
    <w:p w14:paraId="54EC0293" w14:textId="77777777" w:rsidR="00AE6C1C" w:rsidRPr="009A497E" w:rsidRDefault="00AE6C1C">
      <w:pPr>
        <w:spacing w:line="240" w:lineRule="auto"/>
        <w:rPr>
          <w:iCs/>
          <w:szCs w:val="22"/>
        </w:rPr>
      </w:pPr>
    </w:p>
    <w:p w14:paraId="7D2BAD85"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szCs w:val="22"/>
        </w:rPr>
      </w:pPr>
      <w:r w:rsidRPr="009A497E">
        <w:rPr>
          <w:b/>
        </w:rPr>
        <w:t>2.</w:t>
      </w:r>
      <w:r w:rsidRPr="009A497E">
        <w:rPr>
          <w:b/>
        </w:rPr>
        <w:tab/>
        <w:t>VIRK(T) EFNI</w:t>
      </w:r>
    </w:p>
    <w:p w14:paraId="0FACCBA5" w14:textId="77777777" w:rsidR="00AE6C1C" w:rsidRPr="009A497E" w:rsidRDefault="00AE6C1C">
      <w:pPr>
        <w:spacing w:line="240" w:lineRule="auto"/>
        <w:rPr>
          <w:szCs w:val="22"/>
        </w:rPr>
      </w:pPr>
    </w:p>
    <w:p w14:paraId="730D2406" w14:textId="77777777" w:rsidR="00AE6C1C" w:rsidRPr="009A497E" w:rsidRDefault="009C72B8">
      <w:pPr>
        <w:spacing w:line="240" w:lineRule="auto"/>
        <w:rPr>
          <w:szCs w:val="22"/>
        </w:rPr>
      </w:pPr>
      <w:r w:rsidRPr="009A497E">
        <w:t>Hver tafla inniheldur 200 mg af maribaviri.</w:t>
      </w:r>
    </w:p>
    <w:p w14:paraId="5A2BE507" w14:textId="77777777" w:rsidR="00AE6C1C" w:rsidRPr="009A497E" w:rsidRDefault="00AE6C1C">
      <w:pPr>
        <w:spacing w:line="240" w:lineRule="auto"/>
        <w:rPr>
          <w:szCs w:val="22"/>
        </w:rPr>
      </w:pPr>
    </w:p>
    <w:p w14:paraId="60FE1848" w14:textId="77777777" w:rsidR="00AE6C1C" w:rsidRPr="009A497E" w:rsidRDefault="00AE6C1C">
      <w:pPr>
        <w:spacing w:line="240" w:lineRule="auto"/>
        <w:rPr>
          <w:szCs w:val="22"/>
        </w:rPr>
      </w:pPr>
    </w:p>
    <w:p w14:paraId="0EF65ABA"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3.</w:t>
      </w:r>
      <w:r w:rsidRPr="009A497E">
        <w:rPr>
          <w:b/>
        </w:rPr>
        <w:tab/>
        <w:t>HJÁLPAREFNI</w:t>
      </w:r>
    </w:p>
    <w:p w14:paraId="1C033982" w14:textId="77777777" w:rsidR="00AE6C1C" w:rsidRPr="009A497E" w:rsidRDefault="00AE6C1C">
      <w:pPr>
        <w:spacing w:line="240" w:lineRule="auto"/>
        <w:rPr>
          <w:szCs w:val="22"/>
        </w:rPr>
      </w:pPr>
    </w:p>
    <w:p w14:paraId="42C202F3" w14:textId="77777777" w:rsidR="00AE6C1C" w:rsidRPr="009A497E" w:rsidRDefault="00AE6C1C">
      <w:pPr>
        <w:spacing w:line="240" w:lineRule="auto"/>
        <w:rPr>
          <w:szCs w:val="22"/>
        </w:rPr>
      </w:pPr>
    </w:p>
    <w:p w14:paraId="27F7EC23"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4.</w:t>
      </w:r>
      <w:r w:rsidRPr="009A497E">
        <w:rPr>
          <w:b/>
        </w:rPr>
        <w:tab/>
        <w:t>LYFJAFORM OG INNIHALD</w:t>
      </w:r>
    </w:p>
    <w:p w14:paraId="6D2AB59B" w14:textId="77777777" w:rsidR="00AE6C1C" w:rsidRPr="009A497E" w:rsidRDefault="00AE6C1C">
      <w:pPr>
        <w:spacing w:line="240" w:lineRule="auto"/>
        <w:rPr>
          <w:szCs w:val="22"/>
        </w:rPr>
      </w:pPr>
    </w:p>
    <w:p w14:paraId="1A85F2AC" w14:textId="77777777" w:rsidR="00AE6C1C" w:rsidRPr="009A497E" w:rsidRDefault="009C72B8">
      <w:pPr>
        <w:spacing w:line="240" w:lineRule="auto"/>
        <w:rPr>
          <w:szCs w:val="22"/>
        </w:rPr>
      </w:pPr>
      <w:r w:rsidRPr="009A497E">
        <w:rPr>
          <w:highlight w:val="lightGray"/>
        </w:rPr>
        <w:t>Filmuhúðuð tafla</w:t>
      </w:r>
    </w:p>
    <w:p w14:paraId="1FBB7199" w14:textId="77777777" w:rsidR="00AE6C1C" w:rsidRPr="009A497E" w:rsidRDefault="00AE6C1C">
      <w:pPr>
        <w:spacing w:line="240" w:lineRule="auto"/>
        <w:rPr>
          <w:szCs w:val="22"/>
        </w:rPr>
      </w:pPr>
    </w:p>
    <w:p w14:paraId="7501CE80" w14:textId="77777777" w:rsidR="00AE6C1C" w:rsidRPr="009A497E" w:rsidRDefault="009C72B8">
      <w:pPr>
        <w:spacing w:line="240" w:lineRule="auto"/>
        <w:rPr>
          <w:szCs w:val="22"/>
        </w:rPr>
      </w:pPr>
      <w:r w:rsidRPr="009A497E">
        <w:t>28 filmuhúðaðar töflur</w:t>
      </w:r>
    </w:p>
    <w:p w14:paraId="615BEF1F" w14:textId="77777777" w:rsidR="00AE6C1C" w:rsidRPr="009A497E" w:rsidRDefault="009C72B8">
      <w:pPr>
        <w:spacing w:line="240" w:lineRule="auto"/>
        <w:rPr>
          <w:szCs w:val="22"/>
        </w:rPr>
      </w:pPr>
      <w:r w:rsidRPr="009A497E">
        <w:rPr>
          <w:highlight w:val="lightGray"/>
        </w:rPr>
        <w:t>56 filmuhúðaðar töflur</w:t>
      </w:r>
    </w:p>
    <w:p w14:paraId="1EF16463" w14:textId="77777777" w:rsidR="00AE6C1C" w:rsidRPr="009A497E" w:rsidRDefault="00AE6C1C">
      <w:pPr>
        <w:spacing w:line="240" w:lineRule="auto"/>
        <w:rPr>
          <w:szCs w:val="22"/>
        </w:rPr>
      </w:pPr>
    </w:p>
    <w:p w14:paraId="2DA4E190" w14:textId="77777777" w:rsidR="00AE6C1C" w:rsidRPr="009A497E" w:rsidRDefault="00AE6C1C">
      <w:pPr>
        <w:spacing w:line="240" w:lineRule="auto"/>
        <w:rPr>
          <w:szCs w:val="22"/>
        </w:rPr>
      </w:pPr>
    </w:p>
    <w:p w14:paraId="296E229D"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5.</w:t>
      </w:r>
      <w:r w:rsidRPr="009A497E">
        <w:rPr>
          <w:b/>
        </w:rPr>
        <w:tab/>
        <w:t>AÐFERÐ VIÐ LYFJAGJÖF OG ÍKOMULEIÐ(IR)</w:t>
      </w:r>
    </w:p>
    <w:p w14:paraId="01329796" w14:textId="77777777" w:rsidR="00AE6C1C" w:rsidRPr="009A497E" w:rsidRDefault="00AE6C1C">
      <w:pPr>
        <w:spacing w:line="240" w:lineRule="auto"/>
        <w:rPr>
          <w:szCs w:val="22"/>
        </w:rPr>
      </w:pPr>
    </w:p>
    <w:p w14:paraId="0CEE11F6" w14:textId="77777777" w:rsidR="00AE6C1C" w:rsidRPr="009A497E" w:rsidRDefault="009C72B8">
      <w:pPr>
        <w:spacing w:line="240" w:lineRule="auto"/>
        <w:rPr>
          <w:szCs w:val="22"/>
        </w:rPr>
      </w:pPr>
      <w:r w:rsidRPr="009A497E">
        <w:t>Lesið fylgiseðilinn fyrir notkun.</w:t>
      </w:r>
    </w:p>
    <w:p w14:paraId="2433D440" w14:textId="77777777" w:rsidR="00AE6C1C" w:rsidRPr="009A497E" w:rsidRDefault="009C72B8">
      <w:pPr>
        <w:spacing w:line="240" w:lineRule="auto"/>
        <w:rPr>
          <w:szCs w:val="22"/>
        </w:rPr>
      </w:pPr>
      <w:r w:rsidRPr="009A497E">
        <w:t>Til inntöku</w:t>
      </w:r>
    </w:p>
    <w:p w14:paraId="73625DF9" w14:textId="77777777" w:rsidR="00AE6C1C" w:rsidRPr="009A497E" w:rsidRDefault="00AE6C1C">
      <w:pPr>
        <w:spacing w:line="240" w:lineRule="auto"/>
        <w:rPr>
          <w:szCs w:val="22"/>
        </w:rPr>
      </w:pPr>
    </w:p>
    <w:p w14:paraId="1FBBFCED" w14:textId="77777777" w:rsidR="00AE6C1C" w:rsidRPr="009A497E" w:rsidRDefault="00AE6C1C">
      <w:pPr>
        <w:spacing w:line="240" w:lineRule="auto"/>
        <w:rPr>
          <w:szCs w:val="22"/>
        </w:rPr>
      </w:pPr>
    </w:p>
    <w:p w14:paraId="09E2DBB4"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ind w:left="567" w:hanging="567"/>
        <w:rPr>
          <w:b/>
          <w:bCs/>
        </w:rPr>
      </w:pPr>
      <w:r w:rsidRPr="009A497E">
        <w:rPr>
          <w:b/>
        </w:rPr>
        <w:t>6.</w:t>
      </w:r>
      <w:r w:rsidRPr="009A497E">
        <w:rPr>
          <w:b/>
        </w:rPr>
        <w:tab/>
        <w:t>SÉRSTÖK VARNAÐARORÐ UM AÐ LYFIÐ SKULI GEYMT ÞAR SEM BÖRN HVORKI NÁ TIL NÉ SJÁ</w:t>
      </w:r>
    </w:p>
    <w:p w14:paraId="5F13466E" w14:textId="77777777" w:rsidR="00AE6C1C" w:rsidRPr="009A497E" w:rsidRDefault="00AE6C1C">
      <w:pPr>
        <w:spacing w:line="240" w:lineRule="auto"/>
        <w:rPr>
          <w:szCs w:val="22"/>
        </w:rPr>
      </w:pPr>
    </w:p>
    <w:p w14:paraId="0181D317" w14:textId="77777777" w:rsidR="00AE6C1C" w:rsidRPr="009A497E" w:rsidRDefault="009C72B8" w:rsidP="00AB5E8B">
      <w:pPr>
        <w:spacing w:line="240" w:lineRule="auto"/>
      </w:pPr>
      <w:r w:rsidRPr="009A497E">
        <w:t>Geymið þar sem börn hvorki ná til né sjá.</w:t>
      </w:r>
    </w:p>
    <w:p w14:paraId="6C8BC6C2" w14:textId="77777777" w:rsidR="00AE6C1C" w:rsidRPr="009A497E" w:rsidRDefault="00AE6C1C">
      <w:pPr>
        <w:spacing w:line="240" w:lineRule="auto"/>
        <w:rPr>
          <w:szCs w:val="22"/>
        </w:rPr>
      </w:pPr>
    </w:p>
    <w:p w14:paraId="49550387" w14:textId="77777777" w:rsidR="00AE6C1C" w:rsidRPr="009A497E" w:rsidRDefault="00AE6C1C">
      <w:pPr>
        <w:spacing w:line="240" w:lineRule="auto"/>
        <w:rPr>
          <w:szCs w:val="22"/>
        </w:rPr>
      </w:pPr>
    </w:p>
    <w:p w14:paraId="5D752B95"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7.</w:t>
      </w:r>
      <w:r w:rsidRPr="009A497E">
        <w:rPr>
          <w:b/>
        </w:rPr>
        <w:tab/>
        <w:t>ÖNNUR SÉRSTÖK VARNAÐARORÐ, EF MEÐ ÞARF</w:t>
      </w:r>
    </w:p>
    <w:p w14:paraId="7315CF4A" w14:textId="77777777" w:rsidR="00AE6C1C" w:rsidRPr="009A497E" w:rsidRDefault="00AE6C1C">
      <w:pPr>
        <w:tabs>
          <w:tab w:val="left" w:pos="749"/>
        </w:tabs>
        <w:spacing w:line="240" w:lineRule="auto"/>
      </w:pPr>
    </w:p>
    <w:p w14:paraId="26BE33C2" w14:textId="77777777" w:rsidR="00AE6C1C" w:rsidRPr="009A497E" w:rsidRDefault="00AE6C1C">
      <w:pPr>
        <w:tabs>
          <w:tab w:val="left" w:pos="749"/>
        </w:tabs>
        <w:spacing w:line="240" w:lineRule="auto"/>
      </w:pPr>
    </w:p>
    <w:p w14:paraId="69D46647"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8.</w:t>
      </w:r>
      <w:r w:rsidRPr="009A497E">
        <w:rPr>
          <w:b/>
        </w:rPr>
        <w:tab/>
        <w:t>FYRNINGARDAGSETNING</w:t>
      </w:r>
    </w:p>
    <w:p w14:paraId="1464929A" w14:textId="77777777" w:rsidR="00AE6C1C" w:rsidRPr="009A497E" w:rsidRDefault="00AE6C1C">
      <w:pPr>
        <w:spacing w:line="240" w:lineRule="auto"/>
      </w:pPr>
    </w:p>
    <w:p w14:paraId="7158EB7E" w14:textId="77777777" w:rsidR="00AE6C1C" w:rsidRPr="009A497E" w:rsidRDefault="009C72B8">
      <w:pPr>
        <w:spacing w:line="240" w:lineRule="auto"/>
        <w:rPr>
          <w:szCs w:val="22"/>
        </w:rPr>
      </w:pPr>
      <w:r w:rsidRPr="009A497E">
        <w:t>EXP</w:t>
      </w:r>
    </w:p>
    <w:p w14:paraId="7B4F40E6" w14:textId="77777777" w:rsidR="00AE6C1C" w:rsidRPr="009A497E" w:rsidRDefault="00AE6C1C">
      <w:pPr>
        <w:spacing w:line="240" w:lineRule="auto"/>
        <w:rPr>
          <w:szCs w:val="22"/>
        </w:rPr>
      </w:pPr>
    </w:p>
    <w:p w14:paraId="2A79A8C6" w14:textId="77777777" w:rsidR="00AE6C1C" w:rsidRPr="009A497E" w:rsidRDefault="00AE6C1C">
      <w:pPr>
        <w:spacing w:line="240" w:lineRule="auto"/>
        <w:rPr>
          <w:szCs w:val="22"/>
        </w:rPr>
      </w:pPr>
    </w:p>
    <w:p w14:paraId="184C7917"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9.</w:t>
      </w:r>
      <w:r w:rsidRPr="009A497E">
        <w:rPr>
          <w:b/>
        </w:rPr>
        <w:tab/>
        <w:t>SÉRSTÖK GEYMSLUSKILYRÐI</w:t>
      </w:r>
    </w:p>
    <w:p w14:paraId="48CE33EF" w14:textId="77777777" w:rsidR="00AE6C1C" w:rsidRPr="009A497E" w:rsidRDefault="00AE6C1C">
      <w:pPr>
        <w:spacing w:line="240" w:lineRule="auto"/>
        <w:rPr>
          <w:szCs w:val="22"/>
        </w:rPr>
      </w:pPr>
    </w:p>
    <w:p w14:paraId="29AB23BA" w14:textId="77777777" w:rsidR="00AE6C1C" w:rsidRPr="009A497E" w:rsidRDefault="009C72B8">
      <w:pPr>
        <w:spacing w:line="240" w:lineRule="auto"/>
        <w:rPr>
          <w:szCs w:val="22"/>
        </w:rPr>
      </w:pPr>
      <w:r w:rsidRPr="009A497E">
        <w:t>Geymið við lægri hita en 30°C.</w:t>
      </w:r>
    </w:p>
    <w:p w14:paraId="2586707C" w14:textId="77777777" w:rsidR="00AE6C1C" w:rsidRPr="009A497E" w:rsidRDefault="00AE6C1C">
      <w:pPr>
        <w:spacing w:line="240" w:lineRule="auto"/>
        <w:rPr>
          <w:szCs w:val="22"/>
        </w:rPr>
      </w:pPr>
    </w:p>
    <w:p w14:paraId="31961DB0" w14:textId="77777777" w:rsidR="00AE6C1C" w:rsidRPr="009A497E" w:rsidRDefault="00AE6C1C">
      <w:pPr>
        <w:spacing w:line="240" w:lineRule="auto"/>
        <w:ind w:left="567" w:hanging="567"/>
        <w:rPr>
          <w:szCs w:val="22"/>
        </w:rPr>
      </w:pPr>
    </w:p>
    <w:p w14:paraId="66FDBE34" w14:textId="77777777" w:rsidR="00AE6C1C" w:rsidRPr="009A497E" w:rsidRDefault="009C72B8" w:rsidP="00AB5E8B">
      <w:pPr>
        <w:keepNext/>
        <w:keepLines/>
        <w:pBdr>
          <w:top w:val="single" w:sz="4" w:space="1" w:color="000000"/>
          <w:left w:val="single" w:sz="4" w:space="4" w:color="000000"/>
          <w:bottom w:val="single" w:sz="4" w:space="1" w:color="000000"/>
          <w:right w:val="single" w:sz="4" w:space="4" w:color="000000"/>
        </w:pBdr>
        <w:spacing w:line="240" w:lineRule="auto"/>
        <w:ind w:left="567" w:hanging="567"/>
        <w:rPr>
          <w:b/>
          <w:bCs/>
          <w:szCs w:val="22"/>
        </w:rPr>
      </w:pPr>
      <w:r w:rsidRPr="009A497E">
        <w:rPr>
          <w:b/>
        </w:rPr>
        <w:lastRenderedPageBreak/>
        <w:t>10.</w:t>
      </w:r>
      <w:r w:rsidRPr="009A497E">
        <w:rPr>
          <w:b/>
        </w:rPr>
        <w:tab/>
        <w:t>SÉRSTAKAR VARÚÐARRÁÐSTAFANIR VIÐ FÖRGUN LYFJALEIFA EÐA ÚRGANGS VEGNA LYFSINS ÞAR SEM VIÐ Á</w:t>
      </w:r>
    </w:p>
    <w:p w14:paraId="2F76C5DB" w14:textId="77777777" w:rsidR="00AE6C1C" w:rsidRPr="009A497E" w:rsidRDefault="00AE6C1C">
      <w:pPr>
        <w:keepNext/>
        <w:keepLines/>
        <w:spacing w:line="240" w:lineRule="auto"/>
        <w:rPr>
          <w:szCs w:val="22"/>
        </w:rPr>
      </w:pPr>
    </w:p>
    <w:p w14:paraId="7A912AC9" w14:textId="77777777" w:rsidR="00AE6C1C" w:rsidRPr="009A497E" w:rsidRDefault="00AE6C1C">
      <w:pPr>
        <w:spacing w:line="240" w:lineRule="auto"/>
        <w:rPr>
          <w:szCs w:val="22"/>
        </w:rPr>
      </w:pPr>
    </w:p>
    <w:p w14:paraId="2E23651F"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11.</w:t>
      </w:r>
      <w:r w:rsidRPr="009A497E">
        <w:rPr>
          <w:b/>
        </w:rPr>
        <w:tab/>
        <w:t>NAFN OG HEIMILISFANG MARKAÐSLEYFISHAFA</w:t>
      </w:r>
    </w:p>
    <w:p w14:paraId="1EEB12BB" w14:textId="77777777" w:rsidR="00AE6C1C" w:rsidRPr="009A497E" w:rsidRDefault="00AE6C1C">
      <w:pPr>
        <w:spacing w:line="240" w:lineRule="auto"/>
        <w:rPr>
          <w:szCs w:val="22"/>
        </w:rPr>
      </w:pPr>
    </w:p>
    <w:p w14:paraId="3B3A59D0" w14:textId="77777777" w:rsidR="00AE6C1C" w:rsidRPr="009A497E" w:rsidRDefault="009C72B8">
      <w:pPr>
        <w:keepNext/>
        <w:spacing w:line="240" w:lineRule="auto"/>
      </w:pPr>
      <w:bookmarkStart w:id="156" w:name="OLE_LINK6"/>
      <w:r w:rsidRPr="009A497E">
        <w:t>Takeda Pharmaceuticals International AG Ireland Branch</w:t>
      </w:r>
      <w:r w:rsidRPr="009A497E">
        <w:br w:type="textWrapping" w:clear="all"/>
        <w:t>Dublin 2</w:t>
      </w:r>
      <w:r w:rsidRPr="009A497E">
        <w:br w:type="textWrapping" w:clear="all"/>
        <w:t>Írland</w:t>
      </w:r>
      <w:bookmarkEnd w:id="156"/>
    </w:p>
    <w:p w14:paraId="48945E26" w14:textId="77777777" w:rsidR="00AE6C1C" w:rsidRPr="009A497E" w:rsidRDefault="00AE6C1C">
      <w:pPr>
        <w:spacing w:line="240" w:lineRule="auto"/>
      </w:pPr>
    </w:p>
    <w:p w14:paraId="7EECAC9F" w14:textId="77777777" w:rsidR="00AE6C1C" w:rsidRPr="009A497E" w:rsidRDefault="00AE6C1C">
      <w:pPr>
        <w:spacing w:line="240" w:lineRule="auto"/>
      </w:pPr>
    </w:p>
    <w:p w14:paraId="58A74147"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12.</w:t>
      </w:r>
      <w:r w:rsidRPr="009A497E">
        <w:rPr>
          <w:b/>
        </w:rPr>
        <w:tab/>
        <w:t>MARKAÐSLEYFISNÚMER</w:t>
      </w:r>
    </w:p>
    <w:p w14:paraId="238021D4" w14:textId="77777777" w:rsidR="00AE6C1C" w:rsidRPr="009A497E" w:rsidRDefault="00AE6C1C">
      <w:pPr>
        <w:spacing w:line="240" w:lineRule="auto"/>
        <w:rPr>
          <w:szCs w:val="22"/>
        </w:rPr>
      </w:pPr>
    </w:p>
    <w:p w14:paraId="059E7E1D" w14:textId="77777777" w:rsidR="00AE6C1C" w:rsidRPr="009A497E" w:rsidRDefault="009C72B8">
      <w:pPr>
        <w:spacing w:line="240" w:lineRule="auto"/>
        <w:rPr>
          <w:szCs w:val="22"/>
        </w:rPr>
      </w:pPr>
      <w:r w:rsidRPr="009A497E">
        <w:rPr>
          <w:szCs w:val="22"/>
        </w:rPr>
        <w:t xml:space="preserve">EU/1/22/1672/001 </w:t>
      </w:r>
      <w:r w:rsidRPr="009A497E">
        <w:rPr>
          <w:highlight w:val="lightGray"/>
        </w:rPr>
        <w:t>28 filmuhúðaðar töflur</w:t>
      </w:r>
    </w:p>
    <w:p w14:paraId="2C58C593" w14:textId="77777777" w:rsidR="00AE6C1C" w:rsidRPr="009A497E" w:rsidRDefault="009C72B8">
      <w:pPr>
        <w:spacing w:line="240" w:lineRule="auto"/>
        <w:rPr>
          <w:highlight w:val="lightGray"/>
        </w:rPr>
      </w:pPr>
      <w:r w:rsidRPr="009A497E">
        <w:rPr>
          <w:szCs w:val="22"/>
          <w:highlight w:val="lightGray"/>
        </w:rPr>
        <w:t xml:space="preserve">EU/1/22/1672/002 </w:t>
      </w:r>
      <w:r w:rsidRPr="009A497E">
        <w:rPr>
          <w:highlight w:val="lightGray"/>
        </w:rPr>
        <w:t>56 filmuhúðaðar töflur</w:t>
      </w:r>
    </w:p>
    <w:p w14:paraId="64A0643A" w14:textId="77777777" w:rsidR="00AE6C1C" w:rsidRPr="009A497E" w:rsidRDefault="009C72B8">
      <w:pPr>
        <w:spacing w:line="240" w:lineRule="auto"/>
        <w:rPr>
          <w:szCs w:val="22"/>
        </w:rPr>
      </w:pPr>
      <w:r w:rsidRPr="009A497E">
        <w:rPr>
          <w:szCs w:val="22"/>
          <w:highlight w:val="lightGray"/>
        </w:rPr>
        <w:t xml:space="preserve">EU/1/22/1672/003 </w:t>
      </w:r>
      <w:r w:rsidRPr="009A497E">
        <w:rPr>
          <w:highlight w:val="lightGray"/>
        </w:rPr>
        <w:t>112 filmuhúðaðar töflur (2 glös með 56)</w:t>
      </w:r>
    </w:p>
    <w:p w14:paraId="7831FE60" w14:textId="77777777" w:rsidR="00AE6C1C" w:rsidRPr="009A497E" w:rsidRDefault="00AE6C1C">
      <w:pPr>
        <w:spacing w:line="240" w:lineRule="auto"/>
        <w:rPr>
          <w:szCs w:val="22"/>
        </w:rPr>
      </w:pPr>
    </w:p>
    <w:p w14:paraId="30F8AC00" w14:textId="77777777" w:rsidR="00AE6C1C" w:rsidRPr="009A497E" w:rsidRDefault="00AE6C1C">
      <w:pPr>
        <w:spacing w:line="240" w:lineRule="auto"/>
        <w:rPr>
          <w:szCs w:val="22"/>
        </w:rPr>
      </w:pPr>
    </w:p>
    <w:p w14:paraId="4EEB510B"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13.</w:t>
      </w:r>
      <w:r w:rsidRPr="009A497E">
        <w:rPr>
          <w:b/>
        </w:rPr>
        <w:tab/>
        <w:t>LOTUNÚMER</w:t>
      </w:r>
    </w:p>
    <w:p w14:paraId="3490F30E" w14:textId="77777777" w:rsidR="00AE6C1C" w:rsidRPr="009A497E" w:rsidRDefault="00AE6C1C">
      <w:pPr>
        <w:spacing w:line="240" w:lineRule="auto"/>
        <w:rPr>
          <w:iCs/>
          <w:szCs w:val="22"/>
        </w:rPr>
      </w:pPr>
    </w:p>
    <w:p w14:paraId="37C934AE" w14:textId="77777777" w:rsidR="00AE6C1C" w:rsidRPr="009A497E" w:rsidRDefault="009C72B8">
      <w:pPr>
        <w:spacing w:line="240" w:lineRule="auto"/>
        <w:rPr>
          <w:iCs/>
          <w:szCs w:val="22"/>
        </w:rPr>
      </w:pPr>
      <w:r w:rsidRPr="009A497E">
        <w:t>Lot</w:t>
      </w:r>
    </w:p>
    <w:p w14:paraId="3CF6D3D3" w14:textId="77777777" w:rsidR="00AE6C1C" w:rsidRPr="009A497E" w:rsidRDefault="00AE6C1C">
      <w:pPr>
        <w:spacing w:line="240" w:lineRule="auto"/>
        <w:rPr>
          <w:szCs w:val="22"/>
        </w:rPr>
      </w:pPr>
    </w:p>
    <w:p w14:paraId="64290C9C" w14:textId="77777777" w:rsidR="00AE6C1C" w:rsidRPr="009A497E" w:rsidRDefault="00AE6C1C">
      <w:pPr>
        <w:spacing w:line="240" w:lineRule="auto"/>
        <w:rPr>
          <w:szCs w:val="22"/>
        </w:rPr>
      </w:pPr>
    </w:p>
    <w:p w14:paraId="15D5970A"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14.</w:t>
      </w:r>
      <w:r w:rsidRPr="009A497E">
        <w:rPr>
          <w:b/>
        </w:rPr>
        <w:tab/>
        <w:t>AFGREIÐSLUTILHÖGUN</w:t>
      </w:r>
    </w:p>
    <w:p w14:paraId="3E10105B" w14:textId="77777777" w:rsidR="00AE6C1C" w:rsidRPr="009A497E" w:rsidRDefault="00AE6C1C">
      <w:pPr>
        <w:spacing w:line="240" w:lineRule="auto"/>
        <w:rPr>
          <w:i/>
          <w:szCs w:val="22"/>
        </w:rPr>
      </w:pPr>
    </w:p>
    <w:p w14:paraId="095055F8" w14:textId="77777777" w:rsidR="00AE6C1C" w:rsidRPr="009A497E" w:rsidRDefault="00AE6C1C">
      <w:pPr>
        <w:spacing w:line="240" w:lineRule="auto"/>
        <w:rPr>
          <w:szCs w:val="22"/>
        </w:rPr>
      </w:pPr>
    </w:p>
    <w:p w14:paraId="69FEB593"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15.</w:t>
      </w:r>
      <w:r w:rsidRPr="009A497E">
        <w:rPr>
          <w:b/>
        </w:rPr>
        <w:tab/>
        <w:t>NOTKUNARLEIÐBEININGAR</w:t>
      </w:r>
    </w:p>
    <w:p w14:paraId="6B88C83A" w14:textId="77777777" w:rsidR="00AE6C1C" w:rsidRPr="009A497E" w:rsidRDefault="00AE6C1C">
      <w:pPr>
        <w:spacing w:line="240" w:lineRule="auto"/>
        <w:rPr>
          <w:szCs w:val="22"/>
        </w:rPr>
      </w:pPr>
    </w:p>
    <w:p w14:paraId="797654A0" w14:textId="77777777" w:rsidR="00AE6C1C" w:rsidRPr="009A497E" w:rsidRDefault="00AE6C1C">
      <w:pPr>
        <w:spacing w:line="240" w:lineRule="auto"/>
        <w:rPr>
          <w:szCs w:val="22"/>
        </w:rPr>
      </w:pPr>
    </w:p>
    <w:p w14:paraId="4B996C32"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rPr>
      </w:pPr>
      <w:r w:rsidRPr="009A497E">
        <w:rPr>
          <w:b/>
        </w:rPr>
        <w:t>16.</w:t>
      </w:r>
      <w:r w:rsidRPr="009A497E">
        <w:rPr>
          <w:b/>
        </w:rPr>
        <w:tab/>
        <w:t>UPPLÝSINGAR MEÐ BLINDRALETRI</w:t>
      </w:r>
    </w:p>
    <w:p w14:paraId="57D88D8F" w14:textId="77777777" w:rsidR="00AE6C1C" w:rsidRPr="009A497E" w:rsidRDefault="00AE6C1C">
      <w:pPr>
        <w:spacing w:line="240" w:lineRule="auto"/>
        <w:rPr>
          <w:szCs w:val="22"/>
        </w:rPr>
      </w:pPr>
    </w:p>
    <w:p w14:paraId="29BB8729" w14:textId="77777777" w:rsidR="00AE6C1C" w:rsidRPr="009A497E" w:rsidRDefault="00AE6C1C">
      <w:pPr>
        <w:spacing w:line="240" w:lineRule="auto"/>
        <w:rPr>
          <w:szCs w:val="22"/>
          <w:shd w:val="clear" w:color="auto" w:fill="CCCCCC"/>
        </w:rPr>
      </w:pPr>
    </w:p>
    <w:p w14:paraId="1A3CEC11"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i/>
        </w:rPr>
      </w:pPr>
      <w:r w:rsidRPr="009A497E">
        <w:rPr>
          <w:b/>
        </w:rPr>
        <w:t>17.</w:t>
      </w:r>
      <w:r w:rsidRPr="009A497E">
        <w:rPr>
          <w:b/>
        </w:rPr>
        <w:tab/>
        <w:t>EINKVÆMT AUÐKENNI – TVÍVÍTT STRIKAMERKI</w:t>
      </w:r>
    </w:p>
    <w:p w14:paraId="2E38F62F" w14:textId="77777777" w:rsidR="00AE6C1C" w:rsidRPr="009A497E" w:rsidRDefault="00AE6C1C">
      <w:pPr>
        <w:spacing w:line="240" w:lineRule="auto"/>
        <w:rPr>
          <w:szCs w:val="22"/>
          <w:shd w:val="clear" w:color="auto" w:fill="CCCCCC"/>
        </w:rPr>
      </w:pPr>
    </w:p>
    <w:p w14:paraId="5A4930C8" w14:textId="77777777" w:rsidR="00AE6C1C" w:rsidRPr="009A497E" w:rsidRDefault="00AE6C1C">
      <w:pPr>
        <w:tabs>
          <w:tab w:val="clear" w:pos="567"/>
        </w:tabs>
        <w:spacing w:line="240" w:lineRule="auto"/>
      </w:pPr>
    </w:p>
    <w:p w14:paraId="44E13BFA" w14:textId="77777777" w:rsidR="00AE6C1C" w:rsidRPr="009A497E" w:rsidRDefault="009C72B8" w:rsidP="00AB5E8B">
      <w:pPr>
        <w:pBdr>
          <w:top w:val="single" w:sz="4" w:space="1" w:color="000000"/>
          <w:left w:val="single" w:sz="4" w:space="4" w:color="000000"/>
          <w:bottom w:val="single" w:sz="4" w:space="1" w:color="000000"/>
          <w:right w:val="single" w:sz="4" w:space="4" w:color="000000"/>
        </w:pBdr>
        <w:spacing w:line="240" w:lineRule="auto"/>
        <w:rPr>
          <w:b/>
          <w:bCs/>
          <w:i/>
        </w:rPr>
      </w:pPr>
      <w:r w:rsidRPr="009A497E">
        <w:rPr>
          <w:b/>
        </w:rPr>
        <w:t>18.</w:t>
      </w:r>
      <w:r w:rsidRPr="009A497E">
        <w:rPr>
          <w:b/>
        </w:rPr>
        <w:tab/>
        <w:t>EINKVÆMT AUÐKENNI – UPPLÝSINGAR SEM FÓLK GETUR LESIÐ</w:t>
      </w:r>
    </w:p>
    <w:p w14:paraId="0FC6BF10" w14:textId="77777777" w:rsidR="00AE6C1C" w:rsidRPr="009A497E" w:rsidRDefault="00AE6C1C">
      <w:pPr>
        <w:tabs>
          <w:tab w:val="clear" w:pos="567"/>
        </w:tabs>
        <w:spacing w:line="240" w:lineRule="auto"/>
      </w:pPr>
    </w:p>
    <w:p w14:paraId="569C891A" w14:textId="77777777" w:rsidR="00AE6C1C" w:rsidRPr="009A497E" w:rsidRDefault="00AE6C1C">
      <w:pPr>
        <w:spacing w:line="240" w:lineRule="auto"/>
        <w:rPr>
          <w:szCs w:val="22"/>
        </w:rPr>
      </w:pPr>
    </w:p>
    <w:p w14:paraId="4E447E70" w14:textId="77777777" w:rsidR="00AE6C1C" w:rsidRPr="009A497E" w:rsidRDefault="009C72B8">
      <w:pPr>
        <w:spacing w:line="240" w:lineRule="auto"/>
        <w:outlineLvl w:val="0"/>
        <w:rPr>
          <w:b/>
        </w:rPr>
      </w:pPr>
      <w:r w:rsidRPr="009A497E">
        <w:br w:type="page"/>
      </w:r>
    </w:p>
    <w:p w14:paraId="34B38048" w14:textId="77777777" w:rsidR="00AE6C1C" w:rsidRPr="009A497E" w:rsidRDefault="00AE6C1C" w:rsidP="00AB5E8B">
      <w:pPr>
        <w:spacing w:line="240" w:lineRule="auto"/>
        <w:jc w:val="center"/>
      </w:pPr>
    </w:p>
    <w:p w14:paraId="654D0BB7" w14:textId="77777777" w:rsidR="00AE6C1C" w:rsidRPr="009A497E" w:rsidRDefault="00AE6C1C">
      <w:pPr>
        <w:spacing w:line="240" w:lineRule="auto"/>
        <w:jc w:val="center"/>
      </w:pPr>
    </w:p>
    <w:p w14:paraId="57C76936" w14:textId="77777777" w:rsidR="00AE6C1C" w:rsidRPr="009A497E" w:rsidRDefault="00AE6C1C">
      <w:pPr>
        <w:spacing w:line="240" w:lineRule="auto"/>
        <w:jc w:val="center"/>
      </w:pPr>
    </w:p>
    <w:p w14:paraId="181C0E84" w14:textId="77777777" w:rsidR="00AE6C1C" w:rsidRPr="009A497E" w:rsidRDefault="00AE6C1C">
      <w:pPr>
        <w:spacing w:line="240" w:lineRule="auto"/>
        <w:jc w:val="center"/>
      </w:pPr>
    </w:p>
    <w:p w14:paraId="0765A5E3" w14:textId="77777777" w:rsidR="00AE6C1C" w:rsidRPr="009A497E" w:rsidRDefault="00AE6C1C">
      <w:pPr>
        <w:spacing w:line="240" w:lineRule="auto"/>
        <w:jc w:val="center"/>
      </w:pPr>
    </w:p>
    <w:p w14:paraId="6199B753" w14:textId="77777777" w:rsidR="00AE6C1C" w:rsidRPr="009A497E" w:rsidRDefault="00AE6C1C">
      <w:pPr>
        <w:spacing w:line="240" w:lineRule="auto"/>
        <w:jc w:val="center"/>
      </w:pPr>
    </w:p>
    <w:p w14:paraId="611ADE64" w14:textId="77777777" w:rsidR="00AE6C1C" w:rsidRPr="009A497E" w:rsidRDefault="00AE6C1C">
      <w:pPr>
        <w:spacing w:line="240" w:lineRule="auto"/>
        <w:jc w:val="center"/>
      </w:pPr>
    </w:p>
    <w:p w14:paraId="5ED28A1A" w14:textId="77777777" w:rsidR="00AE6C1C" w:rsidRPr="009A497E" w:rsidRDefault="00AE6C1C">
      <w:pPr>
        <w:spacing w:line="240" w:lineRule="auto"/>
        <w:jc w:val="center"/>
      </w:pPr>
    </w:p>
    <w:p w14:paraId="4E08F73D" w14:textId="77777777" w:rsidR="00AE6C1C" w:rsidRPr="009A497E" w:rsidRDefault="00AE6C1C">
      <w:pPr>
        <w:spacing w:line="240" w:lineRule="auto"/>
        <w:jc w:val="center"/>
      </w:pPr>
    </w:p>
    <w:p w14:paraId="4901B94C" w14:textId="77777777" w:rsidR="00AE6C1C" w:rsidRPr="009A497E" w:rsidRDefault="00AE6C1C">
      <w:pPr>
        <w:spacing w:line="240" w:lineRule="auto"/>
        <w:jc w:val="center"/>
      </w:pPr>
    </w:p>
    <w:p w14:paraId="622E8627" w14:textId="77777777" w:rsidR="00AE6C1C" w:rsidRPr="009A497E" w:rsidRDefault="00AE6C1C">
      <w:pPr>
        <w:spacing w:line="240" w:lineRule="auto"/>
        <w:jc w:val="center"/>
      </w:pPr>
    </w:p>
    <w:p w14:paraId="2DDD7570" w14:textId="77777777" w:rsidR="00AE6C1C" w:rsidRPr="009A497E" w:rsidRDefault="00AE6C1C">
      <w:pPr>
        <w:spacing w:line="240" w:lineRule="auto"/>
        <w:jc w:val="center"/>
      </w:pPr>
    </w:p>
    <w:p w14:paraId="23EF196A" w14:textId="77777777" w:rsidR="00AE6C1C" w:rsidRPr="009A497E" w:rsidRDefault="00AE6C1C">
      <w:pPr>
        <w:spacing w:line="240" w:lineRule="auto"/>
        <w:jc w:val="center"/>
      </w:pPr>
    </w:p>
    <w:p w14:paraId="26AEB52D" w14:textId="77777777" w:rsidR="00AE6C1C" w:rsidRPr="009A497E" w:rsidRDefault="00AE6C1C">
      <w:pPr>
        <w:spacing w:line="240" w:lineRule="auto"/>
        <w:jc w:val="center"/>
      </w:pPr>
    </w:p>
    <w:p w14:paraId="176945A2" w14:textId="77777777" w:rsidR="00AE6C1C" w:rsidRPr="009A497E" w:rsidRDefault="00AE6C1C">
      <w:pPr>
        <w:spacing w:line="240" w:lineRule="auto"/>
        <w:jc w:val="center"/>
      </w:pPr>
    </w:p>
    <w:p w14:paraId="3CA119DD" w14:textId="77777777" w:rsidR="00AE6C1C" w:rsidRPr="009A497E" w:rsidRDefault="00AE6C1C">
      <w:pPr>
        <w:spacing w:line="240" w:lineRule="auto"/>
        <w:jc w:val="center"/>
      </w:pPr>
    </w:p>
    <w:p w14:paraId="0B6A0E1A" w14:textId="77777777" w:rsidR="00AE6C1C" w:rsidRPr="009A497E" w:rsidRDefault="00AE6C1C">
      <w:pPr>
        <w:spacing w:line="240" w:lineRule="auto"/>
        <w:jc w:val="center"/>
      </w:pPr>
    </w:p>
    <w:p w14:paraId="7EABB49D" w14:textId="77777777" w:rsidR="00AE6C1C" w:rsidRPr="009A497E" w:rsidRDefault="00AE6C1C">
      <w:pPr>
        <w:spacing w:line="240" w:lineRule="auto"/>
        <w:jc w:val="center"/>
      </w:pPr>
    </w:p>
    <w:p w14:paraId="1C3CDB94" w14:textId="77777777" w:rsidR="00AE6C1C" w:rsidRPr="009A497E" w:rsidRDefault="00AE6C1C">
      <w:pPr>
        <w:spacing w:line="240" w:lineRule="auto"/>
        <w:jc w:val="center"/>
      </w:pPr>
    </w:p>
    <w:p w14:paraId="65C09002" w14:textId="77777777" w:rsidR="00AE6C1C" w:rsidRPr="009A497E" w:rsidRDefault="00AE6C1C">
      <w:pPr>
        <w:spacing w:line="240" w:lineRule="auto"/>
        <w:jc w:val="center"/>
      </w:pPr>
    </w:p>
    <w:p w14:paraId="2761955D" w14:textId="77777777" w:rsidR="00AE6C1C" w:rsidRPr="009A497E" w:rsidRDefault="00AE6C1C">
      <w:pPr>
        <w:spacing w:line="240" w:lineRule="auto"/>
        <w:jc w:val="center"/>
      </w:pPr>
    </w:p>
    <w:p w14:paraId="65ABD531" w14:textId="77777777" w:rsidR="00AE6C1C" w:rsidRPr="009A497E" w:rsidRDefault="00AE6C1C">
      <w:pPr>
        <w:spacing w:line="240" w:lineRule="auto"/>
        <w:jc w:val="center"/>
      </w:pPr>
    </w:p>
    <w:p w14:paraId="0C1EB2CA" w14:textId="77777777" w:rsidR="00AE6C1C" w:rsidRPr="009A497E" w:rsidRDefault="009C72B8" w:rsidP="005E38FE">
      <w:pPr>
        <w:pStyle w:val="Style1"/>
      </w:pPr>
      <w:r w:rsidRPr="009A497E">
        <w:t>B. FYLGISEÐILL</w:t>
      </w:r>
      <w:r w:rsidRPr="009A497E">
        <w:br w:type="page"/>
      </w:r>
    </w:p>
    <w:p w14:paraId="10BD97C6" w14:textId="77777777" w:rsidR="00AE6C1C" w:rsidRPr="009A497E" w:rsidRDefault="009C72B8" w:rsidP="00AB5E8B">
      <w:pPr>
        <w:spacing w:line="240" w:lineRule="auto"/>
        <w:jc w:val="center"/>
        <w:rPr>
          <w:b/>
          <w:bCs/>
        </w:rPr>
      </w:pPr>
      <w:r w:rsidRPr="009A497E">
        <w:rPr>
          <w:b/>
        </w:rPr>
        <w:lastRenderedPageBreak/>
        <w:t>Fylgiseðill: Upplýsingar fyrir sjúkling</w:t>
      </w:r>
    </w:p>
    <w:p w14:paraId="547436BC" w14:textId="77777777" w:rsidR="00AE6C1C" w:rsidRPr="009A497E" w:rsidRDefault="00AE6C1C">
      <w:pPr>
        <w:shd w:val="clear" w:color="auto" w:fill="FFFFFF"/>
        <w:tabs>
          <w:tab w:val="clear" w:pos="567"/>
        </w:tabs>
        <w:spacing w:line="240" w:lineRule="auto"/>
        <w:jc w:val="center"/>
      </w:pPr>
    </w:p>
    <w:p w14:paraId="09649FCB" w14:textId="77777777" w:rsidR="00AE6C1C" w:rsidRPr="009A497E" w:rsidRDefault="009C72B8">
      <w:pPr>
        <w:tabs>
          <w:tab w:val="clear" w:pos="567"/>
        </w:tabs>
        <w:spacing w:line="240" w:lineRule="auto"/>
        <w:jc w:val="center"/>
        <w:rPr>
          <w:b/>
        </w:rPr>
      </w:pPr>
      <w:r w:rsidRPr="009A497E">
        <w:rPr>
          <w:b/>
        </w:rPr>
        <w:t>LIVTENCITY 200 mg filmuhúðaðar töflur</w:t>
      </w:r>
    </w:p>
    <w:p w14:paraId="7452EBE2" w14:textId="77777777" w:rsidR="00AE6C1C" w:rsidRPr="009A497E" w:rsidRDefault="009C72B8">
      <w:pPr>
        <w:tabs>
          <w:tab w:val="clear" w:pos="567"/>
        </w:tabs>
        <w:spacing w:line="240" w:lineRule="auto"/>
        <w:jc w:val="center"/>
      </w:pPr>
      <w:r w:rsidRPr="009A497E">
        <w:t>maribavir</w:t>
      </w:r>
    </w:p>
    <w:p w14:paraId="2C3045B3" w14:textId="77777777" w:rsidR="00AE6C1C" w:rsidRPr="009A497E" w:rsidRDefault="00AE6C1C">
      <w:pPr>
        <w:tabs>
          <w:tab w:val="clear" w:pos="567"/>
        </w:tabs>
        <w:spacing w:line="240" w:lineRule="auto"/>
        <w:jc w:val="center"/>
      </w:pPr>
    </w:p>
    <w:p w14:paraId="52EE9C99" w14:textId="77777777" w:rsidR="00AE6C1C" w:rsidRPr="009A497E" w:rsidRDefault="009C72B8">
      <w:pPr>
        <w:spacing w:line="240" w:lineRule="auto"/>
        <w:rPr>
          <w:szCs w:val="22"/>
        </w:rPr>
      </w:pPr>
      <w:r w:rsidRPr="009A497E">
        <w:rPr>
          <w:noProof/>
          <w:lang w:eastAsia="en-GB"/>
        </w:rPr>
        <w:drawing>
          <wp:inline distT="0" distB="0" distL="0" distR="0" wp14:anchorId="7947C957" wp14:editId="520412B4">
            <wp:extent cx="196850" cy="17780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15"/>
                    <a:stretch>
                      <a:fillRect/>
                    </a:stretch>
                  </pic:blipFill>
                  <pic:spPr bwMode="auto">
                    <a:xfrm>
                      <a:off x="0" y="0"/>
                      <a:ext cx="196850" cy="177800"/>
                    </a:xfrm>
                    <a:prstGeom prst="rect">
                      <a:avLst/>
                    </a:prstGeom>
                  </pic:spPr>
                </pic:pic>
              </a:graphicData>
            </a:graphic>
          </wp:inline>
        </w:drawing>
      </w:r>
      <w:r w:rsidRPr="009A497E">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p>
    <w:p w14:paraId="26FA78BE" w14:textId="77777777" w:rsidR="00AE6C1C" w:rsidRPr="009A497E" w:rsidRDefault="00AE6C1C">
      <w:pPr>
        <w:tabs>
          <w:tab w:val="clear" w:pos="567"/>
        </w:tabs>
        <w:spacing w:line="240" w:lineRule="auto"/>
      </w:pPr>
    </w:p>
    <w:p w14:paraId="71F6DEB9" w14:textId="77777777" w:rsidR="00AE6C1C" w:rsidRPr="009A497E" w:rsidRDefault="009C72B8">
      <w:pPr>
        <w:keepNext/>
        <w:tabs>
          <w:tab w:val="clear" w:pos="567"/>
        </w:tabs>
        <w:spacing w:line="240" w:lineRule="auto"/>
      </w:pPr>
      <w:r w:rsidRPr="009A497E">
        <w:rPr>
          <w:b/>
        </w:rPr>
        <w:t>Lesið allan fylgiseðilinn vandlega áður en byrjað er að taka lyfið. Í honum eru mikilvægar upplýsingar.</w:t>
      </w:r>
    </w:p>
    <w:p w14:paraId="26CB46E9" w14:textId="77777777" w:rsidR="00AE6C1C" w:rsidRPr="009A497E" w:rsidRDefault="009C72B8">
      <w:pPr>
        <w:numPr>
          <w:ilvl w:val="0"/>
          <w:numId w:val="1"/>
        </w:numPr>
        <w:tabs>
          <w:tab w:val="clear" w:pos="567"/>
        </w:tabs>
        <w:spacing w:line="240" w:lineRule="auto"/>
      </w:pPr>
      <w:r w:rsidRPr="009A497E">
        <w:t>Geymið fylgiseðilinn. Nauðsynlegt getur verið að lesa hann síðar.</w:t>
      </w:r>
    </w:p>
    <w:p w14:paraId="5F6C1B1B" w14:textId="77777777" w:rsidR="00AE6C1C" w:rsidRPr="009A497E" w:rsidRDefault="009C72B8">
      <w:pPr>
        <w:numPr>
          <w:ilvl w:val="0"/>
          <w:numId w:val="1"/>
        </w:numPr>
        <w:tabs>
          <w:tab w:val="clear" w:pos="567"/>
        </w:tabs>
        <w:spacing w:line="240" w:lineRule="auto"/>
      </w:pPr>
      <w:r w:rsidRPr="009A497E">
        <w:t>Leitið til læknisins, lyfjafræðings eða hjúkrunarfræðingsins ef þörf er á frekari upplýsingum.</w:t>
      </w:r>
    </w:p>
    <w:p w14:paraId="5158B911" w14:textId="77777777" w:rsidR="00AE6C1C" w:rsidRPr="009A497E" w:rsidRDefault="009C72B8">
      <w:pPr>
        <w:numPr>
          <w:ilvl w:val="0"/>
          <w:numId w:val="1"/>
        </w:numPr>
        <w:tabs>
          <w:tab w:val="clear" w:pos="567"/>
        </w:tabs>
        <w:spacing w:line="240" w:lineRule="auto"/>
      </w:pPr>
      <w:r w:rsidRPr="009A497E">
        <w:t>Þessu lyfi hefur verið ávísað til persónulegra nota. Ekki má gefa það öðrum. Það getur valdið þeim skaða, jafnvel þótt um sömu sjúkdómseinkenni sé að ræða.</w:t>
      </w:r>
    </w:p>
    <w:p w14:paraId="53C0AE58" w14:textId="77777777" w:rsidR="00AE6C1C" w:rsidRPr="009A497E" w:rsidRDefault="009C72B8">
      <w:pPr>
        <w:numPr>
          <w:ilvl w:val="0"/>
          <w:numId w:val="1"/>
        </w:numPr>
        <w:tabs>
          <w:tab w:val="clear" w:pos="567"/>
        </w:tabs>
        <w:spacing w:line="240" w:lineRule="auto"/>
      </w:pPr>
      <w:r w:rsidRPr="009A497E">
        <w:t>Látið lækninn, lyfjafræðing eða hjúkrunarfræðinginn vita um allar aukaverkanir. Þetta gildir einnig um aukaverkanir sem ekki er minnst á í þessum fylgiseðli. Sjá kafla 4.</w:t>
      </w:r>
    </w:p>
    <w:p w14:paraId="21ED58C3" w14:textId="77777777" w:rsidR="00AE6C1C" w:rsidRPr="009A497E" w:rsidRDefault="00AE6C1C">
      <w:pPr>
        <w:tabs>
          <w:tab w:val="clear" w:pos="567"/>
        </w:tabs>
        <w:spacing w:line="240" w:lineRule="auto"/>
        <w:ind w:right="-2"/>
      </w:pPr>
    </w:p>
    <w:p w14:paraId="2972EECF" w14:textId="77777777" w:rsidR="00AE6C1C" w:rsidRPr="009A497E" w:rsidRDefault="009C72B8">
      <w:pPr>
        <w:keepNext/>
        <w:tabs>
          <w:tab w:val="clear" w:pos="567"/>
        </w:tabs>
        <w:spacing w:line="240" w:lineRule="auto"/>
        <w:ind w:right="-2"/>
        <w:rPr>
          <w:b/>
        </w:rPr>
      </w:pPr>
      <w:r w:rsidRPr="009A497E">
        <w:rPr>
          <w:b/>
        </w:rPr>
        <w:t>Í fylgiseðlinum eru eftirfarandi kaflar:</w:t>
      </w:r>
    </w:p>
    <w:p w14:paraId="394036FE" w14:textId="77777777" w:rsidR="00AE6C1C" w:rsidRPr="009A497E" w:rsidRDefault="00AE6C1C" w:rsidP="00AB5E8B">
      <w:pPr>
        <w:keepNext/>
        <w:spacing w:line="240" w:lineRule="auto"/>
      </w:pPr>
    </w:p>
    <w:p w14:paraId="6F8A8629" w14:textId="77777777" w:rsidR="00AE6C1C" w:rsidRPr="009A497E" w:rsidRDefault="009C72B8">
      <w:pPr>
        <w:keepNext/>
        <w:tabs>
          <w:tab w:val="clear" w:pos="567"/>
          <w:tab w:val="left" w:pos="426"/>
        </w:tabs>
        <w:spacing w:line="240" w:lineRule="auto"/>
        <w:ind w:right="-29"/>
      </w:pPr>
      <w:r w:rsidRPr="009A497E">
        <w:t>1.</w:t>
      </w:r>
      <w:r w:rsidRPr="009A497E">
        <w:tab/>
        <w:t>Upplýsingar um LIVTENCITY og við hverju það er notað</w:t>
      </w:r>
    </w:p>
    <w:p w14:paraId="3049D592" w14:textId="77777777" w:rsidR="00AE6C1C" w:rsidRPr="009A497E" w:rsidRDefault="009C72B8">
      <w:pPr>
        <w:tabs>
          <w:tab w:val="clear" w:pos="567"/>
          <w:tab w:val="left" w:pos="426"/>
        </w:tabs>
        <w:spacing w:line="240" w:lineRule="auto"/>
        <w:ind w:right="-29"/>
      </w:pPr>
      <w:r w:rsidRPr="009A497E">
        <w:t>2.</w:t>
      </w:r>
      <w:r w:rsidRPr="009A497E">
        <w:tab/>
        <w:t>Áður en byrjað er að taka LIVTENCITY</w:t>
      </w:r>
    </w:p>
    <w:p w14:paraId="1B93137D" w14:textId="77777777" w:rsidR="00AE6C1C" w:rsidRPr="009A497E" w:rsidRDefault="009C72B8">
      <w:pPr>
        <w:tabs>
          <w:tab w:val="clear" w:pos="567"/>
          <w:tab w:val="left" w:pos="426"/>
        </w:tabs>
        <w:spacing w:line="240" w:lineRule="auto"/>
        <w:ind w:right="-29"/>
      </w:pPr>
      <w:r w:rsidRPr="009A497E">
        <w:t>3.</w:t>
      </w:r>
      <w:r w:rsidRPr="009A497E">
        <w:tab/>
        <w:t>Hvernig nota á LIVTENCITY</w:t>
      </w:r>
    </w:p>
    <w:p w14:paraId="745F66E4" w14:textId="77777777" w:rsidR="00AE6C1C" w:rsidRPr="009A497E" w:rsidRDefault="009C72B8">
      <w:pPr>
        <w:tabs>
          <w:tab w:val="clear" w:pos="567"/>
          <w:tab w:val="left" w:pos="426"/>
        </w:tabs>
        <w:spacing w:line="240" w:lineRule="auto"/>
        <w:ind w:right="-29"/>
      </w:pPr>
      <w:r w:rsidRPr="009A497E">
        <w:t>4.</w:t>
      </w:r>
      <w:r w:rsidRPr="009A497E">
        <w:tab/>
        <w:t>Hugsanlegar aukaverkanir</w:t>
      </w:r>
    </w:p>
    <w:p w14:paraId="0AFB39C9" w14:textId="77777777" w:rsidR="00AE6C1C" w:rsidRPr="009A497E" w:rsidRDefault="009C72B8">
      <w:pPr>
        <w:tabs>
          <w:tab w:val="clear" w:pos="567"/>
          <w:tab w:val="left" w:pos="426"/>
        </w:tabs>
        <w:spacing w:line="240" w:lineRule="auto"/>
        <w:ind w:right="-29"/>
      </w:pPr>
      <w:r w:rsidRPr="009A497E">
        <w:t>5.</w:t>
      </w:r>
      <w:r w:rsidRPr="009A497E">
        <w:tab/>
        <w:t>Hvernig geyma á LIVTENCITY</w:t>
      </w:r>
    </w:p>
    <w:p w14:paraId="62E4785C" w14:textId="77777777" w:rsidR="00AE6C1C" w:rsidRPr="009A497E" w:rsidRDefault="009C72B8">
      <w:pPr>
        <w:tabs>
          <w:tab w:val="clear" w:pos="567"/>
          <w:tab w:val="left" w:pos="426"/>
        </w:tabs>
        <w:spacing w:line="240" w:lineRule="auto"/>
        <w:ind w:right="-29"/>
      </w:pPr>
      <w:r w:rsidRPr="009A497E">
        <w:t>6.</w:t>
      </w:r>
      <w:r w:rsidRPr="009A497E">
        <w:tab/>
        <w:t>Pakkningar og aðrar upplýsingar</w:t>
      </w:r>
    </w:p>
    <w:p w14:paraId="71EA3EEE" w14:textId="77777777" w:rsidR="00AE6C1C" w:rsidRPr="009A497E" w:rsidRDefault="00AE6C1C" w:rsidP="00AB5E8B">
      <w:pPr>
        <w:spacing w:line="240" w:lineRule="auto"/>
      </w:pPr>
    </w:p>
    <w:p w14:paraId="427D24AD" w14:textId="77777777" w:rsidR="00AE6C1C" w:rsidRPr="009A497E" w:rsidRDefault="00AE6C1C">
      <w:pPr>
        <w:spacing w:line="240" w:lineRule="auto"/>
      </w:pPr>
    </w:p>
    <w:p w14:paraId="55F4D032" w14:textId="77777777" w:rsidR="00AE6C1C" w:rsidRPr="009A497E" w:rsidRDefault="009C72B8">
      <w:pPr>
        <w:keepNext/>
        <w:spacing w:line="240" w:lineRule="auto"/>
        <w:ind w:right="-2"/>
        <w:rPr>
          <w:b/>
          <w:szCs w:val="22"/>
        </w:rPr>
      </w:pPr>
      <w:r w:rsidRPr="009A497E">
        <w:rPr>
          <w:b/>
        </w:rPr>
        <w:t>1.</w:t>
      </w:r>
      <w:r w:rsidRPr="009A497E">
        <w:rPr>
          <w:b/>
        </w:rPr>
        <w:tab/>
        <w:t>Upplýsingar um LIVTENCITY og við hverju það er notað</w:t>
      </w:r>
    </w:p>
    <w:p w14:paraId="2BE3F5B7" w14:textId="77777777" w:rsidR="00AE6C1C" w:rsidRPr="009A497E" w:rsidRDefault="00AE6C1C">
      <w:pPr>
        <w:keepNext/>
        <w:tabs>
          <w:tab w:val="clear" w:pos="567"/>
        </w:tabs>
        <w:spacing w:line="240" w:lineRule="auto"/>
        <w:rPr>
          <w:szCs w:val="22"/>
        </w:rPr>
      </w:pPr>
    </w:p>
    <w:p w14:paraId="6356485E" w14:textId="77777777" w:rsidR="00AE6C1C" w:rsidRPr="009A497E" w:rsidRDefault="009C72B8">
      <w:pPr>
        <w:keepNext/>
        <w:tabs>
          <w:tab w:val="clear" w:pos="567"/>
        </w:tabs>
        <w:spacing w:line="240" w:lineRule="auto"/>
        <w:rPr>
          <w:szCs w:val="22"/>
        </w:rPr>
      </w:pPr>
      <w:r w:rsidRPr="009A497E">
        <w:t>LIVTENCITY er veiruhamlandi lyf sem inniheldur virka efnið maribavir.</w:t>
      </w:r>
    </w:p>
    <w:p w14:paraId="002324A8" w14:textId="77777777" w:rsidR="00AE6C1C" w:rsidRPr="009A497E" w:rsidRDefault="00AE6C1C">
      <w:pPr>
        <w:tabs>
          <w:tab w:val="clear" w:pos="567"/>
        </w:tabs>
        <w:spacing w:line="240" w:lineRule="auto"/>
        <w:rPr>
          <w:szCs w:val="22"/>
        </w:rPr>
      </w:pPr>
    </w:p>
    <w:p w14:paraId="5F41E0B9" w14:textId="77777777" w:rsidR="00AE6C1C" w:rsidRPr="009A497E" w:rsidRDefault="009C72B8">
      <w:pPr>
        <w:tabs>
          <w:tab w:val="clear" w:pos="567"/>
        </w:tabs>
        <w:spacing w:line="240" w:lineRule="auto"/>
      </w:pPr>
      <w:r w:rsidRPr="009A497E">
        <w:t>Þetta lyf er notað til meðferðar hjá fullorðnum sem hafa fengið ígrætt líffæri eða beinmerg og fengið sýkingu af völdum CMV (cýtómegalóveiru) sem hefur ekki gengið til baka eða hefur komið aftur eftir notkun annars veiruhamlandi lyfs.</w:t>
      </w:r>
    </w:p>
    <w:p w14:paraId="7D57130A" w14:textId="77777777" w:rsidR="00AE6C1C" w:rsidRPr="009A497E" w:rsidRDefault="00AE6C1C">
      <w:pPr>
        <w:tabs>
          <w:tab w:val="clear" w:pos="567"/>
        </w:tabs>
        <w:spacing w:line="240" w:lineRule="auto"/>
        <w:rPr>
          <w:szCs w:val="22"/>
        </w:rPr>
      </w:pPr>
    </w:p>
    <w:p w14:paraId="10825C33" w14:textId="77777777" w:rsidR="00AE6C1C" w:rsidRPr="009A497E" w:rsidRDefault="009C72B8">
      <w:pPr>
        <w:tabs>
          <w:tab w:val="clear" w:pos="567"/>
        </w:tabs>
        <w:spacing w:line="240" w:lineRule="auto"/>
        <w:rPr>
          <w:szCs w:val="22"/>
        </w:rPr>
      </w:pPr>
      <w:bookmarkStart w:id="157" w:name="OLE_LINK7"/>
      <w:r w:rsidRPr="009A497E">
        <w:t>CMV er veira sem margir eru með án þess að fá einkenni og er venjulega í líkamanum án þess að valda skaða. Ef ónæmiskerfið er veikt eftir að hafa gengist undir ígræðslu líffæris eða beinmergs getur hins vegar verið meiri hætta á að þú veikist vegna CMV veiru.</w:t>
      </w:r>
      <w:bookmarkEnd w:id="157"/>
    </w:p>
    <w:p w14:paraId="7417C3DA" w14:textId="77777777" w:rsidR="00AE6C1C" w:rsidRPr="009A497E" w:rsidRDefault="00AE6C1C">
      <w:pPr>
        <w:tabs>
          <w:tab w:val="clear" w:pos="567"/>
        </w:tabs>
        <w:spacing w:line="240" w:lineRule="auto"/>
        <w:ind w:right="-2"/>
        <w:rPr>
          <w:szCs w:val="22"/>
        </w:rPr>
      </w:pPr>
    </w:p>
    <w:p w14:paraId="4EC16C4B" w14:textId="77777777" w:rsidR="00AE6C1C" w:rsidRPr="009A497E" w:rsidRDefault="00AE6C1C">
      <w:pPr>
        <w:tabs>
          <w:tab w:val="clear" w:pos="567"/>
        </w:tabs>
        <w:spacing w:line="240" w:lineRule="auto"/>
        <w:ind w:right="-2"/>
        <w:rPr>
          <w:szCs w:val="22"/>
        </w:rPr>
      </w:pPr>
    </w:p>
    <w:p w14:paraId="6D645AE0" w14:textId="77777777" w:rsidR="00AE6C1C" w:rsidRPr="009A497E" w:rsidRDefault="009C72B8">
      <w:pPr>
        <w:keepNext/>
        <w:spacing w:line="240" w:lineRule="auto"/>
        <w:ind w:right="-2"/>
        <w:rPr>
          <w:b/>
          <w:szCs w:val="22"/>
        </w:rPr>
      </w:pPr>
      <w:r w:rsidRPr="009A497E">
        <w:rPr>
          <w:b/>
        </w:rPr>
        <w:t>2.</w:t>
      </w:r>
      <w:r w:rsidRPr="009A497E">
        <w:tab/>
      </w:r>
      <w:r w:rsidRPr="009A497E">
        <w:rPr>
          <w:b/>
        </w:rPr>
        <w:t>Áður en byrjað er að taka LIVTENCITY</w:t>
      </w:r>
    </w:p>
    <w:p w14:paraId="3DFF3737" w14:textId="77777777" w:rsidR="00AE6C1C" w:rsidRPr="009A497E" w:rsidRDefault="00AE6C1C" w:rsidP="00AB5E8B">
      <w:pPr>
        <w:keepNext/>
        <w:spacing w:line="240" w:lineRule="auto"/>
      </w:pPr>
    </w:p>
    <w:p w14:paraId="02F60BEE" w14:textId="77777777" w:rsidR="00AE6C1C" w:rsidRPr="009A497E" w:rsidRDefault="009C72B8">
      <w:pPr>
        <w:keepNext/>
        <w:spacing w:line="240" w:lineRule="auto"/>
        <w:rPr>
          <w:b/>
          <w:bCs/>
        </w:rPr>
      </w:pPr>
      <w:r w:rsidRPr="009A497E">
        <w:rPr>
          <w:b/>
        </w:rPr>
        <w:t>Ekki má nota LIVTENCITY</w:t>
      </w:r>
    </w:p>
    <w:p w14:paraId="34345FDC" w14:textId="77777777" w:rsidR="00AE6C1C" w:rsidRPr="009A497E" w:rsidRDefault="009C72B8">
      <w:pPr>
        <w:pStyle w:val="ListParagraph"/>
        <w:numPr>
          <w:ilvl w:val="0"/>
          <w:numId w:val="4"/>
        </w:numPr>
        <w:tabs>
          <w:tab w:val="clear" w:pos="567"/>
        </w:tabs>
        <w:spacing w:line="240" w:lineRule="auto"/>
        <w:ind w:left="450"/>
        <w:rPr>
          <w:szCs w:val="22"/>
        </w:rPr>
      </w:pPr>
      <w:r w:rsidRPr="009A497E">
        <w:t>ef um er að ræða ofnæmi fyrir virka efninu eða einhverju öðru innihaldsefni lyfsins (talin upp í kafla 6).</w:t>
      </w:r>
    </w:p>
    <w:p w14:paraId="584E4FD1" w14:textId="77777777" w:rsidR="00AE6C1C" w:rsidRPr="009A497E" w:rsidRDefault="009C72B8">
      <w:pPr>
        <w:pStyle w:val="ListParagraph"/>
        <w:numPr>
          <w:ilvl w:val="0"/>
          <w:numId w:val="4"/>
        </w:numPr>
        <w:tabs>
          <w:tab w:val="clear" w:pos="567"/>
        </w:tabs>
        <w:spacing w:line="240" w:lineRule="auto"/>
        <w:ind w:left="450"/>
        <w:rPr>
          <w:szCs w:val="22"/>
        </w:rPr>
      </w:pPr>
      <w:r w:rsidRPr="009A497E">
        <w:t>ef þú tekur annað hvort þessara lyfja:</w:t>
      </w:r>
    </w:p>
    <w:p w14:paraId="4F58EE0D" w14:textId="77777777" w:rsidR="00AE6C1C" w:rsidRPr="009A497E" w:rsidRDefault="009C72B8">
      <w:pPr>
        <w:pStyle w:val="ListParagraph"/>
        <w:numPr>
          <w:ilvl w:val="1"/>
          <w:numId w:val="4"/>
        </w:numPr>
        <w:tabs>
          <w:tab w:val="clear" w:pos="567"/>
        </w:tabs>
        <w:spacing w:line="240" w:lineRule="auto"/>
        <w:ind w:left="1080"/>
        <w:rPr>
          <w:szCs w:val="22"/>
        </w:rPr>
      </w:pPr>
      <w:r w:rsidRPr="009A497E">
        <w:t>ganciklóvir (</w:t>
      </w:r>
      <w:bookmarkStart w:id="158" w:name="_Hlk92881980"/>
      <w:r w:rsidRPr="009A497E">
        <w:t>notað til að hafa stjórn á CMV sýkingu</w:t>
      </w:r>
      <w:bookmarkEnd w:id="158"/>
      <w:r w:rsidRPr="009A497E">
        <w:t>)</w:t>
      </w:r>
    </w:p>
    <w:p w14:paraId="21B13C7F" w14:textId="77777777" w:rsidR="00AE6C1C" w:rsidRPr="009A497E" w:rsidRDefault="009C72B8">
      <w:pPr>
        <w:pStyle w:val="ListParagraph"/>
        <w:numPr>
          <w:ilvl w:val="1"/>
          <w:numId w:val="4"/>
        </w:numPr>
        <w:tabs>
          <w:tab w:val="clear" w:pos="567"/>
        </w:tabs>
        <w:spacing w:line="240" w:lineRule="auto"/>
        <w:ind w:left="1080"/>
        <w:rPr>
          <w:szCs w:val="22"/>
        </w:rPr>
      </w:pPr>
      <w:r w:rsidRPr="009A497E">
        <w:t>valganciklóvir (notað til að hafa stjórn á CMV sýkingu)</w:t>
      </w:r>
    </w:p>
    <w:p w14:paraId="276A8A76" w14:textId="77777777" w:rsidR="00AE6C1C" w:rsidRPr="009A497E" w:rsidRDefault="00AE6C1C">
      <w:pPr>
        <w:tabs>
          <w:tab w:val="clear" w:pos="567"/>
        </w:tabs>
        <w:spacing w:line="240" w:lineRule="auto"/>
        <w:rPr>
          <w:szCs w:val="22"/>
        </w:rPr>
      </w:pPr>
    </w:p>
    <w:p w14:paraId="3D4E9ECB" w14:textId="77777777" w:rsidR="00AE6C1C" w:rsidRPr="009A497E" w:rsidRDefault="009C72B8">
      <w:pPr>
        <w:tabs>
          <w:tab w:val="clear" w:pos="567"/>
        </w:tabs>
        <w:spacing w:line="240" w:lineRule="auto"/>
        <w:rPr>
          <w:szCs w:val="22"/>
        </w:rPr>
      </w:pPr>
      <w:r w:rsidRPr="009A497E">
        <w:t>Þú mátt ekki fá LIVTENCITY ef eitthvað af ofantöldu á við um þig. Ef þú ert ekki viss skaltu ræða við lækninn, lyfjafræðing eða hjúkrunarfræðinginn áður en þér er gefið LIVTENCITY.</w:t>
      </w:r>
    </w:p>
    <w:p w14:paraId="0C2EA7FE" w14:textId="77777777" w:rsidR="00AE6C1C" w:rsidRPr="009A497E" w:rsidRDefault="00AE6C1C">
      <w:pPr>
        <w:tabs>
          <w:tab w:val="clear" w:pos="567"/>
        </w:tabs>
        <w:spacing w:line="240" w:lineRule="auto"/>
        <w:rPr>
          <w:szCs w:val="22"/>
        </w:rPr>
      </w:pPr>
    </w:p>
    <w:p w14:paraId="74EF715E" w14:textId="77777777" w:rsidR="00AE6C1C" w:rsidRPr="009A497E" w:rsidRDefault="009C72B8" w:rsidP="00AB5E8B">
      <w:pPr>
        <w:keepNext/>
        <w:spacing w:line="240" w:lineRule="auto"/>
        <w:rPr>
          <w:b/>
          <w:bCs/>
          <w:szCs w:val="22"/>
        </w:rPr>
      </w:pPr>
      <w:r w:rsidRPr="009A497E">
        <w:rPr>
          <w:b/>
        </w:rPr>
        <w:t xml:space="preserve">Varnaðarorð og varúðarreglur </w:t>
      </w:r>
    </w:p>
    <w:p w14:paraId="20DD28E6" w14:textId="77777777" w:rsidR="00AE6C1C" w:rsidRPr="009A497E" w:rsidRDefault="009C72B8">
      <w:pPr>
        <w:tabs>
          <w:tab w:val="clear" w:pos="567"/>
        </w:tabs>
        <w:spacing w:line="240" w:lineRule="auto"/>
      </w:pPr>
      <w:r w:rsidRPr="009A497E">
        <w:t xml:space="preserve">Leitaðu ráða hjá lækninum eða lyfjafræðingi áður en </w:t>
      </w:r>
      <w:bookmarkStart w:id="159" w:name="_Hlk64042703"/>
      <w:r w:rsidRPr="009A497E">
        <w:t xml:space="preserve">LIVTENCITY </w:t>
      </w:r>
      <w:bookmarkEnd w:id="159"/>
      <w:r w:rsidRPr="009A497E">
        <w:t xml:space="preserve">er notað ef þú ert í meðferð með cýklósporíni, takrólimus, sirólimus eða everólimus (lyf notuð til að koma í veg fyrir höfnun ígrædds </w:t>
      </w:r>
      <w:r w:rsidRPr="009A497E">
        <w:lastRenderedPageBreak/>
        <w:t>líffæris). Þörf getur verið á frekari blóðrannsóknum til þess að athuga magn þessara lyfja í blóði. Mikið magn þessara lyfja getur valdið alvarlegum aukaverkunum.</w:t>
      </w:r>
    </w:p>
    <w:p w14:paraId="5F76BBDF" w14:textId="77777777" w:rsidR="00AE6C1C" w:rsidRPr="009A497E" w:rsidRDefault="00AE6C1C">
      <w:pPr>
        <w:tabs>
          <w:tab w:val="clear" w:pos="567"/>
        </w:tabs>
        <w:spacing w:line="240" w:lineRule="auto"/>
        <w:ind w:right="-2"/>
        <w:rPr>
          <w:szCs w:val="22"/>
        </w:rPr>
      </w:pPr>
    </w:p>
    <w:p w14:paraId="69123C51" w14:textId="77777777" w:rsidR="00AE6C1C" w:rsidRPr="009A497E" w:rsidRDefault="009C72B8">
      <w:pPr>
        <w:keepNext/>
        <w:keepLines/>
        <w:tabs>
          <w:tab w:val="clear" w:pos="567"/>
        </w:tabs>
        <w:spacing w:line="240" w:lineRule="auto"/>
        <w:rPr>
          <w:b/>
          <w:bCs/>
        </w:rPr>
      </w:pPr>
      <w:r w:rsidRPr="009A497E">
        <w:rPr>
          <w:b/>
        </w:rPr>
        <w:t>Börn og unglingar</w:t>
      </w:r>
    </w:p>
    <w:p w14:paraId="7BA0D540" w14:textId="77777777" w:rsidR="00AE6C1C" w:rsidRPr="009A497E" w:rsidRDefault="009C72B8">
      <w:pPr>
        <w:tabs>
          <w:tab w:val="clear" w:pos="567"/>
        </w:tabs>
        <w:spacing w:line="240" w:lineRule="auto"/>
      </w:pPr>
      <w:r w:rsidRPr="009A497E">
        <w:t>LIVTENCITY er ekki ætlað til notkunar fyrir börn og unglinga yngri en 18 ára. Það er vegna þess að LIVTENCITY hefur ekki verið rannsakað hjá þessum aldurshópi.</w:t>
      </w:r>
    </w:p>
    <w:p w14:paraId="6421F2AE" w14:textId="77777777" w:rsidR="00AE6C1C" w:rsidRPr="009A497E" w:rsidRDefault="00AE6C1C">
      <w:pPr>
        <w:tabs>
          <w:tab w:val="clear" w:pos="567"/>
        </w:tabs>
        <w:spacing w:line="240" w:lineRule="auto"/>
      </w:pPr>
    </w:p>
    <w:p w14:paraId="0567F5ED" w14:textId="77777777" w:rsidR="00AE6C1C" w:rsidRPr="009A497E" w:rsidRDefault="009C72B8">
      <w:pPr>
        <w:tabs>
          <w:tab w:val="clear" w:pos="567"/>
        </w:tabs>
        <w:spacing w:line="240" w:lineRule="auto"/>
        <w:ind w:right="-2"/>
      </w:pPr>
      <w:r w:rsidRPr="009A497E">
        <w:rPr>
          <w:b/>
        </w:rPr>
        <w:t>Notkun annarra lyfja samhliða LIVTENCITY</w:t>
      </w:r>
    </w:p>
    <w:p w14:paraId="00522A1E" w14:textId="77777777" w:rsidR="00AE6C1C" w:rsidRPr="009A497E" w:rsidRDefault="009C72B8">
      <w:pPr>
        <w:tabs>
          <w:tab w:val="clear" w:pos="567"/>
        </w:tabs>
        <w:spacing w:line="240" w:lineRule="auto"/>
        <w:ind w:right="-2"/>
        <w:rPr>
          <w:szCs w:val="22"/>
        </w:rPr>
      </w:pPr>
      <w:r w:rsidRPr="009A497E">
        <w:t xml:space="preserve">Látið lækninn eða lyfjafræðing vita um öll önnur lyf sem eru notuð, hafa nýlega verið notuð eða kynnu að verða notuð. Það er vegna þess að LIVTENCITY getur haft áhrif á hvernig önnur lyf virka og önnur lyf geta haft áhrif á hvernig </w:t>
      </w:r>
      <w:bookmarkStart w:id="160" w:name="_Hlk64040471"/>
      <w:r w:rsidRPr="009A497E">
        <w:t xml:space="preserve">LIVTENCITY </w:t>
      </w:r>
      <w:bookmarkEnd w:id="160"/>
      <w:r w:rsidRPr="009A497E">
        <w:t>virkar. Læknirinn eða lyfjafræðingur getur sagt þér hvort öruggt sé að taka LIVTENCITY með öðrum lyfjum.</w:t>
      </w:r>
    </w:p>
    <w:p w14:paraId="6B266A08" w14:textId="77777777" w:rsidR="00AE6C1C" w:rsidRPr="009A497E" w:rsidRDefault="00AE6C1C">
      <w:pPr>
        <w:tabs>
          <w:tab w:val="clear" w:pos="567"/>
        </w:tabs>
        <w:spacing w:line="240" w:lineRule="auto"/>
        <w:ind w:right="-2"/>
        <w:rPr>
          <w:szCs w:val="22"/>
        </w:rPr>
      </w:pPr>
    </w:p>
    <w:p w14:paraId="3BBEAA65" w14:textId="77777777" w:rsidR="00AE6C1C" w:rsidRPr="009A497E" w:rsidRDefault="009C72B8">
      <w:pPr>
        <w:tabs>
          <w:tab w:val="clear" w:pos="567"/>
        </w:tabs>
        <w:spacing w:line="240" w:lineRule="auto"/>
        <w:ind w:right="-2"/>
        <w:rPr>
          <w:szCs w:val="22"/>
        </w:rPr>
      </w:pPr>
      <w:r w:rsidRPr="009A497E">
        <w:t>Sum lyf mátt þú ekki taka með LIVTENCITY. Sjá listann í kaflanum „Ekki má taka LIVTENCITY“.</w:t>
      </w:r>
    </w:p>
    <w:p w14:paraId="1C9BC5BA" w14:textId="77777777" w:rsidR="00AE6C1C" w:rsidRPr="009A497E" w:rsidRDefault="00AE6C1C">
      <w:pPr>
        <w:tabs>
          <w:tab w:val="clear" w:pos="567"/>
        </w:tabs>
        <w:spacing w:line="240" w:lineRule="auto"/>
        <w:ind w:right="-2"/>
        <w:rPr>
          <w:szCs w:val="22"/>
        </w:rPr>
      </w:pPr>
    </w:p>
    <w:p w14:paraId="1EFD2CAA" w14:textId="77777777" w:rsidR="00AE6C1C" w:rsidRPr="009A497E" w:rsidRDefault="009C72B8">
      <w:pPr>
        <w:tabs>
          <w:tab w:val="clear" w:pos="567"/>
        </w:tabs>
        <w:spacing w:line="240" w:lineRule="auto"/>
        <w:ind w:right="-2"/>
        <w:rPr>
          <w:szCs w:val="22"/>
        </w:rPr>
      </w:pPr>
      <w:r w:rsidRPr="009A497E">
        <w:t>Láttu lækninn einnig vita ef þú tekur einhver af eftirfarandi lyfjum. Það er vegna þess að læknirinn gæti þurft að breyta lyfjunum þínum eða breyta skömmtum lyfjanna:</w:t>
      </w:r>
    </w:p>
    <w:p w14:paraId="71A74328" w14:textId="77777777" w:rsidR="00AE6C1C" w:rsidRPr="009A497E" w:rsidRDefault="00AE6C1C">
      <w:pPr>
        <w:tabs>
          <w:tab w:val="clear" w:pos="567"/>
        </w:tabs>
        <w:spacing w:line="240" w:lineRule="auto"/>
        <w:ind w:right="-2"/>
        <w:rPr>
          <w:szCs w:val="22"/>
        </w:rPr>
      </w:pPr>
    </w:p>
    <w:p w14:paraId="38C847B9"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rifabútín, rifampicín – notuð við berklum eða tengdum sýkingum</w:t>
      </w:r>
    </w:p>
    <w:p w14:paraId="76745726"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jóhannesarjurt (</w:t>
      </w:r>
      <w:r w:rsidRPr="009A497E">
        <w:rPr>
          <w:i/>
        </w:rPr>
        <w:t>Hypericum perforatum</w:t>
      </w:r>
      <w:r w:rsidRPr="009A497E">
        <w:t>) – jurtalyf notað við þunglyndi og svefnvandamálum</w:t>
      </w:r>
    </w:p>
    <w:p w14:paraId="68404FED"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statínlyf, eins og atorvastatín, fluvastatín, rósúvastatín, simvastatín, pravastatín, pitavastatín – notuð við háu kólesteróli</w:t>
      </w:r>
    </w:p>
    <w:p w14:paraId="06473282"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karbamazepín, fenóbarbítal, fenýtóín – yfirleitt notuð við flogum eða krömpum (flogaveiki)</w:t>
      </w:r>
    </w:p>
    <w:p w14:paraId="74695EEB"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efavirenz, etravirín, nevirapín - notuð við HIV sýkingu</w:t>
      </w:r>
    </w:p>
    <w:p w14:paraId="096B5855"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sýrubindandi lyf (ál og magnesíumhýdroxíð mixtúra, dreifa) – við brjóstsviða eða meltingartruflunum vegna of mikillar magasýru</w:t>
      </w:r>
    </w:p>
    <w:p w14:paraId="76286B33"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famotidín – við brjóstsviða eða meltingartruflunum vegna of mikillar magasýru</w:t>
      </w:r>
    </w:p>
    <w:p w14:paraId="07A577D2"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digoxín – hjartalyf</w:t>
      </w:r>
    </w:p>
    <w:p w14:paraId="71F2632A"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klaritrómycín– sýklalyf</w:t>
      </w:r>
    </w:p>
    <w:p w14:paraId="7AD34514"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ketokónazól og vorikónazól – sveppalyf</w:t>
      </w:r>
    </w:p>
    <w:p w14:paraId="160E162A"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diltiazem – hjartalyf</w:t>
      </w:r>
    </w:p>
    <w:p w14:paraId="35751383"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dextrómetorfan – hóstalyf</w:t>
      </w:r>
    </w:p>
    <w:p w14:paraId="677A62A7"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warfarín – segavarnarlyf</w:t>
      </w:r>
    </w:p>
    <w:p w14:paraId="5D27873E"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getnaðarvarnarlyf til inntöku sem innihalda stera – til að koma í veg fyrir þungun</w:t>
      </w:r>
    </w:p>
    <w:p w14:paraId="507C48EA" w14:textId="77777777" w:rsidR="00AE6C1C" w:rsidRPr="009A497E" w:rsidRDefault="009C72B8">
      <w:pPr>
        <w:pStyle w:val="ListParagraph"/>
        <w:numPr>
          <w:ilvl w:val="0"/>
          <w:numId w:val="8"/>
        </w:numPr>
        <w:tabs>
          <w:tab w:val="clear" w:pos="567"/>
        </w:tabs>
        <w:spacing w:line="240" w:lineRule="auto"/>
        <w:ind w:left="567" w:hanging="567"/>
        <w:rPr>
          <w:szCs w:val="22"/>
        </w:rPr>
      </w:pPr>
      <w:r w:rsidRPr="009A497E">
        <w:t>midazólam – róandi lyf</w:t>
      </w:r>
    </w:p>
    <w:p w14:paraId="4B06085B" w14:textId="77777777" w:rsidR="00AE6C1C" w:rsidRPr="009A497E" w:rsidRDefault="00AE6C1C">
      <w:pPr>
        <w:tabs>
          <w:tab w:val="clear" w:pos="567"/>
        </w:tabs>
        <w:spacing w:line="240" w:lineRule="auto"/>
        <w:ind w:right="-2"/>
        <w:rPr>
          <w:szCs w:val="22"/>
        </w:rPr>
      </w:pPr>
    </w:p>
    <w:p w14:paraId="417B729C" w14:textId="77777777" w:rsidR="00AE6C1C" w:rsidRPr="009A497E" w:rsidRDefault="009C72B8">
      <w:pPr>
        <w:tabs>
          <w:tab w:val="clear" w:pos="567"/>
        </w:tabs>
        <w:spacing w:line="240" w:lineRule="auto"/>
        <w:ind w:right="-2"/>
        <w:rPr>
          <w:szCs w:val="22"/>
        </w:rPr>
      </w:pPr>
      <w:r w:rsidRPr="009A497E">
        <w:t xml:space="preserve">Þú getur beðið lækninn, lyfjafræðing eða hjúkrunarfræðinginn um lista yfir lyf sem geta haft milliverkun við </w:t>
      </w:r>
      <w:bookmarkStart w:id="161" w:name="_Hlk64043665"/>
      <w:r w:rsidRPr="009A497E">
        <w:t>LIVTENCITY.</w:t>
      </w:r>
      <w:bookmarkEnd w:id="161"/>
    </w:p>
    <w:p w14:paraId="37E8A590" w14:textId="77777777" w:rsidR="00AE6C1C" w:rsidRPr="009A497E" w:rsidRDefault="00AE6C1C">
      <w:pPr>
        <w:tabs>
          <w:tab w:val="clear" w:pos="567"/>
        </w:tabs>
        <w:spacing w:line="240" w:lineRule="auto"/>
        <w:ind w:right="-2"/>
        <w:rPr>
          <w:szCs w:val="22"/>
        </w:rPr>
      </w:pPr>
    </w:p>
    <w:p w14:paraId="73244573" w14:textId="77777777" w:rsidR="00AE6C1C" w:rsidRPr="009A497E" w:rsidRDefault="009C72B8" w:rsidP="00AB5E8B">
      <w:pPr>
        <w:spacing w:line="240" w:lineRule="auto"/>
        <w:rPr>
          <w:b/>
          <w:bCs/>
        </w:rPr>
      </w:pPr>
      <w:r w:rsidRPr="009A497E">
        <w:rPr>
          <w:b/>
        </w:rPr>
        <w:t>Meðganga</w:t>
      </w:r>
    </w:p>
    <w:p w14:paraId="51893933" w14:textId="77777777" w:rsidR="00AE6C1C" w:rsidRPr="009A497E" w:rsidRDefault="009C72B8">
      <w:pPr>
        <w:tabs>
          <w:tab w:val="clear" w:pos="567"/>
        </w:tabs>
        <w:spacing w:line="240" w:lineRule="auto"/>
        <w:rPr>
          <w:szCs w:val="22"/>
        </w:rPr>
      </w:pPr>
      <w:r w:rsidRPr="009A497E">
        <w:t>Við meðgöngu, grun um þungun eða ef þungun er fyrirhuguð skal leita ráða hjá lækninum áður en lyfið er notað. Notkun LIVTENCITY er ekki ráðlögð á meðgöngu. Það er vegna þess að það hefur ekki verið rannsakað á meðgöngu og ekki er vitað hvort LIVTENCITY skaði barnið á meðgöngu.</w:t>
      </w:r>
    </w:p>
    <w:p w14:paraId="18642D13" w14:textId="77777777" w:rsidR="00AE6C1C" w:rsidRPr="009A497E" w:rsidRDefault="00AE6C1C">
      <w:pPr>
        <w:tabs>
          <w:tab w:val="clear" w:pos="567"/>
        </w:tabs>
        <w:spacing w:line="240" w:lineRule="auto"/>
        <w:rPr>
          <w:szCs w:val="22"/>
        </w:rPr>
      </w:pPr>
    </w:p>
    <w:p w14:paraId="5621F9AF" w14:textId="77777777" w:rsidR="00AE6C1C" w:rsidRPr="009A497E" w:rsidRDefault="009C72B8">
      <w:pPr>
        <w:tabs>
          <w:tab w:val="clear" w:pos="567"/>
        </w:tabs>
        <w:spacing w:line="240" w:lineRule="auto"/>
        <w:rPr>
          <w:b/>
          <w:bCs/>
          <w:szCs w:val="22"/>
        </w:rPr>
      </w:pPr>
      <w:r w:rsidRPr="009A497E">
        <w:rPr>
          <w:b/>
        </w:rPr>
        <w:t>Brjóstagjöf</w:t>
      </w:r>
    </w:p>
    <w:p w14:paraId="707488DC" w14:textId="77777777" w:rsidR="00AE6C1C" w:rsidRPr="009A497E" w:rsidRDefault="009C72B8">
      <w:pPr>
        <w:tabs>
          <w:tab w:val="clear" w:pos="567"/>
        </w:tabs>
        <w:spacing w:line="240" w:lineRule="auto"/>
        <w:rPr>
          <w:szCs w:val="22"/>
        </w:rPr>
      </w:pPr>
      <w:r w:rsidRPr="009A497E">
        <w:t>Ef þú ert með barn á brjósti eða hefur í hyggju að hafa barn á brjósti skaltu láta lækninn vita áður en lyfið er notað. Brjóstagjöf er ekki ráðlögð á meðan LIVTENCITY er notað. Það er vegna þess að ekki er vitað hvort LIVTENCITY geti borist í brjóstamjólk eða hvort það hafi áhrif á barnið.</w:t>
      </w:r>
    </w:p>
    <w:p w14:paraId="41B35B67" w14:textId="77777777" w:rsidR="00AE6C1C" w:rsidRPr="009A497E" w:rsidRDefault="00AE6C1C">
      <w:pPr>
        <w:tabs>
          <w:tab w:val="clear" w:pos="567"/>
        </w:tabs>
        <w:spacing w:line="240" w:lineRule="auto"/>
        <w:rPr>
          <w:szCs w:val="22"/>
        </w:rPr>
      </w:pPr>
    </w:p>
    <w:p w14:paraId="18C66572" w14:textId="77777777" w:rsidR="00AE6C1C" w:rsidRPr="009A497E" w:rsidRDefault="009C72B8" w:rsidP="00AB5E8B">
      <w:pPr>
        <w:keepNext/>
        <w:spacing w:line="240" w:lineRule="auto"/>
        <w:rPr>
          <w:b/>
          <w:bCs/>
        </w:rPr>
      </w:pPr>
      <w:r w:rsidRPr="009A497E">
        <w:rPr>
          <w:b/>
        </w:rPr>
        <w:t>Akstur og notkun véla</w:t>
      </w:r>
    </w:p>
    <w:p w14:paraId="0E2E96E4" w14:textId="77777777" w:rsidR="00AE6C1C" w:rsidRPr="009A497E" w:rsidRDefault="009C72B8">
      <w:pPr>
        <w:tabs>
          <w:tab w:val="clear" w:pos="567"/>
        </w:tabs>
        <w:spacing w:line="240" w:lineRule="auto"/>
        <w:ind w:right="-2"/>
        <w:rPr>
          <w:szCs w:val="22"/>
        </w:rPr>
      </w:pPr>
      <w:r w:rsidRPr="009A497E">
        <w:t>LIVTENCITY hefur engin áhrif á hæfni til aksturs og notkunar véla.</w:t>
      </w:r>
    </w:p>
    <w:p w14:paraId="2C5F5F74" w14:textId="77777777" w:rsidR="00AE6C1C" w:rsidRPr="009A497E" w:rsidRDefault="00AE6C1C">
      <w:pPr>
        <w:tabs>
          <w:tab w:val="clear" w:pos="567"/>
        </w:tabs>
        <w:spacing w:line="240" w:lineRule="auto"/>
        <w:ind w:right="-2"/>
        <w:rPr>
          <w:szCs w:val="22"/>
        </w:rPr>
      </w:pPr>
    </w:p>
    <w:p w14:paraId="61DDA893" w14:textId="77777777" w:rsidR="00AE6C1C" w:rsidRPr="009A497E" w:rsidRDefault="009C72B8">
      <w:pPr>
        <w:keepNext/>
        <w:keepLines/>
        <w:tabs>
          <w:tab w:val="clear" w:pos="567"/>
        </w:tabs>
        <w:spacing w:line="240" w:lineRule="auto"/>
        <w:ind w:right="-2"/>
        <w:rPr>
          <w:szCs w:val="22"/>
        </w:rPr>
      </w:pPr>
      <w:r w:rsidRPr="009A497E">
        <w:rPr>
          <w:b/>
        </w:rPr>
        <w:t>LIVTENCITY inniheldur natríum</w:t>
      </w:r>
    </w:p>
    <w:p w14:paraId="0F98FB87" w14:textId="77777777" w:rsidR="00AE6C1C" w:rsidRPr="009A497E" w:rsidRDefault="009C72B8">
      <w:pPr>
        <w:tabs>
          <w:tab w:val="clear" w:pos="567"/>
        </w:tabs>
        <w:spacing w:line="240" w:lineRule="auto"/>
        <w:ind w:right="-2"/>
        <w:rPr>
          <w:szCs w:val="22"/>
        </w:rPr>
      </w:pPr>
      <w:r w:rsidRPr="009A497E">
        <w:t>Lyfið inniheldur minna en 1 mmól (23 mg) af natríum í hverri töflu, þ.e.a.s. er sem næst natríumlaust.</w:t>
      </w:r>
    </w:p>
    <w:p w14:paraId="7AF621A3" w14:textId="77777777" w:rsidR="00AE6C1C" w:rsidRPr="009A497E" w:rsidRDefault="00AE6C1C">
      <w:pPr>
        <w:tabs>
          <w:tab w:val="clear" w:pos="567"/>
        </w:tabs>
        <w:spacing w:line="240" w:lineRule="auto"/>
        <w:ind w:right="-2"/>
        <w:rPr>
          <w:szCs w:val="22"/>
        </w:rPr>
      </w:pPr>
    </w:p>
    <w:p w14:paraId="4F7561E0" w14:textId="77777777" w:rsidR="00AE6C1C" w:rsidRPr="009A497E" w:rsidRDefault="00AE6C1C">
      <w:pPr>
        <w:tabs>
          <w:tab w:val="clear" w:pos="567"/>
        </w:tabs>
        <w:spacing w:line="240" w:lineRule="auto"/>
        <w:ind w:right="-2"/>
        <w:rPr>
          <w:szCs w:val="22"/>
        </w:rPr>
      </w:pPr>
    </w:p>
    <w:p w14:paraId="6538AB5C" w14:textId="77777777" w:rsidR="00AE6C1C" w:rsidRPr="009A497E" w:rsidRDefault="009C72B8">
      <w:pPr>
        <w:keepNext/>
        <w:spacing w:line="240" w:lineRule="auto"/>
        <w:rPr>
          <w:b/>
          <w:szCs w:val="22"/>
        </w:rPr>
      </w:pPr>
      <w:r w:rsidRPr="009A497E">
        <w:rPr>
          <w:b/>
        </w:rPr>
        <w:lastRenderedPageBreak/>
        <w:t>3.</w:t>
      </w:r>
      <w:r w:rsidRPr="009A497E">
        <w:rPr>
          <w:b/>
        </w:rPr>
        <w:tab/>
        <w:t xml:space="preserve">Hvernig nota á </w:t>
      </w:r>
      <w:bookmarkStart w:id="162" w:name="_Hlk64043450"/>
      <w:r w:rsidRPr="009A497E">
        <w:rPr>
          <w:b/>
        </w:rPr>
        <w:t>LIVTENCITY</w:t>
      </w:r>
      <w:bookmarkEnd w:id="162"/>
    </w:p>
    <w:p w14:paraId="4A12D238" w14:textId="77777777" w:rsidR="00AE6C1C" w:rsidRPr="009A497E" w:rsidRDefault="00AE6C1C">
      <w:pPr>
        <w:keepNext/>
        <w:tabs>
          <w:tab w:val="clear" w:pos="567"/>
        </w:tabs>
        <w:spacing w:line="240" w:lineRule="auto"/>
        <w:rPr>
          <w:szCs w:val="22"/>
        </w:rPr>
      </w:pPr>
    </w:p>
    <w:p w14:paraId="4F179A77" w14:textId="77777777" w:rsidR="00AE6C1C" w:rsidRPr="009A497E" w:rsidRDefault="009C72B8" w:rsidP="00AB5E8B">
      <w:pPr>
        <w:tabs>
          <w:tab w:val="clear" w:pos="567"/>
        </w:tabs>
        <w:spacing w:line="240" w:lineRule="auto"/>
        <w:rPr>
          <w:szCs w:val="22"/>
        </w:rPr>
      </w:pPr>
      <w:r w:rsidRPr="009A497E">
        <w:t xml:space="preserve">Notið lyfið alltaf eins og læknirinn, lyfjafræðingur eða hjúkrunarfræðingurinn hefur sagt til um. Ef ekki er ljóst hvernig nota á lyfið skal leita upplýsinga hjá lækninum, lyfjafræðingi eða hjúkrunarfræðingnum. </w:t>
      </w:r>
    </w:p>
    <w:p w14:paraId="578DA530" w14:textId="77777777" w:rsidR="00AE6C1C" w:rsidRPr="009A497E" w:rsidRDefault="00AE6C1C">
      <w:pPr>
        <w:tabs>
          <w:tab w:val="clear" w:pos="567"/>
        </w:tabs>
        <w:spacing w:line="240" w:lineRule="auto"/>
        <w:ind w:right="-2"/>
        <w:rPr>
          <w:szCs w:val="22"/>
        </w:rPr>
      </w:pPr>
    </w:p>
    <w:p w14:paraId="70071A18" w14:textId="77777777" w:rsidR="00AE6C1C" w:rsidRPr="009A497E" w:rsidRDefault="009C72B8">
      <w:pPr>
        <w:tabs>
          <w:tab w:val="clear" w:pos="567"/>
        </w:tabs>
        <w:spacing w:line="240" w:lineRule="auto"/>
        <w:ind w:right="-2"/>
        <w:rPr>
          <w:bCs/>
          <w:szCs w:val="22"/>
        </w:rPr>
      </w:pPr>
      <w:r w:rsidRPr="009A497E">
        <w:t>Ráðlagður skammtur er 400 mg tvisvar á dag. Það þýðir að þú tekur tvær 200 mg töflur af LIVENCITY á morgnana og aðrar tvær 200 mg töflur á kvöldin. Þú getur tekið lyfið með eða án matar, heila töflu eða mulda.</w:t>
      </w:r>
    </w:p>
    <w:p w14:paraId="5B810DFE" w14:textId="77777777" w:rsidR="00AE6C1C" w:rsidRPr="009A497E" w:rsidRDefault="00AE6C1C">
      <w:pPr>
        <w:tabs>
          <w:tab w:val="clear" w:pos="567"/>
        </w:tabs>
        <w:spacing w:line="240" w:lineRule="auto"/>
        <w:ind w:right="-2"/>
        <w:rPr>
          <w:szCs w:val="22"/>
        </w:rPr>
      </w:pPr>
    </w:p>
    <w:p w14:paraId="0102AC1C" w14:textId="77777777" w:rsidR="00AE6C1C" w:rsidRPr="009A497E" w:rsidRDefault="009C72B8" w:rsidP="00AB5E8B">
      <w:pPr>
        <w:spacing w:line="240" w:lineRule="auto"/>
        <w:rPr>
          <w:b/>
          <w:bCs/>
        </w:rPr>
      </w:pPr>
      <w:r w:rsidRPr="009A497E">
        <w:rPr>
          <w:b/>
        </w:rPr>
        <w:t>Ef tekinn er stærri skammtur en mælt er fyrir um</w:t>
      </w:r>
    </w:p>
    <w:p w14:paraId="5E9151B0" w14:textId="77777777" w:rsidR="00AE6C1C" w:rsidRPr="009A497E" w:rsidRDefault="009C72B8" w:rsidP="00AB5E8B">
      <w:pPr>
        <w:spacing w:line="240" w:lineRule="auto"/>
      </w:pPr>
      <w:r w:rsidRPr="009A497E">
        <w:t>Ef þú tekur of mikið af LIVTENCITY skaltu láta lækninn vita strax.</w:t>
      </w:r>
    </w:p>
    <w:p w14:paraId="07F7AA87" w14:textId="77777777" w:rsidR="00AE6C1C" w:rsidRPr="009A497E" w:rsidRDefault="00AE6C1C" w:rsidP="00AB5E8B">
      <w:pPr>
        <w:spacing w:line="240" w:lineRule="auto"/>
      </w:pPr>
    </w:p>
    <w:p w14:paraId="4355B6F6" w14:textId="77777777" w:rsidR="00AE6C1C" w:rsidRPr="009A497E" w:rsidRDefault="009C72B8">
      <w:pPr>
        <w:spacing w:line="240" w:lineRule="auto"/>
        <w:rPr>
          <w:b/>
          <w:bCs/>
        </w:rPr>
      </w:pPr>
      <w:r w:rsidRPr="009A497E">
        <w:rPr>
          <w:b/>
        </w:rPr>
        <w:t>Ef gleymist að taka LIVTENCITY</w:t>
      </w:r>
    </w:p>
    <w:p w14:paraId="4A58E4DE" w14:textId="77777777" w:rsidR="00AE6C1C" w:rsidRPr="009A497E" w:rsidRDefault="009C72B8">
      <w:pPr>
        <w:tabs>
          <w:tab w:val="clear" w:pos="567"/>
        </w:tabs>
        <w:spacing w:line="240" w:lineRule="auto"/>
        <w:ind w:right="-2"/>
        <w:rPr>
          <w:szCs w:val="22"/>
        </w:rPr>
      </w:pPr>
      <w:r w:rsidRPr="009A497E">
        <w:t>Ef skammtur gleymist og minna en 3 klst. eru þangað til þú tekur næsta reglulega skammt, slepptu þá gleymda skammtinum og haltu þig við þína reglulegu áætlun. Ekki á að tvöfalda skammt til að bæta upp fyrir skammt sem gleymst hefur að taka.</w:t>
      </w:r>
    </w:p>
    <w:p w14:paraId="4F50E8E5" w14:textId="77777777" w:rsidR="00AE6C1C" w:rsidRPr="009A497E" w:rsidRDefault="00AE6C1C" w:rsidP="00AB5E8B">
      <w:pPr>
        <w:spacing w:line="240" w:lineRule="auto"/>
      </w:pPr>
    </w:p>
    <w:p w14:paraId="6E0387A2" w14:textId="77777777" w:rsidR="00AE6C1C" w:rsidRPr="009A497E" w:rsidRDefault="009C72B8">
      <w:pPr>
        <w:spacing w:line="240" w:lineRule="auto"/>
        <w:rPr>
          <w:b/>
          <w:bCs/>
        </w:rPr>
      </w:pPr>
      <w:r w:rsidRPr="009A497E">
        <w:rPr>
          <w:b/>
        </w:rPr>
        <w:t>Ef hætt er að nota LIVTENCITY</w:t>
      </w:r>
    </w:p>
    <w:p w14:paraId="18774804" w14:textId="77777777" w:rsidR="00AE6C1C" w:rsidRPr="009A497E" w:rsidRDefault="009C72B8">
      <w:pPr>
        <w:tabs>
          <w:tab w:val="clear" w:pos="567"/>
        </w:tabs>
        <w:spacing w:line="240" w:lineRule="auto"/>
        <w:ind w:right="-29"/>
        <w:rPr>
          <w:szCs w:val="22"/>
        </w:rPr>
      </w:pPr>
      <w:r w:rsidRPr="009A497E">
        <w:t>Jafnvel þótt þér líði betur skaltu ekki hætta að taka LIVTENCITY án þess að tala við lækninn. Með því að taka LIVTENCITY eins og læknirinn hefur mælt fyrir um eru mestar líkur á að losna við sýkingu og/eða sjúkdóm af völdum CMV.</w:t>
      </w:r>
    </w:p>
    <w:p w14:paraId="3312862A" w14:textId="77777777" w:rsidR="00AE6C1C" w:rsidRPr="009A497E" w:rsidRDefault="00AE6C1C">
      <w:pPr>
        <w:tabs>
          <w:tab w:val="clear" w:pos="567"/>
        </w:tabs>
        <w:spacing w:line="240" w:lineRule="auto"/>
        <w:ind w:right="-29"/>
        <w:rPr>
          <w:szCs w:val="22"/>
        </w:rPr>
      </w:pPr>
    </w:p>
    <w:p w14:paraId="68B1C263" w14:textId="77777777" w:rsidR="00AE6C1C" w:rsidRPr="009A497E" w:rsidRDefault="009C72B8">
      <w:pPr>
        <w:tabs>
          <w:tab w:val="clear" w:pos="567"/>
        </w:tabs>
        <w:spacing w:line="240" w:lineRule="auto"/>
        <w:ind w:right="-29"/>
      </w:pPr>
      <w:r w:rsidRPr="009A497E">
        <w:t>Leitið til læknisins, lyfjafræðings eða hjúkrunarfræðingsins ef þörf er á frekari upplýsingum um notkun lyfsins.</w:t>
      </w:r>
    </w:p>
    <w:p w14:paraId="067B3499" w14:textId="77777777" w:rsidR="00AE6C1C" w:rsidRPr="009A497E" w:rsidRDefault="00AE6C1C">
      <w:pPr>
        <w:tabs>
          <w:tab w:val="clear" w:pos="567"/>
        </w:tabs>
        <w:spacing w:line="240" w:lineRule="auto"/>
      </w:pPr>
    </w:p>
    <w:p w14:paraId="3F9D82E3" w14:textId="77777777" w:rsidR="00AE6C1C" w:rsidRPr="009A497E" w:rsidRDefault="00AE6C1C">
      <w:pPr>
        <w:tabs>
          <w:tab w:val="clear" w:pos="567"/>
        </w:tabs>
        <w:spacing w:line="240" w:lineRule="auto"/>
      </w:pPr>
    </w:p>
    <w:p w14:paraId="18B305E0" w14:textId="77777777" w:rsidR="00AE6C1C" w:rsidRPr="009A497E" w:rsidRDefault="009C72B8">
      <w:pPr>
        <w:keepNext/>
        <w:tabs>
          <w:tab w:val="clear" w:pos="567"/>
        </w:tabs>
        <w:spacing w:line="240" w:lineRule="auto"/>
        <w:ind w:left="567" w:right="-2" w:hanging="567"/>
      </w:pPr>
      <w:r w:rsidRPr="009A497E">
        <w:rPr>
          <w:b/>
        </w:rPr>
        <w:t>4.</w:t>
      </w:r>
      <w:r w:rsidRPr="009A497E">
        <w:rPr>
          <w:b/>
        </w:rPr>
        <w:tab/>
        <w:t>Hugsanlegar aukaverkanir</w:t>
      </w:r>
    </w:p>
    <w:p w14:paraId="26F519D3" w14:textId="77777777" w:rsidR="00AE6C1C" w:rsidRPr="009A497E" w:rsidRDefault="00AE6C1C" w:rsidP="00AB5E8B">
      <w:pPr>
        <w:keepNext/>
        <w:spacing w:line="240" w:lineRule="auto"/>
      </w:pPr>
    </w:p>
    <w:p w14:paraId="23EC7704" w14:textId="77777777" w:rsidR="00AE6C1C" w:rsidRPr="009A497E" w:rsidRDefault="009C72B8">
      <w:pPr>
        <w:keepNext/>
        <w:tabs>
          <w:tab w:val="clear" w:pos="567"/>
        </w:tabs>
        <w:spacing w:line="240" w:lineRule="auto"/>
        <w:ind w:right="-29"/>
        <w:rPr>
          <w:szCs w:val="22"/>
        </w:rPr>
      </w:pPr>
      <w:r w:rsidRPr="009A497E">
        <w:t>Eins og við á um öll lyf getur þetta lyf valdið aukaverkunum en það gerist þó ekki hjá öllum.</w:t>
      </w:r>
    </w:p>
    <w:p w14:paraId="419E933E" w14:textId="77777777" w:rsidR="00AE6C1C" w:rsidRPr="009A497E" w:rsidRDefault="009C72B8">
      <w:pPr>
        <w:tabs>
          <w:tab w:val="clear" w:pos="567"/>
        </w:tabs>
        <w:spacing w:line="240" w:lineRule="auto"/>
        <w:ind w:right="-29"/>
        <w:rPr>
          <w:szCs w:val="22"/>
        </w:rPr>
      </w:pPr>
      <w:r w:rsidRPr="009A497E">
        <w:t>Látið lækninn, lyfjafræðing eða hjúkrunarfræðinginn tafarlaust vita ef einhverjar af eftirfarandi aukaverkunum koma fram:</w:t>
      </w:r>
    </w:p>
    <w:p w14:paraId="7B83939A" w14:textId="77777777" w:rsidR="00AE6C1C" w:rsidRPr="009A497E" w:rsidRDefault="00AE6C1C">
      <w:pPr>
        <w:tabs>
          <w:tab w:val="clear" w:pos="567"/>
        </w:tabs>
        <w:spacing w:line="240" w:lineRule="auto"/>
        <w:ind w:right="-29"/>
        <w:rPr>
          <w:szCs w:val="22"/>
        </w:rPr>
      </w:pPr>
    </w:p>
    <w:p w14:paraId="01C2723C" w14:textId="77777777" w:rsidR="00AE6C1C" w:rsidRPr="009A497E" w:rsidRDefault="009C72B8">
      <w:pPr>
        <w:keepNext/>
        <w:tabs>
          <w:tab w:val="clear" w:pos="567"/>
        </w:tabs>
        <w:spacing w:line="240" w:lineRule="auto"/>
        <w:ind w:right="-29"/>
        <w:rPr>
          <w:szCs w:val="22"/>
        </w:rPr>
      </w:pPr>
      <w:r w:rsidRPr="009A497E">
        <w:rPr>
          <w:b/>
        </w:rPr>
        <w:t xml:space="preserve">Mjög algengar </w:t>
      </w:r>
      <w:r w:rsidRPr="009A497E">
        <w:t>(geta komið fyrir hjá fleiri en 1 af hverjum 10 einstaklingum):</w:t>
      </w:r>
    </w:p>
    <w:p w14:paraId="1BA521DE" w14:textId="77777777" w:rsidR="00AE6C1C" w:rsidRPr="009A497E" w:rsidRDefault="009C72B8">
      <w:pPr>
        <w:pStyle w:val="ListParagraph"/>
        <w:keepNext/>
        <w:numPr>
          <w:ilvl w:val="0"/>
          <w:numId w:val="6"/>
        </w:numPr>
        <w:tabs>
          <w:tab w:val="clear" w:pos="567"/>
        </w:tabs>
        <w:spacing w:line="240" w:lineRule="auto"/>
        <w:ind w:left="567" w:hanging="567"/>
        <w:rPr>
          <w:szCs w:val="22"/>
        </w:rPr>
      </w:pPr>
      <w:r w:rsidRPr="009A497E">
        <w:t>breytingar á bragðskyni</w:t>
      </w:r>
    </w:p>
    <w:p w14:paraId="291112BA" w14:textId="77777777" w:rsidR="00AE6C1C" w:rsidRPr="009A497E" w:rsidRDefault="009C72B8">
      <w:pPr>
        <w:pStyle w:val="ListParagraph"/>
        <w:numPr>
          <w:ilvl w:val="0"/>
          <w:numId w:val="6"/>
        </w:numPr>
        <w:tabs>
          <w:tab w:val="clear" w:pos="567"/>
        </w:tabs>
        <w:spacing w:line="240" w:lineRule="auto"/>
        <w:ind w:left="567" w:hanging="567"/>
        <w:rPr>
          <w:szCs w:val="22"/>
        </w:rPr>
      </w:pPr>
      <w:r w:rsidRPr="009A497E">
        <w:t>ógleði</w:t>
      </w:r>
    </w:p>
    <w:p w14:paraId="0F082238" w14:textId="77777777" w:rsidR="00AE6C1C" w:rsidRPr="009A497E" w:rsidRDefault="009C72B8">
      <w:pPr>
        <w:pStyle w:val="ListParagraph"/>
        <w:numPr>
          <w:ilvl w:val="0"/>
          <w:numId w:val="6"/>
        </w:numPr>
        <w:tabs>
          <w:tab w:val="clear" w:pos="567"/>
        </w:tabs>
        <w:spacing w:line="240" w:lineRule="auto"/>
        <w:ind w:left="567" w:hanging="567"/>
        <w:rPr>
          <w:szCs w:val="22"/>
        </w:rPr>
      </w:pPr>
      <w:r w:rsidRPr="009A497E">
        <w:t>niðurgangur</w:t>
      </w:r>
    </w:p>
    <w:p w14:paraId="46157E1C" w14:textId="77777777" w:rsidR="00AE6C1C" w:rsidRPr="009A497E" w:rsidRDefault="009C72B8">
      <w:pPr>
        <w:pStyle w:val="ListParagraph"/>
        <w:numPr>
          <w:ilvl w:val="0"/>
          <w:numId w:val="6"/>
        </w:numPr>
        <w:tabs>
          <w:tab w:val="clear" w:pos="567"/>
        </w:tabs>
        <w:spacing w:line="240" w:lineRule="auto"/>
        <w:ind w:left="567" w:hanging="567"/>
        <w:rPr>
          <w:szCs w:val="22"/>
        </w:rPr>
      </w:pPr>
      <w:r w:rsidRPr="009A497E">
        <w:t>uppköst</w:t>
      </w:r>
    </w:p>
    <w:p w14:paraId="4193C1C0" w14:textId="77777777" w:rsidR="00AE6C1C" w:rsidRPr="009A497E" w:rsidRDefault="009C72B8">
      <w:pPr>
        <w:pStyle w:val="ListParagraph"/>
        <w:numPr>
          <w:ilvl w:val="0"/>
          <w:numId w:val="6"/>
        </w:numPr>
        <w:tabs>
          <w:tab w:val="clear" w:pos="567"/>
        </w:tabs>
        <w:spacing w:line="240" w:lineRule="auto"/>
        <w:ind w:left="567" w:hanging="567"/>
        <w:rPr>
          <w:szCs w:val="22"/>
        </w:rPr>
      </w:pPr>
      <w:r w:rsidRPr="009A497E">
        <w:t>þreyta</w:t>
      </w:r>
    </w:p>
    <w:p w14:paraId="5C7CCAD3" w14:textId="77777777" w:rsidR="00AE6C1C" w:rsidRPr="009A497E" w:rsidRDefault="00AE6C1C" w:rsidP="00AB5E8B">
      <w:pPr>
        <w:spacing w:line="240" w:lineRule="auto"/>
      </w:pPr>
    </w:p>
    <w:p w14:paraId="3A7DE5F5" w14:textId="77777777" w:rsidR="00AE6C1C" w:rsidRPr="009A497E" w:rsidRDefault="009C72B8">
      <w:pPr>
        <w:keepNext/>
        <w:tabs>
          <w:tab w:val="clear" w:pos="567"/>
        </w:tabs>
        <w:spacing w:line="240" w:lineRule="auto"/>
        <w:ind w:right="-29"/>
        <w:rPr>
          <w:szCs w:val="22"/>
        </w:rPr>
      </w:pPr>
      <w:r w:rsidRPr="009A497E">
        <w:rPr>
          <w:b/>
        </w:rPr>
        <w:t>Algengar</w:t>
      </w:r>
      <w:r w:rsidRPr="009A497E">
        <w:t xml:space="preserve"> (geta komið fyrir hjá allt að 1 af hverjum 10 einstaklingum):</w:t>
      </w:r>
    </w:p>
    <w:p w14:paraId="0AEBB1A9" w14:textId="77777777" w:rsidR="00AE6C1C" w:rsidRPr="009A497E" w:rsidRDefault="009C72B8">
      <w:pPr>
        <w:pStyle w:val="ListParagraph"/>
        <w:keepNext/>
        <w:numPr>
          <w:ilvl w:val="0"/>
          <w:numId w:val="6"/>
        </w:numPr>
        <w:tabs>
          <w:tab w:val="clear" w:pos="567"/>
        </w:tabs>
        <w:spacing w:line="240" w:lineRule="auto"/>
        <w:ind w:left="567" w:hanging="567"/>
        <w:rPr>
          <w:szCs w:val="22"/>
        </w:rPr>
      </w:pPr>
      <w:bookmarkStart w:id="163" w:name="OLE_LINK8"/>
      <w:r w:rsidRPr="009A497E">
        <w:t>aukin þéttni lyfja í blóði sem eru notuð til að koma í veg fyrir höfnun ígrædds líffæris</w:t>
      </w:r>
      <w:bookmarkEnd w:id="163"/>
    </w:p>
    <w:p w14:paraId="0F0B6914" w14:textId="77777777" w:rsidR="00AE6C1C" w:rsidRPr="009A497E" w:rsidRDefault="009C72B8">
      <w:pPr>
        <w:pStyle w:val="ListParagraph"/>
        <w:numPr>
          <w:ilvl w:val="0"/>
          <w:numId w:val="7"/>
        </w:numPr>
        <w:tabs>
          <w:tab w:val="clear" w:pos="567"/>
        </w:tabs>
        <w:spacing w:line="240" w:lineRule="auto"/>
        <w:ind w:left="567" w:hanging="567"/>
        <w:rPr>
          <w:szCs w:val="22"/>
        </w:rPr>
      </w:pPr>
      <w:r w:rsidRPr="009A497E">
        <w:t>magaverkur (kviðverkur)</w:t>
      </w:r>
    </w:p>
    <w:p w14:paraId="43CADF16" w14:textId="77777777" w:rsidR="00AE6C1C" w:rsidRPr="009A497E" w:rsidRDefault="009C72B8">
      <w:pPr>
        <w:pStyle w:val="ListParagraph"/>
        <w:numPr>
          <w:ilvl w:val="0"/>
          <w:numId w:val="7"/>
        </w:numPr>
        <w:tabs>
          <w:tab w:val="clear" w:pos="567"/>
        </w:tabs>
        <w:spacing w:line="240" w:lineRule="auto"/>
        <w:ind w:left="567" w:hanging="567"/>
        <w:rPr>
          <w:szCs w:val="22"/>
        </w:rPr>
      </w:pPr>
      <w:r w:rsidRPr="009A497E">
        <w:t>lystarleysi</w:t>
      </w:r>
    </w:p>
    <w:p w14:paraId="58DD1905" w14:textId="77777777" w:rsidR="00AE6C1C" w:rsidRPr="009A497E" w:rsidRDefault="009C72B8">
      <w:pPr>
        <w:pStyle w:val="ListParagraph"/>
        <w:numPr>
          <w:ilvl w:val="0"/>
          <w:numId w:val="7"/>
        </w:numPr>
        <w:tabs>
          <w:tab w:val="clear" w:pos="567"/>
        </w:tabs>
        <w:spacing w:line="240" w:lineRule="auto"/>
        <w:ind w:left="567" w:hanging="567"/>
        <w:rPr>
          <w:szCs w:val="22"/>
        </w:rPr>
      </w:pPr>
      <w:r w:rsidRPr="009A497E">
        <w:t>höfuðverkur</w:t>
      </w:r>
    </w:p>
    <w:p w14:paraId="3515C057" w14:textId="77777777" w:rsidR="00AE6C1C" w:rsidRPr="009A497E" w:rsidRDefault="009C72B8">
      <w:pPr>
        <w:pStyle w:val="ListParagraph"/>
        <w:numPr>
          <w:ilvl w:val="0"/>
          <w:numId w:val="7"/>
        </w:numPr>
        <w:tabs>
          <w:tab w:val="clear" w:pos="567"/>
        </w:tabs>
        <w:spacing w:line="240" w:lineRule="auto"/>
        <w:ind w:left="567" w:hanging="567"/>
        <w:rPr>
          <w:szCs w:val="22"/>
        </w:rPr>
      </w:pPr>
      <w:r w:rsidRPr="009A497E">
        <w:t>þyngdartap</w:t>
      </w:r>
    </w:p>
    <w:p w14:paraId="1E80962F" w14:textId="77777777" w:rsidR="00AE6C1C" w:rsidRPr="009A497E" w:rsidRDefault="00AE6C1C">
      <w:pPr>
        <w:tabs>
          <w:tab w:val="clear" w:pos="567"/>
        </w:tabs>
        <w:spacing w:line="240" w:lineRule="auto"/>
        <w:ind w:right="-2"/>
        <w:rPr>
          <w:rFonts w:ascii="TimesNewRoman" w:hAnsi="TimesNewRoman" w:cs="TimesNewRoman"/>
          <w:bCs/>
        </w:rPr>
      </w:pPr>
    </w:p>
    <w:p w14:paraId="460E54FA" w14:textId="77777777" w:rsidR="00AE6C1C" w:rsidRPr="009A497E" w:rsidRDefault="009C72B8" w:rsidP="00AB5E8B">
      <w:pPr>
        <w:keepNext/>
        <w:spacing w:line="240" w:lineRule="auto"/>
        <w:rPr>
          <w:b/>
          <w:bCs/>
        </w:rPr>
      </w:pPr>
      <w:r w:rsidRPr="009A497E">
        <w:rPr>
          <w:b/>
        </w:rPr>
        <w:t>Tilkynning aukaverkana</w:t>
      </w:r>
    </w:p>
    <w:p w14:paraId="2EDED4BC" w14:textId="77777777" w:rsidR="00AE6C1C" w:rsidRPr="009A497E" w:rsidRDefault="009C72B8">
      <w:pPr>
        <w:pStyle w:val="BodytextAgency"/>
        <w:keepNext/>
        <w:spacing w:after="0" w:line="240" w:lineRule="auto"/>
        <w:rPr>
          <w:rFonts w:ascii="Times New Roman" w:hAnsi="Times New Roman"/>
          <w:sz w:val="22"/>
        </w:rPr>
      </w:pPr>
      <w:r w:rsidRPr="009A497E">
        <w:rPr>
          <w:rFonts w:ascii="Times New Roman" w:hAnsi="Times New Roman"/>
          <w:sz w:val="22"/>
        </w:rPr>
        <w:t>Látið lækninn, lyfjafræðing eða hjúkrunarfræðinginn vita um allar aukaverkanir. Þetta gildir einnig um aukaverkanir sem ekki er minnst á í þessum fylgiseðli.</w:t>
      </w:r>
      <w:r w:rsidRPr="009A497E">
        <w:t xml:space="preserve"> </w:t>
      </w:r>
      <w:r w:rsidRPr="009A497E">
        <w:rPr>
          <w:rFonts w:ascii="Times New Roman" w:hAnsi="Times New Roman"/>
          <w:sz w:val="22"/>
        </w:rPr>
        <w:t xml:space="preserve">Einnig er hægt að tilkynna aukaverkanir beint </w:t>
      </w:r>
      <w:r w:rsidRPr="009A497E">
        <w:rPr>
          <w:rFonts w:ascii="Times New Roman" w:hAnsi="Times New Roman"/>
          <w:sz w:val="22"/>
          <w:highlight w:val="lightGray"/>
        </w:rPr>
        <w:t xml:space="preserve">samkvæmt því fyrirkomulagi sem gildir í hverju landi fyrir sig, sjá </w:t>
      </w:r>
      <w:hyperlink r:id="rId16">
        <w:r w:rsidRPr="009A497E">
          <w:rPr>
            <w:rStyle w:val="Hyperlink"/>
            <w:rFonts w:ascii="Times New Roman" w:hAnsi="Times New Roman"/>
            <w:color w:val="auto"/>
            <w:sz w:val="22"/>
            <w:highlight w:val="lightGray"/>
          </w:rPr>
          <w:t>Appendix V</w:t>
        </w:r>
      </w:hyperlink>
      <w:r w:rsidRPr="009A497E">
        <w:rPr>
          <w:rFonts w:ascii="Times New Roman" w:hAnsi="Times New Roman"/>
          <w:sz w:val="22"/>
        </w:rPr>
        <w:t>. Með því að tilkynna aukaverkanir er hægt að hjálpa til við að auka upplýsingar um öryggi lyfsins.</w:t>
      </w:r>
    </w:p>
    <w:p w14:paraId="359408F0" w14:textId="77777777" w:rsidR="00AE6C1C" w:rsidRPr="009A497E" w:rsidRDefault="00AE6C1C">
      <w:pPr>
        <w:spacing w:line="240" w:lineRule="auto"/>
        <w:rPr>
          <w:szCs w:val="22"/>
        </w:rPr>
      </w:pPr>
    </w:p>
    <w:p w14:paraId="0B27B476" w14:textId="77777777" w:rsidR="00AE6C1C" w:rsidRPr="009A497E" w:rsidRDefault="00AE6C1C">
      <w:pPr>
        <w:spacing w:line="240" w:lineRule="auto"/>
        <w:rPr>
          <w:szCs w:val="22"/>
        </w:rPr>
      </w:pPr>
    </w:p>
    <w:p w14:paraId="0D42BB1B" w14:textId="77777777" w:rsidR="00AE6C1C" w:rsidRPr="009A497E" w:rsidRDefault="009C72B8">
      <w:pPr>
        <w:keepNext/>
        <w:tabs>
          <w:tab w:val="clear" w:pos="567"/>
        </w:tabs>
        <w:spacing w:line="240" w:lineRule="auto"/>
        <w:ind w:left="567" w:hanging="567"/>
        <w:rPr>
          <w:b/>
          <w:szCs w:val="22"/>
        </w:rPr>
      </w:pPr>
      <w:r w:rsidRPr="009A497E">
        <w:rPr>
          <w:b/>
        </w:rPr>
        <w:lastRenderedPageBreak/>
        <w:t>5.</w:t>
      </w:r>
      <w:r w:rsidRPr="009A497E">
        <w:rPr>
          <w:b/>
        </w:rPr>
        <w:tab/>
        <w:t>Hvernig geyma á LIVTENCITY</w:t>
      </w:r>
    </w:p>
    <w:p w14:paraId="5410C30A" w14:textId="77777777" w:rsidR="00AE6C1C" w:rsidRPr="009A497E" w:rsidRDefault="00AE6C1C">
      <w:pPr>
        <w:keepNext/>
        <w:tabs>
          <w:tab w:val="clear" w:pos="567"/>
        </w:tabs>
        <w:spacing w:line="240" w:lineRule="auto"/>
        <w:rPr>
          <w:szCs w:val="22"/>
        </w:rPr>
      </w:pPr>
    </w:p>
    <w:p w14:paraId="2217345F" w14:textId="77777777" w:rsidR="00AE6C1C" w:rsidRPr="009A497E" w:rsidRDefault="009C72B8" w:rsidP="00AB5E8B">
      <w:pPr>
        <w:tabs>
          <w:tab w:val="clear" w:pos="567"/>
        </w:tabs>
        <w:spacing w:line="240" w:lineRule="auto"/>
        <w:rPr>
          <w:szCs w:val="22"/>
        </w:rPr>
      </w:pPr>
      <w:r w:rsidRPr="009A497E">
        <w:t>Geymið lyfið þar sem börn hvorki ná til né sjá.</w:t>
      </w:r>
    </w:p>
    <w:p w14:paraId="6F40DCE7" w14:textId="77777777" w:rsidR="00AE6C1C" w:rsidRPr="009A497E" w:rsidRDefault="00AE6C1C">
      <w:pPr>
        <w:tabs>
          <w:tab w:val="clear" w:pos="567"/>
        </w:tabs>
        <w:spacing w:line="240" w:lineRule="auto"/>
        <w:ind w:right="-2"/>
        <w:rPr>
          <w:szCs w:val="22"/>
        </w:rPr>
      </w:pPr>
    </w:p>
    <w:p w14:paraId="26677332" w14:textId="77777777" w:rsidR="00AE6C1C" w:rsidRPr="009A497E" w:rsidRDefault="009C72B8">
      <w:pPr>
        <w:tabs>
          <w:tab w:val="clear" w:pos="567"/>
        </w:tabs>
        <w:spacing w:line="240" w:lineRule="auto"/>
        <w:ind w:right="-2"/>
        <w:rPr>
          <w:szCs w:val="22"/>
        </w:rPr>
      </w:pPr>
      <w:r w:rsidRPr="009A497E">
        <w:t>Ekki skal nota lyfið eftir fyrningardagsetningu sem tilgreind er á öskjunni og merkimiða á glasinu á eftir EXP. Fyrningardagsetning er síðasti dagur mánaðarins sem þar kemur fram.</w:t>
      </w:r>
    </w:p>
    <w:p w14:paraId="69BB0094" w14:textId="77777777" w:rsidR="00AE6C1C" w:rsidRPr="009A497E" w:rsidRDefault="00AE6C1C">
      <w:pPr>
        <w:spacing w:line="240" w:lineRule="auto"/>
      </w:pPr>
    </w:p>
    <w:p w14:paraId="46122F8B" w14:textId="77777777" w:rsidR="00AE6C1C" w:rsidRPr="009A497E" w:rsidRDefault="009C72B8">
      <w:pPr>
        <w:spacing w:line="240" w:lineRule="auto"/>
        <w:rPr>
          <w:szCs w:val="22"/>
        </w:rPr>
      </w:pPr>
      <w:r w:rsidRPr="009A497E">
        <w:t>Geymið við lægri hita en 30°C.</w:t>
      </w:r>
    </w:p>
    <w:p w14:paraId="42B6B20D" w14:textId="77777777" w:rsidR="00AE6C1C" w:rsidRPr="009A497E" w:rsidRDefault="00AE6C1C">
      <w:pPr>
        <w:spacing w:line="240" w:lineRule="auto"/>
        <w:rPr>
          <w:szCs w:val="22"/>
        </w:rPr>
      </w:pPr>
    </w:p>
    <w:p w14:paraId="75D96C4B" w14:textId="77777777" w:rsidR="00AE6C1C" w:rsidRPr="009A497E" w:rsidRDefault="009C72B8">
      <w:pPr>
        <w:tabs>
          <w:tab w:val="clear" w:pos="567"/>
        </w:tabs>
        <w:spacing w:line="240" w:lineRule="auto"/>
        <w:ind w:right="-2"/>
        <w:rPr>
          <w:szCs w:val="22"/>
        </w:rPr>
      </w:pPr>
      <w:r w:rsidRPr="009A497E">
        <w:t>Ekki má skola lyfjum niður í frárennslislagnir eða fleygja þeim með heimilissorpi. Leitið ráða í apóteki um hvernig heppilegast er að farga lyfjum sem hætt er að nota. Markmiðið er að vernda umhverfið.</w:t>
      </w:r>
    </w:p>
    <w:p w14:paraId="311C75B4" w14:textId="77777777" w:rsidR="00AE6C1C" w:rsidRPr="009A497E" w:rsidRDefault="00AE6C1C">
      <w:pPr>
        <w:tabs>
          <w:tab w:val="clear" w:pos="567"/>
        </w:tabs>
        <w:spacing w:line="240" w:lineRule="auto"/>
        <w:ind w:right="-2"/>
        <w:rPr>
          <w:szCs w:val="22"/>
        </w:rPr>
      </w:pPr>
    </w:p>
    <w:p w14:paraId="2BDC48FE" w14:textId="77777777" w:rsidR="00AE6C1C" w:rsidRPr="009A497E" w:rsidRDefault="00AE6C1C">
      <w:pPr>
        <w:tabs>
          <w:tab w:val="clear" w:pos="567"/>
        </w:tabs>
        <w:spacing w:line="240" w:lineRule="auto"/>
        <w:ind w:right="-2"/>
        <w:rPr>
          <w:szCs w:val="22"/>
        </w:rPr>
      </w:pPr>
    </w:p>
    <w:p w14:paraId="3CE90081" w14:textId="77777777" w:rsidR="00AE6C1C" w:rsidRPr="009A497E" w:rsidRDefault="009C72B8">
      <w:pPr>
        <w:keepNext/>
        <w:spacing w:line="240" w:lineRule="auto"/>
        <w:ind w:right="-2"/>
        <w:rPr>
          <w:b/>
        </w:rPr>
      </w:pPr>
      <w:r w:rsidRPr="009A497E">
        <w:rPr>
          <w:b/>
        </w:rPr>
        <w:t>6.</w:t>
      </w:r>
      <w:r w:rsidRPr="009A497E">
        <w:rPr>
          <w:b/>
        </w:rPr>
        <w:tab/>
        <w:t>Pakkningar og aðrar upplýsingar</w:t>
      </w:r>
    </w:p>
    <w:p w14:paraId="51C53299" w14:textId="77777777" w:rsidR="00AE6C1C" w:rsidRPr="009A497E" w:rsidRDefault="00AE6C1C">
      <w:pPr>
        <w:keepNext/>
        <w:tabs>
          <w:tab w:val="clear" w:pos="567"/>
        </w:tabs>
        <w:spacing w:line="240" w:lineRule="auto"/>
      </w:pPr>
    </w:p>
    <w:p w14:paraId="1532FA57" w14:textId="77777777" w:rsidR="00AE6C1C" w:rsidRPr="009A497E" w:rsidRDefault="009C72B8">
      <w:pPr>
        <w:keepNext/>
        <w:tabs>
          <w:tab w:val="clear" w:pos="567"/>
        </w:tabs>
        <w:spacing w:line="240" w:lineRule="auto"/>
        <w:ind w:right="-2"/>
        <w:rPr>
          <w:b/>
        </w:rPr>
      </w:pPr>
      <w:r w:rsidRPr="009A497E">
        <w:rPr>
          <w:b/>
        </w:rPr>
        <w:t>LIVTENCITY inniheldur</w:t>
      </w:r>
    </w:p>
    <w:p w14:paraId="5FBA9E84" w14:textId="77777777" w:rsidR="00AE6C1C" w:rsidRPr="009A497E" w:rsidRDefault="009C72B8">
      <w:pPr>
        <w:keepNext/>
        <w:numPr>
          <w:ilvl w:val="0"/>
          <w:numId w:val="16"/>
        </w:numPr>
        <w:tabs>
          <w:tab w:val="clear" w:pos="567"/>
        </w:tabs>
        <w:spacing w:line="240" w:lineRule="auto"/>
        <w:ind w:left="567" w:right="-2" w:hanging="567"/>
        <w:rPr>
          <w:i/>
          <w:iCs/>
        </w:rPr>
      </w:pPr>
      <w:r w:rsidRPr="009A497E">
        <w:t>Virka innihaldsefnið er maribavir. Hver filmuhúðuð tafla inniheldur 200 mg maribavir.</w:t>
      </w:r>
    </w:p>
    <w:p w14:paraId="15600FAA" w14:textId="77777777" w:rsidR="00AE6C1C" w:rsidRPr="009A497E" w:rsidRDefault="009C72B8">
      <w:pPr>
        <w:keepNext/>
        <w:numPr>
          <w:ilvl w:val="0"/>
          <w:numId w:val="17"/>
        </w:numPr>
        <w:tabs>
          <w:tab w:val="clear" w:pos="567"/>
        </w:tabs>
        <w:spacing w:line="240" w:lineRule="auto"/>
        <w:ind w:left="567" w:right="-2" w:hanging="567"/>
      </w:pPr>
      <w:r w:rsidRPr="009A497E">
        <w:t xml:space="preserve">Önnur innihaldsefni (hjálparefni) eru </w:t>
      </w:r>
    </w:p>
    <w:p w14:paraId="21459AD7" w14:textId="77777777" w:rsidR="00AE6C1C" w:rsidRPr="009A497E" w:rsidRDefault="00AE6C1C">
      <w:pPr>
        <w:keepNext/>
        <w:tabs>
          <w:tab w:val="clear" w:pos="567"/>
        </w:tabs>
        <w:spacing w:line="240" w:lineRule="auto"/>
        <w:ind w:right="-2"/>
        <w:rPr>
          <w:szCs w:val="22"/>
        </w:rPr>
      </w:pPr>
    </w:p>
    <w:p w14:paraId="0651F8C9" w14:textId="77777777" w:rsidR="00AE6C1C" w:rsidRPr="009A497E" w:rsidRDefault="009C72B8">
      <w:pPr>
        <w:keepNext/>
        <w:numPr>
          <w:ilvl w:val="0"/>
          <w:numId w:val="18"/>
        </w:numPr>
        <w:tabs>
          <w:tab w:val="clear" w:pos="567"/>
        </w:tabs>
        <w:spacing w:line="240" w:lineRule="auto"/>
        <w:ind w:left="567" w:right="-2" w:hanging="567"/>
        <w:rPr>
          <w:u w:val="single"/>
        </w:rPr>
      </w:pPr>
      <w:r w:rsidRPr="009A497E">
        <w:rPr>
          <w:u w:val="single"/>
        </w:rPr>
        <w:t>Töflukjarni:</w:t>
      </w:r>
    </w:p>
    <w:p w14:paraId="11C1DFDC" w14:textId="77777777" w:rsidR="00AE6C1C" w:rsidRPr="009A497E" w:rsidRDefault="009C72B8">
      <w:pPr>
        <w:keepNext/>
        <w:numPr>
          <w:ilvl w:val="0"/>
          <w:numId w:val="19"/>
        </w:numPr>
        <w:tabs>
          <w:tab w:val="clear" w:pos="567"/>
        </w:tabs>
        <w:spacing w:line="240" w:lineRule="auto"/>
        <w:ind w:left="567" w:right="-2" w:hanging="567"/>
      </w:pPr>
      <w:r w:rsidRPr="009A497E">
        <w:t>Örkristallaður sellulósi (E460(i)), natríumsterkjuglýkólat (sjá kafla 2), magnesíumsterat (E470b)</w:t>
      </w:r>
    </w:p>
    <w:p w14:paraId="55B5AE2C" w14:textId="77777777" w:rsidR="00AE6C1C" w:rsidRPr="009A497E" w:rsidRDefault="00AE6C1C">
      <w:pPr>
        <w:keepNext/>
        <w:tabs>
          <w:tab w:val="clear" w:pos="567"/>
        </w:tabs>
        <w:spacing w:line="240" w:lineRule="auto"/>
        <w:ind w:right="-2"/>
        <w:rPr>
          <w:szCs w:val="22"/>
        </w:rPr>
      </w:pPr>
    </w:p>
    <w:p w14:paraId="35E7B11E" w14:textId="77777777" w:rsidR="00AE6C1C" w:rsidRPr="009A497E" w:rsidRDefault="009C72B8">
      <w:pPr>
        <w:keepNext/>
        <w:numPr>
          <w:ilvl w:val="0"/>
          <w:numId w:val="20"/>
        </w:numPr>
        <w:tabs>
          <w:tab w:val="clear" w:pos="567"/>
        </w:tabs>
        <w:spacing w:line="240" w:lineRule="auto"/>
        <w:ind w:left="567" w:right="-2" w:hanging="567"/>
        <w:rPr>
          <w:u w:val="single"/>
        </w:rPr>
      </w:pPr>
      <w:r w:rsidRPr="009A497E">
        <w:rPr>
          <w:u w:val="single"/>
        </w:rPr>
        <w:t>Filmuhúð:</w:t>
      </w:r>
    </w:p>
    <w:p w14:paraId="14828B4A" w14:textId="77777777" w:rsidR="00AE6C1C" w:rsidRPr="009A497E" w:rsidRDefault="009C72B8" w:rsidP="00AB5E8B">
      <w:pPr>
        <w:keepNext/>
        <w:numPr>
          <w:ilvl w:val="0"/>
          <w:numId w:val="21"/>
        </w:numPr>
        <w:tabs>
          <w:tab w:val="clear" w:pos="567"/>
        </w:tabs>
        <w:spacing w:line="240" w:lineRule="auto"/>
        <w:ind w:right="-2"/>
      </w:pPr>
      <w:r w:rsidRPr="009A497E">
        <w:t>Pólývínylalkóhól (E1203), makrógól (þ.e. pólýetýlenglýkól) (E1521), títantvíoxíð (E171), talkúm (E553b), skærblátt FCF álsetlitarefni (EU) (E133)</w:t>
      </w:r>
    </w:p>
    <w:p w14:paraId="6F2662FB" w14:textId="77777777" w:rsidR="00AE6C1C" w:rsidRPr="009A497E" w:rsidRDefault="00AE6C1C">
      <w:pPr>
        <w:tabs>
          <w:tab w:val="clear" w:pos="567"/>
        </w:tabs>
        <w:spacing w:line="240" w:lineRule="auto"/>
        <w:ind w:right="-2"/>
      </w:pPr>
    </w:p>
    <w:p w14:paraId="2EB033DE" w14:textId="77777777" w:rsidR="00AE6C1C" w:rsidRPr="009A497E" w:rsidRDefault="009C72B8">
      <w:pPr>
        <w:keepNext/>
        <w:tabs>
          <w:tab w:val="clear" w:pos="567"/>
        </w:tabs>
        <w:spacing w:line="240" w:lineRule="auto"/>
        <w:ind w:right="-2"/>
        <w:rPr>
          <w:b/>
        </w:rPr>
      </w:pPr>
      <w:r w:rsidRPr="009A497E">
        <w:rPr>
          <w:b/>
        </w:rPr>
        <w:t>Lýsing á útliti LIVTENCITY og pakkningastærðir</w:t>
      </w:r>
    </w:p>
    <w:p w14:paraId="38C288B7" w14:textId="77777777" w:rsidR="00AE6C1C" w:rsidRPr="009A497E" w:rsidRDefault="009C72B8" w:rsidP="00AB5E8B">
      <w:pPr>
        <w:tabs>
          <w:tab w:val="clear" w:pos="567"/>
        </w:tabs>
        <w:spacing w:line="240" w:lineRule="auto"/>
        <w:rPr>
          <w:szCs w:val="22"/>
        </w:rPr>
      </w:pPr>
      <w:r w:rsidRPr="009A497E">
        <w:t>LIVTENCITY 200 mg filmuhúðaðar töflur eru bláar, sporöskjulaga, kúptar og þrykktar með „SHP“ á annarri hliðinni og „620“ á hinni hliðinni.</w:t>
      </w:r>
    </w:p>
    <w:p w14:paraId="1A03AFBF" w14:textId="77777777" w:rsidR="00AE6C1C" w:rsidRPr="009A497E" w:rsidRDefault="00AE6C1C" w:rsidP="00AB5E8B">
      <w:pPr>
        <w:tabs>
          <w:tab w:val="clear" w:pos="567"/>
        </w:tabs>
        <w:spacing w:line="240" w:lineRule="auto"/>
        <w:rPr>
          <w:szCs w:val="22"/>
        </w:rPr>
      </w:pPr>
    </w:p>
    <w:p w14:paraId="1A79EF02" w14:textId="2918145B" w:rsidR="00AE6C1C" w:rsidRPr="009A497E" w:rsidRDefault="009C72B8">
      <w:pPr>
        <w:tabs>
          <w:tab w:val="clear" w:pos="567"/>
        </w:tabs>
        <w:spacing w:line="240" w:lineRule="auto"/>
      </w:pPr>
      <w:r w:rsidRPr="009A497E">
        <w:t>Töflunum er pakkað í háþéttni pólýetýlen (HDPE) glös með barnaöryggisloki sem innihalda 28, 56 eða 112 (2 glös með 56) filmuhúðaðar töflur.</w:t>
      </w:r>
    </w:p>
    <w:p w14:paraId="52D2D12E" w14:textId="77777777" w:rsidR="00AE6C1C" w:rsidRPr="009A497E" w:rsidRDefault="00AE6C1C">
      <w:pPr>
        <w:tabs>
          <w:tab w:val="clear" w:pos="567"/>
        </w:tabs>
        <w:spacing w:line="240" w:lineRule="auto"/>
      </w:pPr>
    </w:p>
    <w:p w14:paraId="7CAFA70D" w14:textId="77777777" w:rsidR="00AE6C1C" w:rsidRPr="009A497E" w:rsidRDefault="009C72B8">
      <w:pPr>
        <w:tabs>
          <w:tab w:val="clear" w:pos="567"/>
        </w:tabs>
        <w:spacing w:line="240" w:lineRule="auto"/>
      </w:pPr>
      <w:r w:rsidRPr="009A497E">
        <w:t>Ekki er víst að allar pakkningastærðir séu markaðssettar.</w:t>
      </w:r>
    </w:p>
    <w:p w14:paraId="79A899A7" w14:textId="77777777" w:rsidR="00AE6C1C" w:rsidRPr="009A497E" w:rsidRDefault="00AE6C1C">
      <w:pPr>
        <w:tabs>
          <w:tab w:val="clear" w:pos="567"/>
        </w:tabs>
        <w:spacing w:line="240" w:lineRule="auto"/>
      </w:pPr>
    </w:p>
    <w:p w14:paraId="541B864A" w14:textId="77777777" w:rsidR="00AE6C1C" w:rsidRPr="009A497E" w:rsidRDefault="009C72B8">
      <w:pPr>
        <w:keepNext/>
        <w:tabs>
          <w:tab w:val="clear" w:pos="567"/>
        </w:tabs>
        <w:spacing w:line="240" w:lineRule="auto"/>
        <w:rPr>
          <w:b/>
        </w:rPr>
      </w:pPr>
      <w:r w:rsidRPr="009A497E">
        <w:rPr>
          <w:b/>
        </w:rPr>
        <w:t>Markaðsleyfishafi</w:t>
      </w:r>
    </w:p>
    <w:p w14:paraId="3EFBB101" w14:textId="77777777" w:rsidR="00AE6C1C" w:rsidRPr="009A497E" w:rsidRDefault="009C72B8">
      <w:pPr>
        <w:keepNext/>
        <w:spacing w:line="240" w:lineRule="auto"/>
      </w:pPr>
      <w:r w:rsidRPr="009A497E">
        <w:t>Takeda Pharmaceuticals International AG Ireland Branch</w:t>
      </w:r>
      <w:r w:rsidRPr="009A497E">
        <w:br w:type="textWrapping" w:clear="all"/>
        <w:t>Block 2 Miesian Plaza</w:t>
      </w:r>
      <w:r w:rsidRPr="009A497E">
        <w:br w:type="textWrapping" w:clear="all"/>
        <w:t>50</w:t>
      </w:r>
      <w:r w:rsidRPr="009A497E">
        <w:noBreakHyphen/>
        <w:t>58 Baggot Street Lower</w:t>
      </w:r>
      <w:r w:rsidRPr="009A497E">
        <w:br w:type="textWrapping" w:clear="all"/>
        <w:t>Dublin 2</w:t>
      </w:r>
    </w:p>
    <w:p w14:paraId="58C25152" w14:textId="77777777" w:rsidR="00AE6C1C" w:rsidRPr="009A497E" w:rsidRDefault="009C72B8">
      <w:pPr>
        <w:keepNext/>
        <w:spacing w:line="240" w:lineRule="auto"/>
      </w:pPr>
      <w:bookmarkStart w:id="164" w:name="_Hlk125632524"/>
      <w:r w:rsidRPr="009A497E">
        <w:t>D02 HW68</w:t>
      </w:r>
      <w:bookmarkEnd w:id="164"/>
      <w:r w:rsidRPr="009A497E">
        <w:br w:type="textWrapping" w:clear="all"/>
        <w:t>Írland</w:t>
      </w:r>
    </w:p>
    <w:p w14:paraId="31B6AE73" w14:textId="77777777" w:rsidR="00AE6C1C" w:rsidRPr="009A497E" w:rsidRDefault="00AE6C1C">
      <w:pPr>
        <w:spacing w:line="240" w:lineRule="auto"/>
      </w:pPr>
    </w:p>
    <w:p w14:paraId="484F4EB0" w14:textId="77777777" w:rsidR="00AE6C1C" w:rsidRPr="009A497E" w:rsidRDefault="009C72B8" w:rsidP="00AB5E8B">
      <w:pPr>
        <w:keepNext/>
        <w:keepLines/>
        <w:tabs>
          <w:tab w:val="clear" w:pos="567"/>
        </w:tabs>
        <w:spacing w:line="240" w:lineRule="auto"/>
        <w:rPr>
          <w:szCs w:val="22"/>
        </w:rPr>
      </w:pPr>
      <w:r w:rsidRPr="009A497E">
        <w:rPr>
          <w:b/>
        </w:rPr>
        <w:t>Framleiðandi</w:t>
      </w:r>
    </w:p>
    <w:p w14:paraId="258A98C5" w14:textId="77777777" w:rsidR="00AE6C1C" w:rsidRPr="009A497E" w:rsidRDefault="009C72B8" w:rsidP="00AB5E8B">
      <w:pPr>
        <w:keepNext/>
        <w:keepLines/>
        <w:tabs>
          <w:tab w:val="clear" w:pos="567"/>
        </w:tabs>
        <w:spacing w:line="240" w:lineRule="auto"/>
        <w:rPr>
          <w:szCs w:val="22"/>
        </w:rPr>
      </w:pPr>
      <w:r w:rsidRPr="009A497E">
        <w:t>Takeda Ireland Limited</w:t>
      </w:r>
      <w:r w:rsidRPr="009A497E">
        <w:br/>
        <w:t>Bray Business Park</w:t>
      </w:r>
      <w:r w:rsidRPr="009A497E">
        <w:br/>
        <w:t>Kilruddery</w:t>
      </w:r>
      <w:r w:rsidRPr="009A497E">
        <w:br/>
        <w:t>Co. Wicklow</w:t>
      </w:r>
      <w:r w:rsidRPr="009A497E">
        <w:br/>
        <w:t>Írland</w:t>
      </w:r>
    </w:p>
    <w:p w14:paraId="51138772" w14:textId="77777777" w:rsidR="00AE6C1C" w:rsidRPr="009A497E" w:rsidRDefault="00AE6C1C" w:rsidP="00AB5E8B">
      <w:pPr>
        <w:spacing w:line="240" w:lineRule="auto"/>
        <w:rPr>
          <w:szCs w:val="22"/>
        </w:rPr>
      </w:pPr>
    </w:p>
    <w:p w14:paraId="753FFDFF" w14:textId="77777777" w:rsidR="00AE6C1C" w:rsidRPr="009A497E" w:rsidRDefault="009C72B8" w:rsidP="00AB5E8B">
      <w:pPr>
        <w:keepNext/>
        <w:keepLines/>
        <w:spacing w:line="240" w:lineRule="auto"/>
        <w:rPr>
          <w:szCs w:val="22"/>
        </w:rPr>
      </w:pPr>
      <w:r w:rsidRPr="009A497E">
        <w:rPr>
          <w:szCs w:val="22"/>
        </w:rPr>
        <w:lastRenderedPageBreak/>
        <w:t>Hafið samband við fulltrúa markaðsleyfishafa á hverjum stað ef óskað er upplýsinga um lyfið:</w:t>
      </w:r>
    </w:p>
    <w:p w14:paraId="33001AD2" w14:textId="77777777" w:rsidR="00AE6C1C" w:rsidRPr="009A497E" w:rsidRDefault="00AE6C1C">
      <w:pPr>
        <w:keepNext/>
        <w:keepLines/>
        <w:spacing w:line="240" w:lineRule="auto"/>
        <w:rPr>
          <w:b/>
        </w:rPr>
      </w:pPr>
    </w:p>
    <w:tbl>
      <w:tblPr>
        <w:tblW w:w="9498" w:type="dxa"/>
        <w:tblLayout w:type="fixed"/>
        <w:tblLook w:val="0000" w:firstRow="0" w:lastRow="0" w:firstColumn="0" w:lastColumn="0" w:noHBand="0" w:noVBand="0"/>
      </w:tblPr>
      <w:tblGrid>
        <w:gridCol w:w="4676"/>
        <w:gridCol w:w="4822"/>
      </w:tblGrid>
      <w:tr w:rsidR="00AE6C1C" w:rsidRPr="009A497E" w14:paraId="6BA198E7" w14:textId="77777777">
        <w:trPr>
          <w:cantSplit/>
        </w:trPr>
        <w:tc>
          <w:tcPr>
            <w:tcW w:w="4676" w:type="dxa"/>
          </w:tcPr>
          <w:p w14:paraId="2611B572" w14:textId="77777777" w:rsidR="00AE6C1C" w:rsidRPr="009A497E" w:rsidRDefault="009C72B8">
            <w:pPr>
              <w:widowControl w:val="0"/>
              <w:spacing w:line="240" w:lineRule="auto"/>
              <w:ind w:left="567" w:hanging="567"/>
              <w:contextualSpacing/>
              <w:rPr>
                <w:rFonts w:eastAsia="SimSun"/>
                <w:color w:val="000000" w:themeColor="text1"/>
              </w:rPr>
            </w:pPr>
            <w:r w:rsidRPr="009A497E">
              <w:rPr>
                <w:rFonts w:eastAsia="SimSun"/>
                <w:b/>
                <w:bCs/>
                <w:color w:val="000000" w:themeColor="text1"/>
              </w:rPr>
              <w:t>België/Belgique/Belgien</w:t>
            </w:r>
          </w:p>
          <w:p w14:paraId="106A9103" w14:textId="77777777" w:rsidR="00AE6C1C" w:rsidRPr="009A497E" w:rsidRDefault="009C72B8">
            <w:pPr>
              <w:widowControl w:val="0"/>
              <w:spacing w:line="240" w:lineRule="auto"/>
              <w:ind w:left="567" w:hanging="567"/>
              <w:contextualSpacing/>
              <w:rPr>
                <w:rFonts w:eastAsia="SimSun"/>
                <w:color w:val="000000" w:themeColor="text1"/>
              </w:rPr>
            </w:pPr>
            <w:r w:rsidRPr="009A497E">
              <w:rPr>
                <w:rFonts w:eastAsia="SimSun"/>
                <w:color w:val="000000" w:themeColor="text1"/>
              </w:rPr>
              <w:t>Takeda Belgium NV</w:t>
            </w:r>
          </w:p>
          <w:p w14:paraId="6349D536" w14:textId="77777777" w:rsidR="00AE6C1C" w:rsidRPr="009A497E" w:rsidRDefault="009C72B8">
            <w:pPr>
              <w:widowControl w:val="0"/>
              <w:spacing w:line="240" w:lineRule="auto"/>
              <w:ind w:left="567" w:hanging="567"/>
              <w:contextualSpacing/>
              <w:rPr>
                <w:rFonts w:eastAsia="SimSun"/>
                <w:color w:val="000000" w:themeColor="text1"/>
              </w:rPr>
            </w:pPr>
            <w:r w:rsidRPr="009A497E">
              <w:rPr>
                <w:rFonts w:eastAsia="SimSun"/>
                <w:color w:val="000000" w:themeColor="text1"/>
              </w:rPr>
              <w:t xml:space="preserve">Tél/Tel: +32 2 464 06 11 </w:t>
            </w:r>
          </w:p>
          <w:p w14:paraId="22857081" w14:textId="77777777" w:rsidR="00AE6C1C" w:rsidRPr="009A497E" w:rsidRDefault="009C72B8">
            <w:pPr>
              <w:widowControl w:val="0"/>
              <w:spacing w:line="240" w:lineRule="auto"/>
              <w:ind w:left="567" w:hanging="567"/>
              <w:contextualSpacing/>
              <w:rPr>
                <w:rFonts w:eastAsia="SimSun"/>
                <w:color w:val="000000" w:themeColor="text1"/>
              </w:rPr>
            </w:pPr>
            <w:r w:rsidRPr="009A497E">
              <w:rPr>
                <w:rFonts w:eastAsia="SimSun"/>
                <w:color w:val="000000" w:themeColor="text1"/>
              </w:rPr>
              <w:t>medinfoEMEA@takeda.com</w:t>
            </w:r>
          </w:p>
          <w:p w14:paraId="7439D050" w14:textId="77777777" w:rsidR="00AE6C1C" w:rsidRPr="009A497E" w:rsidRDefault="00AE6C1C">
            <w:pPr>
              <w:widowControl w:val="0"/>
              <w:spacing w:line="240" w:lineRule="auto"/>
              <w:ind w:right="34"/>
              <w:rPr>
                <w:szCs w:val="22"/>
              </w:rPr>
            </w:pPr>
          </w:p>
        </w:tc>
        <w:tc>
          <w:tcPr>
            <w:tcW w:w="4821" w:type="dxa"/>
          </w:tcPr>
          <w:p w14:paraId="68F989E4" w14:textId="77777777" w:rsidR="00AE6C1C" w:rsidRPr="009A497E" w:rsidRDefault="009C72B8">
            <w:pPr>
              <w:widowControl w:val="0"/>
              <w:spacing w:line="240" w:lineRule="auto"/>
              <w:rPr>
                <w:b/>
                <w:bCs/>
              </w:rPr>
            </w:pPr>
            <w:r w:rsidRPr="009A497E">
              <w:rPr>
                <w:b/>
                <w:bCs/>
              </w:rPr>
              <w:t>Lietuva</w:t>
            </w:r>
          </w:p>
          <w:p w14:paraId="482BE158"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UAB</w:t>
            </w:r>
          </w:p>
          <w:p w14:paraId="5670CDED" w14:textId="77777777" w:rsidR="00AE6C1C" w:rsidRPr="009A497E" w:rsidRDefault="009C72B8">
            <w:pPr>
              <w:widowControl w:val="0"/>
              <w:spacing w:line="240" w:lineRule="auto"/>
              <w:ind w:left="567" w:hanging="567"/>
              <w:contextualSpacing/>
              <w:rPr>
                <w:rFonts w:eastAsia="SimSun"/>
                <w:color w:val="000000"/>
              </w:rPr>
            </w:pPr>
            <w:r w:rsidRPr="009A497E">
              <w:rPr>
                <w:rFonts w:eastAsia="SimSun"/>
                <w:color w:val="000000" w:themeColor="text1"/>
              </w:rPr>
              <w:t>Tel: +370 521 09 070</w:t>
            </w:r>
          </w:p>
          <w:p w14:paraId="4098D896" w14:textId="77777777" w:rsidR="00AE6C1C" w:rsidRPr="009A497E" w:rsidRDefault="009C72B8">
            <w:pPr>
              <w:widowControl w:val="0"/>
              <w:spacing w:line="240" w:lineRule="auto"/>
              <w:ind w:left="567" w:hanging="567"/>
              <w:rPr>
                <w:color w:val="000000" w:themeColor="text1"/>
              </w:rPr>
            </w:pPr>
            <w:r w:rsidRPr="009A497E">
              <w:rPr>
                <w:rFonts w:eastAsia="SimSun"/>
                <w:color w:val="000000" w:themeColor="text1"/>
              </w:rPr>
              <w:t>medinfoEMEA@takeda.com</w:t>
            </w:r>
          </w:p>
          <w:p w14:paraId="42B9C404" w14:textId="77777777" w:rsidR="00AE6C1C" w:rsidRPr="009A497E" w:rsidRDefault="00AE6C1C">
            <w:pPr>
              <w:widowControl w:val="0"/>
              <w:spacing w:line="240" w:lineRule="auto"/>
              <w:rPr>
                <w:szCs w:val="22"/>
              </w:rPr>
            </w:pPr>
          </w:p>
        </w:tc>
      </w:tr>
      <w:tr w:rsidR="00AE6C1C" w:rsidRPr="009A497E" w14:paraId="3D606865" w14:textId="77777777">
        <w:trPr>
          <w:cantSplit/>
        </w:trPr>
        <w:tc>
          <w:tcPr>
            <w:tcW w:w="4676" w:type="dxa"/>
          </w:tcPr>
          <w:p w14:paraId="3173D2C0" w14:textId="77777777" w:rsidR="00AE6C1C" w:rsidRPr="009A497E" w:rsidRDefault="009C72B8">
            <w:pPr>
              <w:widowControl w:val="0"/>
              <w:spacing w:line="240" w:lineRule="auto"/>
              <w:rPr>
                <w:b/>
                <w:bCs/>
                <w:szCs w:val="22"/>
              </w:rPr>
            </w:pPr>
            <w:r w:rsidRPr="009A497E">
              <w:rPr>
                <w:b/>
                <w:bCs/>
                <w:szCs w:val="22"/>
              </w:rPr>
              <w:t>България</w:t>
            </w:r>
          </w:p>
          <w:p w14:paraId="4368DAE7" w14:textId="77777777" w:rsidR="00AE6C1C" w:rsidRPr="009A497E" w:rsidRDefault="009C72B8">
            <w:pPr>
              <w:widowControl w:val="0"/>
              <w:spacing w:line="240" w:lineRule="auto"/>
            </w:pPr>
            <w:r w:rsidRPr="009A497E">
              <w:t>Такеда България ЕООД</w:t>
            </w:r>
          </w:p>
          <w:p w14:paraId="28A2B0E0" w14:textId="77777777" w:rsidR="00AE6C1C" w:rsidRPr="009A497E" w:rsidRDefault="009C72B8">
            <w:pPr>
              <w:widowControl w:val="0"/>
              <w:spacing w:line="240" w:lineRule="auto"/>
            </w:pPr>
            <w:r w:rsidRPr="009A497E">
              <w:t>Тел.: +359 2 958 27 36</w:t>
            </w:r>
          </w:p>
          <w:p w14:paraId="04685CDE" w14:textId="77777777" w:rsidR="00AE6C1C" w:rsidRPr="009A497E" w:rsidRDefault="009C72B8">
            <w:pPr>
              <w:widowControl w:val="0"/>
              <w:spacing w:line="240" w:lineRule="auto"/>
            </w:pPr>
            <w:r w:rsidRPr="009A497E">
              <w:t xml:space="preserve">medinfoEMEA@takeda.com </w:t>
            </w:r>
          </w:p>
          <w:p w14:paraId="32BF5BCF" w14:textId="77777777" w:rsidR="00AE6C1C" w:rsidRPr="009A497E" w:rsidRDefault="00AE6C1C">
            <w:pPr>
              <w:widowControl w:val="0"/>
              <w:spacing w:line="240" w:lineRule="auto"/>
              <w:rPr>
                <w:szCs w:val="22"/>
              </w:rPr>
            </w:pPr>
          </w:p>
        </w:tc>
        <w:tc>
          <w:tcPr>
            <w:tcW w:w="4821" w:type="dxa"/>
          </w:tcPr>
          <w:p w14:paraId="7231DFA6" w14:textId="77777777" w:rsidR="00AE6C1C" w:rsidRPr="009A497E" w:rsidRDefault="009C72B8">
            <w:pPr>
              <w:widowControl w:val="0"/>
              <w:spacing w:line="240" w:lineRule="auto"/>
              <w:rPr>
                <w:b/>
                <w:bCs/>
              </w:rPr>
            </w:pPr>
            <w:r w:rsidRPr="009A497E">
              <w:rPr>
                <w:b/>
                <w:bCs/>
              </w:rPr>
              <w:t>Luxembourg/Luxemburg</w:t>
            </w:r>
          </w:p>
          <w:p w14:paraId="7E5DE022" w14:textId="77777777" w:rsidR="00AE6C1C" w:rsidRPr="009A497E" w:rsidRDefault="009C72B8">
            <w:pPr>
              <w:widowControl w:val="0"/>
              <w:spacing w:line="240" w:lineRule="auto"/>
              <w:rPr>
                <w:bCs/>
                <w:szCs w:val="22"/>
              </w:rPr>
            </w:pPr>
            <w:r w:rsidRPr="009A497E">
              <w:rPr>
                <w:bCs/>
                <w:szCs w:val="22"/>
              </w:rPr>
              <w:t>Takeda Belgium NV</w:t>
            </w:r>
          </w:p>
          <w:p w14:paraId="726C69DD" w14:textId="77777777" w:rsidR="00AE6C1C" w:rsidRPr="009A497E" w:rsidRDefault="009C72B8">
            <w:pPr>
              <w:widowControl w:val="0"/>
              <w:spacing w:line="240" w:lineRule="auto"/>
              <w:rPr>
                <w:szCs w:val="22"/>
              </w:rPr>
            </w:pPr>
            <w:r w:rsidRPr="009A497E">
              <w:rPr>
                <w:rFonts w:eastAsia="SimSun"/>
                <w:color w:val="000000" w:themeColor="text1"/>
              </w:rPr>
              <w:t xml:space="preserve">Tél/Tel: </w:t>
            </w:r>
            <w:r w:rsidRPr="009A497E">
              <w:rPr>
                <w:szCs w:val="22"/>
              </w:rPr>
              <w:t>+32 2 464 06 11</w:t>
            </w:r>
          </w:p>
          <w:p w14:paraId="44264AAE" w14:textId="77777777" w:rsidR="00AE6C1C" w:rsidRPr="009A497E" w:rsidRDefault="009C72B8">
            <w:pPr>
              <w:widowControl w:val="0"/>
              <w:spacing w:line="240" w:lineRule="auto"/>
              <w:ind w:left="567" w:hanging="567"/>
              <w:contextualSpacing/>
              <w:rPr>
                <w:rFonts w:eastAsia="SimSun"/>
                <w:bCs/>
                <w:color w:val="000000" w:themeColor="text1"/>
              </w:rPr>
            </w:pPr>
            <w:r w:rsidRPr="009A497E">
              <w:rPr>
                <w:bCs/>
                <w:szCs w:val="22"/>
              </w:rPr>
              <w:t>medinfoEMEA@takeda.com</w:t>
            </w:r>
            <w:r w:rsidRPr="009A497E">
              <w:rPr>
                <w:rFonts w:eastAsia="SimSun"/>
                <w:bCs/>
                <w:color w:val="000000" w:themeColor="text1"/>
              </w:rPr>
              <w:t xml:space="preserve"> </w:t>
            </w:r>
          </w:p>
          <w:p w14:paraId="0C0BD7BF" w14:textId="77777777" w:rsidR="00AE6C1C" w:rsidRPr="009A497E" w:rsidRDefault="00AE6C1C">
            <w:pPr>
              <w:widowControl w:val="0"/>
              <w:spacing w:line="240" w:lineRule="auto"/>
              <w:ind w:left="567" w:hanging="567"/>
              <w:contextualSpacing/>
              <w:rPr>
                <w:szCs w:val="22"/>
              </w:rPr>
            </w:pPr>
          </w:p>
        </w:tc>
      </w:tr>
      <w:tr w:rsidR="00AE6C1C" w:rsidRPr="009A497E" w14:paraId="762FDB21" w14:textId="77777777">
        <w:trPr>
          <w:cantSplit/>
          <w:trHeight w:val="999"/>
        </w:trPr>
        <w:tc>
          <w:tcPr>
            <w:tcW w:w="4676" w:type="dxa"/>
          </w:tcPr>
          <w:p w14:paraId="3691B266" w14:textId="77777777" w:rsidR="00AE6C1C" w:rsidRPr="009A497E" w:rsidRDefault="009C72B8">
            <w:pPr>
              <w:widowControl w:val="0"/>
              <w:spacing w:line="240" w:lineRule="auto"/>
              <w:rPr>
                <w:szCs w:val="22"/>
              </w:rPr>
            </w:pPr>
            <w:r w:rsidRPr="009A497E">
              <w:rPr>
                <w:b/>
                <w:szCs w:val="22"/>
              </w:rPr>
              <w:t>Česká republika</w:t>
            </w:r>
          </w:p>
          <w:p w14:paraId="0E75C661" w14:textId="77777777" w:rsidR="00AE6C1C" w:rsidRPr="009A497E" w:rsidRDefault="009C72B8">
            <w:pPr>
              <w:widowControl w:val="0"/>
              <w:spacing w:line="240" w:lineRule="auto"/>
              <w:rPr>
                <w:color w:val="000000"/>
                <w:szCs w:val="22"/>
              </w:rPr>
            </w:pPr>
            <w:r w:rsidRPr="009A497E">
              <w:rPr>
                <w:color w:val="000000" w:themeColor="text1"/>
              </w:rPr>
              <w:t>Takeda Pharmaceuticals Czech Republic s.r.o.</w:t>
            </w:r>
          </w:p>
          <w:p w14:paraId="57482A1D" w14:textId="77777777" w:rsidR="00AE6C1C" w:rsidRPr="009A497E" w:rsidRDefault="009C72B8">
            <w:pPr>
              <w:widowControl w:val="0"/>
              <w:spacing w:line="240" w:lineRule="auto"/>
              <w:rPr>
                <w:color w:val="000000"/>
                <w:szCs w:val="22"/>
              </w:rPr>
            </w:pPr>
            <w:r w:rsidRPr="009A497E">
              <w:rPr>
                <w:color w:val="000000"/>
                <w:szCs w:val="22"/>
              </w:rPr>
              <w:t>Tel: + 420 23</w:t>
            </w:r>
            <w:r w:rsidRPr="009A497E">
              <w:rPr>
                <w:color w:val="000000"/>
                <w:spacing w:val="38"/>
                <w:szCs w:val="22"/>
              </w:rPr>
              <w:t>4</w:t>
            </w:r>
            <w:r w:rsidRPr="009A497E">
              <w:rPr>
                <w:color w:val="000000"/>
                <w:szCs w:val="22"/>
              </w:rPr>
              <w:t>72</w:t>
            </w:r>
            <w:r w:rsidRPr="009A497E">
              <w:rPr>
                <w:color w:val="000000"/>
                <w:spacing w:val="38"/>
                <w:szCs w:val="22"/>
              </w:rPr>
              <w:t>2</w:t>
            </w:r>
            <w:r w:rsidRPr="009A497E">
              <w:rPr>
                <w:color w:val="000000"/>
                <w:szCs w:val="22"/>
              </w:rPr>
              <w:t xml:space="preserve">722 </w:t>
            </w:r>
          </w:p>
          <w:p w14:paraId="06848131"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245CE26F" w14:textId="77777777" w:rsidR="00AE6C1C" w:rsidRPr="009A497E" w:rsidRDefault="00AE6C1C">
            <w:pPr>
              <w:widowControl w:val="0"/>
              <w:tabs>
                <w:tab w:val="left" w:pos="-720"/>
              </w:tabs>
              <w:spacing w:line="240" w:lineRule="auto"/>
              <w:rPr>
                <w:szCs w:val="22"/>
              </w:rPr>
            </w:pPr>
          </w:p>
        </w:tc>
        <w:tc>
          <w:tcPr>
            <w:tcW w:w="4821" w:type="dxa"/>
          </w:tcPr>
          <w:p w14:paraId="1A67878E" w14:textId="77777777" w:rsidR="00AE6C1C" w:rsidRPr="009A497E" w:rsidRDefault="009C72B8">
            <w:pPr>
              <w:widowControl w:val="0"/>
              <w:spacing w:line="240" w:lineRule="auto"/>
              <w:rPr>
                <w:b/>
                <w:bCs/>
              </w:rPr>
            </w:pPr>
            <w:r w:rsidRPr="009A497E">
              <w:rPr>
                <w:b/>
                <w:bCs/>
              </w:rPr>
              <w:t>Magyarország</w:t>
            </w:r>
          </w:p>
          <w:p w14:paraId="10C81427"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Takeda Pharma Kft.</w:t>
            </w:r>
          </w:p>
          <w:p w14:paraId="66B9CD2B"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Tel</w:t>
            </w:r>
            <w:r w:rsidRPr="009A497E">
              <w:rPr>
                <w:rStyle w:val="normaltextrun"/>
                <w:color w:val="000000"/>
                <w:szCs w:val="22"/>
              </w:rPr>
              <w:t>.</w:t>
            </w:r>
            <w:r w:rsidRPr="009A497E">
              <w:rPr>
                <w:color w:val="000000" w:themeColor="text1"/>
              </w:rPr>
              <w:t>: +36 1 270 7030</w:t>
            </w:r>
          </w:p>
          <w:p w14:paraId="0100E2E3"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1A0CC009" w14:textId="77777777" w:rsidR="00AE6C1C" w:rsidRPr="009A497E" w:rsidRDefault="00AE6C1C">
            <w:pPr>
              <w:widowControl w:val="0"/>
              <w:spacing w:line="240" w:lineRule="auto"/>
              <w:rPr>
                <w:szCs w:val="22"/>
              </w:rPr>
            </w:pPr>
          </w:p>
        </w:tc>
      </w:tr>
      <w:tr w:rsidR="00AE6C1C" w:rsidRPr="009A497E" w14:paraId="0242D372" w14:textId="77777777">
        <w:trPr>
          <w:cantSplit/>
        </w:trPr>
        <w:tc>
          <w:tcPr>
            <w:tcW w:w="4676" w:type="dxa"/>
          </w:tcPr>
          <w:p w14:paraId="24F67FBB" w14:textId="77777777" w:rsidR="00AE6C1C" w:rsidRPr="009A497E" w:rsidRDefault="009C72B8">
            <w:pPr>
              <w:widowControl w:val="0"/>
              <w:spacing w:line="240" w:lineRule="auto"/>
              <w:rPr>
                <w:b/>
                <w:bCs/>
              </w:rPr>
            </w:pPr>
            <w:r w:rsidRPr="009A497E">
              <w:rPr>
                <w:b/>
                <w:bCs/>
              </w:rPr>
              <w:t>Danmark</w:t>
            </w:r>
          </w:p>
          <w:p w14:paraId="1F8EF909" w14:textId="77777777" w:rsidR="00AE6C1C" w:rsidRPr="009A497E" w:rsidRDefault="009C72B8">
            <w:pPr>
              <w:widowControl w:val="0"/>
              <w:spacing w:line="240" w:lineRule="auto"/>
              <w:ind w:left="567" w:hanging="567"/>
              <w:contextualSpacing/>
              <w:rPr>
                <w:color w:val="000000"/>
                <w:szCs w:val="22"/>
              </w:rPr>
            </w:pPr>
            <w:r w:rsidRPr="009A497E">
              <w:rPr>
                <w:rFonts w:eastAsia="SimSun"/>
                <w:color w:val="000000" w:themeColor="text1"/>
              </w:rPr>
              <w:t>Takeda Pharma A/S</w:t>
            </w:r>
          </w:p>
          <w:p w14:paraId="4AF4886A" w14:textId="77777777" w:rsidR="00AE6C1C" w:rsidRPr="009A497E" w:rsidRDefault="009C72B8">
            <w:pPr>
              <w:widowControl w:val="0"/>
              <w:spacing w:line="240" w:lineRule="auto"/>
              <w:ind w:left="567" w:hanging="567"/>
              <w:rPr>
                <w:color w:val="000000" w:themeColor="text1"/>
              </w:rPr>
            </w:pPr>
            <w:r w:rsidRPr="009A497E">
              <w:rPr>
                <w:color w:val="000000" w:themeColor="text1"/>
              </w:rPr>
              <w:t xml:space="preserve">Tlf: </w:t>
            </w:r>
            <w:r w:rsidRPr="009A497E">
              <w:rPr>
                <w:color w:val="000000"/>
                <w:szCs w:val="22"/>
              </w:rPr>
              <w:t>+45 46 77 10 10</w:t>
            </w:r>
          </w:p>
          <w:p w14:paraId="2222228D"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12943F1C" w14:textId="77777777" w:rsidR="00AE6C1C" w:rsidRPr="009A497E" w:rsidRDefault="00AE6C1C">
            <w:pPr>
              <w:widowControl w:val="0"/>
              <w:spacing w:line="240" w:lineRule="auto"/>
              <w:ind w:left="567" w:hanging="567"/>
              <w:rPr>
                <w:szCs w:val="22"/>
              </w:rPr>
            </w:pPr>
          </w:p>
        </w:tc>
        <w:tc>
          <w:tcPr>
            <w:tcW w:w="4821" w:type="dxa"/>
          </w:tcPr>
          <w:p w14:paraId="5C45DE60" w14:textId="77777777" w:rsidR="00AE6C1C" w:rsidRPr="009A497E" w:rsidRDefault="009C72B8">
            <w:pPr>
              <w:widowControl w:val="0"/>
              <w:spacing w:line="240" w:lineRule="auto"/>
              <w:rPr>
                <w:b/>
                <w:szCs w:val="22"/>
              </w:rPr>
            </w:pPr>
            <w:r w:rsidRPr="009A497E">
              <w:rPr>
                <w:b/>
                <w:szCs w:val="22"/>
              </w:rPr>
              <w:t>Malta</w:t>
            </w:r>
          </w:p>
          <w:p w14:paraId="7F70F478" w14:textId="77777777" w:rsidR="00AE6C1C" w:rsidRPr="009A497E" w:rsidRDefault="009C72B8">
            <w:pPr>
              <w:widowControl w:val="0"/>
              <w:spacing w:line="240" w:lineRule="auto"/>
              <w:rPr>
                <w:color w:val="000000" w:themeColor="text1"/>
                <w:szCs w:val="22"/>
              </w:rPr>
            </w:pPr>
            <w:r w:rsidRPr="009A497E">
              <w:rPr>
                <w:rFonts w:eastAsia="Calibri"/>
                <w:szCs w:val="22"/>
              </w:rPr>
              <w:t xml:space="preserve">Τakeda </w:t>
            </w:r>
            <w:r w:rsidRPr="009A497E">
              <w:rPr>
                <w:szCs w:val="22"/>
              </w:rPr>
              <w:t>HELLAS S.A.</w:t>
            </w:r>
          </w:p>
          <w:p w14:paraId="2B5F9981" w14:textId="77777777" w:rsidR="00AE6C1C" w:rsidRPr="009A497E" w:rsidRDefault="009C72B8">
            <w:pPr>
              <w:widowControl w:val="0"/>
              <w:spacing w:line="240" w:lineRule="auto"/>
              <w:rPr>
                <w:szCs w:val="22"/>
              </w:rPr>
            </w:pPr>
            <w:r w:rsidRPr="009A497E">
              <w:rPr>
                <w:rFonts w:eastAsia="Calibri"/>
                <w:szCs w:val="22"/>
              </w:rPr>
              <w:t>Tel: +30 210 6387800</w:t>
            </w:r>
          </w:p>
          <w:p w14:paraId="0D90B1B9" w14:textId="77777777" w:rsidR="00AE6C1C" w:rsidRPr="009A497E" w:rsidRDefault="009C72B8">
            <w:pPr>
              <w:widowControl w:val="0"/>
              <w:spacing w:line="240" w:lineRule="auto"/>
              <w:rPr>
                <w:color w:val="000000" w:themeColor="text1"/>
                <w:szCs w:val="22"/>
              </w:rPr>
            </w:pPr>
            <w:r w:rsidRPr="009A497E">
              <w:rPr>
                <w:bCs/>
                <w:color w:val="000000" w:themeColor="text1"/>
                <w:szCs w:val="22"/>
              </w:rPr>
              <w:t>medinfoEMEA@takeda.com</w:t>
            </w:r>
          </w:p>
          <w:p w14:paraId="02FEC11B" w14:textId="77777777" w:rsidR="00AE6C1C" w:rsidRPr="009A497E" w:rsidRDefault="00AE6C1C">
            <w:pPr>
              <w:widowControl w:val="0"/>
              <w:spacing w:line="240" w:lineRule="auto"/>
              <w:rPr>
                <w:szCs w:val="22"/>
              </w:rPr>
            </w:pPr>
          </w:p>
        </w:tc>
      </w:tr>
      <w:tr w:rsidR="00AE6C1C" w:rsidRPr="009A497E" w14:paraId="6B370449" w14:textId="77777777">
        <w:trPr>
          <w:cantSplit/>
        </w:trPr>
        <w:tc>
          <w:tcPr>
            <w:tcW w:w="4676" w:type="dxa"/>
          </w:tcPr>
          <w:p w14:paraId="58B67D74" w14:textId="77777777" w:rsidR="00AE6C1C" w:rsidRPr="009A497E" w:rsidRDefault="009C72B8">
            <w:pPr>
              <w:widowControl w:val="0"/>
              <w:spacing w:line="240" w:lineRule="auto"/>
              <w:rPr>
                <w:szCs w:val="22"/>
              </w:rPr>
            </w:pPr>
            <w:r w:rsidRPr="009A497E">
              <w:rPr>
                <w:b/>
                <w:szCs w:val="22"/>
              </w:rPr>
              <w:t>Deutschland</w:t>
            </w:r>
          </w:p>
          <w:p w14:paraId="6BF7AF17"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Takeda GmbH</w:t>
            </w:r>
          </w:p>
          <w:p w14:paraId="1804E365"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Tel: +49 (0)800 825 3325</w:t>
            </w:r>
          </w:p>
          <w:p w14:paraId="0E944BAC" w14:textId="77777777" w:rsidR="00AE6C1C" w:rsidRPr="009A497E" w:rsidRDefault="009C72B8" w:rsidP="00AB5E8B">
            <w:pPr>
              <w:widowControl w:val="0"/>
              <w:tabs>
                <w:tab w:val="clear" w:pos="567"/>
              </w:tabs>
              <w:spacing w:line="240" w:lineRule="auto"/>
              <w:rPr>
                <w:rFonts w:eastAsia="Verdana"/>
              </w:rPr>
            </w:pPr>
            <w:r w:rsidRPr="009A497E">
              <w:rPr>
                <w:rFonts w:eastAsia="Verdana"/>
              </w:rPr>
              <w:t>medinfoEMEA@takeda.com</w:t>
            </w:r>
          </w:p>
          <w:p w14:paraId="6A27BEE1" w14:textId="77777777" w:rsidR="00AE6C1C" w:rsidRPr="009A497E" w:rsidRDefault="00AE6C1C">
            <w:pPr>
              <w:widowControl w:val="0"/>
              <w:tabs>
                <w:tab w:val="clear" w:pos="567"/>
              </w:tabs>
              <w:spacing w:line="240" w:lineRule="auto"/>
              <w:rPr>
                <w:szCs w:val="22"/>
              </w:rPr>
            </w:pPr>
          </w:p>
        </w:tc>
        <w:tc>
          <w:tcPr>
            <w:tcW w:w="4821" w:type="dxa"/>
          </w:tcPr>
          <w:p w14:paraId="11D29CD3" w14:textId="77777777" w:rsidR="00AE6C1C" w:rsidRPr="009A497E" w:rsidRDefault="009C72B8">
            <w:pPr>
              <w:widowControl w:val="0"/>
              <w:spacing w:line="240" w:lineRule="auto"/>
              <w:rPr>
                <w:szCs w:val="22"/>
              </w:rPr>
            </w:pPr>
            <w:r w:rsidRPr="009A497E">
              <w:rPr>
                <w:b/>
                <w:szCs w:val="22"/>
              </w:rPr>
              <w:t>Nederland</w:t>
            </w:r>
          </w:p>
          <w:p w14:paraId="57D71162" w14:textId="77777777" w:rsidR="00AE6C1C" w:rsidRPr="009A497E" w:rsidRDefault="009C72B8" w:rsidP="00AB5E8B">
            <w:pPr>
              <w:widowControl w:val="0"/>
              <w:tabs>
                <w:tab w:val="clear" w:pos="567"/>
              </w:tabs>
              <w:spacing w:line="240" w:lineRule="auto"/>
              <w:rPr>
                <w:color w:val="000000"/>
              </w:rPr>
            </w:pPr>
            <w:r w:rsidRPr="009A497E">
              <w:rPr>
                <w:color w:val="000000" w:themeColor="text1"/>
              </w:rPr>
              <w:t>Takeda Nederland B.V.</w:t>
            </w:r>
          </w:p>
          <w:p w14:paraId="70C2C86C"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 xml:space="preserve">Tel: +31 </w:t>
            </w:r>
            <w:r w:rsidRPr="009A497E">
              <w:rPr>
                <w:szCs w:val="22"/>
              </w:rPr>
              <w:t>20 203 5492</w:t>
            </w:r>
          </w:p>
          <w:p w14:paraId="7B8FBFAE" w14:textId="77777777" w:rsidR="00AE6C1C" w:rsidRPr="009A497E" w:rsidRDefault="009C72B8" w:rsidP="00AB5E8B">
            <w:pPr>
              <w:widowControl w:val="0"/>
              <w:tabs>
                <w:tab w:val="clear" w:pos="567"/>
              </w:tabs>
              <w:spacing w:line="240" w:lineRule="auto"/>
              <w:rPr>
                <w:rFonts w:eastAsia="Verdana"/>
              </w:rPr>
            </w:pPr>
            <w:r w:rsidRPr="009A497E">
              <w:rPr>
                <w:rFonts w:eastAsia="Verdana"/>
              </w:rPr>
              <w:t>medinfoEMEA@takeda.com</w:t>
            </w:r>
          </w:p>
          <w:p w14:paraId="54B97E81" w14:textId="77777777" w:rsidR="00AE6C1C" w:rsidRPr="009A497E" w:rsidRDefault="00AE6C1C">
            <w:pPr>
              <w:widowControl w:val="0"/>
              <w:tabs>
                <w:tab w:val="clear" w:pos="567"/>
              </w:tabs>
              <w:spacing w:line="240" w:lineRule="auto"/>
              <w:rPr>
                <w:szCs w:val="22"/>
              </w:rPr>
            </w:pPr>
          </w:p>
        </w:tc>
      </w:tr>
      <w:tr w:rsidR="00AE6C1C" w:rsidRPr="009A497E" w14:paraId="3C2FF850" w14:textId="77777777">
        <w:trPr>
          <w:cantSplit/>
        </w:trPr>
        <w:tc>
          <w:tcPr>
            <w:tcW w:w="4676" w:type="dxa"/>
          </w:tcPr>
          <w:p w14:paraId="38AC542A" w14:textId="77777777" w:rsidR="00AE6C1C" w:rsidRPr="009A497E" w:rsidRDefault="009C72B8">
            <w:pPr>
              <w:widowControl w:val="0"/>
              <w:spacing w:line="240" w:lineRule="auto"/>
              <w:rPr>
                <w:b/>
                <w:bCs/>
              </w:rPr>
            </w:pPr>
            <w:r w:rsidRPr="009A497E">
              <w:rPr>
                <w:b/>
                <w:bCs/>
              </w:rPr>
              <w:t>Eesti</w:t>
            </w:r>
          </w:p>
          <w:p w14:paraId="46259B9C"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Pharma AS</w:t>
            </w:r>
          </w:p>
          <w:p w14:paraId="2BCF8D09" w14:textId="77777777" w:rsidR="00AE6C1C" w:rsidRPr="009A497E" w:rsidRDefault="009C72B8">
            <w:pPr>
              <w:widowControl w:val="0"/>
              <w:spacing w:line="240" w:lineRule="auto"/>
              <w:ind w:left="567" w:hanging="567"/>
              <w:contextualSpacing/>
              <w:rPr>
                <w:rFonts w:eastAsia="SimSun"/>
                <w:color w:val="000000" w:themeColor="text1"/>
              </w:rPr>
            </w:pPr>
            <w:r w:rsidRPr="009A497E">
              <w:rPr>
                <w:rFonts w:eastAsia="SimSun"/>
                <w:color w:val="000000" w:themeColor="text1"/>
              </w:rPr>
              <w:t>Tel: +372 6177 669</w:t>
            </w:r>
          </w:p>
          <w:p w14:paraId="5462522F"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5AF7AC97" w14:textId="77777777" w:rsidR="00AE6C1C" w:rsidRPr="009A497E" w:rsidRDefault="00AE6C1C">
            <w:pPr>
              <w:widowControl w:val="0"/>
              <w:spacing w:line="240" w:lineRule="auto"/>
              <w:ind w:left="567" w:hanging="567"/>
              <w:contextualSpacing/>
              <w:rPr>
                <w:szCs w:val="22"/>
              </w:rPr>
            </w:pPr>
          </w:p>
        </w:tc>
        <w:tc>
          <w:tcPr>
            <w:tcW w:w="4821" w:type="dxa"/>
          </w:tcPr>
          <w:p w14:paraId="6AA4FCB0" w14:textId="77777777" w:rsidR="00AE6C1C" w:rsidRPr="009A497E" w:rsidRDefault="009C72B8">
            <w:pPr>
              <w:widowControl w:val="0"/>
              <w:spacing w:line="240" w:lineRule="auto"/>
              <w:rPr>
                <w:b/>
                <w:bCs/>
              </w:rPr>
            </w:pPr>
            <w:r w:rsidRPr="009A497E">
              <w:rPr>
                <w:b/>
                <w:bCs/>
              </w:rPr>
              <w:t>Norge</w:t>
            </w:r>
          </w:p>
          <w:p w14:paraId="567ED1FD"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AS</w:t>
            </w:r>
          </w:p>
          <w:p w14:paraId="5A4ABFE2" w14:textId="77777777" w:rsidR="00AE6C1C" w:rsidRPr="009A497E" w:rsidRDefault="009C72B8">
            <w:pPr>
              <w:widowControl w:val="0"/>
              <w:spacing w:line="240" w:lineRule="auto"/>
              <w:ind w:left="567" w:hanging="567"/>
              <w:contextualSpacing/>
              <w:rPr>
                <w:szCs w:val="22"/>
              </w:rPr>
            </w:pPr>
            <w:r w:rsidRPr="009A497E">
              <w:rPr>
                <w:rFonts w:eastAsia="SimSun"/>
                <w:color w:val="000000" w:themeColor="text1"/>
              </w:rPr>
              <w:t xml:space="preserve">Tlf: </w:t>
            </w:r>
            <w:r w:rsidRPr="009A497E">
              <w:rPr>
                <w:color w:val="000000"/>
                <w:szCs w:val="22"/>
              </w:rPr>
              <w:t>+47 800 800 30</w:t>
            </w:r>
          </w:p>
          <w:p w14:paraId="00B02D4D" w14:textId="77777777" w:rsidR="00AE6C1C" w:rsidRPr="009A497E" w:rsidRDefault="009C72B8">
            <w:pPr>
              <w:widowControl w:val="0"/>
              <w:spacing w:line="240" w:lineRule="auto"/>
              <w:ind w:left="567" w:hanging="567"/>
              <w:rPr>
                <w:color w:val="000000" w:themeColor="text1"/>
                <w:szCs w:val="22"/>
              </w:rPr>
            </w:pPr>
            <w:r w:rsidRPr="009A497E">
              <w:rPr>
                <w:color w:val="000000" w:themeColor="text1"/>
                <w:szCs w:val="22"/>
              </w:rPr>
              <w:t>medinfoEMEA@takeda.com</w:t>
            </w:r>
          </w:p>
          <w:p w14:paraId="01C6A18B" w14:textId="77777777" w:rsidR="00AE6C1C" w:rsidRPr="009A497E" w:rsidRDefault="009C72B8">
            <w:pPr>
              <w:widowControl w:val="0"/>
              <w:spacing w:line="240" w:lineRule="auto"/>
              <w:ind w:left="567" w:hanging="567"/>
              <w:rPr>
                <w:szCs w:val="22"/>
              </w:rPr>
            </w:pPr>
            <w:r w:rsidRPr="009A497E">
              <w:rPr>
                <w:color w:val="000000" w:themeColor="text1"/>
                <w:szCs w:val="22"/>
              </w:rPr>
              <w:t xml:space="preserve"> </w:t>
            </w:r>
          </w:p>
        </w:tc>
      </w:tr>
      <w:tr w:rsidR="00AE6C1C" w:rsidRPr="009A497E" w14:paraId="4B5E3825" w14:textId="77777777">
        <w:trPr>
          <w:cantSplit/>
        </w:trPr>
        <w:tc>
          <w:tcPr>
            <w:tcW w:w="4676" w:type="dxa"/>
          </w:tcPr>
          <w:p w14:paraId="1755D77D" w14:textId="77777777" w:rsidR="00AE6C1C" w:rsidRPr="009A497E" w:rsidRDefault="009C72B8" w:rsidP="00AB5E8B">
            <w:pPr>
              <w:widowControl w:val="0"/>
              <w:spacing w:line="240" w:lineRule="auto"/>
              <w:rPr>
                <w:szCs w:val="22"/>
              </w:rPr>
            </w:pPr>
            <w:r w:rsidRPr="009A497E">
              <w:rPr>
                <w:b/>
                <w:szCs w:val="22"/>
              </w:rPr>
              <w:t>Ελλάδα</w:t>
            </w:r>
          </w:p>
          <w:p w14:paraId="5338870A" w14:textId="77777777" w:rsidR="00AE6C1C" w:rsidRPr="009A497E" w:rsidRDefault="009C72B8" w:rsidP="00AB5E8B">
            <w:pPr>
              <w:widowControl w:val="0"/>
              <w:spacing w:line="240" w:lineRule="auto"/>
              <w:rPr>
                <w:color w:val="000000" w:themeColor="text1"/>
              </w:rPr>
            </w:pPr>
            <w:r w:rsidRPr="009A497E">
              <w:rPr>
                <w:rFonts w:eastAsia="Calibri"/>
              </w:rPr>
              <w:t>Τakeda ΕΛΛΑΣ Α.Ε.</w:t>
            </w:r>
          </w:p>
          <w:p w14:paraId="3AA1600D" w14:textId="77777777" w:rsidR="00AE6C1C" w:rsidRPr="009A497E" w:rsidRDefault="009C72B8" w:rsidP="00AB5E8B">
            <w:pPr>
              <w:widowControl w:val="0"/>
              <w:spacing w:line="240" w:lineRule="auto"/>
              <w:ind w:left="567" w:hanging="567"/>
              <w:contextualSpacing/>
              <w:rPr>
                <w:color w:val="000000"/>
              </w:rPr>
            </w:pPr>
            <w:r w:rsidRPr="009A497E">
              <w:rPr>
                <w:rFonts w:eastAsia="SimSun"/>
                <w:color w:val="000000" w:themeColor="text1"/>
              </w:rPr>
              <w:t>Tηλ: +30 210 6387800</w:t>
            </w:r>
          </w:p>
          <w:p w14:paraId="5BEEAF42" w14:textId="77777777" w:rsidR="00AE6C1C" w:rsidRPr="009A497E" w:rsidRDefault="009C72B8" w:rsidP="00AB5E8B">
            <w:pPr>
              <w:widowControl w:val="0"/>
              <w:spacing w:line="240" w:lineRule="auto"/>
              <w:ind w:left="567" w:hanging="567"/>
              <w:contextualSpacing/>
              <w:rPr>
                <w:szCs w:val="22"/>
              </w:rPr>
            </w:pPr>
            <w:r w:rsidRPr="009A497E">
              <w:rPr>
                <w:bCs/>
                <w:color w:val="000000" w:themeColor="text1"/>
                <w:lang w:eastAsia="en-GB"/>
              </w:rPr>
              <w:t>medinfoEMEA@takeda.com</w:t>
            </w:r>
            <w:r w:rsidRPr="009A497E">
              <w:rPr>
                <w:color w:val="000000" w:themeColor="text1"/>
                <w:lang w:eastAsia="en-GB"/>
              </w:rPr>
              <w:t xml:space="preserve"> </w:t>
            </w:r>
          </w:p>
        </w:tc>
        <w:tc>
          <w:tcPr>
            <w:tcW w:w="4821" w:type="dxa"/>
          </w:tcPr>
          <w:p w14:paraId="6EC65D53" w14:textId="77777777" w:rsidR="00AE6C1C" w:rsidRPr="009A497E" w:rsidRDefault="009C72B8" w:rsidP="00AB5E8B">
            <w:pPr>
              <w:widowControl w:val="0"/>
              <w:spacing w:line="240" w:lineRule="auto"/>
              <w:rPr>
                <w:szCs w:val="22"/>
              </w:rPr>
            </w:pPr>
            <w:r w:rsidRPr="009A497E">
              <w:rPr>
                <w:b/>
                <w:szCs w:val="22"/>
              </w:rPr>
              <w:t>Österreich</w:t>
            </w:r>
          </w:p>
          <w:p w14:paraId="4AF73E00" w14:textId="77777777" w:rsidR="00AE6C1C" w:rsidRPr="009A497E" w:rsidRDefault="009C72B8" w:rsidP="00AB5E8B">
            <w:pPr>
              <w:widowControl w:val="0"/>
              <w:spacing w:line="240" w:lineRule="auto"/>
              <w:rPr>
                <w:rFonts w:eastAsia="SimSun"/>
                <w:color w:val="000000"/>
                <w:szCs w:val="22"/>
                <w:lang w:eastAsia="zh-CN"/>
              </w:rPr>
            </w:pPr>
            <w:r w:rsidRPr="009A497E">
              <w:rPr>
                <w:rFonts w:eastAsia="SimSun"/>
                <w:color w:val="000000" w:themeColor="text1"/>
                <w:lang w:eastAsia="zh-CN"/>
              </w:rPr>
              <w:t xml:space="preserve">Takeda Pharma Ges.m.b.H. </w:t>
            </w:r>
          </w:p>
          <w:p w14:paraId="0A1261CA" w14:textId="77777777" w:rsidR="00AE6C1C" w:rsidRPr="009A497E" w:rsidRDefault="009C72B8" w:rsidP="00AB5E8B">
            <w:pPr>
              <w:widowControl w:val="0"/>
              <w:tabs>
                <w:tab w:val="clear" w:pos="567"/>
              </w:tabs>
              <w:spacing w:line="240" w:lineRule="auto"/>
              <w:rPr>
                <w:color w:val="000000" w:themeColor="text1"/>
              </w:rPr>
            </w:pPr>
            <w:r w:rsidRPr="009A497E">
              <w:rPr>
                <w:color w:val="000000" w:themeColor="text1"/>
              </w:rPr>
              <w:t xml:space="preserve">Tel: +43 (0) 800-20 80 50 </w:t>
            </w:r>
          </w:p>
          <w:p w14:paraId="7E3E4969"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369348D7" w14:textId="77777777" w:rsidR="00AE6C1C" w:rsidRPr="009A497E" w:rsidRDefault="00AE6C1C">
            <w:pPr>
              <w:widowControl w:val="0"/>
              <w:tabs>
                <w:tab w:val="clear" w:pos="567"/>
              </w:tabs>
              <w:spacing w:line="240" w:lineRule="auto"/>
              <w:rPr>
                <w:szCs w:val="22"/>
              </w:rPr>
            </w:pPr>
          </w:p>
        </w:tc>
      </w:tr>
      <w:tr w:rsidR="00AE6C1C" w:rsidRPr="009A497E" w14:paraId="3EAB922B" w14:textId="77777777">
        <w:trPr>
          <w:cantSplit/>
        </w:trPr>
        <w:tc>
          <w:tcPr>
            <w:tcW w:w="4676" w:type="dxa"/>
          </w:tcPr>
          <w:p w14:paraId="789CCDB0" w14:textId="77777777" w:rsidR="00AE6C1C" w:rsidRPr="009A497E" w:rsidRDefault="009C72B8" w:rsidP="00AB5E8B">
            <w:pPr>
              <w:widowControl w:val="0"/>
              <w:tabs>
                <w:tab w:val="left" w:pos="4536"/>
              </w:tabs>
              <w:spacing w:line="240" w:lineRule="auto"/>
              <w:rPr>
                <w:b/>
              </w:rPr>
            </w:pPr>
            <w:r w:rsidRPr="009A497E">
              <w:rPr>
                <w:b/>
              </w:rPr>
              <w:t>España</w:t>
            </w:r>
          </w:p>
          <w:p w14:paraId="328BC882" w14:textId="77777777" w:rsidR="00AE6C1C" w:rsidRPr="009A497E" w:rsidRDefault="009C72B8" w:rsidP="00AB5E8B">
            <w:pPr>
              <w:widowControl w:val="0"/>
              <w:spacing w:line="240" w:lineRule="auto"/>
            </w:pPr>
            <w:r w:rsidRPr="009A497E">
              <w:t>Takeda Farmacéutica España S.A.</w:t>
            </w:r>
          </w:p>
          <w:p w14:paraId="3797E889" w14:textId="77777777" w:rsidR="00AE6C1C" w:rsidRPr="009A497E" w:rsidRDefault="009C72B8" w:rsidP="00AB5E8B">
            <w:pPr>
              <w:widowControl w:val="0"/>
              <w:spacing w:line="240" w:lineRule="auto"/>
            </w:pPr>
            <w:r w:rsidRPr="009A497E">
              <w:t>Tel: +34 917 90 42 22</w:t>
            </w:r>
          </w:p>
          <w:p w14:paraId="59C0AA48" w14:textId="77777777" w:rsidR="00AE6C1C" w:rsidRPr="009A497E" w:rsidRDefault="009C72B8" w:rsidP="00AB5E8B">
            <w:pPr>
              <w:widowControl w:val="0"/>
              <w:spacing w:line="240" w:lineRule="auto"/>
              <w:ind w:left="567" w:hanging="567"/>
              <w:contextualSpacing/>
              <w:rPr>
                <w:szCs w:val="22"/>
              </w:rPr>
            </w:pPr>
            <w:r w:rsidRPr="009A497E">
              <w:rPr>
                <w:bCs/>
              </w:rPr>
              <w:t>medinfoEMEA@takeda.com</w:t>
            </w:r>
            <w:r w:rsidRPr="009A497E">
              <w:t xml:space="preserve"> </w:t>
            </w:r>
          </w:p>
        </w:tc>
        <w:tc>
          <w:tcPr>
            <w:tcW w:w="4821" w:type="dxa"/>
          </w:tcPr>
          <w:p w14:paraId="4F51762E" w14:textId="77777777" w:rsidR="00AE6C1C" w:rsidRPr="009A497E" w:rsidRDefault="009C72B8" w:rsidP="00AB5E8B">
            <w:pPr>
              <w:widowControl w:val="0"/>
              <w:spacing w:line="240" w:lineRule="auto"/>
              <w:rPr>
                <w:b/>
                <w:bCs/>
                <w:i/>
                <w:iCs/>
                <w:szCs w:val="22"/>
              </w:rPr>
            </w:pPr>
            <w:r w:rsidRPr="009A497E">
              <w:rPr>
                <w:b/>
                <w:szCs w:val="22"/>
              </w:rPr>
              <w:t>Polska</w:t>
            </w:r>
          </w:p>
          <w:p w14:paraId="032F9D61"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rPr>
              <w:t>Takeda Pharma Sp. z o.o.</w:t>
            </w:r>
          </w:p>
          <w:p w14:paraId="54B53D79" w14:textId="77777777" w:rsidR="00AE6C1C" w:rsidRPr="009A497E" w:rsidRDefault="009C72B8" w:rsidP="00AB5E8B">
            <w:pPr>
              <w:widowControl w:val="0"/>
              <w:spacing w:line="240" w:lineRule="auto"/>
              <w:rPr>
                <w:szCs w:val="22"/>
              </w:rPr>
            </w:pPr>
            <w:r w:rsidRPr="009A497E">
              <w:rPr>
                <w:color w:val="000000" w:themeColor="text1"/>
              </w:rPr>
              <w:t>Tel.: +48223062447</w:t>
            </w:r>
          </w:p>
          <w:p w14:paraId="48041D61" w14:textId="77777777" w:rsidR="00AE6C1C" w:rsidRPr="009A497E" w:rsidRDefault="009C72B8" w:rsidP="00AB5E8B">
            <w:pPr>
              <w:widowControl w:val="0"/>
              <w:spacing w:line="240" w:lineRule="auto"/>
              <w:rPr>
                <w:color w:val="000000"/>
              </w:rPr>
            </w:pPr>
            <w:r w:rsidRPr="009A497E">
              <w:t>medinfoEMEA@takeda.com</w:t>
            </w:r>
          </w:p>
          <w:p w14:paraId="60E7FB96" w14:textId="77777777" w:rsidR="00AE6C1C" w:rsidRPr="009A497E" w:rsidRDefault="00AE6C1C">
            <w:pPr>
              <w:widowControl w:val="0"/>
              <w:spacing w:line="240" w:lineRule="auto"/>
              <w:ind w:left="567" w:hanging="567"/>
              <w:contextualSpacing/>
              <w:rPr>
                <w:szCs w:val="22"/>
              </w:rPr>
            </w:pPr>
          </w:p>
        </w:tc>
      </w:tr>
      <w:tr w:rsidR="00AE6C1C" w:rsidRPr="009A497E" w14:paraId="13473288" w14:textId="77777777">
        <w:trPr>
          <w:cantSplit/>
        </w:trPr>
        <w:tc>
          <w:tcPr>
            <w:tcW w:w="4676" w:type="dxa"/>
          </w:tcPr>
          <w:p w14:paraId="57134BF1" w14:textId="77777777" w:rsidR="00AE6C1C" w:rsidRPr="009A497E" w:rsidRDefault="009C72B8">
            <w:pPr>
              <w:widowControl w:val="0"/>
              <w:tabs>
                <w:tab w:val="left" w:pos="4536"/>
              </w:tabs>
              <w:spacing w:line="240" w:lineRule="auto"/>
              <w:rPr>
                <w:b/>
                <w:szCs w:val="22"/>
              </w:rPr>
            </w:pPr>
            <w:r w:rsidRPr="009A497E">
              <w:rPr>
                <w:b/>
                <w:szCs w:val="22"/>
              </w:rPr>
              <w:t>France</w:t>
            </w:r>
          </w:p>
          <w:p w14:paraId="1A5551F7"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France SAS</w:t>
            </w:r>
          </w:p>
          <w:p w14:paraId="56363C68"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w:t>
            </w:r>
            <w:r w:rsidRPr="009A497E">
              <w:rPr>
                <w:rFonts w:eastAsia="SimSun"/>
                <w:color w:val="000000" w:themeColor="text1"/>
              </w:rPr>
              <w:t>é</w:t>
            </w:r>
            <w:r w:rsidRPr="009A497E">
              <w:rPr>
                <w:color w:val="000000" w:themeColor="text1"/>
                <w:lang w:eastAsia="en-GB"/>
              </w:rPr>
              <w:t>l</w:t>
            </w:r>
            <w:r w:rsidRPr="009A497E">
              <w:rPr>
                <w:color w:val="000000" w:themeColor="text1"/>
              </w:rPr>
              <w:t>:</w:t>
            </w:r>
            <w:r w:rsidRPr="009A497E">
              <w:rPr>
                <w:color w:val="000000" w:themeColor="text1"/>
                <w:lang w:eastAsia="en-GB"/>
              </w:rPr>
              <w:t xml:space="preserve"> + 33 1 40 67 33 00</w:t>
            </w:r>
          </w:p>
          <w:p w14:paraId="79B84D26" w14:textId="77777777" w:rsidR="00AE6C1C" w:rsidRPr="009A497E" w:rsidRDefault="009C72B8" w:rsidP="00AB5E8B">
            <w:pPr>
              <w:widowControl w:val="0"/>
              <w:tabs>
                <w:tab w:val="clear" w:pos="567"/>
              </w:tabs>
              <w:spacing w:line="240" w:lineRule="auto"/>
              <w:rPr>
                <w:rFonts w:eastAsia="Verdana"/>
              </w:rPr>
            </w:pPr>
            <w:r w:rsidRPr="009A497E">
              <w:rPr>
                <w:rFonts w:eastAsia="Verdana"/>
              </w:rPr>
              <w:t>medinfoEMEA@takeda.com</w:t>
            </w:r>
          </w:p>
          <w:p w14:paraId="2E74B62C" w14:textId="77777777" w:rsidR="00AE6C1C" w:rsidRPr="009A497E" w:rsidRDefault="00AE6C1C">
            <w:pPr>
              <w:widowControl w:val="0"/>
              <w:tabs>
                <w:tab w:val="clear" w:pos="567"/>
              </w:tabs>
              <w:spacing w:line="240" w:lineRule="auto"/>
              <w:rPr>
                <w:b/>
                <w:szCs w:val="22"/>
              </w:rPr>
            </w:pPr>
          </w:p>
        </w:tc>
        <w:tc>
          <w:tcPr>
            <w:tcW w:w="4821" w:type="dxa"/>
          </w:tcPr>
          <w:p w14:paraId="4E7D8A21" w14:textId="77777777" w:rsidR="00AE6C1C" w:rsidRPr="009A497E" w:rsidRDefault="009C72B8">
            <w:pPr>
              <w:widowControl w:val="0"/>
              <w:spacing w:line="240" w:lineRule="auto"/>
              <w:rPr>
                <w:szCs w:val="22"/>
              </w:rPr>
            </w:pPr>
            <w:r w:rsidRPr="009A497E">
              <w:rPr>
                <w:b/>
                <w:szCs w:val="22"/>
              </w:rPr>
              <w:t>Portugal</w:t>
            </w:r>
          </w:p>
          <w:p w14:paraId="4128ED27"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Takeda Farmacêuticos Portugal, Lda.</w:t>
            </w:r>
          </w:p>
          <w:p w14:paraId="5A1ED0DA" w14:textId="77777777" w:rsidR="00AE6C1C" w:rsidRPr="009A497E" w:rsidRDefault="009C72B8">
            <w:pPr>
              <w:widowControl w:val="0"/>
              <w:spacing w:line="240" w:lineRule="auto"/>
              <w:rPr>
                <w:color w:val="000000" w:themeColor="text1"/>
              </w:rPr>
            </w:pPr>
            <w:r w:rsidRPr="009A497E">
              <w:rPr>
                <w:color w:val="000000" w:themeColor="text1"/>
              </w:rPr>
              <w:t>Tel: + 351 21 120 1457</w:t>
            </w:r>
          </w:p>
          <w:p w14:paraId="6B3F134F"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6DD4AEEA" w14:textId="77777777" w:rsidR="00AE6C1C" w:rsidRPr="009A497E" w:rsidRDefault="00AE6C1C">
            <w:pPr>
              <w:widowControl w:val="0"/>
              <w:spacing w:line="240" w:lineRule="auto"/>
              <w:rPr>
                <w:szCs w:val="22"/>
              </w:rPr>
            </w:pPr>
          </w:p>
        </w:tc>
      </w:tr>
      <w:tr w:rsidR="00AE6C1C" w:rsidRPr="009A497E" w14:paraId="36A87023" w14:textId="77777777">
        <w:trPr>
          <w:cantSplit/>
        </w:trPr>
        <w:tc>
          <w:tcPr>
            <w:tcW w:w="4676" w:type="dxa"/>
          </w:tcPr>
          <w:p w14:paraId="2D6A580F" w14:textId="77777777" w:rsidR="00AE6C1C" w:rsidRPr="009A497E" w:rsidRDefault="009C72B8">
            <w:pPr>
              <w:widowControl w:val="0"/>
              <w:spacing w:line="240" w:lineRule="auto"/>
            </w:pPr>
            <w:r w:rsidRPr="009A497E">
              <w:rPr>
                <w:b/>
                <w:bCs/>
              </w:rPr>
              <w:t>Hrvatska</w:t>
            </w:r>
          </w:p>
          <w:p w14:paraId="63C10A51" w14:textId="77777777" w:rsidR="00AE6C1C" w:rsidRPr="009A497E" w:rsidRDefault="009C72B8">
            <w:pPr>
              <w:widowControl w:val="0"/>
              <w:spacing w:line="240" w:lineRule="auto"/>
              <w:ind w:left="567" w:hanging="567"/>
              <w:contextualSpacing/>
              <w:rPr>
                <w:rFonts w:eastAsia="SimSun"/>
                <w:color w:val="000000"/>
                <w:szCs w:val="22"/>
              </w:rPr>
            </w:pPr>
            <w:r w:rsidRPr="009A497E">
              <w:rPr>
                <w:rFonts w:eastAsia="SimSun"/>
                <w:color w:val="000000" w:themeColor="text1"/>
              </w:rPr>
              <w:t>Takeda Pharmaceuticals Croatia d.o.o.</w:t>
            </w:r>
          </w:p>
          <w:p w14:paraId="7FB5C194" w14:textId="77777777" w:rsidR="00AE6C1C" w:rsidRPr="009A497E" w:rsidRDefault="009C72B8">
            <w:pPr>
              <w:widowControl w:val="0"/>
              <w:spacing w:line="240" w:lineRule="auto"/>
              <w:ind w:left="567" w:hanging="567"/>
              <w:contextualSpacing/>
              <w:rPr>
                <w:rFonts w:eastAsia="SimSun"/>
                <w:color w:val="000000"/>
                <w:szCs w:val="22"/>
              </w:rPr>
            </w:pPr>
            <w:r w:rsidRPr="009A497E">
              <w:rPr>
                <w:rFonts w:eastAsia="SimSun"/>
                <w:color w:val="000000" w:themeColor="text1"/>
              </w:rPr>
              <w:t>Tel: +385 1 377 88 96</w:t>
            </w:r>
          </w:p>
          <w:p w14:paraId="7AD04A24"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23B93F31" w14:textId="77777777" w:rsidR="00AE6C1C" w:rsidRPr="009A497E" w:rsidRDefault="00AE6C1C">
            <w:pPr>
              <w:widowControl w:val="0"/>
              <w:tabs>
                <w:tab w:val="left" w:pos="-720"/>
              </w:tabs>
              <w:spacing w:line="240" w:lineRule="auto"/>
              <w:rPr>
                <w:szCs w:val="22"/>
              </w:rPr>
            </w:pPr>
          </w:p>
        </w:tc>
        <w:tc>
          <w:tcPr>
            <w:tcW w:w="4821" w:type="dxa"/>
          </w:tcPr>
          <w:p w14:paraId="14B9F4E0" w14:textId="77777777" w:rsidR="00AE6C1C" w:rsidRPr="009A497E" w:rsidRDefault="009C72B8">
            <w:pPr>
              <w:widowControl w:val="0"/>
              <w:spacing w:line="240" w:lineRule="auto"/>
              <w:rPr>
                <w:b/>
                <w:szCs w:val="22"/>
              </w:rPr>
            </w:pPr>
            <w:r w:rsidRPr="009A497E">
              <w:rPr>
                <w:b/>
                <w:szCs w:val="22"/>
              </w:rPr>
              <w:t>România</w:t>
            </w:r>
          </w:p>
          <w:p w14:paraId="3CF3E016"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Pharmaceuticals SRL</w:t>
            </w:r>
          </w:p>
          <w:p w14:paraId="72E873FF" w14:textId="77777777" w:rsidR="00AE6C1C" w:rsidRPr="009A497E" w:rsidRDefault="009C72B8">
            <w:pPr>
              <w:widowControl w:val="0"/>
              <w:spacing w:line="240" w:lineRule="auto"/>
              <w:ind w:left="567" w:hanging="567"/>
              <w:contextualSpacing/>
              <w:rPr>
                <w:rFonts w:eastAsia="SimSun"/>
                <w:color w:val="000000"/>
                <w:szCs w:val="22"/>
              </w:rPr>
            </w:pPr>
            <w:r w:rsidRPr="009A497E">
              <w:rPr>
                <w:rFonts w:eastAsia="SimSun"/>
                <w:color w:val="000000" w:themeColor="text1"/>
              </w:rPr>
              <w:t>Tel: +40 21 335 03 91</w:t>
            </w:r>
          </w:p>
          <w:p w14:paraId="5AB6ECD4" w14:textId="77777777" w:rsidR="00AE6C1C" w:rsidRPr="009A497E" w:rsidRDefault="009C72B8">
            <w:pPr>
              <w:widowControl w:val="0"/>
              <w:spacing w:line="240" w:lineRule="auto"/>
              <w:rPr>
                <w:szCs w:val="22"/>
              </w:rPr>
            </w:pPr>
            <w:r w:rsidRPr="009A497E">
              <w:rPr>
                <w:bCs/>
                <w:szCs w:val="22"/>
              </w:rPr>
              <w:t>medinfoEMEA@takeda.com</w:t>
            </w:r>
          </w:p>
        </w:tc>
      </w:tr>
      <w:tr w:rsidR="00AE6C1C" w:rsidRPr="009A497E" w14:paraId="55975D1C" w14:textId="77777777">
        <w:trPr>
          <w:cantSplit/>
        </w:trPr>
        <w:tc>
          <w:tcPr>
            <w:tcW w:w="4676" w:type="dxa"/>
          </w:tcPr>
          <w:p w14:paraId="76E2B080" w14:textId="77777777" w:rsidR="00AE6C1C" w:rsidRPr="009A497E" w:rsidRDefault="009C72B8">
            <w:pPr>
              <w:widowControl w:val="0"/>
              <w:spacing w:line="240" w:lineRule="auto"/>
              <w:rPr>
                <w:szCs w:val="22"/>
              </w:rPr>
            </w:pPr>
            <w:r w:rsidRPr="009A497E">
              <w:rPr>
                <w:b/>
                <w:szCs w:val="22"/>
              </w:rPr>
              <w:t>Ireland</w:t>
            </w:r>
          </w:p>
          <w:p w14:paraId="719A0AC5" w14:textId="77777777" w:rsidR="00AE6C1C" w:rsidRPr="009A497E" w:rsidRDefault="009C72B8">
            <w:pPr>
              <w:widowControl w:val="0"/>
              <w:spacing w:line="240" w:lineRule="auto"/>
              <w:rPr>
                <w:color w:val="000000"/>
                <w:szCs w:val="22"/>
              </w:rPr>
            </w:pPr>
            <w:r w:rsidRPr="009A497E">
              <w:rPr>
                <w:color w:val="000000" w:themeColor="text1"/>
              </w:rPr>
              <w:t xml:space="preserve">Takeda Products Ireland </w:t>
            </w:r>
            <w:r w:rsidRPr="009A497E">
              <w:t>Ltd</w:t>
            </w:r>
          </w:p>
          <w:p w14:paraId="3D9C138A" w14:textId="77777777" w:rsidR="00AE6C1C" w:rsidRPr="009A497E" w:rsidRDefault="009C72B8">
            <w:pPr>
              <w:widowControl w:val="0"/>
              <w:spacing w:line="240" w:lineRule="auto"/>
            </w:pPr>
            <w:r w:rsidRPr="009A497E">
              <w:rPr>
                <w:rFonts w:eastAsia="SimSun"/>
                <w:color w:val="000000" w:themeColor="text1"/>
              </w:rPr>
              <w:t xml:space="preserve">Tel: </w:t>
            </w:r>
            <w:r w:rsidRPr="009A497E">
              <w:t>1800 937 970</w:t>
            </w:r>
          </w:p>
          <w:p w14:paraId="27A6653C" w14:textId="77777777" w:rsidR="00AE6C1C" w:rsidRPr="009A497E" w:rsidRDefault="009C72B8">
            <w:pPr>
              <w:widowControl w:val="0"/>
              <w:spacing w:line="240" w:lineRule="auto"/>
            </w:pPr>
            <w:r w:rsidRPr="009A497E">
              <w:t>medinfoEMEA@takeda.com</w:t>
            </w:r>
          </w:p>
          <w:p w14:paraId="358668F1" w14:textId="77777777" w:rsidR="00AE6C1C" w:rsidRPr="009A497E" w:rsidRDefault="00AE6C1C">
            <w:pPr>
              <w:widowControl w:val="0"/>
              <w:spacing w:line="240" w:lineRule="auto"/>
              <w:rPr>
                <w:szCs w:val="22"/>
              </w:rPr>
            </w:pPr>
          </w:p>
        </w:tc>
        <w:tc>
          <w:tcPr>
            <w:tcW w:w="4821" w:type="dxa"/>
          </w:tcPr>
          <w:p w14:paraId="0074BD99" w14:textId="77777777" w:rsidR="00AE6C1C" w:rsidRPr="009A497E" w:rsidRDefault="009C72B8">
            <w:pPr>
              <w:widowControl w:val="0"/>
              <w:spacing w:line="240" w:lineRule="auto"/>
            </w:pPr>
            <w:r w:rsidRPr="009A497E">
              <w:rPr>
                <w:b/>
                <w:bCs/>
              </w:rPr>
              <w:t>Slovenija</w:t>
            </w:r>
          </w:p>
          <w:p w14:paraId="199A341B" w14:textId="77777777" w:rsidR="00AE6C1C" w:rsidRPr="009A497E" w:rsidRDefault="009C72B8">
            <w:pPr>
              <w:widowControl w:val="0"/>
              <w:tabs>
                <w:tab w:val="left" w:pos="4536"/>
              </w:tabs>
              <w:spacing w:line="240" w:lineRule="auto"/>
              <w:contextualSpacing/>
              <w:rPr>
                <w:color w:val="000000"/>
                <w:szCs w:val="22"/>
              </w:rPr>
            </w:pPr>
            <w:r w:rsidRPr="009A497E">
              <w:rPr>
                <w:color w:val="000000" w:themeColor="text1"/>
              </w:rPr>
              <w:t>Takeda</w:t>
            </w:r>
            <w:r w:rsidRPr="009A497E">
              <w:rPr>
                <w:szCs w:val="22"/>
              </w:rPr>
              <w:t xml:space="preserve"> Pharmaceuticals farmacevtska družba d.o.o.</w:t>
            </w:r>
          </w:p>
          <w:p w14:paraId="4BCDB904" w14:textId="77777777" w:rsidR="00AE6C1C" w:rsidRPr="009A497E" w:rsidRDefault="009C72B8">
            <w:pPr>
              <w:widowControl w:val="0"/>
              <w:spacing w:line="240" w:lineRule="auto"/>
              <w:rPr>
                <w:color w:val="000000"/>
                <w:szCs w:val="22"/>
              </w:rPr>
            </w:pPr>
            <w:r w:rsidRPr="009A497E">
              <w:rPr>
                <w:color w:val="000000" w:themeColor="text1"/>
              </w:rPr>
              <w:t>Tel: + 386 (0) 59 082 480</w:t>
            </w:r>
          </w:p>
          <w:p w14:paraId="2E3F9F31"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59CAD698" w14:textId="77777777" w:rsidR="00AE6C1C" w:rsidRPr="009A497E" w:rsidRDefault="00AE6C1C">
            <w:pPr>
              <w:widowControl w:val="0"/>
              <w:spacing w:line="240" w:lineRule="auto"/>
              <w:rPr>
                <w:b/>
                <w:szCs w:val="22"/>
              </w:rPr>
            </w:pPr>
          </w:p>
        </w:tc>
      </w:tr>
      <w:tr w:rsidR="00AE6C1C" w:rsidRPr="009A497E" w14:paraId="437ABB6D" w14:textId="77777777">
        <w:trPr>
          <w:cantSplit/>
        </w:trPr>
        <w:tc>
          <w:tcPr>
            <w:tcW w:w="4676" w:type="dxa"/>
          </w:tcPr>
          <w:p w14:paraId="2ADBD77C" w14:textId="77777777" w:rsidR="00AE6C1C" w:rsidRPr="009A497E" w:rsidRDefault="009C72B8">
            <w:pPr>
              <w:widowControl w:val="0"/>
              <w:spacing w:line="240" w:lineRule="auto"/>
              <w:rPr>
                <w:b/>
                <w:bCs/>
              </w:rPr>
            </w:pPr>
            <w:r w:rsidRPr="009A497E">
              <w:rPr>
                <w:b/>
                <w:bCs/>
              </w:rPr>
              <w:lastRenderedPageBreak/>
              <w:t>Ísland</w:t>
            </w:r>
          </w:p>
          <w:p w14:paraId="4EE6817E" w14:textId="0D617034" w:rsidR="00AE6C1C" w:rsidRPr="009A497E" w:rsidRDefault="009C72B8">
            <w:pPr>
              <w:widowControl w:val="0"/>
              <w:spacing w:line="240" w:lineRule="auto"/>
              <w:rPr>
                <w:color w:val="000000" w:themeColor="text1"/>
              </w:rPr>
            </w:pPr>
            <w:r w:rsidRPr="009A497E">
              <w:rPr>
                <w:color w:val="000000" w:themeColor="text1"/>
              </w:rPr>
              <w:t>Vistor hf.</w:t>
            </w:r>
          </w:p>
          <w:p w14:paraId="7C02A99E" w14:textId="77777777" w:rsidR="00AE6C1C" w:rsidRPr="009A497E" w:rsidRDefault="009C72B8">
            <w:pPr>
              <w:widowControl w:val="0"/>
              <w:spacing w:line="240" w:lineRule="auto"/>
              <w:rPr>
                <w:szCs w:val="22"/>
              </w:rPr>
            </w:pPr>
            <w:r w:rsidRPr="009A497E">
              <w:rPr>
                <w:color w:val="000000" w:themeColor="text1"/>
              </w:rPr>
              <w:t>Sími: +354 535 7000</w:t>
            </w:r>
          </w:p>
          <w:p w14:paraId="0D32135A" w14:textId="77777777" w:rsidR="00AE6C1C" w:rsidRPr="009A497E" w:rsidRDefault="009C72B8">
            <w:pPr>
              <w:widowControl w:val="0"/>
              <w:spacing w:line="240" w:lineRule="auto"/>
            </w:pPr>
            <w:r w:rsidRPr="009A497E">
              <w:rPr>
                <w:color w:val="000000" w:themeColor="text1"/>
              </w:rPr>
              <w:t>medinfoEMEA@takeda.com</w:t>
            </w:r>
          </w:p>
          <w:p w14:paraId="551D2E66" w14:textId="77777777" w:rsidR="00AE6C1C" w:rsidRPr="009A497E" w:rsidRDefault="00AE6C1C">
            <w:pPr>
              <w:widowControl w:val="0"/>
              <w:spacing w:line="240" w:lineRule="auto"/>
              <w:rPr>
                <w:szCs w:val="22"/>
              </w:rPr>
            </w:pPr>
          </w:p>
        </w:tc>
        <w:tc>
          <w:tcPr>
            <w:tcW w:w="4821" w:type="dxa"/>
          </w:tcPr>
          <w:p w14:paraId="5B89DC90" w14:textId="77777777" w:rsidR="00AE6C1C" w:rsidRPr="009A497E" w:rsidRDefault="009C72B8">
            <w:pPr>
              <w:widowControl w:val="0"/>
              <w:spacing w:line="240" w:lineRule="auto"/>
              <w:rPr>
                <w:b/>
                <w:szCs w:val="22"/>
              </w:rPr>
            </w:pPr>
            <w:r w:rsidRPr="009A497E">
              <w:rPr>
                <w:b/>
                <w:szCs w:val="22"/>
              </w:rPr>
              <w:t>Slovenská republika</w:t>
            </w:r>
          </w:p>
          <w:p w14:paraId="52DF7487" w14:textId="77777777" w:rsidR="00AE6C1C" w:rsidRPr="009A497E" w:rsidRDefault="009C72B8">
            <w:pPr>
              <w:widowControl w:val="0"/>
              <w:spacing w:line="240" w:lineRule="auto"/>
              <w:rPr>
                <w:color w:val="000000"/>
                <w:szCs w:val="22"/>
              </w:rPr>
            </w:pPr>
            <w:r w:rsidRPr="009A497E">
              <w:rPr>
                <w:color w:val="000000" w:themeColor="text1"/>
              </w:rPr>
              <w:t>Takeda Pharmaceuticals Slovakia s.r.o.</w:t>
            </w:r>
          </w:p>
          <w:p w14:paraId="61862E51"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Tel: +421 (2) 20 602 600</w:t>
            </w:r>
          </w:p>
          <w:p w14:paraId="73ABBA01" w14:textId="77777777" w:rsidR="00AE6C1C" w:rsidRPr="009A497E" w:rsidRDefault="009C72B8">
            <w:pPr>
              <w:widowControl w:val="0"/>
              <w:spacing w:line="240" w:lineRule="auto"/>
              <w:rPr>
                <w:szCs w:val="22"/>
              </w:rPr>
            </w:pPr>
            <w:r w:rsidRPr="009A497E">
              <w:rPr>
                <w:bCs/>
                <w:szCs w:val="22"/>
              </w:rPr>
              <w:t>medinfoEMEA@takeda.com</w:t>
            </w:r>
          </w:p>
          <w:p w14:paraId="1E0BBDBD" w14:textId="77777777" w:rsidR="00AE6C1C" w:rsidRPr="009A497E" w:rsidRDefault="00AE6C1C">
            <w:pPr>
              <w:widowControl w:val="0"/>
              <w:tabs>
                <w:tab w:val="left" w:pos="-720"/>
              </w:tabs>
              <w:spacing w:line="240" w:lineRule="auto"/>
              <w:rPr>
                <w:b/>
                <w:color w:val="008000"/>
                <w:szCs w:val="22"/>
              </w:rPr>
            </w:pPr>
          </w:p>
        </w:tc>
      </w:tr>
      <w:tr w:rsidR="00AE6C1C" w:rsidRPr="009A497E" w14:paraId="6843E096" w14:textId="77777777">
        <w:trPr>
          <w:cantSplit/>
        </w:trPr>
        <w:tc>
          <w:tcPr>
            <w:tcW w:w="4676" w:type="dxa"/>
          </w:tcPr>
          <w:p w14:paraId="56750E2D" w14:textId="77777777" w:rsidR="00AE6C1C" w:rsidRPr="009A497E" w:rsidRDefault="009C72B8" w:rsidP="00AB5E8B">
            <w:pPr>
              <w:widowControl w:val="0"/>
              <w:spacing w:line="240" w:lineRule="auto"/>
              <w:rPr>
                <w:szCs w:val="22"/>
              </w:rPr>
            </w:pPr>
            <w:r w:rsidRPr="009A497E">
              <w:rPr>
                <w:b/>
                <w:szCs w:val="22"/>
              </w:rPr>
              <w:t>Italia</w:t>
            </w:r>
          </w:p>
          <w:p w14:paraId="63ADBC6C" w14:textId="77777777" w:rsidR="00AE6C1C" w:rsidRPr="009A497E" w:rsidRDefault="009C72B8" w:rsidP="00AB5E8B">
            <w:pPr>
              <w:widowControl w:val="0"/>
              <w:tabs>
                <w:tab w:val="clear" w:pos="567"/>
              </w:tabs>
              <w:spacing w:line="240" w:lineRule="auto"/>
              <w:rPr>
                <w:color w:val="000000"/>
                <w:szCs w:val="22"/>
              </w:rPr>
            </w:pPr>
            <w:r w:rsidRPr="009A497E">
              <w:rPr>
                <w:color w:val="000000" w:themeColor="text1"/>
              </w:rPr>
              <w:t>Takeda Italia S.p.A.</w:t>
            </w:r>
          </w:p>
          <w:p w14:paraId="1B22608A" w14:textId="77777777" w:rsidR="00AE6C1C" w:rsidRPr="009A497E" w:rsidRDefault="009C72B8" w:rsidP="00AB5E8B">
            <w:pPr>
              <w:widowControl w:val="0"/>
              <w:spacing w:line="240" w:lineRule="auto"/>
              <w:rPr>
                <w:color w:val="000000"/>
                <w:szCs w:val="22"/>
              </w:rPr>
            </w:pPr>
            <w:r w:rsidRPr="009A497E">
              <w:rPr>
                <w:color w:val="000000"/>
                <w:szCs w:val="22"/>
              </w:rPr>
              <w:t>Tel: +39 06 502601</w:t>
            </w:r>
          </w:p>
          <w:p w14:paraId="10DE57CA"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3CDAA910" w14:textId="77777777" w:rsidR="00AE6C1C" w:rsidRPr="009A497E" w:rsidRDefault="00AE6C1C">
            <w:pPr>
              <w:widowControl w:val="0"/>
              <w:spacing w:line="240" w:lineRule="auto"/>
              <w:rPr>
                <w:b/>
                <w:szCs w:val="22"/>
              </w:rPr>
            </w:pPr>
          </w:p>
        </w:tc>
        <w:tc>
          <w:tcPr>
            <w:tcW w:w="4821" w:type="dxa"/>
          </w:tcPr>
          <w:p w14:paraId="2B94ABFF" w14:textId="77777777" w:rsidR="00AE6C1C" w:rsidRPr="009A497E" w:rsidRDefault="009C72B8" w:rsidP="00AB5E8B">
            <w:pPr>
              <w:widowControl w:val="0"/>
              <w:tabs>
                <w:tab w:val="left" w:pos="4536"/>
              </w:tabs>
              <w:spacing w:line="240" w:lineRule="auto"/>
              <w:rPr>
                <w:b/>
                <w:bCs/>
              </w:rPr>
            </w:pPr>
            <w:r w:rsidRPr="009A497E">
              <w:rPr>
                <w:b/>
                <w:bCs/>
              </w:rPr>
              <w:t>Suomi/Finland</w:t>
            </w:r>
          </w:p>
          <w:p w14:paraId="01971FAC" w14:textId="77777777" w:rsidR="00AE6C1C" w:rsidRPr="009A497E" w:rsidRDefault="009C72B8" w:rsidP="00AB5E8B">
            <w:pPr>
              <w:widowControl w:val="0"/>
              <w:spacing w:line="240" w:lineRule="auto"/>
              <w:rPr>
                <w:color w:val="000000"/>
                <w:szCs w:val="22"/>
                <w:lang w:eastAsia="en-GB"/>
              </w:rPr>
            </w:pPr>
            <w:r w:rsidRPr="009A497E">
              <w:rPr>
                <w:color w:val="000000" w:themeColor="text1"/>
                <w:lang w:eastAsia="en-GB"/>
              </w:rPr>
              <w:t>Takeda Oy</w:t>
            </w:r>
          </w:p>
          <w:p w14:paraId="1DA6A848" w14:textId="77777777" w:rsidR="00AE6C1C" w:rsidRPr="009A497E" w:rsidRDefault="009C72B8" w:rsidP="00AB5E8B">
            <w:pPr>
              <w:widowControl w:val="0"/>
              <w:spacing w:line="240" w:lineRule="auto"/>
              <w:rPr>
                <w:szCs w:val="22"/>
              </w:rPr>
            </w:pPr>
            <w:r w:rsidRPr="009A497E">
              <w:rPr>
                <w:color w:val="000000" w:themeColor="text1"/>
                <w:lang w:eastAsia="en-GB"/>
              </w:rPr>
              <w:t xml:space="preserve">Puh/Tel: </w:t>
            </w:r>
            <w:r w:rsidRPr="009A497E">
              <w:rPr>
                <w:rFonts w:eastAsia="Calibri"/>
                <w:szCs w:val="22"/>
              </w:rPr>
              <w:t>0800 774 051</w:t>
            </w:r>
          </w:p>
          <w:p w14:paraId="1D929EBD" w14:textId="77777777" w:rsidR="00AE6C1C" w:rsidRPr="009A497E" w:rsidRDefault="009C72B8" w:rsidP="00AB5E8B">
            <w:pPr>
              <w:widowControl w:val="0"/>
              <w:spacing w:line="240" w:lineRule="auto"/>
              <w:rPr>
                <w:color w:val="000000" w:themeColor="text1"/>
                <w:szCs w:val="22"/>
              </w:rPr>
            </w:pPr>
            <w:r w:rsidRPr="009A497E">
              <w:rPr>
                <w:color w:val="000000" w:themeColor="text1"/>
                <w:szCs w:val="22"/>
              </w:rPr>
              <w:t>medinfoEMEA@takeda.com</w:t>
            </w:r>
          </w:p>
          <w:p w14:paraId="1CE069B4" w14:textId="77777777" w:rsidR="00AE6C1C" w:rsidRPr="009A497E" w:rsidRDefault="00AE6C1C">
            <w:pPr>
              <w:widowControl w:val="0"/>
              <w:spacing w:line="240" w:lineRule="auto"/>
              <w:rPr>
                <w:szCs w:val="22"/>
              </w:rPr>
            </w:pPr>
          </w:p>
        </w:tc>
      </w:tr>
      <w:tr w:rsidR="00AE6C1C" w:rsidRPr="009A497E" w14:paraId="71925D7F" w14:textId="77777777">
        <w:trPr>
          <w:cantSplit/>
        </w:trPr>
        <w:tc>
          <w:tcPr>
            <w:tcW w:w="4676" w:type="dxa"/>
          </w:tcPr>
          <w:p w14:paraId="0F0BD9E9" w14:textId="77777777" w:rsidR="00AE6C1C" w:rsidRPr="009A497E" w:rsidRDefault="009C72B8" w:rsidP="00AB5E8B">
            <w:pPr>
              <w:widowControl w:val="0"/>
              <w:spacing w:line="240" w:lineRule="auto"/>
              <w:rPr>
                <w:color w:val="000000" w:themeColor="text1"/>
              </w:rPr>
            </w:pPr>
            <w:r w:rsidRPr="009A497E">
              <w:rPr>
                <w:b/>
                <w:szCs w:val="22"/>
              </w:rPr>
              <w:t>Κύπρος</w:t>
            </w:r>
          </w:p>
          <w:p w14:paraId="54B381BB" w14:textId="77777777" w:rsidR="00AE6C1C" w:rsidRPr="009A497E" w:rsidRDefault="009C72B8">
            <w:pPr>
              <w:widowControl w:val="0"/>
              <w:spacing w:line="240" w:lineRule="auto"/>
              <w:rPr>
                <w:color w:val="000000" w:themeColor="text1"/>
              </w:rPr>
            </w:pPr>
            <w:r w:rsidRPr="009A497E">
              <w:rPr>
                <w:rFonts w:eastAsia="Calibri"/>
                <w:szCs w:val="22"/>
              </w:rPr>
              <w:t>Τakeda ΕΛΛΑΣ Α.Ε.</w:t>
            </w:r>
          </w:p>
          <w:p w14:paraId="0584C4B8" w14:textId="77777777" w:rsidR="00AE6C1C" w:rsidRPr="009A497E" w:rsidRDefault="009C72B8">
            <w:pPr>
              <w:widowControl w:val="0"/>
              <w:spacing w:line="240" w:lineRule="auto"/>
            </w:pPr>
            <w:r w:rsidRPr="009A497E">
              <w:rPr>
                <w:rFonts w:eastAsia="Calibri"/>
                <w:szCs w:val="22"/>
              </w:rPr>
              <w:t>Τηλ.: +30 210 6387800</w:t>
            </w:r>
          </w:p>
          <w:p w14:paraId="517B7BE4" w14:textId="77777777" w:rsidR="00AE6C1C" w:rsidRPr="009A497E" w:rsidRDefault="009C72B8" w:rsidP="00AB5E8B">
            <w:pPr>
              <w:widowControl w:val="0"/>
              <w:spacing w:line="240" w:lineRule="auto"/>
              <w:rPr>
                <w:b/>
                <w:szCs w:val="22"/>
              </w:rPr>
            </w:pPr>
            <w:r w:rsidRPr="009A497E">
              <w:rPr>
                <w:rFonts w:eastAsia="Calibri"/>
                <w:bCs/>
                <w:color w:val="000000" w:themeColor="text1"/>
              </w:rPr>
              <w:t>medinfoEMEA@takeda.com</w:t>
            </w:r>
            <w:r w:rsidRPr="009A497E">
              <w:rPr>
                <w:rFonts w:eastAsia="Calibri"/>
                <w:color w:val="000000" w:themeColor="text1"/>
              </w:rPr>
              <w:t xml:space="preserve"> </w:t>
            </w:r>
          </w:p>
        </w:tc>
        <w:tc>
          <w:tcPr>
            <w:tcW w:w="4821" w:type="dxa"/>
          </w:tcPr>
          <w:p w14:paraId="094CCAC0" w14:textId="77777777" w:rsidR="00AE6C1C" w:rsidRPr="009A497E" w:rsidRDefault="009C72B8" w:rsidP="00AB5E8B">
            <w:pPr>
              <w:widowControl w:val="0"/>
              <w:tabs>
                <w:tab w:val="left" w:pos="4536"/>
              </w:tabs>
              <w:spacing w:line="240" w:lineRule="auto"/>
              <w:rPr>
                <w:b/>
                <w:bCs/>
              </w:rPr>
            </w:pPr>
            <w:r w:rsidRPr="009A497E">
              <w:rPr>
                <w:b/>
                <w:bCs/>
              </w:rPr>
              <w:t>Sverige</w:t>
            </w:r>
          </w:p>
          <w:p w14:paraId="620AD0F5" w14:textId="77777777" w:rsidR="00AE6C1C" w:rsidRPr="009A497E" w:rsidRDefault="009C72B8" w:rsidP="00AB5E8B">
            <w:pPr>
              <w:widowControl w:val="0"/>
              <w:spacing w:line="240" w:lineRule="auto"/>
              <w:ind w:left="567" w:hanging="567"/>
              <w:contextualSpacing/>
              <w:rPr>
                <w:rFonts w:eastAsia="SimSun"/>
                <w:color w:val="000000"/>
                <w:szCs w:val="22"/>
              </w:rPr>
            </w:pPr>
            <w:r w:rsidRPr="009A497E">
              <w:rPr>
                <w:rFonts w:eastAsia="SimSun"/>
                <w:color w:val="000000" w:themeColor="text1"/>
              </w:rPr>
              <w:t>Takeda Pharma AB</w:t>
            </w:r>
          </w:p>
          <w:p w14:paraId="53FF4375" w14:textId="77777777" w:rsidR="00AE6C1C" w:rsidRPr="009A497E" w:rsidRDefault="009C72B8" w:rsidP="00AB5E8B">
            <w:pPr>
              <w:widowControl w:val="0"/>
              <w:spacing w:line="240" w:lineRule="auto"/>
              <w:ind w:left="567" w:hanging="567"/>
              <w:contextualSpacing/>
              <w:rPr>
                <w:rFonts w:eastAsia="SimSun"/>
                <w:color w:val="000000"/>
              </w:rPr>
            </w:pPr>
            <w:r w:rsidRPr="009A497E">
              <w:rPr>
                <w:rFonts w:eastAsia="SimSun"/>
                <w:color w:val="000000" w:themeColor="text1"/>
              </w:rPr>
              <w:t>Tel: 020 795 079</w:t>
            </w:r>
          </w:p>
          <w:p w14:paraId="02CBD465" w14:textId="77777777" w:rsidR="00AE6C1C" w:rsidRPr="009A497E" w:rsidRDefault="009C72B8" w:rsidP="00AB5E8B">
            <w:pPr>
              <w:widowControl w:val="0"/>
              <w:spacing w:line="240" w:lineRule="auto"/>
            </w:pPr>
            <w:r w:rsidRPr="009A497E">
              <w:t>medinfoEMEA@takeda.com</w:t>
            </w:r>
          </w:p>
          <w:p w14:paraId="609FE7F4" w14:textId="77777777" w:rsidR="00AE6C1C" w:rsidRPr="009A497E" w:rsidRDefault="00AE6C1C">
            <w:pPr>
              <w:widowControl w:val="0"/>
              <w:spacing w:line="240" w:lineRule="auto"/>
              <w:rPr>
                <w:b/>
                <w:szCs w:val="22"/>
              </w:rPr>
            </w:pPr>
          </w:p>
        </w:tc>
      </w:tr>
      <w:tr w:rsidR="00AE6C1C" w:rsidRPr="009A497E" w14:paraId="59DB4736" w14:textId="77777777">
        <w:trPr>
          <w:cantSplit/>
        </w:trPr>
        <w:tc>
          <w:tcPr>
            <w:tcW w:w="4676" w:type="dxa"/>
          </w:tcPr>
          <w:p w14:paraId="1719CA86" w14:textId="77777777" w:rsidR="00AE6C1C" w:rsidRPr="009A497E" w:rsidRDefault="009C72B8" w:rsidP="00AB5E8B">
            <w:pPr>
              <w:widowControl w:val="0"/>
              <w:spacing w:line="240" w:lineRule="auto"/>
              <w:rPr>
                <w:b/>
                <w:bCs/>
              </w:rPr>
            </w:pPr>
            <w:r w:rsidRPr="009A497E">
              <w:rPr>
                <w:b/>
                <w:bCs/>
              </w:rPr>
              <w:t>Latvija</w:t>
            </w:r>
          </w:p>
          <w:p w14:paraId="537B340C" w14:textId="77777777" w:rsidR="00AE6C1C" w:rsidRPr="009A497E" w:rsidRDefault="009C72B8" w:rsidP="00AB5E8B">
            <w:pPr>
              <w:widowControl w:val="0"/>
              <w:tabs>
                <w:tab w:val="clear" w:pos="567"/>
              </w:tabs>
              <w:spacing w:line="240" w:lineRule="auto"/>
              <w:rPr>
                <w:color w:val="000000"/>
                <w:szCs w:val="22"/>
                <w:lang w:eastAsia="en-GB"/>
              </w:rPr>
            </w:pPr>
            <w:r w:rsidRPr="009A497E">
              <w:rPr>
                <w:color w:val="000000" w:themeColor="text1"/>
                <w:lang w:eastAsia="en-GB"/>
              </w:rPr>
              <w:t>Takeda Latvia SIA</w:t>
            </w:r>
          </w:p>
          <w:p w14:paraId="38888122" w14:textId="77777777" w:rsidR="00AE6C1C" w:rsidRPr="009A497E" w:rsidRDefault="009C72B8" w:rsidP="00AB5E8B">
            <w:pPr>
              <w:widowControl w:val="0"/>
              <w:spacing w:line="240" w:lineRule="auto"/>
              <w:rPr>
                <w:rFonts w:eastAsia="SimSun"/>
                <w:color w:val="000000" w:themeColor="text1"/>
              </w:rPr>
            </w:pPr>
            <w:r w:rsidRPr="009A497E">
              <w:rPr>
                <w:rFonts w:eastAsia="SimSun"/>
                <w:color w:val="000000" w:themeColor="text1"/>
              </w:rPr>
              <w:t>Tel: +371 67840082</w:t>
            </w:r>
          </w:p>
          <w:p w14:paraId="67CEC7D8" w14:textId="77777777" w:rsidR="00AE6C1C" w:rsidRPr="009A497E" w:rsidRDefault="009C72B8" w:rsidP="00AB5E8B">
            <w:pPr>
              <w:widowControl w:val="0"/>
              <w:spacing w:line="240" w:lineRule="auto"/>
              <w:rPr>
                <w:color w:val="000000"/>
                <w:szCs w:val="22"/>
              </w:rPr>
            </w:pPr>
            <w:r w:rsidRPr="009A497E">
              <w:rPr>
                <w:bCs/>
                <w:szCs w:val="22"/>
              </w:rPr>
              <w:t>medinfoEMEA@takeda.com</w:t>
            </w:r>
          </w:p>
          <w:p w14:paraId="02D5A927" w14:textId="77777777" w:rsidR="00AE6C1C" w:rsidRPr="009A497E" w:rsidRDefault="00AE6C1C">
            <w:pPr>
              <w:widowControl w:val="0"/>
              <w:tabs>
                <w:tab w:val="left" w:pos="-720"/>
              </w:tabs>
              <w:spacing w:line="240" w:lineRule="auto"/>
              <w:rPr>
                <w:szCs w:val="22"/>
              </w:rPr>
            </w:pPr>
          </w:p>
        </w:tc>
        <w:tc>
          <w:tcPr>
            <w:tcW w:w="4821" w:type="dxa"/>
          </w:tcPr>
          <w:p w14:paraId="59C6DE0F" w14:textId="77777777" w:rsidR="00AE6C1C" w:rsidRPr="009A497E" w:rsidRDefault="009C72B8" w:rsidP="00AB5E8B">
            <w:pPr>
              <w:widowControl w:val="0"/>
              <w:tabs>
                <w:tab w:val="left" w:pos="4536"/>
              </w:tabs>
              <w:spacing w:line="240" w:lineRule="auto"/>
              <w:rPr>
                <w:b/>
                <w:szCs w:val="22"/>
              </w:rPr>
            </w:pPr>
            <w:r w:rsidRPr="009A497E">
              <w:rPr>
                <w:b/>
                <w:szCs w:val="22"/>
              </w:rPr>
              <w:t>United Kingdom (Northern Ireland)</w:t>
            </w:r>
          </w:p>
          <w:p w14:paraId="3D41DBB0" w14:textId="77777777" w:rsidR="00AE6C1C" w:rsidRPr="009A497E" w:rsidRDefault="009C72B8" w:rsidP="00AB5E8B">
            <w:pPr>
              <w:widowControl w:val="0"/>
              <w:spacing w:line="240" w:lineRule="auto"/>
              <w:rPr>
                <w:color w:val="000000"/>
                <w:szCs w:val="22"/>
              </w:rPr>
            </w:pPr>
            <w:r w:rsidRPr="009A497E">
              <w:rPr>
                <w:color w:val="000000" w:themeColor="text1"/>
              </w:rPr>
              <w:t>Takeda UK Ltd</w:t>
            </w:r>
          </w:p>
          <w:p w14:paraId="2295D18C" w14:textId="77777777" w:rsidR="00AE6C1C" w:rsidRPr="009A497E" w:rsidRDefault="009C72B8" w:rsidP="00AB5E8B">
            <w:pPr>
              <w:widowControl w:val="0"/>
              <w:spacing w:line="240" w:lineRule="auto"/>
              <w:rPr>
                <w:color w:val="000000"/>
                <w:szCs w:val="22"/>
              </w:rPr>
            </w:pPr>
            <w:r w:rsidRPr="009A497E">
              <w:rPr>
                <w:color w:val="000000" w:themeColor="text1"/>
              </w:rPr>
              <w:t xml:space="preserve">Tel: +44 (0) </w:t>
            </w:r>
            <w:r w:rsidRPr="009A497E">
              <w:rPr>
                <w:szCs w:val="22"/>
              </w:rPr>
              <w:t>2830 640 902</w:t>
            </w:r>
          </w:p>
          <w:p w14:paraId="68949CD5" w14:textId="77777777" w:rsidR="00AE6C1C" w:rsidRPr="009A497E" w:rsidRDefault="009C72B8" w:rsidP="00AB5E8B">
            <w:pPr>
              <w:widowControl w:val="0"/>
              <w:spacing w:line="240" w:lineRule="auto"/>
            </w:pPr>
            <w:r w:rsidRPr="009A497E">
              <w:t>medinfoEMEA@takeda.com</w:t>
            </w:r>
          </w:p>
          <w:p w14:paraId="28518154" w14:textId="77777777" w:rsidR="00AE6C1C" w:rsidRPr="009A497E" w:rsidRDefault="00AE6C1C">
            <w:pPr>
              <w:widowControl w:val="0"/>
              <w:spacing w:line="240" w:lineRule="auto"/>
              <w:rPr>
                <w:szCs w:val="22"/>
              </w:rPr>
            </w:pPr>
            <w:bookmarkStart w:id="165" w:name="_Hlk125631619"/>
            <w:bookmarkEnd w:id="165"/>
          </w:p>
        </w:tc>
      </w:tr>
    </w:tbl>
    <w:p w14:paraId="4C47B856" w14:textId="77777777" w:rsidR="00AE6C1C" w:rsidRPr="009A497E" w:rsidRDefault="00AE6C1C" w:rsidP="00AB5E8B">
      <w:pPr>
        <w:spacing w:line="240" w:lineRule="auto"/>
        <w:rPr>
          <w:bCs/>
        </w:rPr>
      </w:pPr>
    </w:p>
    <w:p w14:paraId="76778D49" w14:textId="2FE7F06C" w:rsidR="00AE6C1C" w:rsidRPr="009A497E" w:rsidRDefault="009C72B8">
      <w:pPr>
        <w:spacing w:line="240" w:lineRule="auto"/>
        <w:rPr>
          <w:b/>
          <w:bCs/>
        </w:rPr>
      </w:pPr>
      <w:r w:rsidRPr="009A497E">
        <w:rPr>
          <w:b/>
        </w:rPr>
        <w:t>Þessi fylgiseðill var síðast uppfærður</w:t>
      </w:r>
      <w:r w:rsidRPr="009A497E">
        <w:rPr>
          <w:b/>
          <w:szCs w:val="22"/>
        </w:rPr>
        <w:t xml:space="preserve"> </w:t>
      </w:r>
      <w:del w:id="166" w:author="RWS 1" w:date="2025-05-05T07:37:00Z">
        <w:r w:rsidR="00971077" w:rsidRPr="009A497E" w:rsidDel="00911237">
          <w:rPr>
            <w:b/>
            <w:szCs w:val="22"/>
          </w:rPr>
          <w:delText>02/2023.</w:delText>
        </w:r>
      </w:del>
    </w:p>
    <w:p w14:paraId="637425C0" w14:textId="77777777" w:rsidR="00AE6C1C" w:rsidRPr="009A497E" w:rsidRDefault="00AE6C1C">
      <w:pPr>
        <w:spacing w:line="240" w:lineRule="auto"/>
        <w:ind w:right="-2"/>
        <w:rPr>
          <w:szCs w:val="22"/>
        </w:rPr>
      </w:pPr>
    </w:p>
    <w:p w14:paraId="79D916E1" w14:textId="77777777" w:rsidR="00AE6C1C" w:rsidRPr="009A497E" w:rsidRDefault="009C72B8">
      <w:pPr>
        <w:keepNext/>
        <w:tabs>
          <w:tab w:val="clear" w:pos="567"/>
        </w:tabs>
        <w:spacing w:line="240" w:lineRule="auto"/>
        <w:rPr>
          <w:b/>
        </w:rPr>
      </w:pPr>
      <w:r w:rsidRPr="009A497E">
        <w:rPr>
          <w:b/>
        </w:rPr>
        <w:t>Upplýsingar sem hægt er að nálgast annars staðar</w:t>
      </w:r>
    </w:p>
    <w:p w14:paraId="184FB7AB" w14:textId="77777777" w:rsidR="00AE6C1C" w:rsidRPr="009A497E" w:rsidRDefault="00AE6C1C">
      <w:pPr>
        <w:keepNext/>
        <w:spacing w:line="240" w:lineRule="auto"/>
        <w:rPr>
          <w:szCs w:val="22"/>
        </w:rPr>
      </w:pPr>
    </w:p>
    <w:p w14:paraId="4545CD66" w14:textId="77777777" w:rsidR="00AE6C1C" w:rsidRPr="009A497E" w:rsidRDefault="009C72B8">
      <w:pPr>
        <w:keepNext/>
        <w:spacing w:line="240" w:lineRule="auto"/>
        <w:rPr>
          <w:szCs w:val="22"/>
        </w:rPr>
      </w:pPr>
      <w:r w:rsidRPr="009A497E">
        <w:t xml:space="preserve">Ítarlegar upplýsingar um lyfið eru birtar á vef Lyfjastofnunar Evrópu </w:t>
      </w:r>
      <w:hyperlink r:id="rId17">
        <w:r w:rsidRPr="009A497E">
          <w:rPr>
            <w:rStyle w:val="Hyperlink"/>
          </w:rPr>
          <w:t>http://www.ema.europa.eu</w:t>
        </w:r>
      </w:hyperlink>
      <w:r w:rsidRPr="009A497E">
        <w:rPr>
          <w:rStyle w:val="Hyperlink"/>
          <w:color w:val="auto"/>
          <w:u w:val="none"/>
        </w:rPr>
        <w:t>.</w:t>
      </w:r>
    </w:p>
    <w:sectPr w:rsidR="00AE6C1C" w:rsidRPr="009A497E">
      <w:footerReference w:type="default" r:id="rId18"/>
      <w:footerReference w:type="first" r:id="rId19"/>
      <w:pgSz w:w="11906" w:h="16838"/>
      <w:pgMar w:top="1134" w:right="1418" w:bottom="1134" w:left="1418" w:header="0" w:footer="737"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DB6F" w14:textId="77777777" w:rsidR="00EB363A" w:rsidRDefault="00EB363A">
      <w:pPr>
        <w:spacing w:line="240" w:lineRule="auto"/>
      </w:pPr>
      <w:r>
        <w:separator/>
      </w:r>
    </w:p>
  </w:endnote>
  <w:endnote w:type="continuationSeparator" w:id="0">
    <w:p w14:paraId="2D6BF481" w14:textId="77777777" w:rsidR="00EB363A" w:rsidRDefault="00EB36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default"/>
  </w:font>
  <w:font w:name="DejaVu Sans">
    <w:panose1 w:val="020B0603030804020204"/>
    <w:charset w:val="00"/>
    <w:family w:val="swiss"/>
    <w:pitch w:val="variable"/>
    <w:sig w:usb0="E7002EFF" w:usb1="D200FDFF" w:usb2="0A046029" w:usb3="00000000" w:csb0="000001FF" w:csb1="00000000"/>
  </w:font>
  <w:font w:name="FreeSans">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638795"/>
      <w:docPartObj>
        <w:docPartGallery w:val="Page Numbers (Bottom of Page)"/>
        <w:docPartUnique/>
      </w:docPartObj>
    </w:sdtPr>
    <w:sdtEndPr/>
    <w:sdtContent>
      <w:p w14:paraId="414251BF" w14:textId="77777777" w:rsidR="0069635B" w:rsidRDefault="0069635B">
        <w:pPr>
          <w:pStyle w:val="Footer"/>
          <w:jc w:val="center"/>
        </w:pPr>
        <w:r>
          <w:fldChar w:fldCharType="begin"/>
        </w:r>
        <w:r>
          <w:instrText xml:space="preserve"> PAGE </w:instrText>
        </w:r>
        <w:r>
          <w:fldChar w:fldCharType="separate"/>
        </w:r>
        <w:r w:rsidR="00911237">
          <w:rPr>
            <w:noProof/>
          </w:rPr>
          <w:t>35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96180"/>
      <w:docPartObj>
        <w:docPartGallery w:val="Page Numbers (Bottom of Page)"/>
        <w:docPartUnique/>
      </w:docPartObj>
    </w:sdtPr>
    <w:sdtEndPr/>
    <w:sdtContent>
      <w:p w14:paraId="72220687" w14:textId="2F5716AA" w:rsidR="0069635B" w:rsidRDefault="0069635B">
        <w:pPr>
          <w:pStyle w:val="Footer"/>
          <w:jc w:val="center"/>
        </w:pPr>
        <w:r>
          <w:fldChar w:fldCharType="begin"/>
        </w:r>
        <w:r>
          <w:instrText xml:space="preserve"> PAGE </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E3B2" w14:textId="77777777" w:rsidR="00EB363A" w:rsidRDefault="00EB363A">
      <w:pPr>
        <w:spacing w:line="240" w:lineRule="auto"/>
      </w:pPr>
      <w:r>
        <w:separator/>
      </w:r>
    </w:p>
  </w:footnote>
  <w:footnote w:type="continuationSeparator" w:id="0">
    <w:p w14:paraId="1AA89E6D" w14:textId="77777777" w:rsidR="00EB363A" w:rsidRDefault="00EB36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D30"/>
    <w:multiLevelType w:val="multilevel"/>
    <w:tmpl w:val="A790C6E6"/>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1737B3"/>
    <w:multiLevelType w:val="multilevel"/>
    <w:tmpl w:val="16286C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B8C19CA"/>
    <w:multiLevelType w:val="multilevel"/>
    <w:tmpl w:val="41D28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E421F65"/>
    <w:multiLevelType w:val="multilevel"/>
    <w:tmpl w:val="48E61614"/>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5AB4CC2"/>
    <w:multiLevelType w:val="multilevel"/>
    <w:tmpl w:val="002E56A8"/>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FDA6869"/>
    <w:multiLevelType w:val="multilevel"/>
    <w:tmpl w:val="994A42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F0C013D"/>
    <w:multiLevelType w:val="multilevel"/>
    <w:tmpl w:val="5EE4B14A"/>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73F649F"/>
    <w:multiLevelType w:val="multilevel"/>
    <w:tmpl w:val="C9CE978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82D110B"/>
    <w:multiLevelType w:val="multilevel"/>
    <w:tmpl w:val="322C21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3737D7C"/>
    <w:multiLevelType w:val="multilevel"/>
    <w:tmpl w:val="8C96DE0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693F5203"/>
    <w:multiLevelType w:val="multilevel"/>
    <w:tmpl w:val="1D0CBE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9F5354E"/>
    <w:multiLevelType w:val="multilevel"/>
    <w:tmpl w:val="7398F4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105244B"/>
    <w:multiLevelType w:val="multilevel"/>
    <w:tmpl w:val="24321DE4"/>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9C37C26"/>
    <w:multiLevelType w:val="multilevel"/>
    <w:tmpl w:val="FD7E58EE"/>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BD30F92"/>
    <w:multiLevelType w:val="multilevel"/>
    <w:tmpl w:val="011A9914"/>
    <w:lvl w:ilvl="0">
      <w:start w:val="1"/>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24825864">
    <w:abstractNumId w:val="6"/>
  </w:num>
  <w:num w:numId="2" w16cid:durableId="377122411">
    <w:abstractNumId w:val="9"/>
  </w:num>
  <w:num w:numId="3" w16cid:durableId="1161509519">
    <w:abstractNumId w:val="7"/>
  </w:num>
  <w:num w:numId="4" w16cid:durableId="1497841021">
    <w:abstractNumId w:val="5"/>
  </w:num>
  <w:num w:numId="5" w16cid:durableId="1346591529">
    <w:abstractNumId w:val="11"/>
  </w:num>
  <w:num w:numId="6" w16cid:durableId="1605263612">
    <w:abstractNumId w:val="10"/>
  </w:num>
  <w:num w:numId="7" w16cid:durableId="1317798871">
    <w:abstractNumId w:val="2"/>
  </w:num>
  <w:num w:numId="8" w16cid:durableId="1552767049">
    <w:abstractNumId w:val="8"/>
  </w:num>
  <w:num w:numId="9" w16cid:durableId="250548704">
    <w:abstractNumId w:val="13"/>
  </w:num>
  <w:num w:numId="10" w16cid:durableId="2061978064">
    <w:abstractNumId w:val="3"/>
  </w:num>
  <w:num w:numId="11" w16cid:durableId="1404914988">
    <w:abstractNumId w:val="4"/>
  </w:num>
  <w:num w:numId="12" w16cid:durableId="1502506429">
    <w:abstractNumId w:val="14"/>
  </w:num>
  <w:num w:numId="13" w16cid:durableId="609778836">
    <w:abstractNumId w:val="0"/>
  </w:num>
  <w:num w:numId="14" w16cid:durableId="1269121575">
    <w:abstractNumId w:val="12"/>
  </w:num>
  <w:num w:numId="15" w16cid:durableId="633483511">
    <w:abstractNumId w:val="1"/>
  </w:num>
  <w:num w:numId="16" w16cid:durableId="908003115">
    <w:abstractNumId w:val="6"/>
  </w:num>
  <w:num w:numId="17" w16cid:durableId="135421255">
    <w:abstractNumId w:val="6"/>
  </w:num>
  <w:num w:numId="18" w16cid:durableId="1619724848">
    <w:abstractNumId w:val="6"/>
  </w:num>
  <w:num w:numId="19" w16cid:durableId="161046189">
    <w:abstractNumId w:val="6"/>
  </w:num>
  <w:num w:numId="20" w16cid:durableId="1597593199">
    <w:abstractNumId w:val="6"/>
  </w:num>
  <w:num w:numId="21" w16cid:durableId="16050793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2">
    <w15:presenceInfo w15:providerId="None" w15:userId="RWS 2"/>
  </w15:person>
  <w15:person w15:author="RWS FPR">
    <w15:presenceInfo w15:providerId="None" w15:userId="RWS FPR"/>
  </w15:person>
  <w15:person w15:author="RWS 1">
    <w15:presenceInfo w15:providerId="None" w15:userId="RWS 1"/>
  </w15:person>
  <w15:person w15:author="Vistor_24">
    <w15:presenceInfo w15:providerId="None" w15:userId="Vistor_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AE6C1C"/>
    <w:rsid w:val="000108BE"/>
    <w:rsid w:val="00083D08"/>
    <w:rsid w:val="000A07CB"/>
    <w:rsid w:val="000A7592"/>
    <w:rsid w:val="001444FD"/>
    <w:rsid w:val="002776E4"/>
    <w:rsid w:val="00284D20"/>
    <w:rsid w:val="00295A68"/>
    <w:rsid w:val="002A3B2D"/>
    <w:rsid w:val="002E7FBA"/>
    <w:rsid w:val="002F6237"/>
    <w:rsid w:val="0030197B"/>
    <w:rsid w:val="00374312"/>
    <w:rsid w:val="003768E5"/>
    <w:rsid w:val="003958CF"/>
    <w:rsid w:val="003D78AC"/>
    <w:rsid w:val="004735B8"/>
    <w:rsid w:val="00487CB5"/>
    <w:rsid w:val="004A5FDE"/>
    <w:rsid w:val="004D0C5B"/>
    <w:rsid w:val="004F08A4"/>
    <w:rsid w:val="0057522C"/>
    <w:rsid w:val="005910C0"/>
    <w:rsid w:val="005A3C34"/>
    <w:rsid w:val="005C2D8C"/>
    <w:rsid w:val="005E38FE"/>
    <w:rsid w:val="005E5C32"/>
    <w:rsid w:val="00632B78"/>
    <w:rsid w:val="00663CF2"/>
    <w:rsid w:val="00677369"/>
    <w:rsid w:val="00694A45"/>
    <w:rsid w:val="0069635B"/>
    <w:rsid w:val="006A0166"/>
    <w:rsid w:val="006C29BC"/>
    <w:rsid w:val="00700D2C"/>
    <w:rsid w:val="007032BD"/>
    <w:rsid w:val="00726185"/>
    <w:rsid w:val="0075791B"/>
    <w:rsid w:val="00765ED8"/>
    <w:rsid w:val="00783079"/>
    <w:rsid w:val="007C6940"/>
    <w:rsid w:val="007E1E30"/>
    <w:rsid w:val="007E6110"/>
    <w:rsid w:val="008F0440"/>
    <w:rsid w:val="008F6496"/>
    <w:rsid w:val="00911237"/>
    <w:rsid w:val="00933C2F"/>
    <w:rsid w:val="00971077"/>
    <w:rsid w:val="009A497E"/>
    <w:rsid w:val="009C165A"/>
    <w:rsid w:val="009C72B8"/>
    <w:rsid w:val="009F74CD"/>
    <w:rsid w:val="00A97A79"/>
    <w:rsid w:val="00AB5E8B"/>
    <w:rsid w:val="00AE6C1C"/>
    <w:rsid w:val="00B65742"/>
    <w:rsid w:val="00B85BFF"/>
    <w:rsid w:val="00C23C1B"/>
    <w:rsid w:val="00C80CB4"/>
    <w:rsid w:val="00C97C76"/>
    <w:rsid w:val="00C97F71"/>
    <w:rsid w:val="00CA3B83"/>
    <w:rsid w:val="00CE5CEC"/>
    <w:rsid w:val="00DD0043"/>
    <w:rsid w:val="00E94162"/>
    <w:rsid w:val="00EB363A"/>
    <w:rsid w:val="00EE0EA9"/>
    <w:rsid w:val="00F27733"/>
    <w:rsid w:val="00F27B8A"/>
    <w:rsid w:val="00F72846"/>
    <w:rsid w:val="00FA22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06877E"/>
  <w15:docId w15:val="{AE280014-288F-4D49-8A6C-632483E5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s-IS" w:eastAsia="en-GB"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pPr>
      <w:jc w:val="center"/>
      <w:outlineLvl w:val="0"/>
    </w:pPr>
    <w:rPr>
      <w:b/>
      <w:bCs/>
    </w:rPr>
  </w:style>
  <w:style w:type="paragraph" w:styleId="Heading3">
    <w:name w:val="heading 3"/>
    <w:basedOn w:val="Normal"/>
    <w:next w:val="Normal"/>
    <w:link w:val="Heading3Char"/>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semiHidden/>
    <w:unhideWhenUsed/>
    <w:qFormat/>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styleId="Hyperlink">
    <w:name w:val="Hyperlink"/>
    <w:rPr>
      <w:color w:val="0000FF"/>
      <w:u w:val="single"/>
    </w:rPr>
  </w:style>
  <w:style w:type="character" w:customStyle="1" w:styleId="BodytextAgencyChar">
    <w:name w:val="Body text (Agency) Char"/>
    <w:link w:val="BodytextAgency"/>
    <w:qFormat/>
    <w:rPr>
      <w:rFonts w:ascii="Verdana" w:eastAsia="Verdana" w:hAnsi="Verdana" w:cs="Verdana"/>
      <w:sz w:val="18"/>
      <w:szCs w:val="18"/>
      <w:lang w:val="is-IS" w:eastAsia="en-GB" w:bidi="ar-SA"/>
    </w:rPr>
  </w:style>
  <w:style w:type="character" w:customStyle="1" w:styleId="DraftingNotesAgencyChar">
    <w:name w:val="Drafting Notes (Agency) Char"/>
    <w:link w:val="DraftingNotesAgency"/>
    <w:qFormat/>
    <w:rPr>
      <w:rFonts w:ascii="Courier New" w:eastAsia="Verdana" w:hAnsi="Courier New"/>
      <w:i/>
      <w:color w:val="339966"/>
      <w:sz w:val="22"/>
      <w:szCs w:val="18"/>
      <w:lang w:val="is-IS" w:eastAsia="en-GB" w:bidi="ar-SA"/>
    </w:rPr>
  </w:style>
  <w:style w:type="character" w:customStyle="1" w:styleId="NormalAgencyChar">
    <w:name w:val="Normal (Agency) Char"/>
    <w:link w:val="NormalAgency"/>
    <w:qFormat/>
    <w:rPr>
      <w:rFonts w:ascii="Verdana" w:eastAsia="Verdana" w:hAnsi="Verdana" w:cs="Verdana"/>
      <w:sz w:val="18"/>
      <w:szCs w:val="18"/>
      <w:lang w:val="is-IS" w:eastAsia="en-GB" w:bidi="ar-SA"/>
    </w:rPr>
  </w:style>
  <w:style w:type="character" w:styleId="CommentReference">
    <w:name w:val="annotation reference"/>
    <w:qFormat/>
    <w:rPr>
      <w:sz w:val="16"/>
      <w:szCs w:val="16"/>
    </w:rPr>
  </w:style>
  <w:style w:type="character" w:customStyle="1" w:styleId="CommentTextChar">
    <w:name w:val="Comment Text Char"/>
    <w:link w:val="CommentText"/>
    <w:uiPriority w:val="99"/>
    <w:qFormat/>
    <w:rPr>
      <w:rFonts w:eastAsia="Times New Roman"/>
      <w:lang w:eastAsia="en-US"/>
    </w:rPr>
  </w:style>
  <w:style w:type="character" w:customStyle="1" w:styleId="CommentSubjectChar">
    <w:name w:val="Comment Subject Char"/>
    <w:link w:val="CommentSubject"/>
    <w:qFormat/>
    <w:rPr>
      <w:rFonts w:eastAsia="Times New Roman"/>
      <w:b/>
      <w:bCs/>
      <w:lang w:eastAsia="en-US"/>
    </w:rPr>
  </w:style>
  <w:style w:type="character" w:customStyle="1" w:styleId="TableHeaderLChar">
    <w:name w:val="Table:Header L Char"/>
    <w:link w:val="TableHeaderL"/>
    <w:qFormat/>
    <w:rPr>
      <w:rFonts w:eastAsia="Times New Roman"/>
      <w:b/>
      <w:sz w:val="22"/>
      <w:lang w:val="is-IS" w:eastAsia="en-US"/>
    </w:rPr>
  </w:style>
  <w:style w:type="character" w:customStyle="1" w:styleId="UnresolvedMention1">
    <w:name w:val="Unresolved Mention1"/>
    <w:basedOn w:val="DefaultParagraphFont"/>
    <w:qFormat/>
    <w:rPr>
      <w:color w:val="605E5C"/>
      <w:shd w:val="clear" w:color="auto" w:fill="E1DFDD"/>
    </w:rPr>
  </w:style>
  <w:style w:type="character" w:customStyle="1" w:styleId="Heading1Char">
    <w:name w:val="Heading 1 Char"/>
    <w:basedOn w:val="DefaultParagraphFont"/>
    <w:link w:val="Heading1"/>
    <w:qFormat/>
    <w:rPr>
      <w:rFonts w:eastAsia="Times New Roman"/>
      <w:b/>
      <w:bCs/>
      <w:sz w:val="22"/>
      <w:lang w:eastAsia="en-US"/>
    </w:rPr>
  </w:style>
  <w:style w:type="character" w:customStyle="1" w:styleId="FooterChar">
    <w:name w:val="Footer Char"/>
    <w:basedOn w:val="DefaultParagraphFont"/>
    <w:link w:val="Footer"/>
    <w:uiPriority w:val="99"/>
    <w:qFormat/>
    <w:rPr>
      <w:rFonts w:ascii="Arial" w:eastAsia="Times New Roman" w:hAnsi="Arial"/>
      <w:sz w:val="16"/>
      <w:lang w:eastAsia="en-US"/>
    </w:rPr>
  </w:style>
  <w:style w:type="character" w:customStyle="1" w:styleId="UnresolvedMention2">
    <w:name w:val="Unresolved Mention2"/>
    <w:basedOn w:val="DefaultParagraphFont"/>
    <w:qFormat/>
    <w:rPr>
      <w:color w:val="605E5C"/>
      <w:shd w:val="clear" w:color="auto" w:fill="E1DFDD"/>
    </w:rPr>
  </w:style>
  <w:style w:type="character" w:styleId="FollowedHyperlink">
    <w:name w:val="FollowedHyperlink"/>
    <w:basedOn w:val="DefaultParagraphFont"/>
    <w:rPr>
      <w:color w:val="954F72" w:themeColor="followedHyperlink"/>
      <w:u w:val="single"/>
    </w:rPr>
  </w:style>
  <w:style w:type="character" w:customStyle="1" w:styleId="Heading6Char">
    <w:name w:val="Heading 6 Char"/>
    <w:basedOn w:val="DefaultParagraphFont"/>
    <w:link w:val="Heading6"/>
    <w:semiHidden/>
    <w:qFormat/>
    <w:rPr>
      <w:rFonts w:asciiTheme="majorHAnsi" w:eastAsiaTheme="majorEastAsia" w:hAnsiTheme="majorHAnsi" w:cstheme="majorBidi"/>
      <w:color w:val="1F3763" w:themeColor="accent1" w:themeShade="7F"/>
      <w:sz w:val="22"/>
      <w:lang w:eastAsia="en-US"/>
    </w:rPr>
  </w:style>
  <w:style w:type="character" w:customStyle="1" w:styleId="BalloonTextChar">
    <w:name w:val="Balloon Text Char"/>
    <w:basedOn w:val="DefaultParagraphFont"/>
    <w:link w:val="BalloonText"/>
    <w:qFormat/>
    <w:rPr>
      <w:rFonts w:ascii="Tahoma" w:eastAsia="Times New Roman" w:hAnsi="Tahoma" w:cs="Tahoma"/>
      <w:sz w:val="16"/>
      <w:szCs w:val="16"/>
      <w:lang w:eastAsia="en-US"/>
    </w:rPr>
  </w:style>
  <w:style w:type="character" w:customStyle="1" w:styleId="UnresolvedMention3">
    <w:name w:val="Unresolved Mention3"/>
    <w:basedOn w:val="DefaultParagraphFont"/>
    <w:qFormat/>
    <w:rPr>
      <w:color w:val="605E5C"/>
      <w:shd w:val="clear" w:color="auto" w:fill="E1DFDD"/>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qFormat/>
    <w:rPr>
      <w:rFonts w:asciiTheme="majorHAnsi" w:eastAsiaTheme="majorEastAsia" w:hAnsiTheme="majorHAnsi" w:cstheme="majorBidi"/>
      <w:color w:val="1F3763" w:themeColor="accent1" w:themeShade="7F"/>
      <w:sz w:val="24"/>
      <w:szCs w:val="24"/>
      <w:lang w:eastAsia="en-US"/>
    </w:rPr>
  </w:style>
  <w:style w:type="character" w:customStyle="1" w:styleId="BodyTextChar">
    <w:name w:val="Body Text Char"/>
    <w:basedOn w:val="DefaultParagraphFont"/>
    <w:link w:val="BodyText"/>
    <w:qFormat/>
    <w:rPr>
      <w:rFonts w:eastAsia="Times New Roman"/>
      <w:i/>
      <w:color w:val="008000"/>
      <w:sz w:val="22"/>
      <w:lang w:eastAsia="en-US"/>
    </w:rPr>
  </w:style>
  <w:style w:type="character" w:customStyle="1" w:styleId="normal-h">
    <w:name w:val="normal-h"/>
    <w:basedOn w:val="DefaultParagraphFont"/>
    <w:qFormat/>
  </w:style>
  <w:style w:type="character" w:customStyle="1" w:styleId="UnresolvedMention4">
    <w:name w:val="Unresolved Mention4"/>
    <w:basedOn w:val="DefaultParagraphFont"/>
    <w:qFormat/>
    <w:rPr>
      <w:color w:val="605E5C"/>
      <w:shd w:val="clear" w:color="auto" w:fill="E1DFDD"/>
    </w:rPr>
  </w:style>
  <w:style w:type="character" w:styleId="Strong">
    <w:name w:val="Strong"/>
    <w:basedOn w:val="DefaultParagraphFont"/>
    <w:uiPriority w:val="22"/>
    <w:qFormat/>
    <w:rPr>
      <w:b/>
      <w:bCs/>
    </w:rPr>
  </w:style>
  <w:style w:type="character" w:customStyle="1" w:styleId="badge">
    <w:name w:val="badge"/>
    <w:basedOn w:val="DefaultParagraphFont"/>
    <w:qFormat/>
  </w:style>
  <w:style w:type="character" w:customStyle="1" w:styleId="EndnoteCharacters">
    <w:name w:val="Endnote Characters"/>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DejaVu Sans" w:hAnsi="Liberation Sans" w:cs="FreeSans"/>
      <w:sz w:val="28"/>
      <w:szCs w:val="28"/>
    </w:rPr>
  </w:style>
  <w:style w:type="paragraph" w:styleId="BodyText">
    <w:name w:val="Body Text"/>
    <w:basedOn w:val="Normal"/>
    <w:link w:val="BodyTextChar"/>
    <w:pPr>
      <w:tabs>
        <w:tab w:val="clear" w:pos="567"/>
      </w:tabs>
      <w:spacing w:line="240" w:lineRule="auto"/>
    </w:pPr>
    <w:rPr>
      <w:i/>
      <w:color w:val="00800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qFormat/>
    <w:pPr>
      <w:spacing w:line="120" w:lineRule="atLeast"/>
      <w:ind w:left="1418"/>
      <w:jc w:val="both"/>
    </w:pPr>
    <w:rPr>
      <w:rFonts w:ascii="Arial" w:hAnsi="Arial"/>
      <w:b/>
      <w:smallCaps/>
    </w:rPr>
  </w:style>
  <w:style w:type="paragraph" w:styleId="CommentText">
    <w:name w:val="annotation text"/>
    <w:basedOn w:val="Normal"/>
    <w:link w:val="CommentTextChar"/>
    <w:uiPriority w:val="99"/>
    <w:qFormat/>
    <w:rPr>
      <w:sz w:val="20"/>
    </w:rPr>
  </w:style>
  <w:style w:type="paragraph" w:customStyle="1" w:styleId="EMEAEnBodyText">
    <w:name w:val="EMEA En Body Text"/>
    <w:basedOn w:val="Normal"/>
    <w:qFormat/>
    <w:pPr>
      <w:tabs>
        <w:tab w:val="clear" w:pos="567"/>
      </w:tabs>
      <w:spacing w:before="120" w:after="120" w:line="240" w:lineRule="auto"/>
      <w:jc w:val="both"/>
    </w:pPr>
  </w:style>
  <w:style w:type="paragraph" w:styleId="BalloonText">
    <w:name w:val="Balloon Text"/>
    <w:basedOn w:val="Normal"/>
    <w:link w:val="BalloonTextChar"/>
    <w:qFormat/>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paragraph" w:customStyle="1" w:styleId="NormalAgency">
    <w:name w:val="Normal (Agency)"/>
    <w:link w:val="NormalAgencyChar"/>
    <w:qFormat/>
    <w:rPr>
      <w:rFonts w:ascii="Verdana" w:eastAsia="Verdana" w:hAnsi="Verdana" w:cs="Verdana"/>
      <w:sz w:val="18"/>
      <w:szCs w:val="18"/>
    </w:rPr>
  </w:style>
  <w:style w:type="paragraph" w:customStyle="1" w:styleId="TableheadingrowsAgency">
    <w:name w:val="Table heading rows (Agency)"/>
    <w:basedOn w:val="BodytextAgency"/>
    <w:qFormat/>
    <w:pPr>
      <w:keepNext/>
    </w:pPr>
    <w:rPr>
      <w:rFonts w:eastAsia="Times New Roman"/>
      <w:b/>
    </w:rPr>
  </w:style>
  <w:style w:type="paragraph" w:customStyle="1" w:styleId="TabletextrowsAgency">
    <w:name w:val="Table text rows (Agency)"/>
    <w:basedOn w:val="Normal"/>
    <w:qFormat/>
    <w:pPr>
      <w:tabs>
        <w:tab w:val="clear" w:pos="567"/>
      </w:tabs>
      <w:spacing w:line="280" w:lineRule="exact"/>
    </w:pPr>
    <w:rPr>
      <w:rFonts w:ascii="Verdana" w:hAnsi="Verdana" w:cs="Verdana"/>
      <w:sz w:val="18"/>
      <w:szCs w:val="18"/>
      <w:lang w:eastAsia="zh-CN"/>
    </w:rPr>
  </w:style>
  <w:style w:type="paragraph" w:styleId="CommentSubject">
    <w:name w:val="annotation subject"/>
    <w:basedOn w:val="CommentText"/>
    <w:next w:val="CommentText"/>
    <w:link w:val="CommentSubjectChar"/>
    <w:qFormat/>
    <w:rPr>
      <w:b/>
      <w:bCs/>
    </w:rPr>
  </w:style>
  <w:style w:type="paragraph" w:styleId="Revision">
    <w:name w:val="Revision"/>
    <w:uiPriority w:val="99"/>
    <w:semiHidden/>
    <w:qFormat/>
    <w:rPr>
      <w:rFonts w:eastAsia="Times New Roman"/>
      <w:sz w:val="22"/>
      <w:lang w:eastAsia="en-US"/>
    </w:rPr>
  </w:style>
  <w:style w:type="paragraph" w:styleId="ListParagraph">
    <w:name w:val="List Paragraph"/>
    <w:basedOn w:val="Normal"/>
    <w:uiPriority w:val="34"/>
    <w:qFormat/>
    <w:pPr>
      <w:ind w:left="720"/>
      <w:contextualSpacing/>
    </w:pPr>
  </w:style>
  <w:style w:type="paragraph" w:customStyle="1" w:styleId="TableHeaderL">
    <w:name w:val="Table:Header L"/>
    <w:link w:val="TableHeaderLChar"/>
    <w:qFormat/>
    <w:pPr>
      <w:spacing w:before="180" w:after="120" w:line="300" w:lineRule="atLeast"/>
      <w:ind w:left="882" w:hanging="442"/>
    </w:pPr>
    <w:rPr>
      <w:rFonts w:eastAsia="Times New Roman"/>
      <w:b/>
      <w:sz w:val="22"/>
      <w:lang w:eastAsia="en-US"/>
    </w:rPr>
  </w:style>
  <w:style w:type="paragraph" w:customStyle="1" w:styleId="CCDSBodytext">
    <w:name w:val="CCDS Body text"/>
    <w:basedOn w:val="Normal"/>
    <w:qFormat/>
    <w:pPr>
      <w:tabs>
        <w:tab w:val="clear" w:pos="567"/>
      </w:tabs>
      <w:spacing w:line="360" w:lineRule="auto"/>
    </w:pPr>
    <w:rPr>
      <w:sz w:val="24"/>
      <w:szCs w:val="24"/>
    </w:rPr>
  </w:style>
  <w:style w:type="paragraph" w:customStyle="1" w:styleId="Default">
    <w:name w:val="Default"/>
    <w:qFormat/>
    <w:rPr>
      <w:rFonts w:ascii="Verdana" w:hAnsi="Verdana" w:cs="Verdana"/>
      <w:color w:val="000000"/>
      <w:sz w:val="24"/>
      <w:szCs w:val="24"/>
    </w:rPr>
  </w:style>
  <w:style w:type="paragraph" w:styleId="NormalWeb">
    <w:name w:val="Normal (Web)"/>
    <w:basedOn w:val="Normal"/>
    <w:uiPriority w:val="99"/>
    <w:unhideWhenUsed/>
    <w:qFormat/>
    <w:pPr>
      <w:tabs>
        <w:tab w:val="clear" w:pos="567"/>
      </w:tabs>
      <w:spacing w:beforeAutospacing="1" w:afterAutospacing="1" w:line="240" w:lineRule="auto"/>
    </w:pPr>
    <w:rPr>
      <w:sz w:val="24"/>
      <w:szCs w:val="24"/>
    </w:rPr>
  </w:style>
  <w:style w:type="paragraph" w:customStyle="1" w:styleId="paragraph">
    <w:name w:val="paragraph"/>
    <w:basedOn w:val="Normal"/>
    <w:qFormat/>
    <w:pPr>
      <w:tabs>
        <w:tab w:val="clear" w:pos="567"/>
      </w:tabs>
      <w:spacing w:beforeAutospacing="1" w:afterAutospacing="1" w:line="240" w:lineRule="auto"/>
    </w:pPr>
    <w:rPr>
      <w:sz w:val="24"/>
      <w:szCs w:val="24"/>
    </w:rPr>
  </w:style>
  <w:style w:type="paragraph" w:customStyle="1" w:styleId="normal-p">
    <w:name w:val="normal-p"/>
    <w:basedOn w:val="Normal"/>
    <w:qFormat/>
    <w:pPr>
      <w:tabs>
        <w:tab w:val="clear" w:pos="567"/>
      </w:tabs>
      <w:spacing w:beforeAutospacing="1" w:afterAutospacing="1" w:line="240" w:lineRule="auto"/>
    </w:pPr>
    <w:rPr>
      <w:sz w:val="24"/>
      <w:szCs w:val="24"/>
    </w:rPr>
  </w:style>
  <w:style w:type="table" w:customStyle="1" w:styleId="TablegridAgencyblack">
    <w:name w:val="Table grid (Agency) black"/>
    <w:basedOn w:val="TableNormal"/>
    <w:semiHidden/>
    <w:rPr>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qFormat/>
    <w:rsid w:val="005E38FE"/>
    <w:pPr>
      <w:spacing w:line="240" w:lineRule="auto"/>
    </w:pPr>
  </w:style>
  <w:style w:type="paragraph" w:customStyle="1" w:styleId="Style2">
    <w:name w:val="Style2"/>
    <w:basedOn w:val="Heading1"/>
    <w:qFormat/>
    <w:rsid w:val="005E38FE"/>
    <w:pPr>
      <w:keepNext/>
      <w:keepLines/>
      <w:tabs>
        <w:tab w:val="clear" w:pos="567"/>
      </w:tabs>
      <w:spacing w:line="240" w:lineRule="auto"/>
      <w:ind w:left="567" w:hanging="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livtencity"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42E24296145343854C65C20FCE00B1" ma:contentTypeVersion="32" ma:contentTypeDescription="Create a new document." ma:contentTypeScope="" ma:versionID="7c431aa8b3c9b0a8033cda1eef98c4c2">
  <xsd:schema xmlns:xsd="http://www.w3.org/2001/XMLSchema" xmlns:xs="http://www.w3.org/2001/XMLSchema" xmlns:p="http://schemas.microsoft.com/office/2006/metadata/properties" xmlns:ns2="9fe1f887-6b8a-4cb5-bce1-9e226ed8c363" xmlns:ns3="aa07e934-6a8d-40f1-a660-5b7581170217" targetNamespace="http://schemas.microsoft.com/office/2006/metadata/properties" ma:root="true" ma:fieldsID="3cf222f74d1ae0af816aaa1e73fadc6a" ns2:_="" ns3:_="">
    <xsd:import namespace="9fe1f887-6b8a-4cb5-bce1-9e226ed8c363"/>
    <xsd:import namespace="aa07e934-6a8d-40f1-a660-5b7581170217"/>
    <xsd:element name="properties">
      <xsd:complexType>
        <xsd:sequence>
          <xsd:element name="documentManagement">
            <xsd:complexType>
              <xsd:all>
                <xsd:element ref="ns2:entityId" minOccurs="0"/>
                <xsd:element ref="ns2:parentId" minOccurs="0"/>
                <xsd:element ref="ns2:entitySchemaName" minOccurs="0"/>
                <xsd:element ref="ns2:entityName" minOccurs="0"/>
                <xsd:element ref="ns2:signed" minOccurs="0"/>
                <xsd:element ref="ns2:Vi_x00f0_skiptavinur" minOccurs="0"/>
                <xsd:element ref="ns2:Heiti_x0020_Samnings" minOccurs="0"/>
                <xsd:element ref="ns2:lcf76f155ced4ddcb4097134ff3c332f" minOccurs="0"/>
                <xsd:element ref="ns3:TaxCatchAll" minOccurs="0"/>
                <xsd:element ref="ns2:V_x00f6_rumerki" minOccurs="0"/>
                <xsd:element ref="ns2:Tegun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entityFileName" minOccurs="0"/>
                <xsd:element ref="ns2:entityFileName0" minOccurs="0"/>
                <xsd:element ref="ns2:Yfirflokkur" minOccurs="0"/>
                <xsd:element ref="ns2:Undirflokkur" minOccurs="0"/>
                <xsd:element ref="ns2:Birgi" minOccurs="0"/>
                <xsd:element ref="ns2:Heiti" minOccurs="0"/>
                <xsd:element ref="ns2:BU" minOccurs="0"/>
                <xsd:element ref="ns2:Teymi" minOccurs="0"/>
                <xsd:element ref="ns2:MediaLengthInSeconds" minOccurs="0"/>
                <xsd:element ref="ns2:Rekjanleikan_x00fa_me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1f887-6b8a-4cb5-bce1-9e226ed8c363" elementFormDefault="qualified">
    <xsd:import namespace="http://schemas.microsoft.com/office/2006/documentManagement/types"/>
    <xsd:import namespace="http://schemas.microsoft.com/office/infopath/2007/PartnerControls"/>
    <xsd:element name="entityId" ma:index="8" nillable="true" ma:displayName="entityId" ma:format="Dropdown" ma:indexed="true" ma:internalName="entityId">
      <xsd:simpleType>
        <xsd:restriction base="dms:Text">
          <xsd:maxLength value="255"/>
        </xsd:restriction>
      </xsd:simpleType>
    </xsd:element>
    <xsd:element name="parentId" ma:index="9" nillable="true" ma:displayName="parentId" ma:format="Dropdown" ma:indexed="true" ma:internalName="parentId">
      <xsd:simpleType>
        <xsd:restriction base="dms:Text">
          <xsd:maxLength value="255"/>
        </xsd:restriction>
      </xsd:simpleType>
    </xsd:element>
    <xsd:element name="entitySchemaName" ma:index="10" nillable="true" ma:displayName="entitySchemaName" ma:format="Dropdown" ma:internalName="entitySchemaName">
      <xsd:simpleType>
        <xsd:restriction base="dms:Text">
          <xsd:maxLength value="255"/>
        </xsd:restriction>
      </xsd:simpleType>
    </xsd:element>
    <xsd:element name="entityName" ma:index="11" nillable="true" ma:displayName="entityName" ma:format="Dropdown" ma:internalName="entityName">
      <xsd:simpleType>
        <xsd:restriction base="dms:Text">
          <xsd:maxLength value="255"/>
        </xsd:restriction>
      </xsd:simpleType>
    </xsd:element>
    <xsd:element name="signed" ma:index="12" nillable="true" ma:displayName="Undirritað" ma:default="0" ma:format="Dropdown" ma:internalName="signed">
      <xsd:simpleType>
        <xsd:restriction base="dms:Boolean"/>
      </xsd:simpleType>
    </xsd:element>
    <xsd:element name="Vi_x00f0_skiptavinur" ma:index="13" nillable="true" ma:displayName="Viðskiptavinur" ma:format="Dropdown" ma:internalName="Vi_x00f0_skiptavinur">
      <xsd:simpleType>
        <xsd:restriction base="dms:Text">
          <xsd:maxLength value="255"/>
        </xsd:restriction>
      </xsd:simpleType>
    </xsd:element>
    <xsd:element name="Heiti_x0020_Samnings" ma:index="14" nillable="true" ma:displayName="Heiti Samnings" ma:internalName="Heiti_x0020_Samning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bc9e6d-8284-4ca6-8bff-ea6bdcb28296" ma:termSetId="09814cd3-568e-fe90-9814-8d621ff8fb84" ma:anchorId="fba54fb3-c3e1-fe81-a776-ca4b69148c4d" ma:open="true" ma:isKeyword="false">
      <xsd:complexType>
        <xsd:sequence>
          <xsd:element ref="pc:Terms" minOccurs="0" maxOccurs="1"/>
        </xsd:sequence>
      </xsd:complexType>
    </xsd:element>
    <xsd:element name="V_x00f6_rumerki" ma:index="18" nillable="true" ma:displayName="Vörumerki" ma:internalName="V_x00f6_rumerki">
      <xsd:simpleType>
        <xsd:restriction base="dms:Text">
          <xsd:maxLength value="255"/>
        </xsd:restriction>
      </xsd:simpleType>
    </xsd:element>
    <xsd:element name="Tegund" ma:index="19" nillable="true" ma:displayName="Tegund" ma:internalName="Tegund">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entityFileName" ma:index="28" nillable="true" ma:displayName="Tafla " ma:format="Dropdown" ma:internalName="entityFileName">
      <xsd:simpleType>
        <xsd:restriction base="dms:Text">
          <xsd:maxLength value="255"/>
        </xsd:restriction>
      </xsd:simpleType>
    </xsd:element>
    <xsd:element name="entityFileName0" ma:index="29" nillable="true" ma:displayName="entityFileName" ma:internalName="entityFileName0">
      <xsd:simpleType>
        <xsd:restriction base="dms:Text">
          <xsd:maxLength value="255"/>
        </xsd:restriction>
      </xsd:simpleType>
    </xsd:element>
    <xsd:element name="Yfirflokkur" ma:index="30" nillable="true" ma:displayName="Yfirflokkur" ma:internalName="Yfirflokkur">
      <xsd:simpleType>
        <xsd:restriction base="dms:Text">
          <xsd:maxLength value="255"/>
        </xsd:restriction>
      </xsd:simpleType>
    </xsd:element>
    <xsd:element name="Undirflokkur" ma:index="31" nillable="true" ma:displayName="Undirflokkur" ma:internalName="Undirflokkur">
      <xsd:simpleType>
        <xsd:restriction base="dms:Text">
          <xsd:maxLength value="255"/>
        </xsd:restriction>
      </xsd:simpleType>
    </xsd:element>
    <xsd:element name="Birgi" ma:index="32" nillable="true" ma:displayName="Birgi" ma:internalName="Birgi">
      <xsd:simpleType>
        <xsd:restriction base="dms:Text">
          <xsd:maxLength value="255"/>
        </xsd:restriction>
      </xsd:simpleType>
    </xsd:element>
    <xsd:element name="Heiti" ma:index="33" nillable="true" ma:displayName="Heiti" ma:internalName="Heiti">
      <xsd:simpleType>
        <xsd:restriction base="dms:Text">
          <xsd:maxLength value="255"/>
        </xsd:restriction>
      </xsd:simpleType>
    </xsd:element>
    <xsd:element name="BU" ma:index="34" nillable="true" ma:displayName="BU" ma:internalName="BU">
      <xsd:simpleType>
        <xsd:restriction base="dms:Text">
          <xsd:maxLength value="255"/>
        </xsd:restriction>
      </xsd:simpleType>
    </xsd:element>
    <xsd:element name="Teymi" ma:index="35" nillable="true" ma:displayName="Teymi/Deild" ma:description="Teymi/Deild á Tækifæri" ma:internalName="Teymi">
      <xsd:simpleType>
        <xsd:restriction base="dms:Text">
          <xsd:maxLength value="255"/>
        </xsd:restriction>
      </xsd:simpleType>
    </xsd:element>
    <xsd:element name="MediaLengthInSeconds" ma:index="36" nillable="true" ma:displayName="MediaLengthInSeconds" ma:hidden="true" ma:internalName="MediaLengthInSeconds" ma:readOnly="true">
      <xsd:simpleType>
        <xsd:restriction base="dms:Unknown"/>
      </xsd:simpleType>
    </xsd:element>
    <xsd:element name="Rekjanleikan_x00fa_mer" ma:index="37" nillable="true" ma:displayName="Rekjanleikanúmer" ma:format="Dropdown" ma:internalName="Rekjanleikan_x00fa_mer">
      <xsd:simpleType>
        <xsd:restriction base="dms:Text">
          <xsd:maxLength value="255"/>
        </xsd:restriction>
      </xsd:simpleType>
    </xsd:element>
    <xsd:element name="MediaServiceLocation" ma:index="3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07e934-6a8d-40f1-a660-5b75811702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d2bb761-4813-4710-895b-a7609e914447}" ma:internalName="TaxCatchAll" ma:showField="CatchAllData" ma:web="aa07e934-6a8d-40f1-a660-5b7581170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irgi xmlns="9fe1f887-6b8a-4cb5-bce1-9e226ed8c363" xsi:nil="true"/>
    <entityFileName xmlns="9fe1f887-6b8a-4cb5-bce1-9e226ed8c363">Erindi</entityFileName>
    <entityName xmlns="9fe1f887-6b8a-4cb5-bce1-9e226ed8c363" xsi:nil="true"/>
    <parentId xmlns="9fe1f887-6b8a-4cb5-bce1-9e226ed8c363" xsi:nil="true"/>
    <signed xmlns="9fe1f887-6b8a-4cb5-bce1-9e226ed8c363">false</signed>
    <entitySchemaName xmlns="9fe1f887-6b8a-4cb5-bce1-9e226ed8c363" xsi:nil="true"/>
    <entityFileName0 xmlns="9fe1f887-6b8a-4cb5-bce1-9e226ed8c363" xsi:nil="true"/>
    <Yfirflokkur xmlns="9fe1f887-6b8a-4cb5-bce1-9e226ed8c363" xsi:nil="true"/>
    <Rekjanleikan_x00fa_mer xmlns="9fe1f887-6b8a-4cb5-bce1-9e226ed8c363" xsi:nil="true"/>
    <entityId xmlns="9fe1f887-6b8a-4cb5-bce1-9e226ed8c363" xsi:nil="true"/>
    <lcf76f155ced4ddcb4097134ff3c332f xmlns="9fe1f887-6b8a-4cb5-bce1-9e226ed8c363">
      <Terms xmlns="http://schemas.microsoft.com/office/infopath/2007/PartnerControls"/>
    </lcf76f155ced4ddcb4097134ff3c332f>
    <BU xmlns="9fe1f887-6b8a-4cb5-bce1-9e226ed8c363" xsi:nil="true"/>
    <Heiti_x0020_Samnings xmlns="9fe1f887-6b8a-4cb5-bce1-9e226ed8c363" xsi:nil="true"/>
    <V_x00f6_rumerki xmlns="9fe1f887-6b8a-4cb5-bce1-9e226ed8c363" xsi:nil="true"/>
    <Heiti xmlns="9fe1f887-6b8a-4cb5-bce1-9e226ed8c363">Livtencity</Heiti>
    <Vi_x00f0_skiptavinur xmlns="9fe1f887-6b8a-4cb5-bce1-9e226ed8c363" xsi:nil="true"/>
    <TaxCatchAll xmlns="aa07e934-6a8d-40f1-a660-5b7581170217" xsi:nil="true"/>
    <Tegund xmlns="9fe1f887-6b8a-4cb5-bce1-9e226ed8c363" xsi:nil="true"/>
    <Undirflokkur xmlns="9fe1f887-6b8a-4cb5-bce1-9e226ed8c363" xsi:nil="true"/>
    <Teymi xmlns="9fe1f887-6b8a-4cb5-bce1-9e226ed8c363" xsi:nil="true"/>
  </documentManagement>
</p:properties>
</file>

<file path=customXml/item3.xml><?xml version="1.0" encoding="utf-8"?>
<b:Sources xmlns="http://schemas.openxmlformats.org/officeDocument/2006/bibliography"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82F1C-42AB-425A-B254-06424631C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1f887-6b8a-4cb5-bce1-9e226ed8c363"/>
    <ds:schemaRef ds:uri="aa07e934-6a8d-40f1-a660-5b7581170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A900D9-62AE-478D-9CF5-73CA8FEDEDD5}">
  <ds:schemaRefs>
    <ds:schemaRef ds:uri="http://purl.org/dc/terms/"/>
    <ds:schemaRef ds:uri="http://schemas.openxmlformats.org/package/2006/metadata/core-properties"/>
    <ds:schemaRef ds:uri="http://purl.org/dc/dcmitype/"/>
    <ds:schemaRef ds:uri="http://schemas.microsoft.com/office/infopath/2007/PartnerControls"/>
    <ds:schemaRef ds:uri="9fe1f887-6b8a-4cb5-bce1-9e226ed8c363"/>
    <ds:schemaRef ds:uri="http://schemas.microsoft.com/office/2006/metadata/properties"/>
    <ds:schemaRef ds:uri="http://schemas.microsoft.com/office/2006/documentManagement/types"/>
    <ds:schemaRef ds:uri="aa07e934-6a8d-40f1-a660-5b7581170217"/>
    <ds:schemaRef ds:uri="http://www.w3.org/XML/1998/namespace"/>
    <ds:schemaRef ds:uri="http://purl.org/dc/elements/1.1/"/>
  </ds:schemaRefs>
</ds:datastoreItem>
</file>

<file path=customXml/itemProps3.xml><?xml version="1.0" encoding="utf-8"?>
<ds:datastoreItem xmlns:ds="http://schemas.openxmlformats.org/officeDocument/2006/customXml" ds:itemID="{FEBEA9E7-5744-4CA1-875E-3DE18B5C293D}">
  <ds:schemaRefs>
    <ds:schemaRef ds:uri="http://schemas.openxmlformats.org/officeDocument/2006/bibliography"/>
  </ds:schemaRefs>
</ds:datastoreItem>
</file>

<file path=customXml/itemProps4.xml><?xml version="1.0" encoding="utf-8"?>
<ds:datastoreItem xmlns:ds="http://schemas.openxmlformats.org/officeDocument/2006/customXml" ds:itemID="{1AF35BC9-7474-4C14-965B-8008C9AEA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9292</Words>
  <Characters>52971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Livtencity: EPAR – Product information - tracked changes</vt:lpstr>
    </vt:vector>
  </TitlesOfParts>
  <Company/>
  <LinksUpToDate>false</LinksUpToDate>
  <CharactersWithSpaces>62139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Livtencity: EPAR – Product information - tracked changes</dc:title>
  <dc:subject>EPAR</dc:subject>
  <dc:creator>CHMP</dc:creator>
  <cp:keywords>Livtencity, INN-Maribavir</cp:keywords>
  <dc:description/>
  <cp:lastModifiedBy>BIM</cp:lastModifiedBy>
  <cp:revision>26</cp:revision>
  <dcterms:created xsi:type="dcterms:W3CDTF">2025-05-05T10:13:00Z</dcterms:created>
  <dcterms:modified xsi:type="dcterms:W3CDTF">2025-06-12T12:04:00Z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0x0101001142E24296145343854C65C20FCE00B1</vt:lpwstr>
  </property>
  <property fmtid="{D5CDD505-2E9C-101B-9397-08002B2CF9AE}" pid="3" name="MediaServiceImageTags">
    <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2025-05-27T03:13:10Z</vt:lpwstr>
  </property>
  <property fmtid="{D5CDD505-2E9C-101B-9397-08002B2CF9AE}" pid="7" name="MSIP_Label_1251e8ed-190e-484a-b3ee-374a657c0bf1_Name">
    <vt:lpwstr>PHI</vt:lpwstr>
  </property>
  <property fmtid="{D5CDD505-2E9C-101B-9397-08002B2CF9AE}" pid="8" name="MSIP_Label_1251e8ed-190e-484a-b3ee-374a657c0bf1_ActionId">
    <vt:lpwstr>16e7d38a-9c57-47b8-9d98-5ce72b245b06</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ies>
</file>